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F016C6" w14:textId="77777777" w:rsidR="00A77B3E" w:rsidRPr="00AB389A" w:rsidRDefault="00D039E9" w:rsidP="00AB389A">
      <w:pPr>
        <w:spacing w:line="360" w:lineRule="auto"/>
        <w:jc w:val="both"/>
        <w:rPr>
          <w:rFonts w:ascii="Book Antiqua" w:hAnsi="Book Antiqua"/>
        </w:rPr>
      </w:pPr>
      <w:r w:rsidRPr="00AB389A">
        <w:rPr>
          <w:rFonts w:ascii="Book Antiqua" w:eastAsia="Book Antiqua" w:hAnsi="Book Antiqua" w:cs="Book Antiqua"/>
          <w:b/>
          <w:color w:val="000000"/>
        </w:rPr>
        <w:t xml:space="preserve">Name of Journal: </w:t>
      </w:r>
      <w:r w:rsidRPr="00AB389A">
        <w:rPr>
          <w:rFonts w:ascii="Book Antiqua" w:eastAsia="Book Antiqua" w:hAnsi="Book Antiqua" w:cs="Book Antiqua"/>
          <w:i/>
          <w:color w:val="000000"/>
        </w:rPr>
        <w:t>World Journal of Clinical Cases</w:t>
      </w:r>
    </w:p>
    <w:p w14:paraId="2CA66ECA" w14:textId="77777777" w:rsidR="00A77B3E" w:rsidRPr="00AB389A" w:rsidRDefault="00D039E9" w:rsidP="00AB389A">
      <w:pPr>
        <w:spacing w:line="360" w:lineRule="auto"/>
        <w:jc w:val="both"/>
        <w:rPr>
          <w:rFonts w:ascii="Book Antiqua" w:hAnsi="Book Antiqua"/>
        </w:rPr>
      </w:pPr>
      <w:r w:rsidRPr="00AB389A">
        <w:rPr>
          <w:rFonts w:ascii="Book Antiqua" w:eastAsia="Book Antiqua" w:hAnsi="Book Antiqua" w:cs="Book Antiqua"/>
          <w:b/>
          <w:color w:val="000000"/>
        </w:rPr>
        <w:t xml:space="preserve">Manuscript NO: </w:t>
      </w:r>
      <w:r w:rsidRPr="00AB389A">
        <w:rPr>
          <w:rFonts w:ascii="Book Antiqua" w:eastAsia="Book Antiqua" w:hAnsi="Book Antiqua" w:cs="Book Antiqua"/>
          <w:color w:val="000000"/>
        </w:rPr>
        <w:t>79438</w:t>
      </w:r>
    </w:p>
    <w:p w14:paraId="07F51274" w14:textId="77777777" w:rsidR="00A77B3E" w:rsidRPr="00AB389A" w:rsidRDefault="00D039E9" w:rsidP="00AB389A">
      <w:pPr>
        <w:spacing w:line="360" w:lineRule="auto"/>
        <w:jc w:val="both"/>
        <w:rPr>
          <w:rFonts w:ascii="Book Antiqua" w:hAnsi="Book Antiqua"/>
        </w:rPr>
      </w:pPr>
      <w:r w:rsidRPr="00AB389A">
        <w:rPr>
          <w:rFonts w:ascii="Book Antiqua" w:eastAsia="Book Antiqua" w:hAnsi="Book Antiqua" w:cs="Book Antiqua"/>
          <w:b/>
          <w:color w:val="000000"/>
        </w:rPr>
        <w:t xml:space="preserve">Manuscript Type: </w:t>
      </w:r>
      <w:r w:rsidRPr="00AB389A">
        <w:rPr>
          <w:rFonts w:ascii="Book Antiqua" w:eastAsia="Book Antiqua" w:hAnsi="Book Antiqua" w:cs="Book Antiqua"/>
          <w:color w:val="000000"/>
        </w:rPr>
        <w:t>CASE REPORT</w:t>
      </w:r>
    </w:p>
    <w:p w14:paraId="5FD1A22A" w14:textId="77777777" w:rsidR="00A77B3E" w:rsidRPr="00AB389A" w:rsidRDefault="00A77B3E" w:rsidP="00AB389A">
      <w:pPr>
        <w:spacing w:line="360" w:lineRule="auto"/>
        <w:jc w:val="both"/>
        <w:rPr>
          <w:rFonts w:ascii="Book Antiqua" w:hAnsi="Book Antiqua"/>
        </w:rPr>
      </w:pPr>
    </w:p>
    <w:p w14:paraId="0846FDAD" w14:textId="48E38A9C" w:rsidR="00A77B3E" w:rsidRPr="00AB389A" w:rsidRDefault="00D039E9" w:rsidP="00AB389A">
      <w:pPr>
        <w:spacing w:line="360" w:lineRule="auto"/>
        <w:jc w:val="both"/>
        <w:rPr>
          <w:rFonts w:ascii="Book Antiqua" w:hAnsi="Book Antiqua"/>
          <w:b/>
        </w:rPr>
      </w:pPr>
      <w:r w:rsidRPr="00AB389A">
        <w:rPr>
          <w:rFonts w:ascii="Book Antiqua" w:eastAsia="Book Antiqua" w:hAnsi="Book Antiqua" w:cs="Book Antiqua"/>
          <w:b/>
          <w:bCs/>
          <w:color w:val="000000"/>
        </w:rPr>
        <w:t xml:space="preserve">Multimodality imaging and treatment of paranasal sinuses </w:t>
      </w:r>
      <w:r w:rsidR="000C1039" w:rsidRPr="00AB389A">
        <w:rPr>
          <w:rFonts w:ascii="Book Antiqua" w:hAnsi="Book Antiqua" w:cs="Book Antiqua"/>
          <w:b/>
          <w:color w:val="000000"/>
          <w:lang w:eastAsia="zh-CN"/>
        </w:rPr>
        <w:t>n</w:t>
      </w:r>
      <w:r w:rsidR="000C1039" w:rsidRPr="00AB389A">
        <w:rPr>
          <w:rFonts w:ascii="Book Antiqua" w:eastAsia="Book Antiqua" w:hAnsi="Book Antiqua" w:cs="Book Antiqua"/>
          <w:b/>
          <w:color w:val="000000"/>
        </w:rPr>
        <w:t>uclear protein in testis</w:t>
      </w:r>
      <w:r w:rsidRPr="00AB389A">
        <w:rPr>
          <w:rFonts w:ascii="Book Antiqua" w:eastAsia="Book Antiqua" w:hAnsi="Book Antiqua" w:cs="Book Antiqua"/>
          <w:b/>
          <w:bCs/>
          <w:color w:val="000000"/>
        </w:rPr>
        <w:t xml:space="preserve"> carcinoma: A case report</w:t>
      </w:r>
    </w:p>
    <w:p w14:paraId="267E9637" w14:textId="77777777" w:rsidR="00A77B3E" w:rsidRPr="00AB389A" w:rsidRDefault="00A77B3E" w:rsidP="00AB389A">
      <w:pPr>
        <w:spacing w:line="360" w:lineRule="auto"/>
        <w:jc w:val="both"/>
        <w:rPr>
          <w:rFonts w:ascii="Book Antiqua" w:hAnsi="Book Antiqua"/>
        </w:rPr>
      </w:pPr>
    </w:p>
    <w:p w14:paraId="61557094" w14:textId="36B26F6C" w:rsidR="00A77B3E" w:rsidRPr="001D2F4C" w:rsidRDefault="001D2F4C" w:rsidP="00AB389A">
      <w:pPr>
        <w:spacing w:line="360" w:lineRule="auto"/>
        <w:jc w:val="both"/>
        <w:rPr>
          <w:rFonts w:ascii="Book Antiqua" w:hAnsi="Book Antiqua"/>
        </w:rPr>
      </w:pPr>
      <w:r w:rsidRPr="00AB389A">
        <w:rPr>
          <w:rFonts w:ascii="Book Antiqua" w:eastAsia="Book Antiqua" w:hAnsi="Book Antiqua" w:cs="Book Antiqua"/>
          <w:color w:val="000000"/>
        </w:rPr>
        <w:t>Huang</w:t>
      </w:r>
      <w:r w:rsidRPr="001D2F4C">
        <w:rPr>
          <w:rFonts w:ascii="Book Antiqua" w:eastAsia="Book Antiqua" w:hAnsi="Book Antiqua" w:cs="Book Antiqua"/>
          <w:bCs/>
          <w:color w:val="000000"/>
        </w:rPr>
        <w:t xml:space="preserve"> </w:t>
      </w:r>
      <w:r>
        <w:rPr>
          <w:rFonts w:ascii="Book Antiqua" w:hAnsi="Book Antiqua" w:cs="Book Antiqua" w:hint="eastAsia"/>
          <w:bCs/>
          <w:color w:val="000000"/>
          <w:lang w:eastAsia="zh-CN"/>
        </w:rPr>
        <w:t xml:space="preserve">WP </w:t>
      </w:r>
      <w:r w:rsidRPr="001D2F4C">
        <w:rPr>
          <w:rFonts w:ascii="Book Antiqua" w:hAnsi="Book Antiqua" w:cs="Book Antiqua" w:hint="eastAsia"/>
          <w:bCs/>
          <w:i/>
          <w:color w:val="000000"/>
          <w:lang w:eastAsia="zh-CN"/>
        </w:rPr>
        <w:t>et al</w:t>
      </w:r>
      <w:r>
        <w:rPr>
          <w:rFonts w:ascii="Book Antiqua" w:hAnsi="Book Antiqua" w:cs="Book Antiqua" w:hint="eastAsia"/>
          <w:bCs/>
          <w:color w:val="000000"/>
          <w:lang w:eastAsia="zh-CN"/>
        </w:rPr>
        <w:t xml:space="preserve">. </w:t>
      </w:r>
      <w:r w:rsidR="00D039E9" w:rsidRPr="001D2F4C">
        <w:rPr>
          <w:rFonts w:ascii="Book Antiqua" w:eastAsia="Book Antiqua" w:hAnsi="Book Antiqua" w:cs="Book Antiqua"/>
          <w:bCs/>
          <w:color w:val="000000"/>
        </w:rPr>
        <w:t>Paranasal sinuses NUT carcinoma</w:t>
      </w:r>
    </w:p>
    <w:p w14:paraId="25CCCB3D" w14:textId="77777777" w:rsidR="00A77B3E" w:rsidRPr="00AB389A" w:rsidRDefault="00A77B3E" w:rsidP="00AB389A">
      <w:pPr>
        <w:spacing w:line="360" w:lineRule="auto"/>
        <w:jc w:val="both"/>
        <w:rPr>
          <w:rFonts w:ascii="Book Antiqua" w:hAnsi="Book Antiqua"/>
        </w:rPr>
      </w:pPr>
    </w:p>
    <w:p w14:paraId="3C9DA519" w14:textId="147DDC26" w:rsidR="00A77B3E" w:rsidRPr="00AB389A" w:rsidRDefault="00D039E9" w:rsidP="00AB389A">
      <w:pPr>
        <w:spacing w:line="360" w:lineRule="auto"/>
        <w:jc w:val="both"/>
        <w:rPr>
          <w:rFonts w:ascii="Book Antiqua" w:hAnsi="Book Antiqua"/>
        </w:rPr>
      </w:pPr>
      <w:r w:rsidRPr="00AB389A">
        <w:rPr>
          <w:rFonts w:ascii="Book Antiqua" w:eastAsia="Book Antiqua" w:hAnsi="Book Antiqua" w:cs="Book Antiqua"/>
          <w:color w:val="000000"/>
        </w:rPr>
        <w:t>Wen-Peng Huang, Ge Gao, Yong-</w:t>
      </w:r>
      <w:r w:rsidR="005F3EC6">
        <w:rPr>
          <w:rFonts w:ascii="Book Antiqua" w:hAnsi="Book Antiqua" w:cs="Book Antiqua" w:hint="eastAsia"/>
          <w:color w:val="000000"/>
          <w:lang w:eastAsia="zh-CN"/>
        </w:rPr>
        <w:t>K</w:t>
      </w:r>
      <w:r w:rsidRPr="00AB389A">
        <w:rPr>
          <w:rFonts w:ascii="Book Antiqua" w:eastAsia="Book Antiqua" w:hAnsi="Book Antiqua" w:cs="Book Antiqua"/>
          <w:color w:val="000000"/>
        </w:rPr>
        <w:t xml:space="preserve">ang </w:t>
      </w:r>
      <w:proofErr w:type="spellStart"/>
      <w:r w:rsidRPr="00AB389A">
        <w:rPr>
          <w:rFonts w:ascii="Book Antiqua" w:eastAsia="Book Antiqua" w:hAnsi="Book Antiqua" w:cs="Book Antiqua"/>
          <w:color w:val="000000"/>
        </w:rPr>
        <w:t>Qiu</w:t>
      </w:r>
      <w:proofErr w:type="spellEnd"/>
      <w:r w:rsidRPr="00AB389A">
        <w:rPr>
          <w:rFonts w:ascii="Book Antiqua" w:eastAsia="Book Antiqua" w:hAnsi="Book Antiqua" w:cs="Book Antiqua"/>
          <w:color w:val="000000"/>
        </w:rPr>
        <w:t>, Qi Yang, Le-Le Song, Zhao Chen, Jian-Bo Gao, Lei Kang</w:t>
      </w:r>
    </w:p>
    <w:p w14:paraId="06D383EE" w14:textId="77777777" w:rsidR="00A77B3E" w:rsidRPr="00AB389A" w:rsidRDefault="00A77B3E" w:rsidP="00AB389A">
      <w:pPr>
        <w:spacing w:line="360" w:lineRule="auto"/>
        <w:jc w:val="both"/>
        <w:rPr>
          <w:rFonts w:ascii="Book Antiqua" w:hAnsi="Book Antiqua"/>
        </w:rPr>
      </w:pPr>
    </w:p>
    <w:p w14:paraId="7B78FEC0" w14:textId="1EF1B17A" w:rsidR="00A77B3E" w:rsidRPr="00AB389A" w:rsidRDefault="00D039E9" w:rsidP="00AB389A">
      <w:pPr>
        <w:spacing w:line="360" w:lineRule="auto"/>
        <w:jc w:val="both"/>
        <w:rPr>
          <w:rFonts w:ascii="Book Antiqua" w:hAnsi="Book Antiqua"/>
        </w:rPr>
      </w:pPr>
      <w:r w:rsidRPr="00AB389A">
        <w:rPr>
          <w:rFonts w:ascii="Book Antiqua" w:eastAsia="Book Antiqua" w:hAnsi="Book Antiqua" w:cs="Book Antiqua"/>
          <w:b/>
          <w:bCs/>
          <w:color w:val="000000"/>
        </w:rPr>
        <w:t>Wen-Peng Huang, Yong-</w:t>
      </w:r>
      <w:r w:rsidR="005F3EC6">
        <w:rPr>
          <w:rFonts w:ascii="Book Antiqua" w:hAnsi="Book Antiqua" w:cs="Book Antiqua" w:hint="eastAsia"/>
          <w:b/>
          <w:bCs/>
          <w:color w:val="000000"/>
          <w:lang w:eastAsia="zh-CN"/>
        </w:rPr>
        <w:t>K</w:t>
      </w:r>
      <w:r w:rsidRPr="00AB389A">
        <w:rPr>
          <w:rFonts w:ascii="Book Antiqua" w:eastAsia="Book Antiqua" w:hAnsi="Book Antiqua" w:cs="Book Antiqua"/>
          <w:b/>
          <w:bCs/>
          <w:color w:val="000000"/>
        </w:rPr>
        <w:t xml:space="preserve">ang </w:t>
      </w:r>
      <w:proofErr w:type="spellStart"/>
      <w:r w:rsidRPr="00AB389A">
        <w:rPr>
          <w:rFonts w:ascii="Book Antiqua" w:eastAsia="Book Antiqua" w:hAnsi="Book Antiqua" w:cs="Book Antiqua"/>
          <w:b/>
          <w:bCs/>
          <w:color w:val="000000"/>
        </w:rPr>
        <w:t>Qiu</w:t>
      </w:r>
      <w:proofErr w:type="spellEnd"/>
      <w:r w:rsidRPr="00AB389A">
        <w:rPr>
          <w:rFonts w:ascii="Book Antiqua" w:eastAsia="Book Antiqua" w:hAnsi="Book Antiqua" w:cs="Book Antiqua"/>
          <w:b/>
          <w:bCs/>
          <w:color w:val="000000"/>
        </w:rPr>
        <w:t xml:space="preserve">, Qi Yang, Le-Le Song, Zhao Chen, Lei Kang, </w:t>
      </w:r>
      <w:r w:rsidR="005F3EC6" w:rsidRPr="005F3EC6">
        <w:rPr>
          <w:rFonts w:ascii="Book Antiqua" w:hAnsi="Book Antiqua" w:cs="Book Antiqua" w:hint="eastAsia"/>
          <w:bCs/>
          <w:color w:val="000000"/>
          <w:lang w:eastAsia="zh-CN"/>
        </w:rPr>
        <w:t xml:space="preserve">Department of </w:t>
      </w:r>
      <w:r w:rsidRPr="00AB389A">
        <w:rPr>
          <w:rFonts w:ascii="Book Antiqua" w:eastAsia="Book Antiqua" w:hAnsi="Book Antiqua" w:cs="Book Antiqua"/>
          <w:color w:val="000000"/>
        </w:rPr>
        <w:t>Nuclear Medicine, Peking University First Hospital, Beijing 100034, China</w:t>
      </w:r>
    </w:p>
    <w:p w14:paraId="6BD1FBEA" w14:textId="77777777" w:rsidR="00A77B3E" w:rsidRPr="00AB389A" w:rsidRDefault="00A77B3E" w:rsidP="00AB389A">
      <w:pPr>
        <w:spacing w:line="360" w:lineRule="auto"/>
        <w:jc w:val="both"/>
        <w:rPr>
          <w:rFonts w:ascii="Book Antiqua" w:hAnsi="Book Antiqua"/>
        </w:rPr>
      </w:pPr>
    </w:p>
    <w:p w14:paraId="71BA3D0F" w14:textId="47E1B3F7" w:rsidR="00A77B3E" w:rsidRPr="00AB389A" w:rsidRDefault="00D039E9" w:rsidP="00AB389A">
      <w:pPr>
        <w:spacing w:line="360" w:lineRule="auto"/>
        <w:jc w:val="both"/>
        <w:rPr>
          <w:rFonts w:ascii="Book Antiqua" w:hAnsi="Book Antiqua"/>
        </w:rPr>
      </w:pPr>
      <w:r w:rsidRPr="00AB389A">
        <w:rPr>
          <w:rFonts w:ascii="Book Antiqua" w:eastAsia="Book Antiqua" w:hAnsi="Book Antiqua" w:cs="Book Antiqua"/>
          <w:b/>
          <w:bCs/>
          <w:color w:val="000000"/>
        </w:rPr>
        <w:t xml:space="preserve">Ge Gao, </w:t>
      </w:r>
      <w:r w:rsidR="005F3EC6" w:rsidRPr="005F3EC6">
        <w:rPr>
          <w:rFonts w:ascii="Book Antiqua" w:hAnsi="Book Antiqua" w:cs="Book Antiqua" w:hint="eastAsia"/>
          <w:bCs/>
          <w:color w:val="000000"/>
          <w:lang w:eastAsia="zh-CN"/>
        </w:rPr>
        <w:t xml:space="preserve">Department of </w:t>
      </w:r>
      <w:r w:rsidRPr="00AB389A">
        <w:rPr>
          <w:rFonts w:ascii="Book Antiqua" w:eastAsia="Book Antiqua" w:hAnsi="Book Antiqua" w:cs="Book Antiqua"/>
          <w:color w:val="000000"/>
        </w:rPr>
        <w:t>Medical Imaging, Peking University First Hospital, Beijing 100034, China</w:t>
      </w:r>
    </w:p>
    <w:p w14:paraId="10C56ECD" w14:textId="77777777" w:rsidR="00A77B3E" w:rsidRPr="00AB389A" w:rsidRDefault="00A77B3E" w:rsidP="00AB389A">
      <w:pPr>
        <w:spacing w:line="360" w:lineRule="auto"/>
        <w:jc w:val="both"/>
        <w:rPr>
          <w:rFonts w:ascii="Book Antiqua" w:hAnsi="Book Antiqua"/>
        </w:rPr>
      </w:pPr>
    </w:p>
    <w:p w14:paraId="013855D0" w14:textId="38C1EE76" w:rsidR="00A77B3E" w:rsidRPr="00AB389A" w:rsidRDefault="00D039E9" w:rsidP="00AB389A">
      <w:pPr>
        <w:spacing w:line="360" w:lineRule="auto"/>
        <w:jc w:val="both"/>
        <w:rPr>
          <w:rFonts w:ascii="Book Antiqua" w:hAnsi="Book Antiqua"/>
        </w:rPr>
      </w:pPr>
      <w:r w:rsidRPr="00AB389A">
        <w:rPr>
          <w:rFonts w:ascii="Book Antiqua" w:eastAsia="Book Antiqua" w:hAnsi="Book Antiqua" w:cs="Book Antiqua"/>
          <w:b/>
          <w:bCs/>
          <w:color w:val="000000"/>
        </w:rPr>
        <w:t xml:space="preserve">Jian-Bo Gao, </w:t>
      </w:r>
      <w:r w:rsidR="005F3EC6" w:rsidRPr="005F3EC6">
        <w:rPr>
          <w:rFonts w:ascii="Book Antiqua" w:hAnsi="Book Antiqua" w:cs="Book Antiqua" w:hint="eastAsia"/>
          <w:bCs/>
          <w:color w:val="000000"/>
          <w:lang w:eastAsia="zh-CN"/>
        </w:rPr>
        <w:t xml:space="preserve">Department of </w:t>
      </w:r>
      <w:r w:rsidRPr="00AB389A">
        <w:rPr>
          <w:rFonts w:ascii="Book Antiqua" w:eastAsia="Book Antiqua" w:hAnsi="Book Antiqua" w:cs="Book Antiqua"/>
          <w:color w:val="000000"/>
        </w:rPr>
        <w:t>Radiology, The First Affiliated Hospital of Zhengzhou University, Zhengzhou 450052, Henan Province, China</w:t>
      </w:r>
    </w:p>
    <w:p w14:paraId="6940CDE6" w14:textId="77777777" w:rsidR="00A77B3E" w:rsidRPr="00AB389A" w:rsidRDefault="00A77B3E" w:rsidP="00AB389A">
      <w:pPr>
        <w:spacing w:line="360" w:lineRule="auto"/>
        <w:jc w:val="both"/>
        <w:rPr>
          <w:rFonts w:ascii="Book Antiqua" w:hAnsi="Book Antiqua"/>
        </w:rPr>
      </w:pPr>
    </w:p>
    <w:p w14:paraId="7627D961" w14:textId="0259AB60" w:rsidR="00A77B3E" w:rsidRPr="00AB389A" w:rsidRDefault="00D039E9" w:rsidP="00AB389A">
      <w:pPr>
        <w:spacing w:line="360" w:lineRule="auto"/>
        <w:jc w:val="both"/>
        <w:rPr>
          <w:rFonts w:ascii="Book Antiqua" w:hAnsi="Book Antiqua"/>
        </w:rPr>
      </w:pPr>
      <w:r w:rsidRPr="00AB389A">
        <w:rPr>
          <w:rFonts w:ascii="Book Antiqua" w:eastAsia="Book Antiqua" w:hAnsi="Book Antiqua" w:cs="Book Antiqua"/>
          <w:b/>
          <w:bCs/>
          <w:color w:val="000000"/>
        </w:rPr>
        <w:t xml:space="preserve">Author contributions: </w:t>
      </w:r>
      <w:r w:rsidRPr="00AB389A">
        <w:rPr>
          <w:rFonts w:ascii="Book Antiqua" w:eastAsia="Book Antiqua" w:hAnsi="Book Antiqua" w:cs="Book Antiqua"/>
          <w:color w:val="000000"/>
        </w:rPr>
        <w:t xml:space="preserve">Huang WP, Gao G, Yang Q, Song LL Chen Z, and </w:t>
      </w:r>
      <w:proofErr w:type="spellStart"/>
      <w:r w:rsidRPr="00AB389A">
        <w:rPr>
          <w:rFonts w:ascii="Book Antiqua" w:eastAsia="Book Antiqua" w:hAnsi="Book Antiqua" w:cs="Book Antiqua"/>
          <w:color w:val="000000"/>
        </w:rPr>
        <w:t>Qiu</w:t>
      </w:r>
      <w:proofErr w:type="spellEnd"/>
      <w:r w:rsidRPr="00AB389A">
        <w:rPr>
          <w:rFonts w:ascii="Book Antiqua" w:eastAsia="Book Antiqua" w:hAnsi="Book Antiqua" w:cs="Book Antiqua"/>
          <w:color w:val="000000"/>
        </w:rPr>
        <w:t xml:space="preserve"> YK designed research; Huang WP, Gao G, Kang L and Gao JB performed research; Huang WP, Gao G and Kang L analyzed data; Huang WP, Gao G and Kang L wrote the paper.</w:t>
      </w:r>
    </w:p>
    <w:p w14:paraId="71CB47F6" w14:textId="77777777" w:rsidR="00A77B3E" w:rsidRPr="00AB389A" w:rsidRDefault="00A77B3E" w:rsidP="00AB389A">
      <w:pPr>
        <w:spacing w:line="360" w:lineRule="auto"/>
        <w:jc w:val="both"/>
        <w:rPr>
          <w:rFonts w:ascii="Book Antiqua" w:hAnsi="Book Antiqua"/>
        </w:rPr>
      </w:pPr>
    </w:p>
    <w:p w14:paraId="1E948D99" w14:textId="77777777" w:rsidR="00A77B3E" w:rsidRPr="00AB389A" w:rsidRDefault="00D039E9" w:rsidP="00AB389A">
      <w:pPr>
        <w:spacing w:line="360" w:lineRule="auto"/>
        <w:jc w:val="both"/>
        <w:rPr>
          <w:rFonts w:ascii="Book Antiqua" w:hAnsi="Book Antiqua"/>
        </w:rPr>
      </w:pPr>
      <w:r w:rsidRPr="00AB389A">
        <w:rPr>
          <w:rFonts w:ascii="Book Antiqua" w:eastAsia="Book Antiqua" w:hAnsi="Book Antiqua" w:cs="Book Antiqua"/>
          <w:b/>
          <w:bCs/>
          <w:color w:val="000000"/>
        </w:rPr>
        <w:t xml:space="preserve">Supported by </w:t>
      </w:r>
      <w:r w:rsidRPr="00AB389A">
        <w:rPr>
          <w:rFonts w:ascii="Book Antiqua" w:eastAsia="Book Antiqua" w:hAnsi="Book Antiqua" w:cs="Book Antiqua"/>
          <w:color w:val="000000"/>
        </w:rPr>
        <w:t>The Beijing Science Foundation for Distinguished Young Scholars, No. JQ21025.</w:t>
      </w:r>
    </w:p>
    <w:p w14:paraId="4408E958" w14:textId="77777777" w:rsidR="00A77B3E" w:rsidRPr="00AB389A" w:rsidRDefault="00A77B3E" w:rsidP="00AB389A">
      <w:pPr>
        <w:spacing w:line="360" w:lineRule="auto"/>
        <w:jc w:val="both"/>
        <w:rPr>
          <w:rFonts w:ascii="Book Antiqua" w:hAnsi="Book Antiqua"/>
        </w:rPr>
      </w:pPr>
    </w:p>
    <w:p w14:paraId="24ECA8BE" w14:textId="4D327BCD" w:rsidR="00A77B3E" w:rsidRPr="00AB389A" w:rsidRDefault="00D039E9" w:rsidP="00AB389A">
      <w:pPr>
        <w:spacing w:line="360" w:lineRule="auto"/>
        <w:jc w:val="both"/>
        <w:rPr>
          <w:rFonts w:ascii="Book Antiqua" w:hAnsi="Book Antiqua"/>
        </w:rPr>
      </w:pPr>
      <w:r w:rsidRPr="00AB389A">
        <w:rPr>
          <w:rFonts w:ascii="Book Antiqua" w:eastAsia="Book Antiqua" w:hAnsi="Book Antiqua" w:cs="Book Antiqua"/>
          <w:b/>
          <w:bCs/>
          <w:color w:val="000000"/>
        </w:rPr>
        <w:lastRenderedPageBreak/>
        <w:t xml:space="preserve">Corresponding author: Lei Kang, MD, PhD, Doctor, Pharmacist, Professor, </w:t>
      </w:r>
      <w:r w:rsidR="009B0B3C" w:rsidRPr="005F3EC6">
        <w:rPr>
          <w:rFonts w:ascii="Book Antiqua" w:hAnsi="Book Antiqua" w:cs="Book Antiqua" w:hint="eastAsia"/>
          <w:bCs/>
          <w:color w:val="000000"/>
          <w:lang w:eastAsia="zh-CN"/>
        </w:rPr>
        <w:t xml:space="preserve">Department of </w:t>
      </w:r>
      <w:r w:rsidRPr="00AB389A">
        <w:rPr>
          <w:rFonts w:ascii="Book Antiqua" w:eastAsia="Book Antiqua" w:hAnsi="Book Antiqua" w:cs="Book Antiqua"/>
          <w:color w:val="000000"/>
        </w:rPr>
        <w:t xml:space="preserve">Nuclear Medicine, Peking University First Hospital, No. 8 </w:t>
      </w:r>
      <w:proofErr w:type="spellStart"/>
      <w:r w:rsidRPr="00AB389A">
        <w:rPr>
          <w:rFonts w:ascii="Book Antiqua" w:eastAsia="Book Antiqua" w:hAnsi="Book Antiqua" w:cs="Book Antiqua"/>
          <w:color w:val="000000"/>
        </w:rPr>
        <w:t>Xishiku</w:t>
      </w:r>
      <w:proofErr w:type="spellEnd"/>
      <w:r w:rsidR="00795226">
        <w:rPr>
          <w:rFonts w:ascii="Book Antiqua" w:eastAsia="Book Antiqua" w:hAnsi="Book Antiqua" w:cs="Book Antiqua"/>
          <w:color w:val="000000"/>
        </w:rPr>
        <w:t xml:space="preserve"> Street, Xicheng Dist</w:t>
      </w:r>
      <w:r w:rsidR="00C95C20">
        <w:rPr>
          <w:rFonts w:ascii="Book Antiqua" w:hAnsi="Book Antiqua" w:cs="Book Antiqua" w:hint="eastAsia"/>
          <w:color w:val="000000"/>
          <w:lang w:eastAsia="zh-CN"/>
        </w:rPr>
        <w:t>rict</w:t>
      </w:r>
      <w:r w:rsidRPr="00AB389A">
        <w:rPr>
          <w:rFonts w:ascii="Book Antiqua" w:eastAsia="Book Antiqua" w:hAnsi="Book Antiqua" w:cs="Book Antiqua"/>
          <w:color w:val="000000"/>
        </w:rPr>
        <w:t>, Beijing 100034, China. kanglei@bjmu.edu.cn</w:t>
      </w:r>
    </w:p>
    <w:p w14:paraId="26123759" w14:textId="77777777" w:rsidR="00A77B3E" w:rsidRPr="00AB389A" w:rsidRDefault="00A77B3E" w:rsidP="00AB389A">
      <w:pPr>
        <w:spacing w:line="360" w:lineRule="auto"/>
        <w:jc w:val="both"/>
        <w:rPr>
          <w:rFonts w:ascii="Book Antiqua" w:hAnsi="Book Antiqua"/>
        </w:rPr>
      </w:pPr>
    </w:p>
    <w:p w14:paraId="23E21F42" w14:textId="77777777" w:rsidR="00A77B3E" w:rsidRPr="00AB389A" w:rsidRDefault="00D039E9" w:rsidP="00AB389A">
      <w:pPr>
        <w:spacing w:line="360" w:lineRule="auto"/>
        <w:jc w:val="both"/>
        <w:rPr>
          <w:rFonts w:ascii="Book Antiqua" w:hAnsi="Book Antiqua"/>
        </w:rPr>
      </w:pPr>
      <w:r w:rsidRPr="00AB389A">
        <w:rPr>
          <w:rFonts w:ascii="Book Antiqua" w:eastAsia="Book Antiqua" w:hAnsi="Book Antiqua" w:cs="Book Antiqua"/>
          <w:b/>
          <w:bCs/>
          <w:color w:val="000000"/>
        </w:rPr>
        <w:t xml:space="preserve">Received: </w:t>
      </w:r>
      <w:r w:rsidRPr="00AB389A">
        <w:rPr>
          <w:rFonts w:ascii="Book Antiqua" w:eastAsia="Book Antiqua" w:hAnsi="Book Antiqua" w:cs="Book Antiqua"/>
          <w:color w:val="000000"/>
        </w:rPr>
        <w:t>August 21, 2022</w:t>
      </w:r>
    </w:p>
    <w:p w14:paraId="34D5FD38" w14:textId="43AC4C46" w:rsidR="00A77B3E" w:rsidRPr="00AB389A" w:rsidRDefault="00D039E9" w:rsidP="00AB389A">
      <w:pPr>
        <w:spacing w:line="360" w:lineRule="auto"/>
        <w:jc w:val="both"/>
        <w:rPr>
          <w:rFonts w:ascii="Book Antiqua" w:hAnsi="Book Antiqua"/>
        </w:rPr>
      </w:pPr>
      <w:r w:rsidRPr="00AB389A">
        <w:rPr>
          <w:rFonts w:ascii="Book Antiqua" w:eastAsia="Book Antiqua" w:hAnsi="Book Antiqua" w:cs="Book Antiqua"/>
          <w:b/>
          <w:bCs/>
          <w:color w:val="000000"/>
        </w:rPr>
        <w:t xml:space="preserve">Revised: </w:t>
      </w:r>
      <w:r w:rsidR="00296B44">
        <w:rPr>
          <w:rFonts w:ascii="Book Antiqua" w:hAnsi="Book Antiqua"/>
        </w:rPr>
        <w:t>September 28, 2022</w:t>
      </w:r>
    </w:p>
    <w:p w14:paraId="106029CF" w14:textId="577CEE17" w:rsidR="00A77B3E" w:rsidRPr="00AB389A" w:rsidRDefault="00D039E9" w:rsidP="00AB389A">
      <w:pPr>
        <w:spacing w:line="360" w:lineRule="auto"/>
        <w:jc w:val="both"/>
        <w:rPr>
          <w:rFonts w:ascii="Book Antiqua" w:hAnsi="Book Antiqua"/>
        </w:rPr>
      </w:pPr>
      <w:r w:rsidRPr="00AB389A">
        <w:rPr>
          <w:rFonts w:ascii="Book Antiqua" w:eastAsia="Book Antiqua" w:hAnsi="Book Antiqua" w:cs="Book Antiqua"/>
          <w:b/>
          <w:bCs/>
          <w:color w:val="000000"/>
        </w:rPr>
        <w:t xml:space="preserve">Accepted: </w:t>
      </w:r>
      <w:ins w:id="0" w:author="BPG Wang,Jin-Lei" w:date="2022-10-26T09:23:00Z">
        <w:r w:rsidR="00342687" w:rsidRPr="00342687">
          <w:rPr>
            <w:rFonts w:ascii="Book Antiqua" w:eastAsia="Book Antiqua" w:hAnsi="Book Antiqua" w:cs="Book Antiqua"/>
            <w:color w:val="000000"/>
          </w:rPr>
          <w:t>October 26, 2022</w:t>
        </w:r>
      </w:ins>
    </w:p>
    <w:p w14:paraId="5430A338" w14:textId="77777777" w:rsidR="00A77B3E" w:rsidRPr="00AB389A" w:rsidRDefault="00D039E9" w:rsidP="00AB389A">
      <w:pPr>
        <w:spacing w:line="360" w:lineRule="auto"/>
        <w:jc w:val="both"/>
        <w:rPr>
          <w:rFonts w:ascii="Book Antiqua" w:hAnsi="Book Antiqua"/>
        </w:rPr>
      </w:pPr>
      <w:r w:rsidRPr="00AB389A">
        <w:rPr>
          <w:rFonts w:ascii="Book Antiqua" w:eastAsia="Book Antiqua" w:hAnsi="Book Antiqua" w:cs="Book Antiqua"/>
          <w:b/>
          <w:bCs/>
          <w:color w:val="000000"/>
        </w:rPr>
        <w:t xml:space="preserve">Published online: </w:t>
      </w:r>
    </w:p>
    <w:p w14:paraId="68F27DF2" w14:textId="77777777" w:rsidR="00A77B3E" w:rsidRPr="00AB389A" w:rsidRDefault="00A77B3E" w:rsidP="00AB389A">
      <w:pPr>
        <w:spacing w:line="360" w:lineRule="auto"/>
        <w:jc w:val="both"/>
        <w:rPr>
          <w:rFonts w:ascii="Book Antiqua" w:hAnsi="Book Antiqua"/>
        </w:rPr>
        <w:sectPr w:rsidR="00A77B3E" w:rsidRPr="00AB389A">
          <w:footerReference w:type="default" r:id="rId6"/>
          <w:pgSz w:w="12240" w:h="15840"/>
          <w:pgMar w:top="1440" w:right="1440" w:bottom="1440" w:left="1440" w:header="720" w:footer="720" w:gutter="0"/>
          <w:cols w:space="720"/>
          <w:docGrid w:linePitch="360"/>
        </w:sectPr>
      </w:pPr>
    </w:p>
    <w:p w14:paraId="39D6AE9E" w14:textId="77777777" w:rsidR="00A77B3E" w:rsidRPr="00AB389A" w:rsidRDefault="00D039E9" w:rsidP="00AB389A">
      <w:pPr>
        <w:spacing w:line="360" w:lineRule="auto"/>
        <w:jc w:val="both"/>
        <w:rPr>
          <w:rFonts w:ascii="Book Antiqua" w:hAnsi="Book Antiqua"/>
        </w:rPr>
      </w:pPr>
      <w:r w:rsidRPr="00AB389A">
        <w:rPr>
          <w:rFonts w:ascii="Book Antiqua" w:eastAsia="Book Antiqua" w:hAnsi="Book Antiqua" w:cs="Book Antiqua"/>
          <w:b/>
          <w:color w:val="000000"/>
        </w:rPr>
        <w:lastRenderedPageBreak/>
        <w:t>Abstract</w:t>
      </w:r>
    </w:p>
    <w:p w14:paraId="7BF5A6FB" w14:textId="77777777" w:rsidR="00A77B3E" w:rsidRPr="00AB389A" w:rsidRDefault="00D039E9" w:rsidP="00AB389A">
      <w:pPr>
        <w:spacing w:line="360" w:lineRule="auto"/>
        <w:jc w:val="both"/>
        <w:rPr>
          <w:rFonts w:ascii="Book Antiqua" w:hAnsi="Book Antiqua"/>
        </w:rPr>
      </w:pPr>
      <w:r w:rsidRPr="00AB389A">
        <w:rPr>
          <w:rFonts w:ascii="Book Antiqua" w:eastAsia="Book Antiqua" w:hAnsi="Book Antiqua" w:cs="Book Antiqua"/>
          <w:color w:val="000000"/>
        </w:rPr>
        <w:t>BACKGROUND</w:t>
      </w:r>
    </w:p>
    <w:p w14:paraId="1A13E53F" w14:textId="7423EEC0" w:rsidR="00A77B3E" w:rsidRPr="00AB389A" w:rsidRDefault="00D039E9" w:rsidP="00AB389A">
      <w:pPr>
        <w:spacing w:line="360" w:lineRule="auto"/>
        <w:jc w:val="both"/>
        <w:rPr>
          <w:rFonts w:ascii="Book Antiqua" w:hAnsi="Book Antiqua"/>
        </w:rPr>
      </w:pPr>
      <w:r w:rsidRPr="00AB389A">
        <w:rPr>
          <w:rFonts w:ascii="Book Antiqua" w:eastAsia="Book Antiqua" w:hAnsi="Book Antiqua" w:cs="Book Antiqua"/>
          <w:color w:val="000000"/>
        </w:rPr>
        <w:t xml:space="preserve">Nuclear protein in testis (NUT) carcinoma is a rare aggressive malignant epithelial cell tumor, previously known as NUT midline carcinoma (NMC), characterized by an acquired rearrangement of the gene encoding NUT on chromosome 15q14. Due to the lack of characteristic pathological features, it is often underdiagnosed and misdiagnosed. </w:t>
      </w:r>
      <w:r w:rsidR="001A173B" w:rsidRPr="00AB389A">
        <w:rPr>
          <w:rFonts w:ascii="Book Antiqua" w:eastAsia="Book Antiqua" w:hAnsi="Book Antiqua" w:cs="Book Antiqua"/>
          <w:color w:val="000000"/>
        </w:rPr>
        <w:t xml:space="preserve">A variety of methods can be used to diagnose NMC, including immunohistochemistry, karyotyping, </w:t>
      </w:r>
      <w:r w:rsidR="006777A1" w:rsidRPr="00AB389A">
        <w:rPr>
          <w:rFonts w:ascii="Book Antiqua" w:eastAsia="Book Antiqua" w:hAnsi="Book Antiqua" w:cs="Book Antiqua"/>
          <w:color w:val="000000"/>
        </w:rPr>
        <w:t>fluorescence in situ hybridization</w:t>
      </w:r>
      <w:r w:rsidR="001A173B" w:rsidRPr="00AB389A">
        <w:rPr>
          <w:rFonts w:ascii="Book Antiqua" w:eastAsia="Book Antiqua" w:hAnsi="Book Antiqua" w:cs="Book Antiqua"/>
          <w:color w:val="000000"/>
        </w:rPr>
        <w:t xml:space="preserve">, </w:t>
      </w:r>
      <w:r w:rsidR="006777A1" w:rsidRPr="006777A1">
        <w:rPr>
          <w:rFonts w:ascii="Book Antiqua" w:eastAsia="Book Antiqua" w:hAnsi="Book Antiqua" w:cs="Book Antiqua"/>
          <w:color w:val="000000"/>
        </w:rPr>
        <w:t>reverse transcription-polymerase chain reaction</w:t>
      </w:r>
      <w:r w:rsidR="001A173B" w:rsidRPr="00AB389A">
        <w:rPr>
          <w:rFonts w:ascii="Book Antiqua" w:eastAsia="Book Antiqua" w:hAnsi="Book Antiqua" w:cs="Book Antiqua"/>
          <w:color w:val="000000"/>
        </w:rPr>
        <w:t>, and next-generation sequencing</w:t>
      </w:r>
      <w:r w:rsidRPr="00AB389A">
        <w:rPr>
          <w:rFonts w:ascii="Book Antiqua" w:eastAsia="Book Antiqua" w:hAnsi="Book Antiqua" w:cs="Book Antiqua"/>
          <w:color w:val="000000"/>
        </w:rPr>
        <w:t>. So far, there is no standard treatment plan for NMC and the prognosis is poor, related to its rapid progression, easy recurrence, and unsatisfactory treatment outcome.</w:t>
      </w:r>
    </w:p>
    <w:p w14:paraId="084E5152" w14:textId="77777777" w:rsidR="00A77B3E" w:rsidRPr="00AB389A" w:rsidRDefault="00A77B3E" w:rsidP="00AB389A">
      <w:pPr>
        <w:spacing w:line="360" w:lineRule="auto"/>
        <w:jc w:val="both"/>
        <w:rPr>
          <w:rFonts w:ascii="Book Antiqua" w:hAnsi="Book Antiqua"/>
        </w:rPr>
      </w:pPr>
    </w:p>
    <w:p w14:paraId="3F926971" w14:textId="77777777" w:rsidR="00A77B3E" w:rsidRPr="00AB389A" w:rsidRDefault="00D039E9" w:rsidP="00AB389A">
      <w:pPr>
        <w:spacing w:line="360" w:lineRule="auto"/>
        <w:jc w:val="both"/>
        <w:rPr>
          <w:rFonts w:ascii="Book Antiqua" w:hAnsi="Book Antiqua"/>
        </w:rPr>
      </w:pPr>
      <w:r w:rsidRPr="00AB389A">
        <w:rPr>
          <w:rFonts w:ascii="Book Antiqua" w:eastAsia="Book Antiqua" w:hAnsi="Book Antiqua" w:cs="Book Antiqua"/>
          <w:color w:val="000000"/>
        </w:rPr>
        <w:t>CASE SUMMARY</w:t>
      </w:r>
    </w:p>
    <w:p w14:paraId="6EE3E5CC" w14:textId="48A6A0E2" w:rsidR="00A77B3E" w:rsidRPr="00AB389A" w:rsidRDefault="00D039E9" w:rsidP="00AB389A">
      <w:pPr>
        <w:spacing w:line="360" w:lineRule="auto"/>
        <w:jc w:val="both"/>
        <w:rPr>
          <w:rFonts w:ascii="Book Antiqua" w:hAnsi="Book Antiqua"/>
        </w:rPr>
      </w:pPr>
      <w:r w:rsidRPr="00AB389A">
        <w:rPr>
          <w:rFonts w:ascii="Book Antiqua" w:eastAsia="Book Antiqua" w:hAnsi="Book Antiqua" w:cs="Book Antiqua"/>
          <w:color w:val="000000"/>
        </w:rPr>
        <w:t xml:space="preserve">A 58-year-old female came to our hospital with a complaint of </w:t>
      </w:r>
      <w:r w:rsidR="00805DA1">
        <w:rPr>
          <w:rFonts w:ascii="Book Antiqua" w:eastAsia="Book Antiqua" w:hAnsi="Book Antiqua" w:cs="Book Antiqua"/>
          <w:color w:val="000000"/>
        </w:rPr>
        <w:t>eye swelling and pain for 8 d</w:t>
      </w:r>
      <w:r w:rsidRPr="00AB389A">
        <w:rPr>
          <w:rFonts w:ascii="Book Antiqua" w:eastAsia="Book Antiqua" w:hAnsi="Book Antiqua" w:cs="Book Antiqua"/>
          <w:color w:val="000000"/>
        </w:rPr>
        <w:t xml:space="preserve">. The diagnosis of NMC was confirmed after postoperative pathology and genetic testing. The patient developed nausea and vomiting, headache, and loss of vision in both eyes to blindness after surgery. </w:t>
      </w:r>
      <w:r w:rsidR="006704ED" w:rsidRPr="00AB389A">
        <w:rPr>
          <w:rFonts w:ascii="Book Antiqua" w:eastAsia="Book Antiqua" w:hAnsi="Book Antiqua" w:cs="Book Antiqua"/>
          <w:color w:val="000000"/>
        </w:rPr>
        <w:t>Magnetic resonance imaging (MRI)</w:t>
      </w:r>
      <w:r w:rsidRPr="00AB389A">
        <w:rPr>
          <w:rFonts w:ascii="Book Antiqua" w:eastAsia="Book Antiqua" w:hAnsi="Book Antiqua" w:cs="Book Antiqua"/>
          <w:color w:val="000000"/>
        </w:rPr>
        <w:t xml:space="preserve"> and </w:t>
      </w:r>
      <w:r w:rsidR="00743CB2" w:rsidRPr="00AB389A">
        <w:rPr>
          <w:rFonts w:ascii="Book Antiqua" w:eastAsia="Book Antiqua" w:hAnsi="Book Antiqua" w:cs="Book Antiqua"/>
          <w:color w:val="000000"/>
        </w:rPr>
        <w:t xml:space="preserve">positron emission tomography/computed tomography </w:t>
      </w:r>
      <w:r w:rsidR="00743CB2" w:rsidRPr="00AB389A">
        <w:rPr>
          <w:rFonts w:ascii="Book Antiqua" w:hAnsi="Book Antiqua" w:cs="Book Antiqua"/>
          <w:color w:val="000000"/>
          <w:lang w:eastAsia="zh-CN"/>
        </w:rPr>
        <w:t>(</w:t>
      </w:r>
      <w:r w:rsidRPr="00AB389A">
        <w:rPr>
          <w:rFonts w:ascii="Book Antiqua" w:eastAsia="Book Antiqua" w:hAnsi="Book Antiqua" w:cs="Book Antiqua"/>
          <w:color w:val="000000"/>
        </w:rPr>
        <w:t>PET/CT</w:t>
      </w:r>
      <w:r w:rsidR="00743CB2" w:rsidRPr="00AB389A">
        <w:rPr>
          <w:rFonts w:ascii="Book Antiqua" w:hAnsi="Book Antiqua" w:cs="Book Antiqua"/>
          <w:color w:val="000000"/>
          <w:lang w:eastAsia="zh-CN"/>
        </w:rPr>
        <w:t>)</w:t>
      </w:r>
      <w:r w:rsidRPr="00AB389A">
        <w:rPr>
          <w:rFonts w:ascii="Book Antiqua" w:eastAsia="Book Antiqua" w:hAnsi="Book Antiqua" w:cs="Book Antiqua"/>
          <w:color w:val="000000"/>
        </w:rPr>
        <w:t xml:space="preserve"> performed after 1.5 </w:t>
      </w:r>
      <w:proofErr w:type="spellStart"/>
      <w:r w:rsidRPr="00AB389A">
        <w:rPr>
          <w:rFonts w:ascii="Book Antiqua" w:eastAsia="Book Antiqua" w:hAnsi="Book Antiqua" w:cs="Book Antiqua"/>
          <w:color w:val="000000"/>
        </w:rPr>
        <w:t>mo</w:t>
      </w:r>
      <w:proofErr w:type="spellEnd"/>
      <w:r w:rsidRPr="00AB389A">
        <w:rPr>
          <w:rFonts w:ascii="Book Antiqua" w:eastAsia="Book Antiqua" w:hAnsi="Book Antiqua" w:cs="Book Antiqua"/>
          <w:color w:val="000000"/>
        </w:rPr>
        <w:t xml:space="preserve"> postoperatively suggested tumor recurrence. The patient obtained remission after radiation therapy to some extent and after initial treatment with anti-angiogenic drugs and sonodynamic therapy (SDT), but cannot achieve long-term stability and eventually developed distant metastases, with an overall survival of only 17 mo.</w:t>
      </w:r>
    </w:p>
    <w:p w14:paraId="37F3A378" w14:textId="77777777" w:rsidR="00A77B3E" w:rsidRPr="00AB389A" w:rsidRDefault="00A77B3E" w:rsidP="00AB389A">
      <w:pPr>
        <w:spacing w:line="360" w:lineRule="auto"/>
        <w:jc w:val="both"/>
        <w:rPr>
          <w:rFonts w:ascii="Book Antiqua" w:hAnsi="Book Antiqua"/>
        </w:rPr>
      </w:pPr>
    </w:p>
    <w:p w14:paraId="18D2FCDA" w14:textId="77777777" w:rsidR="00A77B3E" w:rsidRPr="00AB389A" w:rsidRDefault="00D039E9" w:rsidP="00AB389A">
      <w:pPr>
        <w:spacing w:line="360" w:lineRule="auto"/>
        <w:jc w:val="both"/>
        <w:rPr>
          <w:rFonts w:ascii="Book Antiqua" w:hAnsi="Book Antiqua"/>
        </w:rPr>
      </w:pPr>
      <w:r w:rsidRPr="00AB389A">
        <w:rPr>
          <w:rFonts w:ascii="Book Antiqua" w:eastAsia="Book Antiqua" w:hAnsi="Book Antiqua" w:cs="Book Antiqua"/>
          <w:color w:val="000000"/>
        </w:rPr>
        <w:t>CONCLUSION</w:t>
      </w:r>
    </w:p>
    <w:p w14:paraId="713AEAE5" w14:textId="77777777" w:rsidR="00A77B3E" w:rsidRPr="00AB389A" w:rsidRDefault="00D039E9" w:rsidP="00AB389A">
      <w:pPr>
        <w:spacing w:line="360" w:lineRule="auto"/>
        <w:jc w:val="both"/>
        <w:rPr>
          <w:rFonts w:ascii="Book Antiqua" w:hAnsi="Book Antiqua"/>
        </w:rPr>
      </w:pPr>
      <w:r w:rsidRPr="00AB389A">
        <w:rPr>
          <w:rFonts w:ascii="Book Antiqua" w:eastAsia="Book Antiqua" w:hAnsi="Book Antiqua" w:cs="Book Antiqua"/>
          <w:color w:val="000000"/>
        </w:rPr>
        <w:t xml:space="preserve">For patients with rapidly progressing sinus tumors and poor response to initial treatment, the possibility of NMC should be considered and immunohistochemical staining with anti-NUT should be performed as soon as possible, combined with genetic testing if necessary. CT, MRI, and PET/CT imaging are essential for the staging, management, treatment response assessment and monitoring of NMC. This case is the </w:t>
      </w:r>
      <w:r w:rsidRPr="00AB389A">
        <w:rPr>
          <w:rFonts w:ascii="Book Antiqua" w:eastAsia="Book Antiqua" w:hAnsi="Book Antiqua" w:cs="Book Antiqua"/>
          <w:color w:val="000000"/>
        </w:rPr>
        <w:lastRenderedPageBreak/>
        <w:t>first attempt to apply heat therapy and SDT in the treatment of NMC, unfortunately, the prognosis remained poor.</w:t>
      </w:r>
    </w:p>
    <w:p w14:paraId="7C5239C4" w14:textId="77777777" w:rsidR="00A77B3E" w:rsidRPr="00AB389A" w:rsidRDefault="00A77B3E" w:rsidP="00AB389A">
      <w:pPr>
        <w:spacing w:line="360" w:lineRule="auto"/>
        <w:jc w:val="both"/>
        <w:rPr>
          <w:rFonts w:ascii="Book Antiqua" w:hAnsi="Book Antiqua"/>
        </w:rPr>
      </w:pPr>
    </w:p>
    <w:p w14:paraId="797F07AA" w14:textId="77777777" w:rsidR="00A77B3E" w:rsidRPr="00AB389A" w:rsidRDefault="00D039E9" w:rsidP="00AB389A">
      <w:pPr>
        <w:spacing w:line="360" w:lineRule="auto"/>
        <w:jc w:val="both"/>
        <w:rPr>
          <w:rFonts w:ascii="Book Antiqua" w:hAnsi="Book Antiqua"/>
        </w:rPr>
      </w:pPr>
      <w:r w:rsidRPr="00AB389A">
        <w:rPr>
          <w:rFonts w:ascii="Book Antiqua" w:eastAsia="Book Antiqua" w:hAnsi="Book Antiqua" w:cs="Book Antiqua"/>
          <w:b/>
          <w:bCs/>
          <w:color w:val="000000"/>
        </w:rPr>
        <w:t xml:space="preserve">Key Words: </w:t>
      </w:r>
      <w:r w:rsidRPr="00AB389A">
        <w:rPr>
          <w:rFonts w:ascii="Book Antiqua" w:eastAsia="Book Antiqua" w:hAnsi="Book Antiqua" w:cs="Book Antiqua"/>
          <w:color w:val="000000"/>
        </w:rPr>
        <w:t>Nuclear protein in testis; Recurrence; Magnetic resonance imaging; Treatment; X-ray computed tomography; Positron emission tomography; Case report</w:t>
      </w:r>
    </w:p>
    <w:p w14:paraId="19560184" w14:textId="77777777" w:rsidR="00A77B3E" w:rsidRPr="00AB389A" w:rsidRDefault="00A77B3E" w:rsidP="00AB389A">
      <w:pPr>
        <w:spacing w:line="360" w:lineRule="auto"/>
        <w:jc w:val="both"/>
        <w:rPr>
          <w:rFonts w:ascii="Book Antiqua" w:hAnsi="Book Antiqua"/>
        </w:rPr>
      </w:pPr>
    </w:p>
    <w:p w14:paraId="1384E911" w14:textId="243C7CC5" w:rsidR="00A77B3E" w:rsidRPr="00A37D74" w:rsidRDefault="00D039E9" w:rsidP="00AB389A">
      <w:pPr>
        <w:spacing w:line="360" w:lineRule="auto"/>
        <w:jc w:val="both"/>
        <w:rPr>
          <w:rFonts w:ascii="Book Antiqua" w:hAnsi="Book Antiqua"/>
        </w:rPr>
      </w:pPr>
      <w:r w:rsidRPr="00A37D74">
        <w:rPr>
          <w:rFonts w:ascii="Book Antiqua" w:eastAsia="Book Antiqua" w:hAnsi="Book Antiqua" w:cs="Book Antiqua"/>
          <w:color w:val="000000"/>
        </w:rPr>
        <w:t xml:space="preserve">Huang WP, Gao G, </w:t>
      </w:r>
      <w:proofErr w:type="spellStart"/>
      <w:r w:rsidRPr="00A37D74">
        <w:rPr>
          <w:rFonts w:ascii="Book Antiqua" w:eastAsia="Book Antiqua" w:hAnsi="Book Antiqua" w:cs="Book Antiqua"/>
          <w:color w:val="000000"/>
        </w:rPr>
        <w:t>Qiu</w:t>
      </w:r>
      <w:proofErr w:type="spellEnd"/>
      <w:r w:rsidRPr="00A37D74">
        <w:rPr>
          <w:rFonts w:ascii="Book Antiqua" w:eastAsia="Book Antiqua" w:hAnsi="Book Antiqua" w:cs="Book Antiqua"/>
          <w:color w:val="000000"/>
        </w:rPr>
        <w:t xml:space="preserve"> YK, Yang Q, Song LL, Chen Z, Gao JB, Kang L. </w:t>
      </w:r>
      <w:r w:rsidR="00A37D74" w:rsidRPr="00A37D74">
        <w:rPr>
          <w:rFonts w:ascii="Book Antiqua" w:eastAsia="Book Antiqua" w:hAnsi="Book Antiqua" w:cs="Book Antiqua"/>
          <w:bCs/>
          <w:color w:val="000000"/>
        </w:rPr>
        <w:t xml:space="preserve">Multimodality imaging and treatment of paranasal sinuses </w:t>
      </w:r>
      <w:r w:rsidR="00A37D74" w:rsidRPr="00A37D74">
        <w:rPr>
          <w:rFonts w:ascii="Book Antiqua" w:hAnsi="Book Antiqua" w:cs="Book Antiqua"/>
          <w:color w:val="000000"/>
          <w:lang w:eastAsia="zh-CN"/>
        </w:rPr>
        <w:t>n</w:t>
      </w:r>
      <w:r w:rsidR="00A37D74" w:rsidRPr="00A37D74">
        <w:rPr>
          <w:rFonts w:ascii="Book Antiqua" w:eastAsia="Book Antiqua" w:hAnsi="Book Antiqua" w:cs="Book Antiqua"/>
          <w:color w:val="000000"/>
        </w:rPr>
        <w:t>uclear protein in testis</w:t>
      </w:r>
      <w:r w:rsidR="00A37D74" w:rsidRPr="00A37D74">
        <w:rPr>
          <w:rFonts w:ascii="Book Antiqua" w:eastAsia="Book Antiqua" w:hAnsi="Book Antiqua" w:cs="Book Antiqua"/>
          <w:bCs/>
          <w:color w:val="000000"/>
        </w:rPr>
        <w:t xml:space="preserve"> carcinoma: A case report</w:t>
      </w:r>
      <w:r w:rsidRPr="00A37D74">
        <w:rPr>
          <w:rFonts w:ascii="Book Antiqua" w:eastAsia="Book Antiqua" w:hAnsi="Book Antiqua" w:cs="Book Antiqua"/>
          <w:color w:val="000000"/>
        </w:rPr>
        <w:t xml:space="preserve">. </w:t>
      </w:r>
      <w:r w:rsidRPr="00A37D74">
        <w:rPr>
          <w:rFonts w:ascii="Book Antiqua" w:eastAsia="Book Antiqua" w:hAnsi="Book Antiqua" w:cs="Book Antiqua"/>
          <w:i/>
          <w:iCs/>
          <w:color w:val="000000"/>
        </w:rPr>
        <w:t>World J Clin Cases</w:t>
      </w:r>
      <w:r w:rsidRPr="00A37D74">
        <w:rPr>
          <w:rFonts w:ascii="Book Antiqua" w:eastAsia="Book Antiqua" w:hAnsi="Book Antiqua" w:cs="Book Antiqua"/>
          <w:color w:val="000000"/>
        </w:rPr>
        <w:t xml:space="preserve"> 2022; In press</w:t>
      </w:r>
    </w:p>
    <w:p w14:paraId="6CEDE8EC" w14:textId="77777777" w:rsidR="00A77B3E" w:rsidRPr="00AB389A" w:rsidRDefault="00A77B3E" w:rsidP="00AB389A">
      <w:pPr>
        <w:spacing w:line="360" w:lineRule="auto"/>
        <w:jc w:val="both"/>
        <w:rPr>
          <w:rFonts w:ascii="Book Antiqua" w:hAnsi="Book Antiqua"/>
        </w:rPr>
      </w:pPr>
    </w:p>
    <w:p w14:paraId="7E0D84F7" w14:textId="2771DD2F" w:rsidR="00A77B3E" w:rsidRPr="00AB389A" w:rsidRDefault="00D039E9" w:rsidP="00AB389A">
      <w:pPr>
        <w:spacing w:line="360" w:lineRule="auto"/>
        <w:jc w:val="both"/>
        <w:rPr>
          <w:rFonts w:ascii="Book Antiqua" w:hAnsi="Book Antiqua"/>
        </w:rPr>
      </w:pPr>
      <w:r w:rsidRPr="00AB389A">
        <w:rPr>
          <w:rFonts w:ascii="Book Antiqua" w:eastAsia="Book Antiqua" w:hAnsi="Book Antiqua" w:cs="Book Antiqua"/>
          <w:b/>
          <w:bCs/>
          <w:color w:val="000000"/>
        </w:rPr>
        <w:t xml:space="preserve">Core Tip: </w:t>
      </w:r>
      <w:r w:rsidRPr="00AB389A">
        <w:rPr>
          <w:rFonts w:ascii="Book Antiqua" w:eastAsia="Book Antiqua" w:hAnsi="Book Antiqua" w:cs="Book Antiqua"/>
          <w:color w:val="000000"/>
        </w:rPr>
        <w:t xml:space="preserve">This case demonstrates the aggressive and recurrence-prone biological behavior of </w:t>
      </w:r>
      <w:r w:rsidR="00570D7C">
        <w:rPr>
          <w:rFonts w:ascii="Book Antiqua" w:hAnsi="Book Antiqua" w:cs="Book Antiqua" w:hint="eastAsia"/>
          <w:color w:val="000000"/>
          <w:lang w:eastAsia="zh-CN"/>
        </w:rPr>
        <w:t>n</w:t>
      </w:r>
      <w:r w:rsidR="00570D7C" w:rsidRPr="00AB389A">
        <w:rPr>
          <w:rFonts w:ascii="Book Antiqua" w:eastAsia="Book Antiqua" w:hAnsi="Book Antiqua" w:cs="Book Antiqua"/>
          <w:color w:val="000000"/>
        </w:rPr>
        <w:t>uclear protein in testis midline carcinoma (NMC)</w:t>
      </w:r>
      <w:r w:rsidRPr="00AB389A">
        <w:rPr>
          <w:rFonts w:ascii="Book Antiqua" w:eastAsia="Book Antiqua" w:hAnsi="Book Antiqua" w:cs="Book Antiqua"/>
          <w:color w:val="000000"/>
        </w:rPr>
        <w:t xml:space="preserve">. </w:t>
      </w:r>
      <w:r w:rsidR="001A173B" w:rsidRPr="00AB389A">
        <w:rPr>
          <w:rFonts w:ascii="Book Antiqua" w:eastAsia="Book Antiqua" w:hAnsi="Book Antiqua" w:cs="Book Antiqua"/>
          <w:color w:val="000000"/>
        </w:rPr>
        <w:t xml:space="preserve">A variety of methods can be used to diagnose NMC, including immunohistochemistry, karyotyping, </w:t>
      </w:r>
      <w:r w:rsidR="006777A1" w:rsidRPr="00AB389A">
        <w:rPr>
          <w:rFonts w:ascii="Book Antiqua" w:eastAsia="Book Antiqua" w:hAnsi="Book Antiqua" w:cs="Book Antiqua"/>
          <w:color w:val="000000"/>
        </w:rPr>
        <w:t>fluorescence in situ hybridization</w:t>
      </w:r>
      <w:r w:rsidR="001A173B" w:rsidRPr="00AB389A">
        <w:rPr>
          <w:rFonts w:ascii="Book Antiqua" w:eastAsia="Book Antiqua" w:hAnsi="Book Antiqua" w:cs="Book Antiqua"/>
          <w:color w:val="000000"/>
        </w:rPr>
        <w:t xml:space="preserve">, </w:t>
      </w:r>
      <w:r w:rsidR="006777A1" w:rsidRPr="006777A1">
        <w:rPr>
          <w:rFonts w:ascii="Book Antiqua" w:eastAsia="Book Antiqua" w:hAnsi="Book Antiqua" w:cs="Book Antiqua"/>
          <w:color w:val="000000"/>
        </w:rPr>
        <w:t>reverse transcription-polymerase chain reaction</w:t>
      </w:r>
      <w:r w:rsidR="001A173B" w:rsidRPr="00AB389A">
        <w:rPr>
          <w:rFonts w:ascii="Book Antiqua" w:eastAsia="Book Antiqua" w:hAnsi="Book Antiqua" w:cs="Book Antiqua"/>
          <w:color w:val="000000"/>
        </w:rPr>
        <w:t>, and next-generation sequencing</w:t>
      </w:r>
      <w:r w:rsidRPr="00AB389A">
        <w:rPr>
          <w:rFonts w:ascii="Book Antiqua" w:eastAsia="Book Antiqua" w:hAnsi="Book Antiqua" w:cs="Book Antiqua"/>
          <w:color w:val="000000"/>
        </w:rPr>
        <w:t xml:space="preserve">. The patient achieved some degree of remission after radiation therapy and after initial treatment with anti-angiogenic drugs and sonodynamic therapy (SDT), but cannot achieve long-term stability and eventually developed distant metastases, with an overall survival of only 17 mo. This case is the first attempt to apply heat therapy and SDT in the treatment of NMC. </w:t>
      </w:r>
      <w:r w:rsidR="00D2579F">
        <w:rPr>
          <w:rFonts w:ascii="Book Antiqua" w:hAnsi="Book Antiqua" w:cs="Book Antiqua" w:hint="eastAsia"/>
          <w:color w:val="000000"/>
          <w:lang w:eastAsia="zh-CN"/>
        </w:rPr>
        <w:t>C</w:t>
      </w:r>
      <w:r w:rsidR="00D2579F" w:rsidRPr="00AB389A">
        <w:rPr>
          <w:rFonts w:ascii="Book Antiqua" w:eastAsia="Book Antiqua" w:hAnsi="Book Antiqua" w:cs="Book Antiqua"/>
          <w:color w:val="000000"/>
        </w:rPr>
        <w:t xml:space="preserve">omputed tomography </w:t>
      </w:r>
      <w:r w:rsidR="00D2579F">
        <w:rPr>
          <w:rFonts w:ascii="Book Antiqua" w:hAnsi="Book Antiqua" w:cs="Book Antiqua" w:hint="eastAsia"/>
          <w:color w:val="000000"/>
          <w:lang w:eastAsia="zh-CN"/>
        </w:rPr>
        <w:t>(</w:t>
      </w:r>
      <w:r w:rsidRPr="00AB389A">
        <w:rPr>
          <w:rFonts w:ascii="Book Antiqua" w:eastAsia="Book Antiqua" w:hAnsi="Book Antiqua" w:cs="Book Antiqua"/>
          <w:color w:val="000000"/>
        </w:rPr>
        <w:t>CT</w:t>
      </w:r>
      <w:r w:rsidR="00D2579F">
        <w:rPr>
          <w:rFonts w:ascii="Book Antiqua" w:hAnsi="Book Antiqua" w:cs="Book Antiqua" w:hint="eastAsia"/>
          <w:color w:val="000000"/>
          <w:lang w:eastAsia="zh-CN"/>
        </w:rPr>
        <w:t>)</w:t>
      </w:r>
      <w:r w:rsidRPr="00AB389A">
        <w:rPr>
          <w:rFonts w:ascii="Book Antiqua" w:eastAsia="Book Antiqua" w:hAnsi="Book Antiqua" w:cs="Book Antiqua"/>
          <w:color w:val="000000"/>
        </w:rPr>
        <w:t xml:space="preserve">, </w:t>
      </w:r>
      <w:r w:rsidR="006704ED" w:rsidRPr="00AB389A">
        <w:rPr>
          <w:rFonts w:ascii="Book Antiqua" w:eastAsia="Book Antiqua" w:hAnsi="Book Antiqua" w:cs="Book Antiqua"/>
          <w:color w:val="000000"/>
        </w:rPr>
        <w:t>Magnetic resonance imaging</w:t>
      </w:r>
      <w:r w:rsidRPr="00AB389A">
        <w:rPr>
          <w:rFonts w:ascii="Book Antiqua" w:eastAsia="Book Antiqua" w:hAnsi="Book Antiqua" w:cs="Book Antiqua"/>
          <w:color w:val="000000"/>
        </w:rPr>
        <w:t xml:space="preserve">, and </w:t>
      </w:r>
      <w:r w:rsidR="00743CB2" w:rsidRPr="00AB389A">
        <w:rPr>
          <w:rFonts w:ascii="Book Antiqua" w:eastAsia="Book Antiqua" w:hAnsi="Book Antiqua" w:cs="Book Antiqua"/>
          <w:color w:val="000000"/>
        </w:rPr>
        <w:t>positron emission tomography/CT</w:t>
      </w:r>
      <w:r w:rsidRPr="00AB389A">
        <w:rPr>
          <w:rFonts w:ascii="Book Antiqua" w:eastAsia="Book Antiqua" w:hAnsi="Book Antiqua" w:cs="Book Antiqua"/>
          <w:color w:val="000000"/>
        </w:rPr>
        <w:t xml:space="preserve"> imaging are essential for the staging, management, treatment response assessment and monitoring of NMC.</w:t>
      </w:r>
    </w:p>
    <w:p w14:paraId="67B2F2D6" w14:textId="77777777" w:rsidR="00A77B3E" w:rsidRPr="00AB389A" w:rsidRDefault="00A77B3E" w:rsidP="00AB389A">
      <w:pPr>
        <w:spacing w:line="360" w:lineRule="auto"/>
        <w:jc w:val="both"/>
        <w:rPr>
          <w:rFonts w:ascii="Book Antiqua" w:hAnsi="Book Antiqua"/>
        </w:rPr>
      </w:pPr>
    </w:p>
    <w:p w14:paraId="571AE65D" w14:textId="77777777" w:rsidR="00A77B3E" w:rsidRPr="00AB389A" w:rsidRDefault="00D039E9" w:rsidP="00AB389A">
      <w:pPr>
        <w:spacing w:line="360" w:lineRule="auto"/>
        <w:jc w:val="both"/>
        <w:rPr>
          <w:rFonts w:ascii="Book Antiqua" w:hAnsi="Book Antiqua"/>
        </w:rPr>
      </w:pPr>
      <w:r w:rsidRPr="00AB389A">
        <w:rPr>
          <w:rFonts w:ascii="Book Antiqua" w:eastAsia="Book Antiqua" w:hAnsi="Book Antiqua" w:cs="Book Antiqua"/>
          <w:b/>
          <w:caps/>
          <w:color w:val="000000"/>
          <w:u w:val="single"/>
        </w:rPr>
        <w:t>INTRODUCTION</w:t>
      </w:r>
    </w:p>
    <w:p w14:paraId="14AC4001" w14:textId="1F45A42C" w:rsidR="00BF126A" w:rsidRPr="00AB389A" w:rsidRDefault="00BF126A" w:rsidP="00007053">
      <w:pPr>
        <w:spacing w:line="360" w:lineRule="auto"/>
        <w:jc w:val="both"/>
        <w:rPr>
          <w:rFonts w:ascii="Book Antiqua" w:eastAsia="Book Antiqua" w:hAnsi="Book Antiqua" w:cs="Book Antiqua"/>
          <w:color w:val="000000"/>
        </w:rPr>
      </w:pPr>
      <w:r w:rsidRPr="00AB389A">
        <w:rPr>
          <w:rFonts w:ascii="Book Antiqua" w:eastAsia="Book Antiqua" w:hAnsi="Book Antiqua" w:cs="Book Antiqua"/>
          <w:color w:val="000000"/>
        </w:rPr>
        <w:t>Nuclear protein in testis (NUT) carcinoma is a rare aggressive malignant epithelial cell tumor, previously known as NUT midline carcinoma (NMC), characterized by an acquired rearrangement of the gene encoding NUT on chromosome 15q14</w:t>
      </w:r>
      <w:r w:rsidRPr="00AB389A">
        <w:rPr>
          <w:rFonts w:ascii="Book Antiqua" w:eastAsia="Book Antiqua" w:hAnsi="Book Antiqua" w:cs="Book Antiqua"/>
          <w:color w:val="000000"/>
          <w:vertAlign w:val="superscript"/>
        </w:rPr>
        <w:t>[1]</w:t>
      </w:r>
      <w:r w:rsidRPr="00AB389A">
        <w:rPr>
          <w:rFonts w:ascii="Book Antiqua" w:eastAsia="Book Antiqua" w:hAnsi="Book Antiqua" w:cs="Book Antiqua"/>
          <w:color w:val="000000"/>
        </w:rPr>
        <w:t xml:space="preserve">. NMC is most common in children and adolescents and is found in the mediastinum, head and neck and other midline anatomical structures but can also involve the lungs, kidneys, </w:t>
      </w:r>
      <w:r w:rsidRPr="00AB389A">
        <w:rPr>
          <w:rFonts w:ascii="Book Antiqua" w:eastAsia="Book Antiqua" w:hAnsi="Book Antiqua" w:cs="Book Antiqua"/>
          <w:color w:val="000000"/>
        </w:rPr>
        <w:lastRenderedPageBreak/>
        <w:t xml:space="preserve">bladder, ilium and other </w:t>
      </w:r>
      <w:proofErr w:type="spellStart"/>
      <w:r w:rsidRPr="00AB389A">
        <w:rPr>
          <w:rFonts w:ascii="Book Antiqua" w:eastAsia="Book Antiqua" w:hAnsi="Book Antiqua" w:cs="Book Antiqua"/>
          <w:color w:val="000000"/>
        </w:rPr>
        <w:t>nonmidline</w:t>
      </w:r>
      <w:proofErr w:type="spellEnd"/>
      <w:r w:rsidRPr="00AB389A">
        <w:rPr>
          <w:rFonts w:ascii="Book Antiqua" w:eastAsia="Book Antiqua" w:hAnsi="Book Antiqua" w:cs="Book Antiqua"/>
          <w:color w:val="000000"/>
        </w:rPr>
        <w:t xml:space="preserve"> </w:t>
      </w:r>
      <w:proofErr w:type="gramStart"/>
      <w:r w:rsidRPr="00AB389A">
        <w:rPr>
          <w:rFonts w:ascii="Book Antiqua" w:eastAsia="Book Antiqua" w:hAnsi="Book Antiqua" w:cs="Book Antiqua"/>
          <w:color w:val="000000"/>
        </w:rPr>
        <w:t>sites</w:t>
      </w:r>
      <w:r w:rsidRPr="00AB389A">
        <w:rPr>
          <w:rFonts w:ascii="Book Antiqua" w:eastAsia="Book Antiqua" w:hAnsi="Book Antiqua" w:cs="Book Antiqua"/>
          <w:color w:val="000000"/>
          <w:vertAlign w:val="superscript"/>
        </w:rPr>
        <w:t>[</w:t>
      </w:r>
      <w:proofErr w:type="gramEnd"/>
      <w:r w:rsidRPr="00AB389A">
        <w:rPr>
          <w:rFonts w:ascii="Book Antiqua" w:eastAsia="Book Antiqua" w:hAnsi="Book Antiqua" w:cs="Book Antiqua"/>
          <w:color w:val="000000"/>
          <w:vertAlign w:val="superscript"/>
        </w:rPr>
        <w:t>2</w:t>
      </w:r>
      <w:r w:rsidR="00007053">
        <w:rPr>
          <w:rFonts w:ascii="Book Antiqua" w:hAnsi="Book Antiqua" w:cs="Book Antiqua" w:hint="eastAsia"/>
          <w:color w:val="000000"/>
          <w:vertAlign w:val="superscript"/>
          <w:lang w:eastAsia="zh-CN"/>
        </w:rPr>
        <w:t>,</w:t>
      </w:r>
      <w:r w:rsidRPr="00AB389A">
        <w:rPr>
          <w:rFonts w:ascii="Book Antiqua" w:eastAsia="Book Antiqua" w:hAnsi="Book Antiqua" w:cs="Book Antiqua"/>
          <w:color w:val="000000"/>
          <w:vertAlign w:val="superscript"/>
        </w:rPr>
        <w:t>3]</w:t>
      </w:r>
      <w:r w:rsidRPr="00AB389A">
        <w:rPr>
          <w:rFonts w:ascii="Book Antiqua" w:eastAsia="Book Antiqua" w:hAnsi="Book Antiqua" w:cs="Book Antiqua"/>
          <w:color w:val="000000"/>
        </w:rPr>
        <w:t>. Due to the lack of characteristic histopathological features, it is often under- and misdiagnosed.</w:t>
      </w:r>
    </w:p>
    <w:p w14:paraId="6924FCEE" w14:textId="2E536416" w:rsidR="00A77B3E" w:rsidRPr="00AB389A" w:rsidRDefault="00BF126A" w:rsidP="00007053">
      <w:pPr>
        <w:spacing w:line="360" w:lineRule="auto"/>
        <w:ind w:firstLineChars="200" w:firstLine="480"/>
        <w:jc w:val="both"/>
        <w:rPr>
          <w:rFonts w:ascii="Book Antiqua" w:eastAsia="Book Antiqua" w:hAnsi="Book Antiqua" w:cs="Book Antiqua"/>
          <w:color w:val="000000"/>
        </w:rPr>
      </w:pPr>
      <w:r w:rsidRPr="00AB389A">
        <w:rPr>
          <w:rFonts w:ascii="Book Antiqua" w:eastAsia="Book Antiqua" w:hAnsi="Book Antiqua" w:cs="Book Antiqua"/>
          <w:color w:val="000000"/>
        </w:rPr>
        <w:t>Here, we report the treatment of a patient with paranasal sinus NMC who developed tumor recurrence soon after surgical resection, achieved some degree of remission after radiation therapy and initial treatment with antiangiogenic drugs and sonodynamic therapy (SDT), but never achieved long-term stability and eventually developed distant metastases, with an overall survival of only 17 mo. Heat therapy uses the biothermal effect of nonionizing radiation physical factors to heat up the tissue and kill the tumor tissue or promote the apoptosis of tumor cells</w:t>
      </w:r>
      <w:r w:rsidRPr="00AB389A">
        <w:rPr>
          <w:rFonts w:ascii="Book Antiqua" w:eastAsia="Book Antiqua" w:hAnsi="Book Antiqua" w:cs="Book Antiqua"/>
          <w:color w:val="000000"/>
          <w:vertAlign w:val="superscript"/>
        </w:rPr>
        <w:t>[4]</w:t>
      </w:r>
      <w:r w:rsidRPr="00AB389A">
        <w:rPr>
          <w:rFonts w:ascii="Book Antiqua" w:eastAsia="Book Antiqua" w:hAnsi="Book Antiqua" w:cs="Book Antiqua"/>
          <w:color w:val="000000"/>
        </w:rPr>
        <w:t xml:space="preserve">. SDT is a noninvasive anticancer treatment method using chemical sonosensitizers and high-intensity focused ultrasound, by which cancerous tissue is destroyed or denatured using a concentrated, high-intensity ultrasound </w:t>
      </w:r>
      <w:proofErr w:type="gramStart"/>
      <w:r w:rsidRPr="00AB389A">
        <w:rPr>
          <w:rFonts w:ascii="Book Antiqua" w:eastAsia="Book Antiqua" w:hAnsi="Book Antiqua" w:cs="Book Antiqua"/>
          <w:color w:val="000000"/>
        </w:rPr>
        <w:t>beam</w:t>
      </w:r>
      <w:r w:rsidRPr="00AB389A">
        <w:rPr>
          <w:rFonts w:ascii="Book Antiqua" w:eastAsia="Book Antiqua" w:hAnsi="Book Antiqua" w:cs="Book Antiqua"/>
          <w:color w:val="000000"/>
          <w:vertAlign w:val="superscript"/>
        </w:rPr>
        <w:t>[</w:t>
      </w:r>
      <w:proofErr w:type="gramEnd"/>
      <w:r w:rsidRPr="00AB389A">
        <w:rPr>
          <w:rFonts w:ascii="Book Antiqua" w:eastAsia="Book Antiqua" w:hAnsi="Book Antiqua" w:cs="Book Antiqua"/>
          <w:color w:val="000000"/>
          <w:vertAlign w:val="superscript"/>
        </w:rPr>
        <w:t>5]</w:t>
      </w:r>
      <w:r w:rsidRPr="00AB389A">
        <w:rPr>
          <w:rFonts w:ascii="Book Antiqua" w:eastAsia="Book Antiqua" w:hAnsi="Book Antiqua" w:cs="Book Antiqua"/>
          <w:color w:val="000000"/>
        </w:rPr>
        <w:t>. This case is the first attempt to apply heat therapy and SDT in the treatment of NMC.</w:t>
      </w:r>
    </w:p>
    <w:p w14:paraId="48B22A7A" w14:textId="77777777" w:rsidR="00BF126A" w:rsidRPr="00AB389A" w:rsidRDefault="00BF126A" w:rsidP="00AB389A">
      <w:pPr>
        <w:spacing w:line="360" w:lineRule="auto"/>
        <w:jc w:val="both"/>
        <w:rPr>
          <w:rFonts w:ascii="Book Antiqua" w:hAnsi="Book Antiqua"/>
        </w:rPr>
      </w:pPr>
    </w:p>
    <w:p w14:paraId="4B0812FF" w14:textId="77777777" w:rsidR="00A77B3E" w:rsidRPr="00AB389A" w:rsidRDefault="00D039E9" w:rsidP="00AB389A">
      <w:pPr>
        <w:spacing w:line="360" w:lineRule="auto"/>
        <w:jc w:val="both"/>
        <w:rPr>
          <w:rFonts w:ascii="Book Antiqua" w:hAnsi="Book Antiqua"/>
        </w:rPr>
      </w:pPr>
      <w:r w:rsidRPr="00AB389A">
        <w:rPr>
          <w:rFonts w:ascii="Book Antiqua" w:eastAsia="Book Antiqua" w:hAnsi="Book Antiqua" w:cs="Book Antiqua"/>
          <w:b/>
          <w:caps/>
          <w:color w:val="000000"/>
          <w:u w:val="single"/>
        </w:rPr>
        <w:t>CASE PRESENTATION</w:t>
      </w:r>
    </w:p>
    <w:p w14:paraId="0FCDA6FE" w14:textId="77777777" w:rsidR="00A77B3E" w:rsidRPr="00AB389A" w:rsidRDefault="00D039E9" w:rsidP="00AB389A">
      <w:pPr>
        <w:spacing w:line="360" w:lineRule="auto"/>
        <w:jc w:val="both"/>
        <w:rPr>
          <w:rFonts w:ascii="Book Antiqua" w:hAnsi="Book Antiqua"/>
        </w:rPr>
      </w:pPr>
      <w:r w:rsidRPr="00AB389A">
        <w:rPr>
          <w:rFonts w:ascii="Book Antiqua" w:eastAsia="Book Antiqua" w:hAnsi="Book Antiqua" w:cs="Book Antiqua"/>
          <w:b/>
          <w:i/>
          <w:color w:val="000000"/>
        </w:rPr>
        <w:t>Chief complaints</w:t>
      </w:r>
    </w:p>
    <w:p w14:paraId="5F8C1665" w14:textId="480A5AA2" w:rsidR="00A77B3E" w:rsidRPr="00AB389A" w:rsidRDefault="00D039E9" w:rsidP="00AB389A">
      <w:pPr>
        <w:spacing w:line="360" w:lineRule="auto"/>
        <w:jc w:val="both"/>
        <w:rPr>
          <w:rFonts w:ascii="Book Antiqua" w:hAnsi="Book Antiqua"/>
        </w:rPr>
      </w:pPr>
      <w:r w:rsidRPr="00AB389A">
        <w:rPr>
          <w:rFonts w:ascii="Book Antiqua" w:eastAsia="Book Antiqua" w:hAnsi="Book Antiqua" w:cs="Book Antiqua"/>
          <w:color w:val="000000"/>
        </w:rPr>
        <w:t xml:space="preserve">A 58-year-old female came to our hospital with a complaint of </w:t>
      </w:r>
      <w:r w:rsidR="006F410E">
        <w:rPr>
          <w:rFonts w:ascii="Book Antiqua" w:eastAsia="Book Antiqua" w:hAnsi="Book Antiqua" w:cs="Book Antiqua"/>
          <w:color w:val="000000"/>
        </w:rPr>
        <w:t>eye swelling and pain for 8 d</w:t>
      </w:r>
      <w:r w:rsidRPr="00AB389A">
        <w:rPr>
          <w:rFonts w:ascii="Book Antiqua" w:eastAsia="Book Antiqua" w:hAnsi="Book Antiqua" w:cs="Book Antiqua"/>
          <w:color w:val="000000"/>
        </w:rPr>
        <w:t>.</w:t>
      </w:r>
    </w:p>
    <w:p w14:paraId="1C43FC68" w14:textId="77777777" w:rsidR="00A77B3E" w:rsidRPr="00AB389A" w:rsidRDefault="00A77B3E" w:rsidP="00AB389A">
      <w:pPr>
        <w:spacing w:line="360" w:lineRule="auto"/>
        <w:jc w:val="both"/>
        <w:rPr>
          <w:rFonts w:ascii="Book Antiqua" w:hAnsi="Book Antiqua"/>
        </w:rPr>
      </w:pPr>
    </w:p>
    <w:p w14:paraId="7736E1D8" w14:textId="77777777" w:rsidR="00A77B3E" w:rsidRPr="00AB389A" w:rsidRDefault="00D039E9" w:rsidP="00AB389A">
      <w:pPr>
        <w:spacing w:line="360" w:lineRule="auto"/>
        <w:jc w:val="both"/>
        <w:rPr>
          <w:rFonts w:ascii="Book Antiqua" w:hAnsi="Book Antiqua"/>
        </w:rPr>
      </w:pPr>
      <w:r w:rsidRPr="00AB389A">
        <w:rPr>
          <w:rFonts w:ascii="Book Antiqua" w:eastAsia="Book Antiqua" w:hAnsi="Book Antiqua" w:cs="Book Antiqua"/>
          <w:b/>
          <w:i/>
          <w:color w:val="000000"/>
        </w:rPr>
        <w:t>History of present illness</w:t>
      </w:r>
    </w:p>
    <w:p w14:paraId="0F8300ED" w14:textId="77777777" w:rsidR="00A77B3E" w:rsidRPr="00AB389A" w:rsidRDefault="00D039E9" w:rsidP="00AB389A">
      <w:pPr>
        <w:spacing w:line="360" w:lineRule="auto"/>
        <w:jc w:val="both"/>
        <w:rPr>
          <w:rFonts w:ascii="Book Antiqua" w:hAnsi="Book Antiqua"/>
        </w:rPr>
      </w:pPr>
      <w:r w:rsidRPr="00AB389A">
        <w:rPr>
          <w:rFonts w:ascii="Book Antiqua" w:eastAsia="Book Antiqua" w:hAnsi="Book Antiqua" w:cs="Book Antiqua"/>
          <w:color w:val="000000"/>
        </w:rPr>
        <w:t>Patient has not undergone any treatment and has no other symptoms.</w:t>
      </w:r>
    </w:p>
    <w:p w14:paraId="2FC7357A" w14:textId="77777777" w:rsidR="00A77B3E" w:rsidRPr="00AB389A" w:rsidRDefault="00A77B3E" w:rsidP="00AB389A">
      <w:pPr>
        <w:spacing w:line="360" w:lineRule="auto"/>
        <w:jc w:val="both"/>
        <w:rPr>
          <w:rFonts w:ascii="Book Antiqua" w:hAnsi="Book Antiqua"/>
        </w:rPr>
      </w:pPr>
    </w:p>
    <w:p w14:paraId="085B57B3" w14:textId="77777777" w:rsidR="00A77B3E" w:rsidRPr="00AB389A" w:rsidRDefault="00D039E9" w:rsidP="00AB389A">
      <w:pPr>
        <w:spacing w:line="360" w:lineRule="auto"/>
        <w:jc w:val="both"/>
        <w:rPr>
          <w:rFonts w:ascii="Book Antiqua" w:hAnsi="Book Antiqua"/>
        </w:rPr>
      </w:pPr>
      <w:r w:rsidRPr="00AB389A">
        <w:rPr>
          <w:rFonts w:ascii="Book Antiqua" w:eastAsia="Book Antiqua" w:hAnsi="Book Antiqua" w:cs="Book Antiqua"/>
          <w:b/>
          <w:i/>
          <w:color w:val="000000"/>
        </w:rPr>
        <w:t>History of past illness</w:t>
      </w:r>
    </w:p>
    <w:p w14:paraId="3340215B" w14:textId="77777777" w:rsidR="00A77B3E" w:rsidRPr="00AB389A" w:rsidRDefault="00D039E9" w:rsidP="00AB389A">
      <w:pPr>
        <w:spacing w:line="360" w:lineRule="auto"/>
        <w:jc w:val="both"/>
        <w:rPr>
          <w:rFonts w:ascii="Book Antiqua" w:hAnsi="Book Antiqua"/>
        </w:rPr>
      </w:pPr>
      <w:r w:rsidRPr="00AB389A">
        <w:rPr>
          <w:rFonts w:ascii="Book Antiqua" w:eastAsia="Book Antiqua" w:hAnsi="Book Antiqua" w:cs="Book Antiqua"/>
          <w:color w:val="000000"/>
        </w:rPr>
        <w:t>No special circumstances.</w:t>
      </w:r>
    </w:p>
    <w:p w14:paraId="3E4C63CB" w14:textId="77777777" w:rsidR="00A77B3E" w:rsidRPr="00AB389A" w:rsidRDefault="00A77B3E" w:rsidP="00AB389A">
      <w:pPr>
        <w:spacing w:line="360" w:lineRule="auto"/>
        <w:jc w:val="both"/>
        <w:rPr>
          <w:rFonts w:ascii="Book Antiqua" w:hAnsi="Book Antiqua"/>
        </w:rPr>
      </w:pPr>
    </w:p>
    <w:p w14:paraId="139D4461" w14:textId="77777777" w:rsidR="00A77B3E" w:rsidRPr="00AB389A" w:rsidRDefault="00D039E9" w:rsidP="00AB389A">
      <w:pPr>
        <w:spacing w:line="360" w:lineRule="auto"/>
        <w:jc w:val="both"/>
        <w:rPr>
          <w:rFonts w:ascii="Book Antiqua" w:hAnsi="Book Antiqua"/>
        </w:rPr>
      </w:pPr>
      <w:r w:rsidRPr="00AB389A">
        <w:rPr>
          <w:rFonts w:ascii="Book Antiqua" w:eastAsia="Book Antiqua" w:hAnsi="Book Antiqua" w:cs="Book Antiqua"/>
          <w:b/>
          <w:i/>
          <w:color w:val="000000"/>
        </w:rPr>
        <w:t>Personal and family history</w:t>
      </w:r>
    </w:p>
    <w:p w14:paraId="13550AB8" w14:textId="77777777" w:rsidR="00A77B3E" w:rsidRPr="00AB389A" w:rsidRDefault="00D039E9" w:rsidP="00AB389A">
      <w:pPr>
        <w:spacing w:line="360" w:lineRule="auto"/>
        <w:jc w:val="both"/>
        <w:rPr>
          <w:rFonts w:ascii="Book Antiqua" w:hAnsi="Book Antiqua"/>
        </w:rPr>
      </w:pPr>
      <w:r w:rsidRPr="00AB389A">
        <w:rPr>
          <w:rFonts w:ascii="Book Antiqua" w:eastAsia="Book Antiqua" w:hAnsi="Book Antiqua" w:cs="Book Antiqua"/>
          <w:color w:val="000000"/>
        </w:rPr>
        <w:t>The patient had no family history of hereditary diseases.</w:t>
      </w:r>
    </w:p>
    <w:p w14:paraId="4088E147" w14:textId="77777777" w:rsidR="00A77B3E" w:rsidRPr="00AB389A" w:rsidRDefault="00A77B3E" w:rsidP="00AB389A">
      <w:pPr>
        <w:spacing w:line="360" w:lineRule="auto"/>
        <w:jc w:val="both"/>
        <w:rPr>
          <w:rFonts w:ascii="Book Antiqua" w:hAnsi="Book Antiqua"/>
        </w:rPr>
      </w:pPr>
    </w:p>
    <w:p w14:paraId="5E372F9E" w14:textId="77777777" w:rsidR="00A77B3E" w:rsidRPr="00AB389A" w:rsidRDefault="00D039E9" w:rsidP="00AB389A">
      <w:pPr>
        <w:spacing w:line="360" w:lineRule="auto"/>
        <w:jc w:val="both"/>
        <w:rPr>
          <w:rFonts w:ascii="Book Antiqua" w:hAnsi="Book Antiqua"/>
        </w:rPr>
      </w:pPr>
      <w:r w:rsidRPr="00AB389A">
        <w:rPr>
          <w:rFonts w:ascii="Book Antiqua" w:eastAsia="Book Antiqua" w:hAnsi="Book Antiqua" w:cs="Book Antiqua"/>
          <w:b/>
          <w:i/>
          <w:color w:val="000000"/>
        </w:rPr>
        <w:t>Physical examination</w:t>
      </w:r>
    </w:p>
    <w:p w14:paraId="062A9D8A" w14:textId="77777777" w:rsidR="00A77B3E" w:rsidRPr="00AB389A" w:rsidRDefault="00D039E9" w:rsidP="00AB389A">
      <w:pPr>
        <w:spacing w:line="360" w:lineRule="auto"/>
        <w:jc w:val="both"/>
        <w:rPr>
          <w:rFonts w:ascii="Book Antiqua" w:hAnsi="Book Antiqua"/>
        </w:rPr>
      </w:pPr>
      <w:r w:rsidRPr="00AB389A">
        <w:rPr>
          <w:rFonts w:ascii="Book Antiqua" w:eastAsia="Book Antiqua" w:hAnsi="Book Antiqua" w:cs="Book Antiqua"/>
          <w:color w:val="000000"/>
        </w:rPr>
        <w:lastRenderedPageBreak/>
        <w:t>No obvious abnormal physical examinations.</w:t>
      </w:r>
    </w:p>
    <w:p w14:paraId="2BEA6225" w14:textId="77777777" w:rsidR="00A77B3E" w:rsidRPr="00AB389A" w:rsidRDefault="00A77B3E" w:rsidP="00AB389A">
      <w:pPr>
        <w:spacing w:line="360" w:lineRule="auto"/>
        <w:jc w:val="both"/>
        <w:rPr>
          <w:rFonts w:ascii="Book Antiqua" w:hAnsi="Book Antiqua"/>
        </w:rPr>
      </w:pPr>
    </w:p>
    <w:p w14:paraId="59C3E2F5" w14:textId="77777777" w:rsidR="00A77B3E" w:rsidRPr="00AB389A" w:rsidRDefault="00D039E9" w:rsidP="00AB389A">
      <w:pPr>
        <w:spacing w:line="360" w:lineRule="auto"/>
        <w:jc w:val="both"/>
        <w:rPr>
          <w:rFonts w:ascii="Book Antiqua" w:hAnsi="Book Antiqua"/>
        </w:rPr>
      </w:pPr>
      <w:r w:rsidRPr="00AB389A">
        <w:rPr>
          <w:rFonts w:ascii="Book Antiqua" w:eastAsia="Book Antiqua" w:hAnsi="Book Antiqua" w:cs="Book Antiqua"/>
          <w:b/>
          <w:i/>
          <w:color w:val="000000"/>
        </w:rPr>
        <w:t>Laboratory examinations</w:t>
      </w:r>
    </w:p>
    <w:p w14:paraId="4AE6AFB7" w14:textId="220A13B2" w:rsidR="00A77B3E" w:rsidRPr="00AB389A" w:rsidRDefault="00D039E9" w:rsidP="00AB389A">
      <w:pPr>
        <w:spacing w:line="360" w:lineRule="auto"/>
        <w:jc w:val="both"/>
        <w:rPr>
          <w:rFonts w:ascii="Book Antiqua" w:hAnsi="Book Antiqua"/>
        </w:rPr>
      </w:pPr>
      <w:r w:rsidRPr="00AB389A">
        <w:rPr>
          <w:rFonts w:ascii="Book Antiqua" w:eastAsia="Book Antiqua" w:hAnsi="Book Antiqua" w:cs="Book Antiqua"/>
          <w:color w:val="000000"/>
        </w:rPr>
        <w:t>Laboratory test results showed that the leukocyte count was 13.21</w:t>
      </w:r>
      <w:r w:rsidR="006F410E">
        <w:rPr>
          <w:rFonts w:ascii="Book Antiqua" w:hAnsi="Book Antiqua" w:cs="Book Antiqua" w:hint="eastAsia"/>
          <w:color w:val="000000"/>
          <w:lang w:eastAsia="zh-CN"/>
        </w:rPr>
        <w:t xml:space="preserve"> </w:t>
      </w:r>
      <w:r w:rsidRPr="00AB389A">
        <w:rPr>
          <w:rFonts w:ascii="Book Antiqua" w:eastAsia="Book Antiqua" w:hAnsi="Book Antiqua" w:cs="Book Antiqua"/>
          <w:color w:val="000000"/>
        </w:rPr>
        <w:t>×</w:t>
      </w:r>
      <w:r w:rsidR="006F410E">
        <w:rPr>
          <w:rFonts w:ascii="Book Antiqua" w:hAnsi="Book Antiqua" w:cs="Book Antiqua" w:hint="eastAsia"/>
          <w:color w:val="000000"/>
          <w:lang w:eastAsia="zh-CN"/>
        </w:rPr>
        <w:t xml:space="preserve"> </w:t>
      </w:r>
      <w:r w:rsidRPr="00AB389A">
        <w:rPr>
          <w:rFonts w:ascii="Book Antiqua" w:eastAsia="Book Antiqua" w:hAnsi="Book Antiqua" w:cs="Book Antiqua"/>
          <w:color w:val="000000"/>
        </w:rPr>
        <w:t>10</w:t>
      </w:r>
      <w:r w:rsidRPr="00AB389A">
        <w:rPr>
          <w:rFonts w:ascii="Book Antiqua" w:eastAsia="Book Antiqua" w:hAnsi="Book Antiqua" w:cs="Book Antiqua"/>
          <w:color w:val="000000"/>
          <w:vertAlign w:val="superscript"/>
        </w:rPr>
        <w:t>9</w:t>
      </w:r>
      <w:r w:rsidRPr="00AB389A">
        <w:rPr>
          <w:rFonts w:ascii="Book Antiqua" w:eastAsia="Book Antiqua" w:hAnsi="Book Antiqua" w:cs="Book Antiqua"/>
          <w:color w:val="000000"/>
        </w:rPr>
        <w:t>/L (normal range, 4–10</w:t>
      </w:r>
      <w:r w:rsidR="006F410E">
        <w:rPr>
          <w:rFonts w:ascii="Book Antiqua" w:hAnsi="Book Antiqua" w:cs="Book Antiqua" w:hint="eastAsia"/>
          <w:color w:val="000000"/>
          <w:lang w:eastAsia="zh-CN"/>
        </w:rPr>
        <w:t xml:space="preserve"> </w:t>
      </w:r>
      <w:r w:rsidRPr="00AB389A">
        <w:rPr>
          <w:rFonts w:ascii="Book Antiqua" w:eastAsia="Book Antiqua" w:hAnsi="Book Antiqua" w:cs="Book Antiqua"/>
          <w:color w:val="000000"/>
        </w:rPr>
        <w:t>×</w:t>
      </w:r>
      <w:r w:rsidR="006F410E">
        <w:rPr>
          <w:rFonts w:ascii="Book Antiqua" w:hAnsi="Book Antiqua" w:cs="Book Antiqua" w:hint="eastAsia"/>
          <w:color w:val="000000"/>
          <w:lang w:eastAsia="zh-CN"/>
        </w:rPr>
        <w:t xml:space="preserve"> </w:t>
      </w:r>
      <w:r w:rsidRPr="00AB389A">
        <w:rPr>
          <w:rFonts w:ascii="Book Antiqua" w:eastAsia="Book Antiqua" w:hAnsi="Book Antiqua" w:cs="Book Antiqua"/>
          <w:color w:val="000000"/>
        </w:rPr>
        <w:t>10</w:t>
      </w:r>
      <w:r w:rsidRPr="00AB389A">
        <w:rPr>
          <w:rFonts w:ascii="Book Antiqua" w:eastAsia="Book Antiqua" w:hAnsi="Book Antiqua" w:cs="Book Antiqua"/>
          <w:color w:val="000000"/>
          <w:vertAlign w:val="superscript"/>
        </w:rPr>
        <w:t>9</w:t>
      </w:r>
      <w:r w:rsidRPr="00AB389A">
        <w:rPr>
          <w:rFonts w:ascii="Book Antiqua" w:eastAsia="Book Antiqua" w:hAnsi="Book Antiqua" w:cs="Book Antiqua"/>
          <w:color w:val="000000"/>
        </w:rPr>
        <w:t>/L); the neutrophil count 10.78</w:t>
      </w:r>
      <w:r w:rsidR="006F410E">
        <w:rPr>
          <w:rFonts w:ascii="Book Antiqua" w:hAnsi="Book Antiqua" w:cs="Book Antiqua" w:hint="eastAsia"/>
          <w:color w:val="000000"/>
          <w:lang w:eastAsia="zh-CN"/>
        </w:rPr>
        <w:t xml:space="preserve"> </w:t>
      </w:r>
      <w:r w:rsidRPr="00AB389A">
        <w:rPr>
          <w:rFonts w:ascii="Book Antiqua" w:eastAsia="Book Antiqua" w:hAnsi="Book Antiqua" w:cs="Book Antiqua"/>
          <w:color w:val="000000"/>
        </w:rPr>
        <w:t>×</w:t>
      </w:r>
      <w:r w:rsidR="006F410E">
        <w:rPr>
          <w:rFonts w:ascii="Book Antiqua" w:hAnsi="Book Antiqua" w:cs="Book Antiqua" w:hint="eastAsia"/>
          <w:color w:val="000000"/>
          <w:lang w:eastAsia="zh-CN"/>
        </w:rPr>
        <w:t xml:space="preserve"> </w:t>
      </w:r>
      <w:r w:rsidRPr="00AB389A">
        <w:rPr>
          <w:rFonts w:ascii="Book Antiqua" w:eastAsia="Book Antiqua" w:hAnsi="Book Antiqua" w:cs="Book Antiqua"/>
          <w:color w:val="000000"/>
        </w:rPr>
        <w:t>10</w:t>
      </w:r>
      <w:r w:rsidRPr="00AB389A">
        <w:rPr>
          <w:rFonts w:ascii="Book Antiqua" w:eastAsia="Book Antiqua" w:hAnsi="Book Antiqua" w:cs="Book Antiqua"/>
          <w:color w:val="000000"/>
          <w:vertAlign w:val="superscript"/>
        </w:rPr>
        <w:t>9</w:t>
      </w:r>
      <w:r w:rsidRPr="00AB389A">
        <w:rPr>
          <w:rFonts w:ascii="Book Antiqua" w:eastAsia="Book Antiqua" w:hAnsi="Book Antiqua" w:cs="Book Antiqua"/>
          <w:color w:val="000000"/>
        </w:rPr>
        <w:t>/L (normal range, 1.8–6.3</w:t>
      </w:r>
      <w:r w:rsidR="006F410E">
        <w:rPr>
          <w:rFonts w:ascii="Book Antiqua" w:hAnsi="Book Antiqua" w:cs="Book Antiqua" w:hint="eastAsia"/>
          <w:color w:val="000000"/>
          <w:lang w:eastAsia="zh-CN"/>
        </w:rPr>
        <w:t xml:space="preserve"> </w:t>
      </w:r>
      <w:r w:rsidRPr="00AB389A">
        <w:rPr>
          <w:rFonts w:ascii="Book Antiqua" w:eastAsia="Book Antiqua" w:hAnsi="Book Antiqua" w:cs="Book Antiqua"/>
          <w:color w:val="000000"/>
        </w:rPr>
        <w:t>×</w:t>
      </w:r>
      <w:r w:rsidR="006F410E">
        <w:rPr>
          <w:rFonts w:ascii="Book Antiqua" w:hAnsi="Book Antiqua" w:cs="Book Antiqua" w:hint="eastAsia"/>
          <w:color w:val="000000"/>
          <w:lang w:eastAsia="zh-CN"/>
        </w:rPr>
        <w:t xml:space="preserve"> </w:t>
      </w:r>
      <w:r w:rsidRPr="00AB389A">
        <w:rPr>
          <w:rFonts w:ascii="Book Antiqua" w:eastAsia="Book Antiqua" w:hAnsi="Book Antiqua" w:cs="Book Antiqua"/>
          <w:color w:val="000000"/>
        </w:rPr>
        <w:t>10</w:t>
      </w:r>
      <w:r w:rsidRPr="00AB389A">
        <w:rPr>
          <w:rFonts w:ascii="Book Antiqua" w:eastAsia="Book Antiqua" w:hAnsi="Book Antiqua" w:cs="Book Antiqua"/>
          <w:color w:val="000000"/>
          <w:vertAlign w:val="superscript"/>
        </w:rPr>
        <w:t>9</w:t>
      </w:r>
      <w:r w:rsidRPr="00AB389A">
        <w:rPr>
          <w:rFonts w:ascii="Book Antiqua" w:eastAsia="Book Antiqua" w:hAnsi="Book Antiqua" w:cs="Book Antiqua"/>
          <w:color w:val="000000"/>
        </w:rPr>
        <w:t>/L); D-dimer, 0.65 mg/L (normal range, 0–0.55 mg/L); C-reactive protein, 48.31 mg/L (normal range, 0–5 mg/L); no significant abnormalities in tumor markers.</w:t>
      </w:r>
    </w:p>
    <w:p w14:paraId="0EEFC9BD" w14:textId="77777777" w:rsidR="00A77B3E" w:rsidRPr="00AB389A" w:rsidRDefault="00A77B3E" w:rsidP="00AB389A">
      <w:pPr>
        <w:spacing w:line="360" w:lineRule="auto"/>
        <w:jc w:val="both"/>
        <w:rPr>
          <w:rFonts w:ascii="Book Antiqua" w:hAnsi="Book Antiqua"/>
        </w:rPr>
      </w:pPr>
    </w:p>
    <w:p w14:paraId="201B0B5D" w14:textId="77777777" w:rsidR="00A77B3E" w:rsidRPr="00AB389A" w:rsidRDefault="00D039E9" w:rsidP="00AB389A">
      <w:pPr>
        <w:spacing w:line="360" w:lineRule="auto"/>
        <w:jc w:val="both"/>
        <w:rPr>
          <w:rFonts w:ascii="Book Antiqua" w:hAnsi="Book Antiqua"/>
        </w:rPr>
      </w:pPr>
      <w:r w:rsidRPr="00AB389A">
        <w:rPr>
          <w:rFonts w:ascii="Book Antiqua" w:eastAsia="Book Antiqua" w:hAnsi="Book Antiqua" w:cs="Book Antiqua"/>
          <w:b/>
          <w:i/>
          <w:color w:val="000000"/>
        </w:rPr>
        <w:t>Imaging examinations</w:t>
      </w:r>
    </w:p>
    <w:p w14:paraId="488FAF00" w14:textId="12ACB2DA" w:rsidR="00A77B3E" w:rsidRPr="00AB389A" w:rsidRDefault="00D039E9" w:rsidP="00AB389A">
      <w:pPr>
        <w:spacing w:line="360" w:lineRule="auto"/>
        <w:jc w:val="both"/>
        <w:rPr>
          <w:rFonts w:ascii="Book Antiqua" w:hAnsi="Book Antiqua"/>
        </w:rPr>
      </w:pPr>
      <w:r w:rsidRPr="00AB389A">
        <w:rPr>
          <w:rFonts w:ascii="Book Antiqua" w:eastAsia="Book Antiqua" w:hAnsi="Book Antiqua" w:cs="Book Antiqua"/>
          <w:color w:val="000000"/>
        </w:rPr>
        <w:t>The patient is placed in the supine position for computed tomography (CT) scans. The scanning range was from the inferior orbital wall with the tube voltage at 120 kV and the tube current using the automatic mA technique. CT revealed hypodense masses in the bilateral ethmoid and sphenoid sinuses, with irregular morphology and the plain CT attenuation value of the mass was approximately 44 HU, with a maximum cross-section of about 2.5 cm × 1.8 cm, and osteolytic destruction of surrounding bone (Figure 1). Magnetic resonance imaging (MRI) displayed a mixed-signal mass in the bilateral ethmoid and sphenoid sinuses, with a heterogeneous low signal on T1-weighted imaging (T1WI), a slightly high signal on T2-weighted imaging (T2WI), a slightly low signal on diffusion weighted image. After enhancement, the lesion showed obvious heterogeneous enhancement, with indistinct demarcation with the right internal rectus muscle and shallowing of the right pharyngeal fossa, measuring approximately 2.3 cm ×</w:t>
      </w:r>
      <w:r w:rsidR="007C2160">
        <w:rPr>
          <w:rFonts w:ascii="Book Antiqua" w:hAnsi="Book Antiqua" w:cs="Book Antiqua" w:hint="eastAsia"/>
          <w:color w:val="000000"/>
          <w:lang w:eastAsia="zh-CN"/>
        </w:rPr>
        <w:t xml:space="preserve"> </w:t>
      </w:r>
      <w:r w:rsidRPr="00AB389A">
        <w:rPr>
          <w:rFonts w:ascii="Book Antiqua" w:eastAsia="Book Antiqua" w:hAnsi="Book Antiqua" w:cs="Book Antiqua"/>
          <w:color w:val="000000"/>
        </w:rPr>
        <w:t>2.9 cm × 1.3 cm (AP</w:t>
      </w:r>
      <w:r w:rsidR="007C2160">
        <w:rPr>
          <w:rFonts w:ascii="Book Antiqua" w:hAnsi="Book Antiqua" w:cs="Book Antiqua" w:hint="eastAsia"/>
          <w:color w:val="000000"/>
          <w:lang w:eastAsia="zh-CN"/>
        </w:rPr>
        <w:t xml:space="preserve"> </w:t>
      </w:r>
      <w:r w:rsidRPr="00AB389A">
        <w:rPr>
          <w:rFonts w:ascii="Book Antiqua" w:eastAsia="Book Antiqua" w:hAnsi="Book Antiqua" w:cs="Book Antiqua"/>
          <w:color w:val="000000"/>
        </w:rPr>
        <w:t>×</w:t>
      </w:r>
      <w:r w:rsidR="007C2160">
        <w:rPr>
          <w:rFonts w:ascii="Book Antiqua" w:hAnsi="Book Antiqua" w:cs="Book Antiqua" w:hint="eastAsia"/>
          <w:color w:val="000000"/>
          <w:lang w:eastAsia="zh-CN"/>
        </w:rPr>
        <w:t xml:space="preserve"> </w:t>
      </w:r>
      <w:r w:rsidRPr="00AB389A">
        <w:rPr>
          <w:rFonts w:ascii="Book Antiqua" w:eastAsia="Book Antiqua" w:hAnsi="Book Antiqua" w:cs="Book Antiqua"/>
          <w:color w:val="000000"/>
        </w:rPr>
        <w:t>LR</w:t>
      </w:r>
      <w:r w:rsidR="007C2160">
        <w:rPr>
          <w:rFonts w:ascii="Book Antiqua" w:hAnsi="Book Antiqua" w:cs="Book Antiqua" w:hint="eastAsia"/>
          <w:color w:val="000000"/>
          <w:lang w:eastAsia="zh-CN"/>
        </w:rPr>
        <w:t xml:space="preserve"> </w:t>
      </w:r>
      <w:r w:rsidRPr="00AB389A">
        <w:rPr>
          <w:rFonts w:ascii="Book Antiqua" w:eastAsia="Book Antiqua" w:hAnsi="Book Antiqua" w:cs="Book Antiqua"/>
          <w:color w:val="000000"/>
        </w:rPr>
        <w:t>×</w:t>
      </w:r>
      <w:r w:rsidR="007C2160">
        <w:rPr>
          <w:rFonts w:ascii="Book Antiqua" w:hAnsi="Book Antiqua" w:cs="Book Antiqua" w:hint="eastAsia"/>
          <w:color w:val="000000"/>
          <w:lang w:eastAsia="zh-CN"/>
        </w:rPr>
        <w:t xml:space="preserve"> </w:t>
      </w:r>
      <w:r w:rsidRPr="00AB389A">
        <w:rPr>
          <w:rFonts w:ascii="Book Antiqua" w:eastAsia="Book Antiqua" w:hAnsi="Book Antiqua" w:cs="Book Antiqua"/>
          <w:color w:val="000000"/>
        </w:rPr>
        <w:t>SI) (Figure 2).</w:t>
      </w:r>
    </w:p>
    <w:p w14:paraId="4B396007" w14:textId="77777777" w:rsidR="00A77B3E" w:rsidRPr="00AB389A" w:rsidRDefault="00A77B3E" w:rsidP="00AB389A">
      <w:pPr>
        <w:spacing w:line="360" w:lineRule="auto"/>
        <w:jc w:val="both"/>
        <w:rPr>
          <w:rFonts w:ascii="Book Antiqua" w:hAnsi="Book Antiqua"/>
        </w:rPr>
      </w:pPr>
    </w:p>
    <w:p w14:paraId="7325BBE4" w14:textId="77777777" w:rsidR="00A77B3E" w:rsidRPr="00AB389A" w:rsidRDefault="00D039E9" w:rsidP="00AB389A">
      <w:pPr>
        <w:spacing w:line="360" w:lineRule="auto"/>
        <w:jc w:val="both"/>
        <w:rPr>
          <w:rFonts w:ascii="Book Antiqua" w:hAnsi="Book Antiqua"/>
        </w:rPr>
      </w:pPr>
      <w:r w:rsidRPr="00AB389A">
        <w:rPr>
          <w:rFonts w:ascii="Book Antiqua" w:eastAsia="Book Antiqua" w:hAnsi="Book Antiqua" w:cs="Book Antiqua"/>
          <w:b/>
          <w:caps/>
          <w:color w:val="000000"/>
          <w:u w:val="single"/>
        </w:rPr>
        <w:t>FINAL DIAGNOSIS</w:t>
      </w:r>
    </w:p>
    <w:p w14:paraId="09A60162" w14:textId="2A54A242" w:rsidR="00A77B3E" w:rsidRPr="00AB389A" w:rsidRDefault="00D039E9" w:rsidP="00AB389A">
      <w:pPr>
        <w:spacing w:line="360" w:lineRule="auto"/>
        <w:jc w:val="both"/>
        <w:rPr>
          <w:rFonts w:ascii="Book Antiqua" w:hAnsi="Book Antiqua"/>
        </w:rPr>
      </w:pPr>
      <w:r w:rsidRPr="00AB389A">
        <w:rPr>
          <w:rFonts w:ascii="Book Antiqua" w:eastAsia="Book Antiqua" w:hAnsi="Book Antiqua" w:cs="Book Antiqua"/>
          <w:color w:val="000000"/>
        </w:rPr>
        <w:t xml:space="preserve">Ultimately, histopathology after surgery showed that diffuse distribution of undifferentiated round tumor cells, lamellar or focal arrangement, submucosal infiltrative growth, visible hemorrhage, necrosis, and invasion of bone. The nuclei were relatively uniform in size, but the karyotype was irregular, heterogeneity was obvious, nucleoli were obvious, nuclear fission images were easily seen, focal eosinophilic </w:t>
      </w:r>
      <w:r w:rsidRPr="00AB389A">
        <w:rPr>
          <w:rFonts w:ascii="Book Antiqua" w:eastAsia="Book Antiqua" w:hAnsi="Book Antiqua" w:cs="Book Antiqua"/>
          <w:color w:val="000000"/>
        </w:rPr>
        <w:lastRenderedPageBreak/>
        <w:t xml:space="preserve">apoptotic vesicles were visible, cytoplasm was sparse, and localized squamous epithelial differentiation was visible. Immunohistochemical staining was positive for NUT, AR1/AE3, CK5/6, P63, P40, CK8/18, EGFR and negative for CD56, Syn, SOX-10, S-100, SALL-4, and MPO. NUT isolated probe fluorescence in situ hybridization (FISH): </w:t>
      </w:r>
      <w:r w:rsidR="00CC4F08">
        <w:rPr>
          <w:rFonts w:ascii="Book Antiqua" w:hAnsi="Book Antiqua" w:cs="Book Antiqua" w:hint="eastAsia"/>
          <w:color w:val="000000"/>
          <w:lang w:eastAsia="zh-CN"/>
        </w:rPr>
        <w:t>P</w:t>
      </w:r>
      <w:r w:rsidRPr="00AB389A">
        <w:rPr>
          <w:rFonts w:ascii="Book Antiqua" w:eastAsia="Book Antiqua" w:hAnsi="Book Antiqua" w:cs="Book Antiqua"/>
          <w:color w:val="000000"/>
        </w:rPr>
        <w:t>ositive (+), red and green signal separation in the tumor nucleus, suggesting a break in the gene. Combined with immunohistochemistry and FISH results, the diagnosis of NUT carcinoma was made (Figure</w:t>
      </w:r>
      <w:r w:rsidR="00EF3F7C">
        <w:rPr>
          <w:rFonts w:ascii="Book Antiqua" w:hAnsi="Book Antiqua" w:cs="Book Antiqua" w:hint="eastAsia"/>
          <w:color w:val="000000"/>
          <w:lang w:eastAsia="zh-CN"/>
        </w:rPr>
        <w:t>s</w:t>
      </w:r>
      <w:r w:rsidRPr="00AB389A">
        <w:rPr>
          <w:rFonts w:ascii="Book Antiqua" w:eastAsia="Book Antiqua" w:hAnsi="Book Antiqua" w:cs="Book Antiqua"/>
          <w:color w:val="000000"/>
        </w:rPr>
        <w:t xml:space="preserve"> 3</w:t>
      </w:r>
      <w:r w:rsidR="00EF3F7C">
        <w:rPr>
          <w:rFonts w:ascii="Book Antiqua" w:hAnsi="Book Antiqua" w:cs="Book Antiqua" w:hint="eastAsia"/>
          <w:color w:val="000000"/>
          <w:lang w:eastAsia="zh-CN"/>
        </w:rPr>
        <w:t xml:space="preserve"> and </w:t>
      </w:r>
      <w:r w:rsidRPr="00AB389A">
        <w:rPr>
          <w:rFonts w:ascii="Book Antiqua" w:eastAsia="Book Antiqua" w:hAnsi="Book Antiqua" w:cs="Book Antiqua"/>
          <w:color w:val="000000"/>
        </w:rPr>
        <w:t xml:space="preserve">4). </w:t>
      </w:r>
    </w:p>
    <w:p w14:paraId="408FC147" w14:textId="77777777" w:rsidR="00A77B3E" w:rsidRPr="00AB389A" w:rsidRDefault="00A77B3E" w:rsidP="00AB389A">
      <w:pPr>
        <w:spacing w:line="360" w:lineRule="auto"/>
        <w:jc w:val="both"/>
        <w:rPr>
          <w:rFonts w:ascii="Book Antiqua" w:hAnsi="Book Antiqua"/>
        </w:rPr>
      </w:pPr>
    </w:p>
    <w:p w14:paraId="65F68EDE" w14:textId="77777777" w:rsidR="00A77B3E" w:rsidRPr="00AB389A" w:rsidRDefault="00D039E9" w:rsidP="00AB389A">
      <w:pPr>
        <w:spacing w:line="360" w:lineRule="auto"/>
        <w:jc w:val="both"/>
        <w:rPr>
          <w:rFonts w:ascii="Book Antiqua" w:hAnsi="Book Antiqua"/>
        </w:rPr>
      </w:pPr>
      <w:r w:rsidRPr="00AB389A">
        <w:rPr>
          <w:rFonts w:ascii="Book Antiqua" w:eastAsia="Book Antiqua" w:hAnsi="Book Antiqua" w:cs="Book Antiqua"/>
          <w:b/>
          <w:caps/>
          <w:color w:val="000000"/>
          <w:u w:val="single"/>
        </w:rPr>
        <w:t>TREATMENT</w:t>
      </w:r>
    </w:p>
    <w:p w14:paraId="3ED3BED4" w14:textId="77777777" w:rsidR="00A77B3E" w:rsidRPr="00AB389A" w:rsidRDefault="00D039E9" w:rsidP="00AB389A">
      <w:pPr>
        <w:spacing w:line="360" w:lineRule="auto"/>
        <w:jc w:val="both"/>
        <w:rPr>
          <w:rFonts w:ascii="Book Antiqua" w:hAnsi="Book Antiqua"/>
        </w:rPr>
      </w:pPr>
      <w:r w:rsidRPr="00AB389A">
        <w:rPr>
          <w:rFonts w:ascii="Book Antiqua" w:eastAsia="Book Antiqua" w:hAnsi="Book Antiqua" w:cs="Book Antiqua"/>
          <w:color w:val="000000"/>
        </w:rPr>
        <w:t>The patient underwent nasal endoscopic excision of a sinus mass under general anesthesia, and the mass was seen to be grayish-white and solid with osteolytic destruction of the adjacent bone.</w:t>
      </w:r>
    </w:p>
    <w:p w14:paraId="5C4C9F3C" w14:textId="77777777" w:rsidR="00A77B3E" w:rsidRPr="00AB389A" w:rsidRDefault="00A77B3E" w:rsidP="00AB389A">
      <w:pPr>
        <w:spacing w:line="360" w:lineRule="auto"/>
        <w:jc w:val="both"/>
        <w:rPr>
          <w:rFonts w:ascii="Book Antiqua" w:hAnsi="Book Antiqua"/>
        </w:rPr>
      </w:pPr>
    </w:p>
    <w:p w14:paraId="0285A0EF" w14:textId="77777777" w:rsidR="00A77B3E" w:rsidRPr="00AB389A" w:rsidRDefault="00D039E9" w:rsidP="00AB389A">
      <w:pPr>
        <w:spacing w:line="360" w:lineRule="auto"/>
        <w:jc w:val="both"/>
        <w:rPr>
          <w:rFonts w:ascii="Book Antiqua" w:hAnsi="Book Antiqua"/>
        </w:rPr>
      </w:pPr>
      <w:r w:rsidRPr="00AB389A">
        <w:rPr>
          <w:rFonts w:ascii="Book Antiqua" w:eastAsia="Book Antiqua" w:hAnsi="Book Antiqua" w:cs="Book Antiqua"/>
          <w:b/>
          <w:caps/>
          <w:color w:val="000000"/>
          <w:u w:val="single"/>
        </w:rPr>
        <w:t>OUTCOME AND FOLLOW-UP</w:t>
      </w:r>
    </w:p>
    <w:p w14:paraId="5B7BA606" w14:textId="6F67523A" w:rsidR="00A77B3E" w:rsidRPr="00AB389A" w:rsidRDefault="00D039E9" w:rsidP="00AB389A">
      <w:pPr>
        <w:spacing w:line="360" w:lineRule="auto"/>
        <w:jc w:val="both"/>
        <w:rPr>
          <w:rFonts w:ascii="Book Antiqua" w:hAnsi="Book Antiqua"/>
        </w:rPr>
      </w:pPr>
      <w:r w:rsidRPr="00AB389A">
        <w:rPr>
          <w:rFonts w:ascii="Book Antiqua" w:eastAsia="Book Antiqua" w:hAnsi="Book Antiqua" w:cs="Book Antiqua"/>
          <w:color w:val="000000"/>
        </w:rPr>
        <w:t xml:space="preserve">The patient developed postoperative nausea and vomiting, headache, and loss of vision in both eyes to the point of blindness. </w:t>
      </w:r>
      <w:r w:rsidR="00743CB2" w:rsidRPr="00AB389A">
        <w:rPr>
          <w:rFonts w:ascii="Book Antiqua" w:hAnsi="Book Antiqua" w:cs="Book Antiqua"/>
          <w:color w:val="000000"/>
          <w:lang w:eastAsia="zh-CN"/>
        </w:rPr>
        <w:t>P</w:t>
      </w:r>
      <w:r w:rsidR="00743CB2" w:rsidRPr="00AB389A">
        <w:rPr>
          <w:rFonts w:ascii="Book Antiqua" w:eastAsia="Book Antiqua" w:hAnsi="Book Antiqua" w:cs="Book Antiqua"/>
          <w:color w:val="000000"/>
        </w:rPr>
        <w:t>ositron emission tomography</w:t>
      </w:r>
      <w:r w:rsidR="00892A6A">
        <w:rPr>
          <w:rFonts w:ascii="Book Antiqua" w:hAnsi="Book Antiqua" w:cs="Book Antiqua" w:hint="eastAsia"/>
          <w:color w:val="000000"/>
          <w:lang w:eastAsia="zh-CN"/>
        </w:rPr>
        <w:t xml:space="preserve"> </w:t>
      </w:r>
      <w:r w:rsidR="00892A6A" w:rsidRPr="00AB389A">
        <w:rPr>
          <w:rFonts w:ascii="Book Antiqua" w:hAnsi="Book Antiqua" w:cs="Book Antiqua"/>
          <w:color w:val="000000"/>
          <w:lang w:eastAsia="zh-CN"/>
        </w:rPr>
        <w:t>(</w:t>
      </w:r>
      <w:r w:rsidR="00892A6A" w:rsidRPr="00AB389A">
        <w:rPr>
          <w:rFonts w:ascii="Book Antiqua" w:eastAsia="Book Antiqua" w:hAnsi="Book Antiqua" w:cs="Book Antiqua"/>
          <w:color w:val="000000"/>
        </w:rPr>
        <w:t>PET</w:t>
      </w:r>
      <w:r w:rsidR="00892A6A" w:rsidRPr="00AB389A">
        <w:rPr>
          <w:rFonts w:ascii="Book Antiqua" w:hAnsi="Book Antiqua" w:cs="Book Antiqua"/>
          <w:color w:val="000000"/>
          <w:lang w:eastAsia="zh-CN"/>
        </w:rPr>
        <w:t>)</w:t>
      </w:r>
      <w:r w:rsidR="00743CB2" w:rsidRPr="00AB389A">
        <w:rPr>
          <w:rFonts w:ascii="Book Antiqua" w:eastAsia="Book Antiqua" w:hAnsi="Book Antiqua" w:cs="Book Antiqua"/>
          <w:color w:val="000000"/>
        </w:rPr>
        <w:t>/CT</w:t>
      </w:r>
      <w:r w:rsidRPr="00AB389A">
        <w:rPr>
          <w:rFonts w:ascii="Book Antiqua" w:eastAsia="Book Antiqua" w:hAnsi="Book Antiqua" w:cs="Book Antiqua"/>
          <w:color w:val="000000"/>
        </w:rPr>
        <w:t xml:space="preserve"> examination 1.5 </w:t>
      </w:r>
      <w:proofErr w:type="spellStart"/>
      <w:r w:rsidRPr="00AB389A">
        <w:rPr>
          <w:rFonts w:ascii="Book Antiqua" w:eastAsia="Book Antiqua" w:hAnsi="Book Antiqua" w:cs="Book Antiqua"/>
          <w:color w:val="000000"/>
        </w:rPr>
        <w:t>mo</w:t>
      </w:r>
      <w:proofErr w:type="spellEnd"/>
      <w:r w:rsidRPr="00AB389A">
        <w:rPr>
          <w:rFonts w:ascii="Book Antiqua" w:eastAsia="Book Antiqua" w:hAnsi="Book Antiqua" w:cs="Book Antiqua"/>
          <w:color w:val="000000"/>
        </w:rPr>
        <w:t xml:space="preserve"> after the surgery showed that the septal sinus, pterygoid sinus, right nasal cavity and anterior skull base soft tissue density shadows were radiolucent, maximum standardized uptake value (</w:t>
      </w:r>
      <w:proofErr w:type="spellStart"/>
      <w:r w:rsidRPr="00AB389A">
        <w:rPr>
          <w:rFonts w:ascii="Book Antiqua" w:eastAsia="Book Antiqua" w:hAnsi="Book Antiqua" w:cs="Book Antiqua"/>
          <w:color w:val="000000"/>
        </w:rPr>
        <w:t>SUVmax</w:t>
      </w:r>
      <w:proofErr w:type="spellEnd"/>
      <w:r w:rsidRPr="00AB389A">
        <w:rPr>
          <w:rFonts w:ascii="Book Antiqua" w:eastAsia="Book Antiqua" w:hAnsi="Book Antiqua" w:cs="Book Antiqua"/>
          <w:color w:val="000000"/>
        </w:rPr>
        <w:t>) was about 64.1, localized convexity into the orbits bilaterally, bilateral compression of the internal rectus muscle and optic nerve, and localized bone destruction in the septal sinus and pterygoid sinus (Figure 5A-D). MRI showed tumor size of about 4.5 cm ×</w:t>
      </w:r>
      <w:r w:rsidR="004514FD">
        <w:rPr>
          <w:rFonts w:ascii="Book Antiqua" w:hAnsi="Book Antiqua" w:cs="Book Antiqua" w:hint="eastAsia"/>
          <w:color w:val="000000"/>
          <w:lang w:eastAsia="zh-CN"/>
        </w:rPr>
        <w:t xml:space="preserve"> </w:t>
      </w:r>
      <w:r w:rsidRPr="00AB389A">
        <w:rPr>
          <w:rFonts w:ascii="Book Antiqua" w:eastAsia="Book Antiqua" w:hAnsi="Book Antiqua" w:cs="Book Antiqua"/>
          <w:color w:val="000000"/>
        </w:rPr>
        <w:t>3.5 cm × 4.2 cm (AP</w:t>
      </w:r>
      <w:r w:rsidR="004514FD">
        <w:rPr>
          <w:rFonts w:ascii="Book Antiqua" w:hAnsi="Book Antiqua" w:cs="Book Antiqua" w:hint="eastAsia"/>
          <w:color w:val="000000"/>
          <w:lang w:eastAsia="zh-CN"/>
        </w:rPr>
        <w:t xml:space="preserve"> </w:t>
      </w:r>
      <w:r w:rsidRPr="00AB389A">
        <w:rPr>
          <w:rFonts w:ascii="Book Antiqua" w:eastAsia="Book Antiqua" w:hAnsi="Book Antiqua" w:cs="Book Antiqua"/>
          <w:color w:val="000000"/>
        </w:rPr>
        <w:t>×</w:t>
      </w:r>
      <w:r w:rsidR="004514FD">
        <w:rPr>
          <w:rFonts w:ascii="Book Antiqua" w:hAnsi="Book Antiqua" w:cs="Book Antiqua" w:hint="eastAsia"/>
          <w:color w:val="000000"/>
          <w:lang w:eastAsia="zh-CN"/>
        </w:rPr>
        <w:t xml:space="preserve"> </w:t>
      </w:r>
      <w:r w:rsidRPr="00AB389A">
        <w:rPr>
          <w:rFonts w:ascii="Book Antiqua" w:eastAsia="Book Antiqua" w:hAnsi="Book Antiqua" w:cs="Book Antiqua"/>
          <w:color w:val="000000"/>
        </w:rPr>
        <w:t>LR</w:t>
      </w:r>
      <w:r w:rsidR="004514FD">
        <w:rPr>
          <w:rFonts w:ascii="Book Antiqua" w:hAnsi="Book Antiqua" w:cs="Book Antiqua" w:hint="eastAsia"/>
          <w:color w:val="000000"/>
          <w:lang w:eastAsia="zh-CN"/>
        </w:rPr>
        <w:t xml:space="preserve"> </w:t>
      </w:r>
      <w:r w:rsidRPr="00AB389A">
        <w:rPr>
          <w:rFonts w:ascii="Book Antiqua" w:eastAsia="Book Antiqua" w:hAnsi="Book Antiqua" w:cs="Book Antiqua"/>
          <w:color w:val="000000"/>
        </w:rPr>
        <w:t>×</w:t>
      </w:r>
      <w:r w:rsidR="004514FD">
        <w:rPr>
          <w:rFonts w:ascii="Book Antiqua" w:hAnsi="Book Antiqua" w:cs="Book Antiqua" w:hint="eastAsia"/>
          <w:color w:val="000000"/>
          <w:lang w:eastAsia="zh-CN"/>
        </w:rPr>
        <w:t xml:space="preserve"> </w:t>
      </w:r>
      <w:r w:rsidRPr="00AB389A">
        <w:rPr>
          <w:rFonts w:ascii="Book Antiqua" w:eastAsia="Book Antiqua" w:hAnsi="Book Antiqua" w:cs="Book Antiqua"/>
          <w:color w:val="000000"/>
        </w:rPr>
        <w:t xml:space="preserve">SI) (Figure 5E-H). Intensity-modulated radiation therapy (69.96 </w:t>
      </w:r>
      <w:proofErr w:type="spellStart"/>
      <w:r w:rsidRPr="00AB389A">
        <w:rPr>
          <w:rFonts w:ascii="Book Antiqua" w:eastAsia="Book Antiqua" w:hAnsi="Book Antiqua" w:cs="Book Antiqua"/>
          <w:color w:val="000000"/>
        </w:rPr>
        <w:t>Gy</w:t>
      </w:r>
      <w:proofErr w:type="spellEnd"/>
      <w:r w:rsidRPr="00AB389A">
        <w:rPr>
          <w:rFonts w:ascii="Book Antiqua" w:eastAsia="Book Antiqua" w:hAnsi="Book Antiqua" w:cs="Book Antiqua"/>
          <w:color w:val="000000"/>
        </w:rPr>
        <w:t xml:space="preserve"> 2.12Gy/F/33F) with simultaneous cisplatin, temozolomide (75 mg/m</w:t>
      </w:r>
      <w:r w:rsidRPr="00AB389A">
        <w:rPr>
          <w:rFonts w:ascii="Book Antiqua" w:eastAsia="Book Antiqua" w:hAnsi="Book Antiqua" w:cs="Book Antiqua"/>
          <w:color w:val="000000"/>
          <w:vertAlign w:val="superscript"/>
        </w:rPr>
        <w:t>2</w:t>
      </w:r>
      <w:r w:rsidRPr="00AB389A">
        <w:rPr>
          <w:rFonts w:ascii="Book Antiqua" w:eastAsia="Book Antiqua" w:hAnsi="Book Antiqua" w:cs="Book Antiqua"/>
          <w:color w:val="000000"/>
        </w:rPr>
        <w:t>), and deep thermotherapy 3 times/week (42</w:t>
      </w:r>
      <w:r w:rsidR="004514FD">
        <w:rPr>
          <w:rFonts w:ascii="Book Antiqua" w:hAnsi="Book Antiqua" w:cs="Book Antiqua" w:hint="eastAsia"/>
          <w:color w:val="000000"/>
          <w:lang w:eastAsia="zh-CN"/>
        </w:rPr>
        <w:t xml:space="preserve"> </w:t>
      </w:r>
      <w:r w:rsidRPr="00AB389A">
        <w:rPr>
          <w:rFonts w:ascii="Book Antiqua" w:eastAsia="Book Antiqua" w:hAnsi="Book Antiqua" w:cs="Book Antiqua"/>
          <w:color w:val="000000"/>
        </w:rPr>
        <w:t>°C, 40 min) was performed after multidisciplinary consultation. The patient's tumor shrank significantly after 11 radiation treatments, with a size of about 2.5 cm ×</w:t>
      </w:r>
      <w:r w:rsidR="004514FD">
        <w:rPr>
          <w:rFonts w:ascii="Book Antiqua" w:hAnsi="Book Antiqua" w:cs="Book Antiqua" w:hint="eastAsia"/>
          <w:color w:val="000000"/>
          <w:lang w:eastAsia="zh-CN"/>
        </w:rPr>
        <w:t xml:space="preserve"> </w:t>
      </w:r>
      <w:r w:rsidRPr="00AB389A">
        <w:rPr>
          <w:rFonts w:ascii="Book Antiqua" w:eastAsia="Book Antiqua" w:hAnsi="Book Antiqua" w:cs="Book Antiqua"/>
          <w:color w:val="000000"/>
        </w:rPr>
        <w:t>2.9 cm × 2.6 cm (AP</w:t>
      </w:r>
      <w:r w:rsidR="004514FD">
        <w:rPr>
          <w:rFonts w:ascii="Book Antiqua" w:hAnsi="Book Antiqua" w:cs="Book Antiqua" w:hint="eastAsia"/>
          <w:color w:val="000000"/>
          <w:lang w:eastAsia="zh-CN"/>
        </w:rPr>
        <w:t xml:space="preserve"> </w:t>
      </w:r>
      <w:r w:rsidRPr="00AB389A">
        <w:rPr>
          <w:rFonts w:ascii="Book Antiqua" w:eastAsia="Book Antiqua" w:hAnsi="Book Antiqua" w:cs="Book Antiqua"/>
          <w:color w:val="000000"/>
        </w:rPr>
        <w:t>×</w:t>
      </w:r>
      <w:r w:rsidR="004514FD">
        <w:rPr>
          <w:rFonts w:ascii="Book Antiqua" w:hAnsi="Book Antiqua" w:cs="Book Antiqua" w:hint="eastAsia"/>
          <w:color w:val="000000"/>
          <w:lang w:eastAsia="zh-CN"/>
        </w:rPr>
        <w:t xml:space="preserve"> </w:t>
      </w:r>
      <w:r w:rsidRPr="00AB389A">
        <w:rPr>
          <w:rFonts w:ascii="Book Antiqua" w:eastAsia="Book Antiqua" w:hAnsi="Book Antiqua" w:cs="Book Antiqua"/>
          <w:color w:val="000000"/>
        </w:rPr>
        <w:t>LR</w:t>
      </w:r>
      <w:r w:rsidR="004514FD">
        <w:rPr>
          <w:rFonts w:ascii="Book Antiqua" w:hAnsi="Book Antiqua" w:cs="Book Antiqua" w:hint="eastAsia"/>
          <w:color w:val="000000"/>
          <w:lang w:eastAsia="zh-CN"/>
        </w:rPr>
        <w:t xml:space="preserve"> </w:t>
      </w:r>
      <w:r w:rsidRPr="00AB389A">
        <w:rPr>
          <w:rFonts w:ascii="Book Antiqua" w:eastAsia="Book Antiqua" w:hAnsi="Book Antiqua" w:cs="Book Antiqua"/>
          <w:color w:val="000000"/>
        </w:rPr>
        <w:t>×</w:t>
      </w:r>
      <w:r w:rsidR="004514FD">
        <w:rPr>
          <w:rFonts w:ascii="Book Antiqua" w:hAnsi="Book Antiqua" w:cs="Book Antiqua" w:hint="eastAsia"/>
          <w:color w:val="000000"/>
          <w:lang w:eastAsia="zh-CN"/>
        </w:rPr>
        <w:t xml:space="preserve"> </w:t>
      </w:r>
      <w:r w:rsidRPr="00AB389A">
        <w:rPr>
          <w:rFonts w:ascii="Book Antiqua" w:eastAsia="Book Antiqua" w:hAnsi="Book Antiqua" w:cs="Book Antiqua"/>
          <w:color w:val="000000"/>
        </w:rPr>
        <w:t>SI) (Figure 5I-L), but the radiation treatment was discontinued because of cerebrospinal fluid nasal leakage and grade III radiation oral mucosal reaction, so the dosage of temozolomide was increased (200 mg/m</w:t>
      </w:r>
      <w:r w:rsidRPr="00AB389A">
        <w:rPr>
          <w:rFonts w:ascii="Book Antiqua" w:eastAsia="Book Antiqua" w:hAnsi="Book Antiqua" w:cs="Book Antiqua"/>
          <w:color w:val="000000"/>
          <w:vertAlign w:val="superscript"/>
        </w:rPr>
        <w:t>2</w:t>
      </w:r>
      <w:r w:rsidRPr="00AB389A">
        <w:rPr>
          <w:rFonts w:ascii="Book Antiqua" w:eastAsia="Book Antiqua" w:hAnsi="Book Antiqua" w:cs="Book Antiqua"/>
          <w:color w:val="000000"/>
        </w:rPr>
        <w:t xml:space="preserve"> for 5 d, 28 </w:t>
      </w:r>
      <w:r w:rsidRPr="00AB389A">
        <w:rPr>
          <w:rFonts w:ascii="Book Antiqua" w:eastAsia="Book Antiqua" w:hAnsi="Book Antiqua" w:cs="Book Antiqua"/>
          <w:color w:val="000000"/>
        </w:rPr>
        <w:lastRenderedPageBreak/>
        <w:t xml:space="preserve">d for 1 cycle). 6 </w:t>
      </w:r>
      <w:proofErr w:type="spellStart"/>
      <w:r w:rsidRPr="00AB389A">
        <w:rPr>
          <w:rFonts w:ascii="Book Antiqua" w:eastAsia="Book Antiqua" w:hAnsi="Book Antiqua" w:cs="Book Antiqua"/>
          <w:color w:val="000000"/>
        </w:rPr>
        <w:t>mo</w:t>
      </w:r>
      <w:proofErr w:type="spellEnd"/>
      <w:r w:rsidRPr="00AB389A">
        <w:rPr>
          <w:rFonts w:ascii="Book Antiqua" w:eastAsia="Book Antiqua" w:hAnsi="Book Antiqua" w:cs="Book Antiqua"/>
          <w:color w:val="000000"/>
        </w:rPr>
        <w:t xml:space="preserve"> after surgery, the follow-up evaluation revealed that the disease continued to progress, the tumor size was about 5.0 cm ×</w:t>
      </w:r>
      <w:r w:rsidR="004514FD">
        <w:rPr>
          <w:rFonts w:ascii="Book Antiqua" w:hAnsi="Book Antiqua" w:cs="Book Antiqua" w:hint="eastAsia"/>
          <w:color w:val="000000"/>
          <w:lang w:eastAsia="zh-CN"/>
        </w:rPr>
        <w:t xml:space="preserve"> </w:t>
      </w:r>
      <w:r w:rsidRPr="00AB389A">
        <w:rPr>
          <w:rFonts w:ascii="Book Antiqua" w:eastAsia="Book Antiqua" w:hAnsi="Book Antiqua" w:cs="Book Antiqua"/>
          <w:color w:val="000000"/>
        </w:rPr>
        <w:t>3.6 cm × 4.0 cm (AP</w:t>
      </w:r>
      <w:r w:rsidR="004514FD">
        <w:rPr>
          <w:rFonts w:ascii="Book Antiqua" w:hAnsi="Book Antiqua" w:cs="Book Antiqua" w:hint="eastAsia"/>
          <w:color w:val="000000"/>
          <w:lang w:eastAsia="zh-CN"/>
        </w:rPr>
        <w:t xml:space="preserve"> </w:t>
      </w:r>
      <w:r w:rsidRPr="00AB389A">
        <w:rPr>
          <w:rFonts w:ascii="Book Antiqua" w:eastAsia="Book Antiqua" w:hAnsi="Book Antiqua" w:cs="Book Antiqua"/>
          <w:color w:val="000000"/>
        </w:rPr>
        <w:t>×</w:t>
      </w:r>
      <w:r w:rsidR="004514FD">
        <w:rPr>
          <w:rFonts w:ascii="Book Antiqua" w:hAnsi="Book Antiqua" w:cs="Book Antiqua" w:hint="eastAsia"/>
          <w:color w:val="000000"/>
          <w:lang w:eastAsia="zh-CN"/>
        </w:rPr>
        <w:t xml:space="preserve"> </w:t>
      </w:r>
      <w:r w:rsidRPr="00AB389A">
        <w:rPr>
          <w:rFonts w:ascii="Book Antiqua" w:eastAsia="Book Antiqua" w:hAnsi="Book Antiqua" w:cs="Book Antiqua"/>
          <w:color w:val="000000"/>
        </w:rPr>
        <w:t>LR</w:t>
      </w:r>
      <w:r w:rsidR="004514FD">
        <w:rPr>
          <w:rFonts w:ascii="Book Antiqua" w:hAnsi="Book Antiqua" w:cs="Book Antiqua" w:hint="eastAsia"/>
          <w:color w:val="000000"/>
          <w:lang w:eastAsia="zh-CN"/>
        </w:rPr>
        <w:t xml:space="preserve"> </w:t>
      </w:r>
      <w:r w:rsidRPr="00AB389A">
        <w:rPr>
          <w:rFonts w:ascii="Book Antiqua" w:eastAsia="Book Antiqua" w:hAnsi="Book Antiqua" w:cs="Book Antiqua"/>
          <w:color w:val="000000"/>
        </w:rPr>
        <w:t>×</w:t>
      </w:r>
      <w:r w:rsidR="004514FD">
        <w:rPr>
          <w:rFonts w:ascii="Book Antiqua" w:hAnsi="Book Antiqua" w:cs="Book Antiqua" w:hint="eastAsia"/>
          <w:color w:val="000000"/>
          <w:lang w:eastAsia="zh-CN"/>
        </w:rPr>
        <w:t xml:space="preserve"> </w:t>
      </w:r>
      <w:r w:rsidRPr="00AB389A">
        <w:rPr>
          <w:rFonts w:ascii="Book Antiqua" w:eastAsia="Book Antiqua" w:hAnsi="Book Antiqua" w:cs="Book Antiqua"/>
          <w:color w:val="000000"/>
        </w:rPr>
        <w:t xml:space="preserve">SI) (Figure 5M-P), and there was swelling in the left eye and headache, nausea and vomiting, after adding </w:t>
      </w:r>
      <w:proofErr w:type="spellStart"/>
      <w:r w:rsidRPr="00AB389A">
        <w:rPr>
          <w:rFonts w:ascii="Book Antiqua" w:eastAsia="Book Antiqua" w:hAnsi="Book Antiqua" w:cs="Book Antiqua"/>
          <w:color w:val="000000"/>
        </w:rPr>
        <w:t>Apatinib</w:t>
      </w:r>
      <w:proofErr w:type="spellEnd"/>
      <w:r w:rsidRPr="00AB389A">
        <w:rPr>
          <w:rFonts w:ascii="Book Antiqua" w:eastAsia="Book Antiqua" w:hAnsi="Book Antiqua" w:cs="Book Antiqua"/>
          <w:color w:val="000000"/>
        </w:rPr>
        <w:t xml:space="preserve"> (0.25 g/d) for 1 cycle, the lesion was significantly reduced, the size was about 3.3 cm ×</w:t>
      </w:r>
      <w:r w:rsidR="004514FD">
        <w:rPr>
          <w:rFonts w:ascii="Book Antiqua" w:hAnsi="Book Antiqua" w:cs="Book Antiqua" w:hint="eastAsia"/>
          <w:color w:val="000000"/>
          <w:lang w:eastAsia="zh-CN"/>
        </w:rPr>
        <w:t xml:space="preserve"> </w:t>
      </w:r>
      <w:r w:rsidRPr="00AB389A">
        <w:rPr>
          <w:rFonts w:ascii="Book Antiqua" w:eastAsia="Book Antiqua" w:hAnsi="Book Antiqua" w:cs="Book Antiqua"/>
          <w:color w:val="000000"/>
        </w:rPr>
        <w:t xml:space="preserve">3.2 cm × 3.5 cm. The disease progressed after 2 </w:t>
      </w:r>
      <w:proofErr w:type="spellStart"/>
      <w:r w:rsidRPr="00AB389A">
        <w:rPr>
          <w:rFonts w:ascii="Book Antiqua" w:eastAsia="Book Antiqua" w:hAnsi="Book Antiqua" w:cs="Book Antiqua"/>
          <w:color w:val="000000"/>
        </w:rPr>
        <w:t>mo</w:t>
      </w:r>
      <w:proofErr w:type="spellEnd"/>
      <w:r w:rsidRPr="00AB389A">
        <w:rPr>
          <w:rFonts w:ascii="Book Antiqua" w:eastAsia="Book Antiqua" w:hAnsi="Book Antiqua" w:cs="Book Antiqua"/>
          <w:color w:val="000000"/>
        </w:rPr>
        <w:t xml:space="preserve"> of continued treatment and was switched to docetaxel 100 mg d1 + raltitrexed 4 mg d1 + cisplatin 30 mg d1</w:t>
      </w:r>
      <w:r w:rsidR="004514FD">
        <w:rPr>
          <w:rFonts w:ascii="Book Antiqua" w:hAnsi="Book Antiqua" w:cs="Book Antiqua" w:hint="eastAsia"/>
          <w:color w:val="000000"/>
          <w:lang w:eastAsia="zh-CN"/>
        </w:rPr>
        <w:t>-</w:t>
      </w:r>
      <w:r w:rsidRPr="00AB389A">
        <w:rPr>
          <w:rFonts w:ascii="Book Antiqua" w:eastAsia="Book Antiqua" w:hAnsi="Book Antiqua" w:cs="Book Antiqua"/>
          <w:color w:val="000000"/>
        </w:rPr>
        <w:t xml:space="preserve">3 in combination with </w:t>
      </w:r>
      <w:proofErr w:type="spellStart"/>
      <w:r w:rsidRPr="00AB389A">
        <w:rPr>
          <w:rFonts w:ascii="Book Antiqua" w:eastAsia="Book Antiqua" w:hAnsi="Book Antiqua" w:cs="Book Antiqua"/>
          <w:color w:val="000000"/>
        </w:rPr>
        <w:t>anlotinib</w:t>
      </w:r>
      <w:proofErr w:type="spellEnd"/>
      <w:r w:rsidRPr="00AB389A">
        <w:rPr>
          <w:rFonts w:ascii="Book Antiqua" w:eastAsia="Book Antiqua" w:hAnsi="Book Antiqua" w:cs="Book Antiqua"/>
          <w:color w:val="000000"/>
        </w:rPr>
        <w:t xml:space="preserve"> (12 mg/d) for 2 cycles, after which the disease was poorly controlled. It was replaced with gemcitabine 1.0 mg d1, d8 + oxaliplatin 150 mg d1, combined with </w:t>
      </w:r>
      <w:proofErr w:type="spellStart"/>
      <w:r w:rsidRPr="00AB389A">
        <w:rPr>
          <w:rFonts w:ascii="Book Antiqua" w:eastAsia="Book Antiqua" w:hAnsi="Book Antiqua" w:cs="Book Antiqua"/>
          <w:color w:val="000000"/>
        </w:rPr>
        <w:t>anlotinib</w:t>
      </w:r>
      <w:proofErr w:type="spellEnd"/>
      <w:r w:rsidRPr="00AB389A">
        <w:rPr>
          <w:rFonts w:ascii="Book Antiqua" w:eastAsia="Book Antiqua" w:hAnsi="Book Antiqua" w:cs="Book Antiqua"/>
          <w:color w:val="000000"/>
        </w:rPr>
        <w:t xml:space="preserve"> for 2 cycles, during which the swelling was reduced by SDT (ultrasound localization through the eye, SDT device 0.75 W, frequency 50%, 30 min, treatment started after 32 h of input of the acoustically sensitive drug hematoporphyrin, and continuous treatment for 3 d), and the disease was basically stable. After adding </w:t>
      </w:r>
      <w:proofErr w:type="spellStart"/>
      <w:r w:rsidRPr="00AB389A">
        <w:rPr>
          <w:rFonts w:ascii="Book Antiqua" w:eastAsia="Book Antiqua" w:hAnsi="Book Antiqua" w:cs="Book Antiqua"/>
          <w:color w:val="000000"/>
        </w:rPr>
        <w:t>nitrozumab</w:t>
      </w:r>
      <w:proofErr w:type="spellEnd"/>
      <w:r w:rsidRPr="00AB389A">
        <w:rPr>
          <w:rFonts w:ascii="Book Antiqua" w:eastAsia="Book Antiqua" w:hAnsi="Book Antiqua" w:cs="Book Antiqua"/>
          <w:color w:val="000000"/>
        </w:rPr>
        <w:t xml:space="preserve"> and continuing chemotherapy for 1 cycle, the patient developed low back pain and decreased sensation below the 10</w:t>
      </w:r>
      <w:r w:rsidRPr="007007C0">
        <w:rPr>
          <w:rFonts w:ascii="Book Antiqua" w:eastAsia="Book Antiqua" w:hAnsi="Book Antiqua" w:cs="Book Antiqua"/>
          <w:color w:val="000000"/>
          <w:vertAlign w:val="superscript"/>
        </w:rPr>
        <w:t>th</w:t>
      </w:r>
      <w:r w:rsidRPr="00AB389A">
        <w:rPr>
          <w:rFonts w:ascii="Book Antiqua" w:eastAsia="Book Antiqua" w:hAnsi="Book Antiqua" w:cs="Book Antiqua"/>
          <w:color w:val="000000"/>
        </w:rPr>
        <w:t xml:space="preserve"> thoracic vertebra, and MRI showed thoracic 1-sacral 1 intraspinal metastases. The patient abandoned treatment and was discharged from the hospital, and died 2 </w:t>
      </w:r>
      <w:proofErr w:type="spellStart"/>
      <w:r w:rsidRPr="00AB389A">
        <w:rPr>
          <w:rFonts w:ascii="Book Antiqua" w:eastAsia="Book Antiqua" w:hAnsi="Book Antiqua" w:cs="Book Antiqua"/>
          <w:color w:val="000000"/>
        </w:rPr>
        <w:t>mo</w:t>
      </w:r>
      <w:proofErr w:type="spellEnd"/>
      <w:r w:rsidRPr="00AB389A">
        <w:rPr>
          <w:rFonts w:ascii="Book Antiqua" w:eastAsia="Book Antiqua" w:hAnsi="Book Antiqua" w:cs="Book Antiqua"/>
          <w:color w:val="000000"/>
        </w:rPr>
        <w:t xml:space="preserve"> later. The patient had 15 </w:t>
      </w:r>
      <w:proofErr w:type="spellStart"/>
      <w:r w:rsidRPr="00AB389A">
        <w:rPr>
          <w:rFonts w:ascii="Book Antiqua" w:eastAsia="Book Antiqua" w:hAnsi="Book Antiqua" w:cs="Book Antiqua"/>
          <w:color w:val="000000"/>
        </w:rPr>
        <w:t>mo</w:t>
      </w:r>
      <w:proofErr w:type="spellEnd"/>
      <w:r w:rsidRPr="00AB389A">
        <w:rPr>
          <w:rFonts w:ascii="Book Antiqua" w:eastAsia="Book Antiqua" w:hAnsi="Book Antiqua" w:cs="Book Antiqua"/>
          <w:color w:val="000000"/>
        </w:rPr>
        <w:t xml:space="preserve"> from the onset of symptoms to the development of distant metastases and 17 </w:t>
      </w:r>
      <w:proofErr w:type="spellStart"/>
      <w:r w:rsidRPr="00AB389A">
        <w:rPr>
          <w:rFonts w:ascii="Book Antiqua" w:eastAsia="Book Antiqua" w:hAnsi="Book Antiqua" w:cs="Book Antiqua"/>
          <w:color w:val="000000"/>
        </w:rPr>
        <w:t>mo</w:t>
      </w:r>
      <w:proofErr w:type="spellEnd"/>
      <w:r w:rsidRPr="00AB389A">
        <w:rPr>
          <w:rFonts w:ascii="Book Antiqua" w:eastAsia="Book Antiqua" w:hAnsi="Book Antiqua" w:cs="Book Antiqua"/>
          <w:color w:val="000000"/>
        </w:rPr>
        <w:t xml:space="preserve"> to death.</w:t>
      </w:r>
    </w:p>
    <w:p w14:paraId="319D0CAC" w14:textId="77777777" w:rsidR="00A77B3E" w:rsidRPr="00AB389A" w:rsidRDefault="00A77B3E" w:rsidP="00AB389A">
      <w:pPr>
        <w:spacing w:line="360" w:lineRule="auto"/>
        <w:jc w:val="both"/>
        <w:rPr>
          <w:rFonts w:ascii="Book Antiqua" w:hAnsi="Book Antiqua"/>
        </w:rPr>
      </w:pPr>
    </w:p>
    <w:p w14:paraId="70FC00D1" w14:textId="77777777" w:rsidR="00A77B3E" w:rsidRPr="00AB389A" w:rsidRDefault="00D039E9" w:rsidP="00AB389A">
      <w:pPr>
        <w:spacing w:line="360" w:lineRule="auto"/>
        <w:jc w:val="both"/>
        <w:rPr>
          <w:rFonts w:ascii="Book Antiqua" w:hAnsi="Book Antiqua"/>
        </w:rPr>
      </w:pPr>
      <w:r w:rsidRPr="00AB389A">
        <w:rPr>
          <w:rFonts w:ascii="Book Antiqua" w:eastAsia="Book Antiqua" w:hAnsi="Book Antiqua" w:cs="Book Antiqua"/>
          <w:b/>
          <w:caps/>
          <w:color w:val="000000"/>
          <w:u w:val="single"/>
        </w:rPr>
        <w:t>DISCUSSION</w:t>
      </w:r>
    </w:p>
    <w:p w14:paraId="721A92FF" w14:textId="149DCE44" w:rsidR="00BF126A" w:rsidRPr="00AB389A" w:rsidRDefault="00BF126A" w:rsidP="00D37847">
      <w:pPr>
        <w:spacing w:line="360" w:lineRule="auto"/>
        <w:jc w:val="both"/>
        <w:rPr>
          <w:rFonts w:ascii="Book Antiqua" w:hAnsi="Book Antiqua"/>
        </w:rPr>
      </w:pPr>
      <w:r w:rsidRPr="00AB389A">
        <w:rPr>
          <w:rFonts w:ascii="Book Antiqua" w:eastAsia="Book Antiqua" w:hAnsi="Book Antiqua" w:cs="Book Antiqua"/>
          <w:color w:val="000000"/>
        </w:rPr>
        <w:t>Approximately one person</w:t>
      </w:r>
      <w:r w:rsidRPr="00D37847">
        <w:rPr>
          <w:rFonts w:ascii="Book Antiqua" w:eastAsia="Book Antiqua" w:hAnsi="Book Antiqua" w:cs="Book Antiqua"/>
          <w:i/>
          <w:color w:val="000000"/>
        </w:rPr>
        <w:t xml:space="preserve"> per</w:t>
      </w:r>
      <w:r w:rsidR="00D37847">
        <w:rPr>
          <w:rFonts w:ascii="Book Antiqua" w:eastAsia="Book Antiqua" w:hAnsi="Book Antiqua" w:cs="Book Antiqua"/>
          <w:color w:val="000000"/>
        </w:rPr>
        <w:t xml:space="preserve"> 100</w:t>
      </w:r>
      <w:r w:rsidRPr="00AB389A">
        <w:rPr>
          <w:rFonts w:ascii="Book Antiqua" w:eastAsia="Book Antiqua" w:hAnsi="Book Antiqua" w:cs="Book Antiqua"/>
          <w:color w:val="000000"/>
        </w:rPr>
        <w:t xml:space="preserve">000 people is diagnosed with </w:t>
      </w:r>
      <w:proofErr w:type="spellStart"/>
      <w:r w:rsidRPr="00AB389A">
        <w:rPr>
          <w:rFonts w:ascii="Book Antiqua" w:eastAsia="Book Antiqua" w:hAnsi="Book Antiqua" w:cs="Book Antiqua"/>
          <w:color w:val="000000"/>
        </w:rPr>
        <w:t>sinonasal</w:t>
      </w:r>
      <w:proofErr w:type="spellEnd"/>
      <w:r w:rsidRPr="00AB389A">
        <w:rPr>
          <w:rFonts w:ascii="Book Antiqua" w:eastAsia="Book Antiqua" w:hAnsi="Book Antiqua" w:cs="Book Antiqua"/>
          <w:color w:val="000000"/>
        </w:rPr>
        <w:t xml:space="preserve"> malignancies each year, which make up 5% of all head and neck </w:t>
      </w:r>
      <w:proofErr w:type="gramStart"/>
      <w:r w:rsidRPr="00AB389A">
        <w:rPr>
          <w:rFonts w:ascii="Book Antiqua" w:eastAsia="Book Antiqua" w:hAnsi="Book Antiqua" w:cs="Book Antiqua"/>
          <w:color w:val="000000"/>
        </w:rPr>
        <w:t>cancers</w:t>
      </w:r>
      <w:r w:rsidRPr="00AB389A">
        <w:rPr>
          <w:rFonts w:ascii="Book Antiqua" w:eastAsia="Book Antiqua" w:hAnsi="Book Antiqua" w:cs="Book Antiqua"/>
          <w:color w:val="000000"/>
          <w:vertAlign w:val="superscript"/>
        </w:rPr>
        <w:t>[</w:t>
      </w:r>
      <w:proofErr w:type="gramEnd"/>
      <w:r w:rsidRPr="00AB389A">
        <w:rPr>
          <w:rFonts w:ascii="Book Antiqua" w:eastAsia="Book Antiqua" w:hAnsi="Book Antiqua" w:cs="Book Antiqua"/>
          <w:color w:val="000000"/>
          <w:vertAlign w:val="superscript"/>
        </w:rPr>
        <w:t>6]</w:t>
      </w:r>
      <w:r w:rsidRPr="00AB389A">
        <w:rPr>
          <w:rFonts w:ascii="Book Antiqua" w:eastAsia="Book Antiqua" w:hAnsi="Book Antiqua" w:cs="Book Antiqua"/>
          <w:color w:val="000000"/>
        </w:rPr>
        <w:t xml:space="preserve">. NMC is a highly aggressive malignant epithelial cell tumor that accounts for approximately 2% of nasal </w:t>
      </w:r>
      <w:proofErr w:type="gramStart"/>
      <w:r w:rsidRPr="00AB389A">
        <w:rPr>
          <w:rFonts w:ascii="Book Antiqua" w:eastAsia="Book Antiqua" w:hAnsi="Book Antiqua" w:cs="Book Antiqua"/>
          <w:color w:val="000000"/>
        </w:rPr>
        <w:t>tumors</w:t>
      </w:r>
      <w:r w:rsidRPr="00AB389A">
        <w:rPr>
          <w:rFonts w:ascii="Book Antiqua" w:eastAsia="Book Antiqua" w:hAnsi="Book Antiqua" w:cs="Book Antiqua"/>
          <w:color w:val="000000"/>
          <w:vertAlign w:val="superscript"/>
        </w:rPr>
        <w:t>[</w:t>
      </w:r>
      <w:proofErr w:type="gramEnd"/>
      <w:r w:rsidRPr="00AB389A">
        <w:rPr>
          <w:rFonts w:ascii="Book Antiqua" w:eastAsia="Book Antiqua" w:hAnsi="Book Antiqua" w:cs="Book Antiqua"/>
          <w:color w:val="000000"/>
          <w:vertAlign w:val="superscript"/>
        </w:rPr>
        <w:t>7</w:t>
      </w:r>
      <w:r w:rsidR="00D37847">
        <w:rPr>
          <w:rFonts w:ascii="Book Antiqua" w:hAnsi="Book Antiqua" w:cs="Book Antiqua" w:hint="eastAsia"/>
          <w:color w:val="000000"/>
          <w:vertAlign w:val="superscript"/>
          <w:lang w:eastAsia="zh-CN"/>
        </w:rPr>
        <w:t>,</w:t>
      </w:r>
      <w:r w:rsidRPr="00AB389A">
        <w:rPr>
          <w:rFonts w:ascii="Book Antiqua" w:eastAsia="Book Antiqua" w:hAnsi="Book Antiqua" w:cs="Book Antiqua"/>
          <w:color w:val="000000"/>
          <w:vertAlign w:val="superscript"/>
        </w:rPr>
        <w:t>8]</w:t>
      </w:r>
      <w:r w:rsidRPr="00AB389A">
        <w:rPr>
          <w:rFonts w:ascii="Book Antiqua" w:eastAsia="Book Antiqua" w:hAnsi="Book Antiqua" w:cs="Book Antiqua"/>
          <w:color w:val="000000"/>
        </w:rPr>
        <w:t xml:space="preserve">. It has a unique molecular genetic alteration in which the </w:t>
      </w:r>
      <w:r w:rsidRPr="00D37847">
        <w:rPr>
          <w:rFonts w:ascii="Book Antiqua" w:eastAsia="Book Antiqua" w:hAnsi="Book Antiqua" w:cs="Book Antiqua"/>
          <w:i/>
          <w:color w:val="000000"/>
        </w:rPr>
        <w:t>NUTM1</w:t>
      </w:r>
      <w:r w:rsidR="00D37847">
        <w:rPr>
          <w:rFonts w:ascii="Book Antiqua" w:hAnsi="Book Antiqua" w:cs="Book Antiqua" w:hint="eastAsia"/>
          <w:color w:val="000000"/>
          <w:lang w:eastAsia="zh-CN"/>
        </w:rPr>
        <w:t xml:space="preserve"> </w:t>
      </w:r>
      <w:r w:rsidRPr="00AB389A">
        <w:rPr>
          <w:rFonts w:ascii="Book Antiqua" w:eastAsia="Book Antiqua" w:hAnsi="Book Antiqua" w:cs="Book Antiqua"/>
          <w:color w:val="000000"/>
        </w:rPr>
        <w:t>gene [</w:t>
      </w:r>
      <w:proofErr w:type="gramStart"/>
      <w:r w:rsidRPr="00AB389A">
        <w:rPr>
          <w:rFonts w:ascii="Book Antiqua" w:eastAsia="Book Antiqua" w:hAnsi="Book Antiqua" w:cs="Book Antiqua"/>
          <w:color w:val="000000"/>
        </w:rPr>
        <w:t>t(</w:t>
      </w:r>
      <w:proofErr w:type="gramEnd"/>
      <w:r w:rsidRPr="00AB389A">
        <w:rPr>
          <w:rFonts w:ascii="Book Antiqua" w:eastAsia="Book Antiqua" w:hAnsi="Book Antiqua" w:cs="Book Antiqua"/>
          <w:color w:val="000000"/>
        </w:rPr>
        <w:t xml:space="preserve">15; 19)(q14; p13.1)] shows rearrangements with the fusion partners bromodomain-containing 4 (BRD4) [t(15; 19)(q13.2; p13.1)], </w:t>
      </w:r>
      <w:r w:rsidR="00D37847">
        <w:rPr>
          <w:rFonts w:ascii="Book Antiqua" w:eastAsia="Book Antiqua" w:hAnsi="Book Antiqua" w:cs="Book Antiqua"/>
          <w:color w:val="000000"/>
        </w:rPr>
        <w:t>BRD3</w:t>
      </w:r>
      <w:r w:rsidRPr="00AB389A">
        <w:rPr>
          <w:rFonts w:ascii="Book Antiqua" w:eastAsia="Book Antiqua" w:hAnsi="Book Antiqua" w:cs="Book Antiqua"/>
          <w:color w:val="000000"/>
        </w:rPr>
        <w:t xml:space="preserve"> (on chromosome 19), nuclear receptor binding SET domain protein 3, and other genes (NUT-variant carcinomas); the most common of these is the BRD4-NUT fusion gene</w:t>
      </w:r>
      <w:r w:rsidRPr="00AB389A">
        <w:rPr>
          <w:rFonts w:ascii="Book Antiqua" w:eastAsia="Book Antiqua" w:hAnsi="Book Antiqua" w:cs="Book Antiqua"/>
          <w:color w:val="000000"/>
          <w:vertAlign w:val="superscript"/>
        </w:rPr>
        <w:t>[2]</w:t>
      </w:r>
      <w:r w:rsidRPr="00AB389A">
        <w:rPr>
          <w:rFonts w:ascii="Book Antiqua" w:eastAsia="Book Antiqua" w:hAnsi="Book Antiqua" w:cs="Book Antiqua"/>
          <w:color w:val="000000"/>
        </w:rPr>
        <w:t xml:space="preserve">. The specific etiology, pathogenesis and risk factors of NMC are </w:t>
      </w:r>
      <w:proofErr w:type="gramStart"/>
      <w:r w:rsidRPr="00AB389A">
        <w:rPr>
          <w:rFonts w:ascii="Book Antiqua" w:eastAsia="Book Antiqua" w:hAnsi="Book Antiqua" w:cs="Book Antiqua"/>
          <w:color w:val="000000"/>
        </w:rPr>
        <w:t>unknown</w:t>
      </w:r>
      <w:r w:rsidRPr="00AB389A">
        <w:rPr>
          <w:rFonts w:ascii="Book Antiqua" w:eastAsia="Book Antiqua" w:hAnsi="Book Antiqua" w:cs="Book Antiqua"/>
          <w:color w:val="000000"/>
          <w:vertAlign w:val="superscript"/>
        </w:rPr>
        <w:t>[</w:t>
      </w:r>
      <w:proofErr w:type="gramEnd"/>
      <w:r w:rsidRPr="00AB389A">
        <w:rPr>
          <w:rFonts w:ascii="Book Antiqua" w:eastAsia="Book Antiqua" w:hAnsi="Book Antiqua" w:cs="Book Antiqua"/>
          <w:color w:val="000000"/>
          <w:vertAlign w:val="superscript"/>
        </w:rPr>
        <w:t>9]</w:t>
      </w:r>
      <w:r w:rsidRPr="00AB389A">
        <w:rPr>
          <w:rFonts w:ascii="Book Antiqua" w:eastAsia="Book Antiqua" w:hAnsi="Book Antiqua" w:cs="Book Antiqua"/>
          <w:color w:val="000000"/>
        </w:rPr>
        <w:t xml:space="preserve">. Its occurrence may be related to </w:t>
      </w:r>
      <w:r w:rsidRPr="00AB389A">
        <w:rPr>
          <w:rFonts w:ascii="Book Antiqua" w:eastAsia="Book Antiqua" w:hAnsi="Book Antiqua" w:cs="Book Antiqua"/>
          <w:color w:val="000000"/>
        </w:rPr>
        <w:lastRenderedPageBreak/>
        <w:t xml:space="preserve">MYC, P63, MED24 and the </w:t>
      </w:r>
      <w:proofErr w:type="spellStart"/>
      <w:r w:rsidRPr="00AB389A">
        <w:rPr>
          <w:rFonts w:ascii="Book Antiqua" w:eastAsia="Book Antiqua" w:hAnsi="Book Antiqua" w:cs="Book Antiqua"/>
          <w:color w:val="000000"/>
        </w:rPr>
        <w:t>Wnt</w:t>
      </w:r>
      <w:proofErr w:type="spellEnd"/>
      <w:r w:rsidRPr="00AB389A">
        <w:rPr>
          <w:rFonts w:ascii="Book Antiqua" w:eastAsia="Book Antiqua" w:hAnsi="Book Antiqua" w:cs="Book Antiqua"/>
          <w:color w:val="000000"/>
        </w:rPr>
        <w:t xml:space="preserve">, MAPK and PI3K signaling </w:t>
      </w:r>
      <w:proofErr w:type="gramStart"/>
      <w:r w:rsidRPr="00AB389A">
        <w:rPr>
          <w:rFonts w:ascii="Book Antiqua" w:eastAsia="Book Antiqua" w:hAnsi="Book Antiqua" w:cs="Book Antiqua"/>
          <w:color w:val="000000"/>
        </w:rPr>
        <w:t>pathways</w:t>
      </w:r>
      <w:r w:rsidRPr="00AB389A">
        <w:rPr>
          <w:rFonts w:ascii="Book Antiqua" w:eastAsia="Book Antiqua" w:hAnsi="Book Antiqua" w:cs="Book Antiqua"/>
          <w:color w:val="000000"/>
          <w:vertAlign w:val="superscript"/>
        </w:rPr>
        <w:t>[</w:t>
      </w:r>
      <w:proofErr w:type="gramEnd"/>
      <w:r w:rsidRPr="00AB389A">
        <w:rPr>
          <w:rFonts w:ascii="Book Antiqua" w:eastAsia="Book Antiqua" w:hAnsi="Book Antiqua" w:cs="Book Antiqua"/>
          <w:color w:val="000000"/>
          <w:vertAlign w:val="superscript"/>
        </w:rPr>
        <w:t>10</w:t>
      </w:r>
      <w:r w:rsidR="00A521FF">
        <w:rPr>
          <w:rFonts w:ascii="Book Antiqua" w:hAnsi="Book Antiqua" w:cs="Book Antiqua" w:hint="eastAsia"/>
          <w:color w:val="000000"/>
          <w:vertAlign w:val="superscript"/>
          <w:lang w:eastAsia="zh-CN"/>
        </w:rPr>
        <w:t>,</w:t>
      </w:r>
      <w:r w:rsidRPr="00AB389A">
        <w:rPr>
          <w:rFonts w:ascii="Book Antiqua" w:eastAsia="Book Antiqua" w:hAnsi="Book Antiqua" w:cs="Book Antiqua"/>
          <w:color w:val="000000"/>
          <w:vertAlign w:val="superscript"/>
        </w:rPr>
        <w:t>11]</w:t>
      </w:r>
      <w:r w:rsidRPr="00AB389A">
        <w:rPr>
          <w:rFonts w:ascii="Book Antiqua" w:eastAsia="Book Antiqua" w:hAnsi="Book Antiqua" w:cs="Book Antiqua"/>
          <w:color w:val="000000"/>
        </w:rPr>
        <w:t xml:space="preserve">. The tissue origin of NMC is unknown, and studies have speculated that it may originate from cells of primitive neural sulcus </w:t>
      </w:r>
      <w:proofErr w:type="gramStart"/>
      <w:r w:rsidRPr="00AB389A">
        <w:rPr>
          <w:rFonts w:ascii="Book Antiqua" w:eastAsia="Book Antiqua" w:hAnsi="Book Antiqua" w:cs="Book Antiqua"/>
          <w:color w:val="000000"/>
        </w:rPr>
        <w:t>origin</w:t>
      </w:r>
      <w:r w:rsidRPr="00AB389A">
        <w:rPr>
          <w:rFonts w:ascii="Book Antiqua" w:eastAsia="Book Antiqua" w:hAnsi="Book Antiqua" w:cs="Book Antiqua"/>
          <w:color w:val="000000"/>
          <w:vertAlign w:val="superscript"/>
        </w:rPr>
        <w:t>[</w:t>
      </w:r>
      <w:proofErr w:type="gramEnd"/>
      <w:r w:rsidRPr="00AB389A">
        <w:rPr>
          <w:rFonts w:ascii="Book Antiqua" w:eastAsia="Book Antiqua" w:hAnsi="Book Antiqua" w:cs="Book Antiqua"/>
          <w:color w:val="000000"/>
          <w:vertAlign w:val="superscript"/>
        </w:rPr>
        <w:t>12]</w:t>
      </w:r>
      <w:r w:rsidRPr="00AB389A">
        <w:rPr>
          <w:rFonts w:ascii="Book Antiqua" w:eastAsia="Book Antiqua" w:hAnsi="Book Antiqua" w:cs="Book Antiqua"/>
          <w:color w:val="000000"/>
        </w:rPr>
        <w:t>.</w:t>
      </w:r>
    </w:p>
    <w:p w14:paraId="00862E56" w14:textId="170637E2" w:rsidR="00BF126A" w:rsidRPr="00AB389A" w:rsidRDefault="00BF126A" w:rsidP="00A521FF">
      <w:pPr>
        <w:spacing w:line="360" w:lineRule="auto"/>
        <w:ind w:firstLineChars="200" w:firstLine="480"/>
        <w:jc w:val="both"/>
        <w:rPr>
          <w:rFonts w:ascii="Book Antiqua" w:hAnsi="Book Antiqua"/>
        </w:rPr>
      </w:pPr>
      <w:r w:rsidRPr="00AB389A">
        <w:rPr>
          <w:rFonts w:ascii="Book Antiqua" w:eastAsia="Book Antiqua" w:hAnsi="Book Antiqua" w:cs="Book Antiqua"/>
          <w:color w:val="000000"/>
        </w:rPr>
        <w:t>NMC has a sex-neutral onset and can occur at any age, mostly in pediatric and young adult patients, often with aggressive growth involving the orbit and dura mater, and patients usually present with nonspecific symptoms associated with the mass (</w:t>
      </w:r>
      <w:r w:rsidRPr="00A521FF">
        <w:rPr>
          <w:rFonts w:ascii="Book Antiqua" w:eastAsia="Book Antiqua" w:hAnsi="Book Antiqua" w:cs="Book Antiqua"/>
          <w:i/>
          <w:color w:val="000000"/>
        </w:rPr>
        <w:t>e.g.</w:t>
      </w:r>
      <w:r w:rsidRPr="00AB389A">
        <w:rPr>
          <w:rFonts w:ascii="Book Antiqua" w:eastAsia="Book Antiqua" w:hAnsi="Book Antiqua" w:cs="Book Antiqua"/>
          <w:color w:val="000000"/>
        </w:rPr>
        <w:t>, nasal leakage, rhinorrhea, nasal congestion, protrusion, decreased vision, difficulty swallowing, or pain)</w:t>
      </w:r>
      <w:r w:rsidRPr="00AB389A">
        <w:rPr>
          <w:rFonts w:ascii="Book Antiqua" w:eastAsia="Book Antiqua" w:hAnsi="Book Antiqua" w:cs="Book Antiqua"/>
          <w:color w:val="000000"/>
          <w:vertAlign w:val="superscript"/>
        </w:rPr>
        <w:t>[13</w:t>
      </w:r>
      <w:r w:rsidR="00A521FF">
        <w:rPr>
          <w:rFonts w:ascii="Book Antiqua" w:hAnsi="Book Antiqua" w:cs="Book Antiqua" w:hint="eastAsia"/>
          <w:color w:val="000000"/>
          <w:vertAlign w:val="superscript"/>
          <w:lang w:eastAsia="zh-CN"/>
        </w:rPr>
        <w:t>,</w:t>
      </w:r>
      <w:r w:rsidRPr="00AB389A">
        <w:rPr>
          <w:rFonts w:ascii="Book Antiqua" w:eastAsia="Book Antiqua" w:hAnsi="Book Antiqua" w:cs="Book Antiqua"/>
          <w:color w:val="000000"/>
          <w:vertAlign w:val="superscript"/>
        </w:rPr>
        <w:t>14]</w:t>
      </w:r>
      <w:r w:rsidRPr="00AB389A">
        <w:rPr>
          <w:rFonts w:ascii="Book Antiqua" w:eastAsia="Book Antiqua" w:hAnsi="Book Antiqua" w:cs="Book Antiqua"/>
          <w:color w:val="000000"/>
        </w:rPr>
        <w:t>. Laboratory tests lack specificity, while there are no specific tumor markers; the tumor marker test was normal in this case. Some patients may have elevated levels of methemoglobin due to osteolytic destruction and will probably develop hypercalcemia.</w:t>
      </w:r>
    </w:p>
    <w:p w14:paraId="36AC49B9" w14:textId="66E2C48E" w:rsidR="00BF126A" w:rsidRPr="00AB389A" w:rsidRDefault="00BF126A" w:rsidP="00A521FF">
      <w:pPr>
        <w:spacing w:line="360" w:lineRule="auto"/>
        <w:ind w:firstLineChars="200" w:firstLine="480"/>
        <w:jc w:val="both"/>
        <w:rPr>
          <w:rFonts w:ascii="Book Antiqua" w:hAnsi="Book Antiqua"/>
        </w:rPr>
      </w:pPr>
      <w:r w:rsidRPr="00AB389A">
        <w:rPr>
          <w:rFonts w:ascii="Book Antiqua" w:eastAsia="Book Antiqua" w:hAnsi="Book Antiqua" w:cs="Book Antiqua"/>
          <w:color w:val="000000"/>
        </w:rPr>
        <w:t xml:space="preserve">The morphology of NMC is difficult to differentiate from other poorly differentiated tumors, such as squamous cell carcinoma, lymphoepithelioma-like carcinoma, malignant melanoma, olfactory neuroblastoma, and neuroendocrine carcinoma, with the possibility of misdiagnosis and a challenging diagnosis, but it demonstrates unique </w:t>
      </w:r>
      <w:r w:rsidRPr="00D8555E">
        <w:rPr>
          <w:rFonts w:ascii="Book Antiqua" w:eastAsia="Book Antiqua" w:hAnsi="Book Antiqua" w:cs="Book Antiqua"/>
          <w:i/>
          <w:color w:val="000000"/>
        </w:rPr>
        <w:t>NUT</w:t>
      </w:r>
      <w:r w:rsidRPr="00AB389A">
        <w:rPr>
          <w:rFonts w:ascii="Book Antiqua" w:eastAsia="Book Antiqua" w:hAnsi="Book Antiqua" w:cs="Book Antiqua"/>
          <w:color w:val="000000"/>
        </w:rPr>
        <w:t xml:space="preserve"> gene alterations. Histological features include small to moderate sized, completely undifferentiated or </w:t>
      </w:r>
      <w:proofErr w:type="spellStart"/>
      <w:r w:rsidRPr="00AB389A">
        <w:rPr>
          <w:rFonts w:ascii="Book Antiqua" w:eastAsia="Book Antiqua" w:hAnsi="Book Antiqua" w:cs="Book Antiqua"/>
          <w:color w:val="000000"/>
        </w:rPr>
        <w:t>hypodifferentiated</w:t>
      </w:r>
      <w:proofErr w:type="spellEnd"/>
      <w:r w:rsidRPr="00AB389A">
        <w:rPr>
          <w:rFonts w:ascii="Book Antiqua" w:eastAsia="Book Antiqua" w:hAnsi="Book Antiqua" w:cs="Book Antiqua"/>
          <w:color w:val="000000"/>
        </w:rPr>
        <w:t xml:space="preserve"> tumor cells arranged in diffuse sheets with sparse eosinophilic or basophilic cytoplasm, some with marked mesenchymal connective tissue hyperplasia, irregular nuclear contours, mostly naked nuclei with prominent nucleoli, and frequent nuclear schizophrenia</w:t>
      </w:r>
      <w:r w:rsidRPr="00AB389A">
        <w:rPr>
          <w:rFonts w:ascii="Book Antiqua" w:eastAsia="Book Antiqua" w:hAnsi="Book Antiqua" w:cs="Book Antiqua"/>
          <w:color w:val="000000"/>
          <w:vertAlign w:val="superscript"/>
        </w:rPr>
        <w:t>[2,3,10,15]</w:t>
      </w:r>
      <w:r w:rsidRPr="00AB389A">
        <w:rPr>
          <w:rFonts w:ascii="Book Antiqua" w:eastAsia="Book Antiqua" w:hAnsi="Book Antiqua" w:cs="Book Antiqua"/>
          <w:color w:val="000000"/>
        </w:rPr>
        <w:t xml:space="preserve">. Immunohistochemical analysis shows positive NUT staining of tumor cells with 100% specificity and 87% </w:t>
      </w:r>
      <w:proofErr w:type="gramStart"/>
      <w:r w:rsidRPr="00AB389A">
        <w:rPr>
          <w:rFonts w:ascii="Book Antiqua" w:eastAsia="Book Antiqua" w:hAnsi="Book Antiqua" w:cs="Book Antiqua"/>
          <w:color w:val="000000"/>
        </w:rPr>
        <w:t>sensitivity</w:t>
      </w:r>
      <w:r w:rsidRPr="00AB389A">
        <w:rPr>
          <w:rFonts w:ascii="Book Antiqua" w:eastAsia="Book Antiqua" w:hAnsi="Book Antiqua" w:cs="Book Antiqua"/>
          <w:color w:val="000000"/>
          <w:vertAlign w:val="superscript"/>
        </w:rPr>
        <w:t>[</w:t>
      </w:r>
      <w:proofErr w:type="gramEnd"/>
      <w:r w:rsidRPr="00AB389A">
        <w:rPr>
          <w:rFonts w:ascii="Book Antiqua" w:eastAsia="Book Antiqua" w:hAnsi="Book Antiqua" w:cs="Book Antiqua"/>
          <w:color w:val="000000"/>
          <w:vertAlign w:val="superscript"/>
        </w:rPr>
        <w:t>16]</w:t>
      </w:r>
      <w:r w:rsidRPr="00AB389A">
        <w:rPr>
          <w:rFonts w:ascii="Book Antiqua" w:eastAsia="Book Antiqua" w:hAnsi="Book Antiqua" w:cs="Book Antiqua"/>
          <w:color w:val="000000"/>
        </w:rPr>
        <w:t xml:space="preserve">. Immunostaining for epithelial markers such as AE1/AE3, CK5/6, P63, P40 and EMA is often </w:t>
      </w:r>
      <w:proofErr w:type="gramStart"/>
      <w:r w:rsidRPr="00AB389A">
        <w:rPr>
          <w:rFonts w:ascii="Book Antiqua" w:eastAsia="Book Antiqua" w:hAnsi="Book Antiqua" w:cs="Book Antiqua"/>
          <w:color w:val="000000"/>
        </w:rPr>
        <w:t>positive</w:t>
      </w:r>
      <w:r w:rsidRPr="00AB389A">
        <w:rPr>
          <w:rFonts w:ascii="Book Antiqua" w:eastAsia="Book Antiqua" w:hAnsi="Book Antiqua" w:cs="Book Antiqua"/>
          <w:color w:val="000000"/>
          <w:vertAlign w:val="superscript"/>
        </w:rPr>
        <w:t>[</w:t>
      </w:r>
      <w:proofErr w:type="gramEnd"/>
      <w:r w:rsidRPr="00AB389A">
        <w:rPr>
          <w:rFonts w:ascii="Book Antiqua" w:eastAsia="Book Antiqua" w:hAnsi="Book Antiqua" w:cs="Book Antiqua"/>
          <w:color w:val="000000"/>
          <w:vertAlign w:val="superscript"/>
        </w:rPr>
        <w:t>17]</w:t>
      </w:r>
      <w:r w:rsidRPr="00AB389A">
        <w:rPr>
          <w:rFonts w:ascii="Book Antiqua" w:eastAsia="Book Antiqua" w:hAnsi="Book Antiqua" w:cs="Book Antiqua"/>
          <w:color w:val="000000"/>
        </w:rPr>
        <w:t xml:space="preserve">. A variety of methods can be used to diagnose NMC, including immunohistochemistry, karyotyping, FISH, </w:t>
      </w:r>
      <w:r w:rsidR="006777A1" w:rsidRPr="006777A1">
        <w:rPr>
          <w:rFonts w:ascii="Book Antiqua" w:eastAsia="Book Antiqua" w:hAnsi="Book Antiqua" w:cs="Book Antiqua"/>
          <w:color w:val="000000"/>
        </w:rPr>
        <w:t>reverse transcription-polymerase chain reaction</w:t>
      </w:r>
      <w:r w:rsidRPr="00AB389A">
        <w:rPr>
          <w:rFonts w:ascii="Book Antiqua" w:eastAsia="Book Antiqua" w:hAnsi="Book Antiqua" w:cs="Book Antiqua"/>
          <w:color w:val="000000"/>
        </w:rPr>
        <w:t xml:space="preserve">, and next-generation </w:t>
      </w:r>
      <w:proofErr w:type="gramStart"/>
      <w:r w:rsidRPr="00AB389A">
        <w:rPr>
          <w:rFonts w:ascii="Book Antiqua" w:eastAsia="Book Antiqua" w:hAnsi="Book Antiqua" w:cs="Book Antiqua"/>
          <w:color w:val="000000"/>
        </w:rPr>
        <w:t>sequencing</w:t>
      </w:r>
      <w:r w:rsidRPr="00AB389A">
        <w:rPr>
          <w:rFonts w:ascii="Book Antiqua" w:eastAsia="Book Antiqua" w:hAnsi="Book Antiqua" w:cs="Book Antiqua"/>
          <w:color w:val="000000"/>
          <w:vertAlign w:val="superscript"/>
        </w:rPr>
        <w:t>[</w:t>
      </w:r>
      <w:proofErr w:type="gramEnd"/>
      <w:r w:rsidRPr="00AB389A">
        <w:rPr>
          <w:rFonts w:ascii="Book Antiqua" w:eastAsia="Book Antiqua" w:hAnsi="Book Antiqua" w:cs="Book Antiqua"/>
          <w:color w:val="000000"/>
          <w:vertAlign w:val="superscript"/>
        </w:rPr>
        <w:t>18]</w:t>
      </w:r>
      <w:r w:rsidRPr="00AB389A">
        <w:rPr>
          <w:rFonts w:ascii="Book Antiqua" w:eastAsia="Book Antiqua" w:hAnsi="Book Antiqua" w:cs="Book Antiqua"/>
          <w:color w:val="000000"/>
        </w:rPr>
        <w:t xml:space="preserve">. It is rare for NMC to be diagnosed routinely, resulting in a misdiagnosis or a late diagnosis. In this case, the microscopic tumor cells were round in morphology, diffuse or nest-like in distribution, showing </w:t>
      </w:r>
      <w:proofErr w:type="spellStart"/>
      <w:r w:rsidRPr="00AB389A">
        <w:rPr>
          <w:rFonts w:ascii="Book Antiqua" w:eastAsia="Book Antiqua" w:hAnsi="Book Antiqua" w:cs="Book Antiqua"/>
          <w:color w:val="000000"/>
        </w:rPr>
        <w:t>hypodifferentiation</w:t>
      </w:r>
      <w:proofErr w:type="spellEnd"/>
      <w:r w:rsidRPr="00AB389A">
        <w:rPr>
          <w:rFonts w:ascii="Book Antiqua" w:eastAsia="Book Antiqua" w:hAnsi="Book Antiqua" w:cs="Book Antiqua"/>
          <w:color w:val="000000"/>
        </w:rPr>
        <w:t xml:space="preserve"> or undifferentiation. The immunohistochemical epithelial markers AE1/AE3, EGFR, CK8/18, CK5/6 and </w:t>
      </w:r>
      <w:r w:rsidRPr="00AB389A">
        <w:rPr>
          <w:rFonts w:ascii="Book Antiqua" w:eastAsia="Book Antiqua" w:hAnsi="Book Antiqua" w:cs="Book Antiqua"/>
          <w:color w:val="000000"/>
        </w:rPr>
        <w:lastRenderedPageBreak/>
        <w:t xml:space="preserve">squamous epithelial markers p63 and P40 were positively expressed to varying degrees, and the </w:t>
      </w:r>
      <w:r w:rsidRPr="00D8555E">
        <w:rPr>
          <w:rFonts w:ascii="Book Antiqua" w:eastAsia="Book Antiqua" w:hAnsi="Book Antiqua" w:cs="Book Antiqua"/>
          <w:i/>
          <w:color w:val="000000"/>
        </w:rPr>
        <w:t>NUT</w:t>
      </w:r>
      <w:r w:rsidRPr="00AB389A">
        <w:rPr>
          <w:rFonts w:ascii="Book Antiqua" w:eastAsia="Book Antiqua" w:hAnsi="Book Antiqua" w:cs="Book Antiqua"/>
          <w:color w:val="000000"/>
        </w:rPr>
        <w:t xml:space="preserve"> gene was diffusely positively expressed. The case characteristics were consistent with those reported previously.</w:t>
      </w:r>
    </w:p>
    <w:p w14:paraId="0A9505B2" w14:textId="0CAC8936" w:rsidR="00BF126A" w:rsidRPr="00AB389A" w:rsidRDefault="00BF126A" w:rsidP="00D8555E">
      <w:pPr>
        <w:spacing w:line="360" w:lineRule="auto"/>
        <w:ind w:firstLineChars="200" w:firstLine="480"/>
        <w:jc w:val="both"/>
        <w:rPr>
          <w:rFonts w:ascii="Book Antiqua" w:hAnsi="Book Antiqua"/>
        </w:rPr>
      </w:pPr>
      <w:r w:rsidRPr="00AB389A">
        <w:rPr>
          <w:rFonts w:ascii="Book Antiqua" w:eastAsia="Book Antiqua" w:hAnsi="Book Antiqua" w:cs="Book Antiqua"/>
          <w:color w:val="000000"/>
        </w:rPr>
        <w:t xml:space="preserve">CT, MRI and PET/CT imaging are essential for the staging, management, treatment response assessment and monitoring of </w:t>
      </w:r>
      <w:proofErr w:type="gramStart"/>
      <w:r w:rsidRPr="00AB389A">
        <w:rPr>
          <w:rFonts w:ascii="Book Antiqua" w:eastAsia="Book Antiqua" w:hAnsi="Book Antiqua" w:cs="Book Antiqua"/>
          <w:color w:val="000000"/>
        </w:rPr>
        <w:t>NMC</w:t>
      </w:r>
      <w:r w:rsidRPr="00AB389A">
        <w:rPr>
          <w:rFonts w:ascii="Book Antiqua" w:eastAsia="Book Antiqua" w:hAnsi="Book Antiqua" w:cs="Book Antiqua"/>
          <w:color w:val="000000"/>
          <w:vertAlign w:val="superscript"/>
        </w:rPr>
        <w:t>[</w:t>
      </w:r>
      <w:proofErr w:type="gramEnd"/>
      <w:r w:rsidRPr="00AB389A">
        <w:rPr>
          <w:rFonts w:ascii="Book Antiqua" w:eastAsia="Book Antiqua" w:hAnsi="Book Antiqua" w:cs="Book Antiqua"/>
          <w:color w:val="000000"/>
          <w:vertAlign w:val="superscript"/>
        </w:rPr>
        <w:t>19]</w:t>
      </w:r>
      <w:r w:rsidRPr="00AB389A">
        <w:rPr>
          <w:rFonts w:ascii="Book Antiqua" w:eastAsia="Book Antiqua" w:hAnsi="Book Antiqua" w:cs="Book Antiqua"/>
          <w:color w:val="000000"/>
        </w:rPr>
        <w:t xml:space="preserve">. NMC is most commonly associated with lymphatic metastases, followed by bone </w:t>
      </w:r>
      <w:proofErr w:type="gramStart"/>
      <w:r w:rsidRPr="00AB389A">
        <w:rPr>
          <w:rFonts w:ascii="Book Antiqua" w:eastAsia="Book Antiqua" w:hAnsi="Book Antiqua" w:cs="Book Antiqua"/>
          <w:color w:val="000000"/>
        </w:rPr>
        <w:t>metastases</w:t>
      </w:r>
      <w:r w:rsidRPr="00AB389A">
        <w:rPr>
          <w:rFonts w:ascii="Book Antiqua" w:eastAsia="Book Antiqua" w:hAnsi="Book Antiqua" w:cs="Book Antiqua"/>
          <w:color w:val="000000"/>
          <w:vertAlign w:val="superscript"/>
        </w:rPr>
        <w:t>[</w:t>
      </w:r>
      <w:proofErr w:type="gramEnd"/>
      <w:r w:rsidRPr="00AB389A">
        <w:rPr>
          <w:rFonts w:ascii="Book Antiqua" w:eastAsia="Book Antiqua" w:hAnsi="Book Antiqua" w:cs="Book Antiqua"/>
          <w:color w:val="000000"/>
          <w:vertAlign w:val="superscript"/>
        </w:rPr>
        <w:t>20]</w:t>
      </w:r>
      <w:r w:rsidRPr="00AB389A">
        <w:rPr>
          <w:rFonts w:ascii="Book Antiqua" w:eastAsia="Book Antiqua" w:hAnsi="Book Antiqua" w:cs="Book Antiqua"/>
          <w:color w:val="000000"/>
        </w:rPr>
        <w:t xml:space="preserve">. CT shows a soft tissue density mass with osteolytic bone destruction, invasive, infiltrative growth, irregular morphology, low density necrotic areas inside the mass, occasional </w:t>
      </w:r>
      <w:proofErr w:type="gramStart"/>
      <w:r w:rsidRPr="00AB389A">
        <w:rPr>
          <w:rFonts w:ascii="Book Antiqua" w:eastAsia="Book Antiqua" w:hAnsi="Book Antiqua" w:cs="Book Antiqua"/>
          <w:color w:val="000000"/>
        </w:rPr>
        <w:t>calcification</w:t>
      </w:r>
      <w:r w:rsidRPr="00AB389A">
        <w:rPr>
          <w:rFonts w:ascii="Book Antiqua" w:eastAsia="Book Antiqua" w:hAnsi="Book Antiqua" w:cs="Book Antiqua"/>
          <w:color w:val="000000"/>
          <w:vertAlign w:val="superscript"/>
        </w:rPr>
        <w:t>[</w:t>
      </w:r>
      <w:proofErr w:type="gramEnd"/>
      <w:r w:rsidRPr="00AB389A">
        <w:rPr>
          <w:rFonts w:ascii="Book Antiqua" w:eastAsia="Book Antiqua" w:hAnsi="Book Antiqua" w:cs="Book Antiqua"/>
          <w:color w:val="000000"/>
          <w:vertAlign w:val="superscript"/>
        </w:rPr>
        <w:t>21]</w:t>
      </w:r>
      <w:r w:rsidRPr="00AB389A">
        <w:rPr>
          <w:rFonts w:ascii="Book Antiqua" w:eastAsia="Book Antiqua" w:hAnsi="Book Antiqua" w:cs="Book Antiqua"/>
          <w:color w:val="000000"/>
        </w:rPr>
        <w:t xml:space="preserve">, and mostly uneven and mild enhancement, similar to squamous cell carcinoma of the nasal cavity and sinuses and other malignant tumors such as rhabdomyosarcoma; calcification is very rare, however, perhaps a clue to the diagnosis of the disease. The superior soft tissue resolution of MRI facilitates the assessment of detailed anatomical localization of soft tissue masses in the head and neck and skull base and shows the involvement of adjacent </w:t>
      </w:r>
      <w:proofErr w:type="gramStart"/>
      <w:r w:rsidRPr="00AB389A">
        <w:rPr>
          <w:rFonts w:ascii="Book Antiqua" w:eastAsia="Book Antiqua" w:hAnsi="Book Antiqua" w:cs="Book Antiqua"/>
          <w:color w:val="000000"/>
        </w:rPr>
        <w:t>areas</w:t>
      </w:r>
      <w:r w:rsidRPr="00AB389A">
        <w:rPr>
          <w:rFonts w:ascii="Book Antiqua" w:eastAsia="Book Antiqua" w:hAnsi="Book Antiqua" w:cs="Book Antiqua"/>
          <w:color w:val="000000"/>
          <w:vertAlign w:val="superscript"/>
        </w:rPr>
        <w:t>[</w:t>
      </w:r>
      <w:proofErr w:type="gramEnd"/>
      <w:r w:rsidRPr="00AB389A">
        <w:rPr>
          <w:rFonts w:ascii="Book Antiqua" w:eastAsia="Book Antiqua" w:hAnsi="Book Antiqua" w:cs="Book Antiqua"/>
          <w:color w:val="000000"/>
          <w:vertAlign w:val="superscript"/>
        </w:rPr>
        <w:t>22</w:t>
      </w:r>
      <w:r w:rsidR="00D8555E">
        <w:rPr>
          <w:rFonts w:ascii="Book Antiqua" w:hAnsi="Book Antiqua" w:cs="Book Antiqua" w:hint="eastAsia"/>
          <w:color w:val="000000"/>
          <w:vertAlign w:val="superscript"/>
          <w:lang w:eastAsia="zh-CN"/>
        </w:rPr>
        <w:t>,</w:t>
      </w:r>
      <w:r w:rsidRPr="00AB389A">
        <w:rPr>
          <w:rFonts w:ascii="Book Antiqua" w:eastAsia="Book Antiqua" w:hAnsi="Book Antiqua" w:cs="Book Antiqua"/>
          <w:color w:val="000000"/>
          <w:vertAlign w:val="superscript"/>
        </w:rPr>
        <w:t>23]</w:t>
      </w:r>
      <w:r w:rsidRPr="00AB389A">
        <w:rPr>
          <w:rFonts w:ascii="Book Antiqua" w:eastAsia="Book Antiqua" w:hAnsi="Book Antiqua" w:cs="Book Antiqua"/>
          <w:color w:val="000000"/>
        </w:rPr>
        <w:t xml:space="preserve">. On MRI, NMC usually shows a low signal on T1WI and a high signal on T2WI. </w:t>
      </w:r>
      <w:proofErr w:type="spellStart"/>
      <w:r w:rsidRPr="00AB389A">
        <w:rPr>
          <w:rFonts w:ascii="Book Antiqua" w:eastAsia="Book Antiqua" w:hAnsi="Book Antiqua" w:cs="Book Antiqua"/>
          <w:color w:val="000000"/>
        </w:rPr>
        <w:t>Nonenhancing</w:t>
      </w:r>
      <w:proofErr w:type="spellEnd"/>
      <w:r w:rsidRPr="00AB389A">
        <w:rPr>
          <w:rFonts w:ascii="Book Antiqua" w:eastAsia="Book Antiqua" w:hAnsi="Book Antiqua" w:cs="Book Antiqua"/>
          <w:color w:val="000000"/>
        </w:rPr>
        <w:t xml:space="preserve"> necrotic areas within the tumor can also be identified, and enhancement is </w:t>
      </w:r>
      <w:proofErr w:type="gramStart"/>
      <w:r w:rsidRPr="00AB389A">
        <w:rPr>
          <w:rFonts w:ascii="Book Antiqua" w:eastAsia="Book Antiqua" w:hAnsi="Book Antiqua" w:cs="Book Antiqua"/>
          <w:color w:val="000000"/>
        </w:rPr>
        <w:t>heterogeneous</w:t>
      </w:r>
      <w:r w:rsidRPr="00AB389A">
        <w:rPr>
          <w:rFonts w:ascii="Book Antiqua" w:eastAsia="Book Antiqua" w:hAnsi="Book Antiqua" w:cs="Book Antiqua"/>
          <w:color w:val="000000"/>
          <w:vertAlign w:val="superscript"/>
        </w:rPr>
        <w:t>[</w:t>
      </w:r>
      <w:proofErr w:type="gramEnd"/>
      <w:r w:rsidRPr="00AB389A">
        <w:rPr>
          <w:rFonts w:ascii="Book Antiqua" w:eastAsia="Book Antiqua" w:hAnsi="Book Antiqua" w:cs="Book Antiqua"/>
          <w:color w:val="000000"/>
          <w:vertAlign w:val="superscript"/>
        </w:rPr>
        <w:t>24]</w:t>
      </w:r>
      <w:r w:rsidRPr="00AB389A">
        <w:rPr>
          <w:rFonts w:ascii="Book Antiqua" w:eastAsia="Book Antiqua" w:hAnsi="Book Antiqua" w:cs="Book Antiqua"/>
          <w:color w:val="000000"/>
        </w:rPr>
        <w:t xml:space="preserve">. Since NMC is highly invasive and often accompanied by symptoms and signs caused by distant metastases, patients should be recommended to undergo PET/CT for comprehensive examination to evaluate whether there are other sites of invasion, which can help in tumor staging and early detection of metastases. PET/CT is able to assess the metabolic and anatomical characteristics of the tumor. PET/CT shows increased glucose uptake in the lesion and metastatic areas (standard uptake values can be as high as 18.6), and if the uptake values located in the center of the lesion are decreased, this indicates necrosis within the </w:t>
      </w:r>
      <w:proofErr w:type="gramStart"/>
      <w:r w:rsidRPr="00AB389A">
        <w:rPr>
          <w:rFonts w:ascii="Book Antiqua" w:eastAsia="Book Antiqua" w:hAnsi="Book Antiqua" w:cs="Book Antiqua"/>
          <w:color w:val="000000"/>
        </w:rPr>
        <w:t>lesion</w:t>
      </w:r>
      <w:r w:rsidRPr="00AB389A">
        <w:rPr>
          <w:rFonts w:ascii="Book Antiqua" w:eastAsia="Book Antiqua" w:hAnsi="Book Antiqua" w:cs="Book Antiqua"/>
          <w:color w:val="000000"/>
          <w:vertAlign w:val="superscript"/>
        </w:rPr>
        <w:t>[</w:t>
      </w:r>
      <w:proofErr w:type="gramEnd"/>
      <w:r w:rsidRPr="00AB389A">
        <w:rPr>
          <w:rFonts w:ascii="Book Antiqua" w:eastAsia="Book Antiqua" w:hAnsi="Book Antiqua" w:cs="Book Antiqua"/>
          <w:color w:val="000000"/>
          <w:vertAlign w:val="superscript"/>
        </w:rPr>
        <w:t>7,21,25</w:t>
      </w:r>
      <w:r w:rsidR="00D8555E">
        <w:rPr>
          <w:rFonts w:ascii="Book Antiqua" w:hAnsi="Book Antiqua" w:cs="Book Antiqua" w:hint="eastAsia"/>
          <w:color w:val="000000"/>
          <w:vertAlign w:val="superscript"/>
          <w:lang w:eastAsia="zh-CN"/>
        </w:rPr>
        <w:t>,</w:t>
      </w:r>
      <w:r w:rsidRPr="00AB389A">
        <w:rPr>
          <w:rFonts w:ascii="Book Antiqua" w:eastAsia="Book Antiqua" w:hAnsi="Book Antiqua" w:cs="Book Antiqua"/>
          <w:color w:val="000000"/>
          <w:vertAlign w:val="superscript"/>
        </w:rPr>
        <w:t>26]</w:t>
      </w:r>
      <w:r w:rsidRPr="00AB389A">
        <w:rPr>
          <w:rFonts w:ascii="Book Antiqua" w:eastAsia="Book Antiqua" w:hAnsi="Book Antiqua" w:cs="Book Antiqua"/>
          <w:color w:val="000000"/>
        </w:rPr>
        <w:t xml:space="preserve">. In addition, PET/CT has good sensitivity for bone metastases that cannot be detected by bone </w:t>
      </w:r>
      <w:proofErr w:type="gramStart"/>
      <w:r w:rsidRPr="00AB389A">
        <w:rPr>
          <w:rFonts w:ascii="Book Antiqua" w:eastAsia="Book Antiqua" w:hAnsi="Book Antiqua" w:cs="Book Antiqua"/>
          <w:color w:val="000000"/>
        </w:rPr>
        <w:t>imaging</w:t>
      </w:r>
      <w:r w:rsidRPr="00AB389A">
        <w:rPr>
          <w:rFonts w:ascii="Book Antiqua" w:eastAsia="Book Antiqua" w:hAnsi="Book Antiqua" w:cs="Book Antiqua"/>
          <w:color w:val="000000"/>
          <w:vertAlign w:val="superscript"/>
        </w:rPr>
        <w:t>[</w:t>
      </w:r>
      <w:proofErr w:type="gramEnd"/>
      <w:r w:rsidRPr="00AB389A">
        <w:rPr>
          <w:rFonts w:ascii="Book Antiqua" w:eastAsia="Book Antiqua" w:hAnsi="Book Antiqua" w:cs="Book Antiqua"/>
          <w:color w:val="000000"/>
          <w:vertAlign w:val="superscript"/>
        </w:rPr>
        <w:t>10]</w:t>
      </w:r>
      <w:r w:rsidRPr="00AB389A">
        <w:rPr>
          <w:rFonts w:ascii="Book Antiqua" w:eastAsia="Book Antiqua" w:hAnsi="Book Antiqua" w:cs="Book Antiqua"/>
          <w:color w:val="000000"/>
        </w:rPr>
        <w:t>.</w:t>
      </w:r>
    </w:p>
    <w:p w14:paraId="1208212F" w14:textId="659E00B0" w:rsidR="00BF126A" w:rsidRPr="00AB389A" w:rsidRDefault="00BF126A" w:rsidP="00D8555E">
      <w:pPr>
        <w:spacing w:line="360" w:lineRule="auto"/>
        <w:ind w:firstLineChars="200" w:firstLine="480"/>
        <w:jc w:val="both"/>
        <w:rPr>
          <w:rFonts w:ascii="Book Antiqua" w:eastAsia="Book Antiqua" w:hAnsi="Book Antiqua" w:cs="Book Antiqua"/>
          <w:color w:val="000000"/>
        </w:rPr>
      </w:pPr>
      <w:r w:rsidRPr="00AB389A">
        <w:rPr>
          <w:rFonts w:ascii="Book Antiqua" w:eastAsia="Book Antiqua" w:hAnsi="Book Antiqua" w:cs="Book Antiqua"/>
          <w:color w:val="000000"/>
        </w:rPr>
        <w:t xml:space="preserve">To date, there is no standard treatment option for NMC, and the prognosis is poor due to its rapid progression, ease of recurrence and unsatisfactory treatment </w:t>
      </w:r>
      <w:proofErr w:type="gramStart"/>
      <w:r w:rsidRPr="00AB389A">
        <w:rPr>
          <w:rFonts w:ascii="Book Antiqua" w:eastAsia="Book Antiqua" w:hAnsi="Book Antiqua" w:cs="Book Antiqua"/>
          <w:color w:val="000000"/>
        </w:rPr>
        <w:t>outcome</w:t>
      </w:r>
      <w:r w:rsidRPr="00AB389A">
        <w:rPr>
          <w:rFonts w:ascii="Book Antiqua" w:eastAsia="Book Antiqua" w:hAnsi="Book Antiqua" w:cs="Book Antiqua"/>
          <w:color w:val="000000"/>
          <w:vertAlign w:val="superscript"/>
        </w:rPr>
        <w:t>[</w:t>
      </w:r>
      <w:proofErr w:type="gramEnd"/>
      <w:r w:rsidRPr="00AB389A">
        <w:rPr>
          <w:rFonts w:ascii="Book Antiqua" w:eastAsia="Book Antiqua" w:hAnsi="Book Antiqua" w:cs="Book Antiqua"/>
          <w:color w:val="000000"/>
          <w:vertAlign w:val="superscript"/>
        </w:rPr>
        <w:t>1,6]</w:t>
      </w:r>
      <w:r w:rsidRPr="00AB389A">
        <w:rPr>
          <w:rFonts w:ascii="Book Antiqua" w:eastAsia="Book Antiqua" w:hAnsi="Book Antiqua" w:cs="Book Antiqua"/>
          <w:color w:val="000000"/>
        </w:rPr>
        <w:t xml:space="preserve">. If the patient is diagnosed early, surgery remains the treatment of choice and will help improve the </w:t>
      </w:r>
      <w:proofErr w:type="gramStart"/>
      <w:r w:rsidRPr="00AB389A">
        <w:rPr>
          <w:rFonts w:ascii="Book Antiqua" w:eastAsia="Book Antiqua" w:hAnsi="Book Antiqua" w:cs="Book Antiqua"/>
          <w:color w:val="000000"/>
        </w:rPr>
        <w:t>prognosis</w:t>
      </w:r>
      <w:r w:rsidRPr="00AB389A">
        <w:rPr>
          <w:rFonts w:ascii="Book Antiqua" w:eastAsia="Book Antiqua" w:hAnsi="Book Antiqua" w:cs="Book Antiqua"/>
          <w:color w:val="000000"/>
          <w:vertAlign w:val="superscript"/>
        </w:rPr>
        <w:t>[</w:t>
      </w:r>
      <w:proofErr w:type="gramEnd"/>
      <w:r w:rsidRPr="00AB389A">
        <w:rPr>
          <w:rFonts w:ascii="Book Antiqua" w:eastAsia="Book Antiqua" w:hAnsi="Book Antiqua" w:cs="Book Antiqua"/>
          <w:color w:val="000000"/>
          <w:vertAlign w:val="superscript"/>
        </w:rPr>
        <w:t>18]</w:t>
      </w:r>
      <w:r w:rsidRPr="00AB389A">
        <w:rPr>
          <w:rFonts w:ascii="Book Antiqua" w:eastAsia="Book Antiqua" w:hAnsi="Book Antiqua" w:cs="Book Antiqua"/>
          <w:color w:val="000000"/>
        </w:rPr>
        <w:t xml:space="preserve">. Due to the aggressive growth of the tumor, </w:t>
      </w:r>
      <w:r w:rsidRPr="00AB389A">
        <w:rPr>
          <w:rFonts w:ascii="Book Antiqua" w:eastAsia="Book Antiqua" w:hAnsi="Book Antiqua" w:cs="Book Antiqua"/>
          <w:color w:val="000000"/>
        </w:rPr>
        <w:lastRenderedPageBreak/>
        <w:t xml:space="preserve">most patients already have metastases at the time of initial diagnosis and have poor surgical results or missed surgical </w:t>
      </w:r>
      <w:proofErr w:type="gramStart"/>
      <w:r w:rsidRPr="00AB389A">
        <w:rPr>
          <w:rFonts w:ascii="Book Antiqua" w:eastAsia="Book Antiqua" w:hAnsi="Book Antiqua" w:cs="Book Antiqua"/>
          <w:color w:val="000000"/>
        </w:rPr>
        <w:t>opportunities</w:t>
      </w:r>
      <w:r w:rsidRPr="00AB389A">
        <w:rPr>
          <w:rFonts w:ascii="Book Antiqua" w:eastAsia="Book Antiqua" w:hAnsi="Book Antiqua" w:cs="Book Antiqua"/>
          <w:color w:val="000000"/>
          <w:vertAlign w:val="superscript"/>
        </w:rPr>
        <w:t>[</w:t>
      </w:r>
      <w:proofErr w:type="gramEnd"/>
      <w:r w:rsidRPr="00AB389A">
        <w:rPr>
          <w:rFonts w:ascii="Book Antiqua" w:eastAsia="Book Antiqua" w:hAnsi="Book Antiqua" w:cs="Book Antiqua"/>
          <w:color w:val="000000"/>
          <w:vertAlign w:val="superscript"/>
        </w:rPr>
        <w:t>27]</w:t>
      </w:r>
      <w:r w:rsidRPr="00AB389A">
        <w:rPr>
          <w:rFonts w:ascii="Book Antiqua" w:eastAsia="Book Antiqua" w:hAnsi="Book Antiqua" w:cs="Book Antiqua"/>
          <w:color w:val="000000"/>
        </w:rPr>
        <w:t xml:space="preserve">. Some studies have shown that systemic therapy should be intensified postoperatively, and patients who receive radiotherapy doses of 50 </w:t>
      </w:r>
      <w:proofErr w:type="spellStart"/>
      <w:r w:rsidRPr="00AB389A">
        <w:rPr>
          <w:rFonts w:ascii="Book Antiqua" w:eastAsia="Book Antiqua" w:hAnsi="Book Antiqua" w:cs="Book Antiqua"/>
          <w:color w:val="000000"/>
        </w:rPr>
        <w:t>Gy</w:t>
      </w:r>
      <w:proofErr w:type="spellEnd"/>
      <w:r w:rsidRPr="00AB389A">
        <w:rPr>
          <w:rFonts w:ascii="Book Antiqua" w:eastAsia="Book Antiqua" w:hAnsi="Book Antiqua" w:cs="Book Antiqua"/>
          <w:color w:val="000000"/>
        </w:rPr>
        <w:t xml:space="preserve"> or more have better </w:t>
      </w:r>
      <w:proofErr w:type="gramStart"/>
      <w:r w:rsidRPr="00AB389A">
        <w:rPr>
          <w:rFonts w:ascii="Book Antiqua" w:eastAsia="Book Antiqua" w:hAnsi="Book Antiqua" w:cs="Book Antiqua"/>
          <w:color w:val="000000"/>
        </w:rPr>
        <w:t>survival</w:t>
      </w:r>
      <w:r w:rsidRPr="00AB389A">
        <w:rPr>
          <w:rFonts w:ascii="Book Antiqua" w:eastAsia="Book Antiqua" w:hAnsi="Book Antiqua" w:cs="Book Antiqua"/>
          <w:color w:val="000000"/>
          <w:vertAlign w:val="superscript"/>
        </w:rPr>
        <w:t>[</w:t>
      </w:r>
      <w:proofErr w:type="gramEnd"/>
      <w:r w:rsidRPr="00AB389A">
        <w:rPr>
          <w:rFonts w:ascii="Book Antiqua" w:eastAsia="Book Antiqua" w:hAnsi="Book Antiqua" w:cs="Book Antiqua"/>
          <w:color w:val="000000"/>
          <w:vertAlign w:val="superscript"/>
        </w:rPr>
        <w:t>8]</w:t>
      </w:r>
      <w:r w:rsidRPr="00AB389A">
        <w:rPr>
          <w:rFonts w:ascii="Book Antiqua" w:eastAsia="Book Antiqua" w:hAnsi="Book Antiqua" w:cs="Book Antiqua"/>
          <w:color w:val="000000"/>
        </w:rPr>
        <w:t xml:space="preserve">. Those who have symptoms should be reviewed promptly to detect </w:t>
      </w:r>
      <w:proofErr w:type="spellStart"/>
      <w:r w:rsidRPr="00AB389A">
        <w:rPr>
          <w:rFonts w:ascii="Book Antiqua" w:eastAsia="Book Antiqua" w:hAnsi="Book Antiqua" w:cs="Book Antiqua"/>
          <w:color w:val="000000"/>
        </w:rPr>
        <w:t>micrometastases</w:t>
      </w:r>
      <w:proofErr w:type="spellEnd"/>
      <w:r w:rsidRPr="00AB389A">
        <w:rPr>
          <w:rFonts w:ascii="Book Antiqua" w:eastAsia="Book Antiqua" w:hAnsi="Book Antiqua" w:cs="Book Antiqua"/>
          <w:color w:val="000000"/>
        </w:rPr>
        <w:t xml:space="preserve"> as early as possible, and the target area of radiotherapy should include as many microlesions as possible. According to a retrospective study of 48 patients diagnosed with head and neck NMCs, the survival rate is significantly improved with aggressive surgical resection, regardless of the use of postoperative chemoradiation or radiation, and the median overall survival was 9.7 </w:t>
      </w:r>
      <w:proofErr w:type="spellStart"/>
      <w:r w:rsidRPr="00AB389A">
        <w:rPr>
          <w:rFonts w:ascii="Book Antiqua" w:eastAsia="Book Antiqua" w:hAnsi="Book Antiqua" w:cs="Book Antiqua"/>
          <w:color w:val="000000"/>
        </w:rPr>
        <w:t>mo</w:t>
      </w:r>
      <w:proofErr w:type="spellEnd"/>
      <w:r w:rsidRPr="00AB389A">
        <w:rPr>
          <w:rFonts w:ascii="Book Antiqua" w:eastAsia="Book Antiqua" w:hAnsi="Book Antiqua" w:cs="Book Antiqua"/>
          <w:color w:val="000000"/>
        </w:rPr>
        <w:t>, with a 2-year PFS rate of 26</w:t>
      </w:r>
      <w:proofErr w:type="gramStart"/>
      <w:r w:rsidRPr="00AB389A">
        <w:rPr>
          <w:rFonts w:ascii="Book Antiqua" w:eastAsia="Book Antiqua" w:hAnsi="Book Antiqua" w:cs="Book Antiqua"/>
          <w:color w:val="000000"/>
        </w:rPr>
        <w:t>%</w:t>
      </w:r>
      <w:r w:rsidRPr="00AB389A">
        <w:rPr>
          <w:rFonts w:ascii="Book Antiqua" w:eastAsia="Book Antiqua" w:hAnsi="Book Antiqua" w:cs="Book Antiqua"/>
          <w:color w:val="000000"/>
          <w:vertAlign w:val="superscript"/>
        </w:rPr>
        <w:t>[</w:t>
      </w:r>
      <w:proofErr w:type="gramEnd"/>
      <w:r w:rsidRPr="00AB389A">
        <w:rPr>
          <w:rFonts w:ascii="Book Antiqua" w:eastAsia="Book Antiqua" w:hAnsi="Book Antiqua" w:cs="Book Antiqua"/>
          <w:color w:val="000000"/>
          <w:vertAlign w:val="superscript"/>
        </w:rPr>
        <w:t>28]</w:t>
      </w:r>
      <w:r w:rsidRPr="00AB389A">
        <w:rPr>
          <w:rFonts w:ascii="Book Antiqua" w:eastAsia="Book Antiqua" w:hAnsi="Book Antiqua" w:cs="Book Antiqua"/>
          <w:color w:val="000000"/>
        </w:rPr>
        <w:t xml:space="preserve">. It has also been suggested that approximately 40% of patients initially respond to chemotherapy and radiotherapy but always relapse rapidly and do not respond to subsequent therapeutic </w:t>
      </w:r>
      <w:proofErr w:type="gramStart"/>
      <w:r w:rsidRPr="00AB389A">
        <w:rPr>
          <w:rFonts w:ascii="Book Antiqua" w:eastAsia="Book Antiqua" w:hAnsi="Book Antiqua" w:cs="Book Antiqua"/>
          <w:color w:val="000000"/>
        </w:rPr>
        <w:t>interventions</w:t>
      </w:r>
      <w:r w:rsidRPr="00AB389A">
        <w:rPr>
          <w:rFonts w:ascii="Book Antiqua" w:eastAsia="Book Antiqua" w:hAnsi="Book Antiqua" w:cs="Book Antiqua"/>
          <w:color w:val="000000"/>
          <w:vertAlign w:val="superscript"/>
        </w:rPr>
        <w:t>[</w:t>
      </w:r>
      <w:proofErr w:type="gramEnd"/>
      <w:r w:rsidRPr="00AB389A">
        <w:rPr>
          <w:rFonts w:ascii="Book Antiqua" w:eastAsia="Book Antiqua" w:hAnsi="Book Antiqua" w:cs="Book Antiqua"/>
          <w:color w:val="000000"/>
          <w:vertAlign w:val="superscript"/>
        </w:rPr>
        <w:t>9,18]</w:t>
      </w:r>
      <w:r w:rsidRPr="00AB389A">
        <w:rPr>
          <w:rFonts w:ascii="Book Antiqua" w:eastAsia="Book Antiqua" w:hAnsi="Book Antiqua" w:cs="Book Antiqua"/>
          <w:color w:val="000000"/>
        </w:rPr>
        <w:t xml:space="preserve">. The patient in this case received multimodal treatment, including surgery, radiation therapy, chemotherapy, heat therapy and SDT. Unfortunately, the prognosis remained poor, with an overall survival of only 17 mo. The overall treatment outcome of NMC is unsatisfactory, and molecularly targeted therapy is currently under investigation as a promising therapeutic approach. Two molecularly targeted drugs targeting the underlying causative mechanisms have emerged as being in clinical trials, with preliminary evidence of efficacy in some patients: </w:t>
      </w:r>
      <w:r w:rsidR="00E01DB6">
        <w:rPr>
          <w:rFonts w:ascii="Book Antiqua" w:hAnsi="Book Antiqua" w:cs="Book Antiqua" w:hint="eastAsia"/>
          <w:color w:val="000000"/>
          <w:lang w:eastAsia="zh-CN"/>
        </w:rPr>
        <w:t>B</w:t>
      </w:r>
      <w:r w:rsidRPr="00AB389A">
        <w:rPr>
          <w:rFonts w:ascii="Book Antiqua" w:eastAsia="Book Antiqua" w:hAnsi="Book Antiqua" w:cs="Book Antiqua"/>
          <w:color w:val="000000"/>
        </w:rPr>
        <w:t>romodomain inhibitors (</w:t>
      </w:r>
      <w:proofErr w:type="spellStart"/>
      <w:r w:rsidRPr="00AB389A">
        <w:rPr>
          <w:rFonts w:ascii="Book Antiqua" w:eastAsia="Book Antiqua" w:hAnsi="Book Antiqua" w:cs="Book Antiqua"/>
          <w:color w:val="000000"/>
        </w:rPr>
        <w:t>BETi</w:t>
      </w:r>
      <w:proofErr w:type="spellEnd"/>
      <w:r w:rsidRPr="00AB389A">
        <w:rPr>
          <w:rFonts w:ascii="Book Antiqua" w:eastAsia="Book Antiqua" w:hAnsi="Book Antiqua" w:cs="Book Antiqua"/>
          <w:color w:val="000000"/>
        </w:rPr>
        <w:t>) and histone deacetylase inhibitors (</w:t>
      </w:r>
      <w:proofErr w:type="spellStart"/>
      <w:r w:rsidRPr="00AB389A">
        <w:rPr>
          <w:rFonts w:ascii="Book Antiqua" w:eastAsia="Book Antiqua" w:hAnsi="Book Antiqua" w:cs="Book Antiqua"/>
          <w:color w:val="000000"/>
        </w:rPr>
        <w:t>HDACi</w:t>
      </w:r>
      <w:proofErr w:type="spellEnd"/>
      <w:r w:rsidRPr="00AB389A">
        <w:rPr>
          <w:rFonts w:ascii="Book Antiqua" w:eastAsia="Book Antiqua" w:hAnsi="Book Antiqua" w:cs="Book Antiqua"/>
          <w:color w:val="000000"/>
        </w:rPr>
        <w:t xml:space="preserve">), both of which can induce differentiation and arrest cell growth in </w:t>
      </w:r>
      <w:proofErr w:type="gramStart"/>
      <w:r w:rsidRPr="00AB389A">
        <w:rPr>
          <w:rFonts w:ascii="Book Antiqua" w:eastAsia="Book Antiqua" w:hAnsi="Book Antiqua" w:cs="Book Antiqua"/>
          <w:color w:val="000000"/>
        </w:rPr>
        <w:t>NMCs</w:t>
      </w:r>
      <w:r w:rsidRPr="00AB389A">
        <w:rPr>
          <w:rFonts w:ascii="Book Antiqua" w:eastAsia="Book Antiqua" w:hAnsi="Book Antiqua" w:cs="Book Antiqua"/>
          <w:color w:val="000000"/>
          <w:vertAlign w:val="superscript"/>
        </w:rPr>
        <w:t>[</w:t>
      </w:r>
      <w:proofErr w:type="gramEnd"/>
      <w:r w:rsidRPr="00AB389A">
        <w:rPr>
          <w:rFonts w:ascii="Book Antiqua" w:eastAsia="Book Antiqua" w:hAnsi="Book Antiqua" w:cs="Book Antiqua"/>
          <w:color w:val="000000"/>
          <w:vertAlign w:val="superscript"/>
        </w:rPr>
        <w:t>3]</w:t>
      </w:r>
      <w:r w:rsidRPr="00AB389A">
        <w:rPr>
          <w:rFonts w:ascii="Book Antiqua" w:eastAsia="Book Antiqua" w:hAnsi="Book Antiqua" w:cs="Book Antiqua"/>
          <w:color w:val="000000"/>
        </w:rPr>
        <w:t xml:space="preserve">. The BRD4-NUT oncoprotein binds and activates histone acetyltransferases, leading to chromatin acetylation and a feed-forward mechanism leading </w:t>
      </w:r>
      <w:r w:rsidR="00D8555E">
        <w:rPr>
          <w:rFonts w:ascii="Book Antiqua" w:eastAsia="Book Antiqua" w:hAnsi="Book Antiqua" w:cs="Book Antiqua"/>
          <w:color w:val="000000"/>
        </w:rPr>
        <w:t>to tumorigenesis</w:t>
      </w:r>
      <w:r w:rsidRPr="00AB389A">
        <w:rPr>
          <w:rFonts w:ascii="Book Antiqua" w:eastAsia="Book Antiqua" w:hAnsi="Book Antiqua" w:cs="Book Antiqua"/>
          <w:color w:val="000000"/>
        </w:rPr>
        <w:t xml:space="preserve"> and </w:t>
      </w:r>
      <w:proofErr w:type="spellStart"/>
      <w:r w:rsidR="00D8555E" w:rsidRPr="00AB389A">
        <w:rPr>
          <w:rFonts w:ascii="Book Antiqua" w:eastAsia="Book Antiqua" w:hAnsi="Book Antiqua" w:cs="Book Antiqua"/>
          <w:color w:val="000000"/>
        </w:rPr>
        <w:t>BETi</w:t>
      </w:r>
      <w:proofErr w:type="spellEnd"/>
      <w:r w:rsidRPr="00AB389A">
        <w:rPr>
          <w:rFonts w:ascii="Book Antiqua" w:eastAsia="Book Antiqua" w:hAnsi="Book Antiqua" w:cs="Book Antiqua"/>
          <w:color w:val="000000"/>
        </w:rPr>
        <w:t xml:space="preserve"> can inhibit the function of the BRD4-NUT protein, allowing cell differentiation to proceed. </w:t>
      </w:r>
      <w:proofErr w:type="spellStart"/>
      <w:r w:rsidRPr="00AB389A">
        <w:rPr>
          <w:rFonts w:ascii="Book Antiqua" w:eastAsia="Book Antiqua" w:hAnsi="Book Antiqua" w:cs="Book Antiqua"/>
          <w:color w:val="000000"/>
        </w:rPr>
        <w:t>HDACis</w:t>
      </w:r>
      <w:proofErr w:type="spellEnd"/>
      <w:r w:rsidRPr="00AB389A">
        <w:rPr>
          <w:rFonts w:ascii="Book Antiqua" w:eastAsia="Book Antiqua" w:hAnsi="Book Antiqua" w:cs="Book Antiqua"/>
          <w:color w:val="000000"/>
        </w:rPr>
        <w:t xml:space="preserve"> can reverse BRD4-NUT function and restore normal cellular processes and are expected to be a new therapeutic target for lung NUT </w:t>
      </w:r>
      <w:proofErr w:type="gramStart"/>
      <w:r w:rsidRPr="00AB389A">
        <w:rPr>
          <w:rFonts w:ascii="Book Antiqua" w:eastAsia="Book Antiqua" w:hAnsi="Book Antiqua" w:cs="Book Antiqua"/>
          <w:color w:val="000000"/>
        </w:rPr>
        <w:t>cancer</w:t>
      </w:r>
      <w:r w:rsidRPr="00AB389A">
        <w:rPr>
          <w:rFonts w:ascii="Book Antiqua" w:eastAsia="Book Antiqua" w:hAnsi="Book Antiqua" w:cs="Book Antiqua"/>
          <w:color w:val="000000"/>
          <w:vertAlign w:val="superscript"/>
        </w:rPr>
        <w:t>[</w:t>
      </w:r>
      <w:proofErr w:type="gramEnd"/>
      <w:r w:rsidRPr="00AB389A">
        <w:rPr>
          <w:rFonts w:ascii="Book Antiqua" w:eastAsia="Book Antiqua" w:hAnsi="Book Antiqua" w:cs="Book Antiqua"/>
          <w:color w:val="000000"/>
          <w:vertAlign w:val="superscript"/>
        </w:rPr>
        <w:t>3]</w:t>
      </w:r>
      <w:r w:rsidRPr="00AB389A">
        <w:rPr>
          <w:rFonts w:ascii="Book Antiqua" w:eastAsia="Book Antiqua" w:hAnsi="Book Antiqua" w:cs="Book Antiqua"/>
          <w:color w:val="000000"/>
        </w:rPr>
        <w:t xml:space="preserve">. However, toxicity and side effects are still issues that need to be </w:t>
      </w:r>
      <w:proofErr w:type="gramStart"/>
      <w:r w:rsidRPr="00AB389A">
        <w:rPr>
          <w:rFonts w:ascii="Book Antiqua" w:eastAsia="Book Antiqua" w:hAnsi="Book Antiqua" w:cs="Book Antiqua"/>
          <w:color w:val="000000"/>
        </w:rPr>
        <w:t>addressed</w:t>
      </w:r>
      <w:r w:rsidRPr="00AB389A">
        <w:rPr>
          <w:rFonts w:ascii="Book Antiqua" w:eastAsia="Book Antiqua" w:hAnsi="Book Antiqua" w:cs="Book Antiqua"/>
          <w:color w:val="000000"/>
          <w:vertAlign w:val="superscript"/>
        </w:rPr>
        <w:t>[</w:t>
      </w:r>
      <w:proofErr w:type="gramEnd"/>
      <w:r w:rsidRPr="00AB389A">
        <w:rPr>
          <w:rFonts w:ascii="Book Antiqua" w:eastAsia="Book Antiqua" w:hAnsi="Book Antiqua" w:cs="Book Antiqua"/>
          <w:color w:val="000000"/>
          <w:vertAlign w:val="superscript"/>
        </w:rPr>
        <w:t>11]</w:t>
      </w:r>
      <w:r w:rsidRPr="00AB389A">
        <w:rPr>
          <w:rFonts w:ascii="Book Antiqua" w:eastAsia="Book Antiqua" w:hAnsi="Book Antiqua" w:cs="Book Antiqua"/>
          <w:color w:val="000000"/>
        </w:rPr>
        <w:t xml:space="preserve">. One study found that OTX015/MK-8628, a novel oral BET inhibitor, reduced the amount of BET released into the blood; this NMC-targeting drug demonstrated rapid and impressive antitumor activity in preclinical studies. A </w:t>
      </w:r>
      <w:r w:rsidRPr="00AB389A">
        <w:rPr>
          <w:rFonts w:ascii="Book Antiqua" w:eastAsia="Book Antiqua" w:hAnsi="Book Antiqua" w:cs="Book Antiqua"/>
          <w:color w:val="000000"/>
        </w:rPr>
        <w:lastRenderedPageBreak/>
        <w:t xml:space="preserve">significant difference was seen in survival between two patients (19 and 18 </w:t>
      </w:r>
      <w:proofErr w:type="spellStart"/>
      <w:r w:rsidRPr="00AB389A">
        <w:rPr>
          <w:rFonts w:ascii="Book Antiqua" w:eastAsia="Book Antiqua" w:hAnsi="Book Antiqua" w:cs="Book Antiqua"/>
          <w:color w:val="000000"/>
        </w:rPr>
        <w:t>mo</w:t>
      </w:r>
      <w:proofErr w:type="spellEnd"/>
      <w:r w:rsidRPr="00AB389A">
        <w:rPr>
          <w:rFonts w:ascii="Book Antiqua" w:eastAsia="Book Antiqua" w:hAnsi="Book Antiqua" w:cs="Book Antiqua"/>
          <w:color w:val="000000"/>
        </w:rPr>
        <w:t xml:space="preserve">, respectively) compared with the median survival of 6.7 </w:t>
      </w:r>
      <w:proofErr w:type="spellStart"/>
      <w:r w:rsidRPr="00AB389A">
        <w:rPr>
          <w:rFonts w:ascii="Book Antiqua" w:eastAsia="Book Antiqua" w:hAnsi="Book Antiqua" w:cs="Book Antiqua"/>
          <w:color w:val="000000"/>
        </w:rPr>
        <w:t>mo</w:t>
      </w:r>
      <w:proofErr w:type="spellEnd"/>
      <w:r w:rsidRPr="00AB389A">
        <w:rPr>
          <w:rFonts w:ascii="Book Antiqua" w:eastAsia="Book Antiqua" w:hAnsi="Book Antiqua" w:cs="Book Antiqua"/>
          <w:color w:val="000000"/>
        </w:rPr>
        <w:t xml:space="preserve"> reported in the largest retrospective study of patients with </w:t>
      </w:r>
      <w:proofErr w:type="gramStart"/>
      <w:r w:rsidRPr="00AB389A">
        <w:rPr>
          <w:rFonts w:ascii="Book Antiqua" w:eastAsia="Book Antiqua" w:hAnsi="Book Antiqua" w:cs="Book Antiqua"/>
          <w:color w:val="000000"/>
        </w:rPr>
        <w:t>NMC</w:t>
      </w:r>
      <w:r w:rsidRPr="00AB389A">
        <w:rPr>
          <w:rFonts w:ascii="Book Antiqua" w:eastAsia="Book Antiqua" w:hAnsi="Book Antiqua" w:cs="Book Antiqua"/>
          <w:color w:val="000000"/>
          <w:vertAlign w:val="superscript"/>
        </w:rPr>
        <w:t>[</w:t>
      </w:r>
      <w:proofErr w:type="gramEnd"/>
      <w:r w:rsidRPr="00AB389A">
        <w:rPr>
          <w:rFonts w:ascii="Book Antiqua" w:eastAsia="Book Antiqua" w:hAnsi="Book Antiqua" w:cs="Book Antiqua"/>
          <w:color w:val="000000"/>
          <w:vertAlign w:val="superscript"/>
        </w:rPr>
        <w:t>29]</w:t>
      </w:r>
      <w:r w:rsidRPr="00AB389A">
        <w:rPr>
          <w:rFonts w:ascii="Book Antiqua" w:eastAsia="Book Antiqua" w:hAnsi="Book Antiqua" w:cs="Book Antiqua"/>
          <w:color w:val="000000"/>
        </w:rPr>
        <w:t>. In this case, the patient relapsed soon after surgery and achieved some degree of remission after radiation therapy and initial treatment with antiangiogenic drugs and SDT but could not achieve long-term stability and eventually developed distant metastases and died soon after.</w:t>
      </w:r>
    </w:p>
    <w:p w14:paraId="61E383E4" w14:textId="77777777" w:rsidR="00D8555E" w:rsidRDefault="00D8555E" w:rsidP="00AB389A">
      <w:pPr>
        <w:spacing w:line="360" w:lineRule="auto"/>
        <w:jc w:val="both"/>
        <w:rPr>
          <w:rFonts w:ascii="Book Antiqua" w:hAnsi="Book Antiqua" w:cs="Book Antiqua"/>
          <w:b/>
          <w:caps/>
          <w:color w:val="000000"/>
          <w:u w:val="single"/>
          <w:lang w:eastAsia="zh-CN"/>
        </w:rPr>
      </w:pPr>
    </w:p>
    <w:p w14:paraId="2A5DD231" w14:textId="77777777" w:rsidR="00BF126A" w:rsidRPr="00AB389A" w:rsidRDefault="00BF126A" w:rsidP="00AB389A">
      <w:pPr>
        <w:spacing w:line="360" w:lineRule="auto"/>
        <w:jc w:val="both"/>
        <w:rPr>
          <w:rFonts w:ascii="Book Antiqua" w:hAnsi="Book Antiqua"/>
        </w:rPr>
      </w:pPr>
      <w:r w:rsidRPr="00AB389A">
        <w:rPr>
          <w:rFonts w:ascii="Book Antiqua" w:eastAsia="Book Antiqua" w:hAnsi="Book Antiqua" w:cs="Book Antiqua"/>
          <w:b/>
          <w:caps/>
          <w:color w:val="000000"/>
          <w:u w:val="single"/>
        </w:rPr>
        <w:t>CONCLUSION</w:t>
      </w:r>
    </w:p>
    <w:p w14:paraId="5CEDBF4C" w14:textId="77777777" w:rsidR="00BF126A" w:rsidRPr="00AB389A" w:rsidRDefault="00BF126A" w:rsidP="00AB389A">
      <w:pPr>
        <w:spacing w:line="360" w:lineRule="auto"/>
        <w:jc w:val="both"/>
        <w:rPr>
          <w:rFonts w:ascii="Book Antiqua" w:hAnsi="Book Antiqua"/>
        </w:rPr>
      </w:pPr>
      <w:r w:rsidRPr="00AB389A">
        <w:rPr>
          <w:rFonts w:ascii="Book Antiqua" w:eastAsia="Book Antiqua" w:hAnsi="Book Antiqua" w:cs="Book Antiqua"/>
          <w:color w:val="000000"/>
        </w:rPr>
        <w:t>In summary, we report the multimodal treatment of a patient with paranasal sinus NMC, including surgery, radiation therapy and chemotherapy, but never achieved long-term stability and eventually developed distant metastases. For patients with rapidly progressing sinus tumors and a poor response to initial treatment, the possibility of NMC should be considered, and immunohistochemical staining with anti-NUT should be performed as soon as possible, as well as genetic testing if necessary. CT, MRI and PET/CT imaging are essential for the staging, management, treatment response assessment and monitoring of NMC. This case is the first attempt to apply heat therapy and SDT in the treatment of NMC; unfortunately, the prognosis remains poor.</w:t>
      </w:r>
    </w:p>
    <w:p w14:paraId="056E17A7" w14:textId="77777777" w:rsidR="00A77B3E" w:rsidRPr="00AB389A" w:rsidRDefault="00A77B3E" w:rsidP="00AB389A">
      <w:pPr>
        <w:spacing w:line="360" w:lineRule="auto"/>
        <w:jc w:val="both"/>
        <w:rPr>
          <w:rFonts w:ascii="Book Antiqua" w:hAnsi="Book Antiqua"/>
        </w:rPr>
      </w:pPr>
    </w:p>
    <w:p w14:paraId="6B8E19B6" w14:textId="77777777" w:rsidR="00A77B3E" w:rsidRPr="00AB389A" w:rsidRDefault="00D039E9" w:rsidP="00AB389A">
      <w:pPr>
        <w:spacing w:line="360" w:lineRule="auto"/>
        <w:jc w:val="both"/>
        <w:rPr>
          <w:rFonts w:ascii="Book Antiqua" w:hAnsi="Book Antiqua" w:cs="Book Antiqua"/>
          <w:b/>
          <w:color w:val="000000"/>
          <w:lang w:eastAsia="zh-CN"/>
        </w:rPr>
      </w:pPr>
      <w:r w:rsidRPr="00AB389A">
        <w:rPr>
          <w:rFonts w:ascii="Book Antiqua" w:eastAsia="Book Antiqua" w:hAnsi="Book Antiqua" w:cs="Book Antiqua"/>
          <w:b/>
          <w:color w:val="000000"/>
        </w:rPr>
        <w:t>REFERENCES</w:t>
      </w:r>
    </w:p>
    <w:p w14:paraId="20DBB22F" w14:textId="77777777" w:rsidR="00AB389A" w:rsidRPr="00AB389A" w:rsidRDefault="00AB389A" w:rsidP="00AB389A">
      <w:pPr>
        <w:spacing w:line="360" w:lineRule="auto"/>
        <w:jc w:val="both"/>
        <w:rPr>
          <w:rFonts w:ascii="Book Antiqua" w:hAnsi="Book Antiqua"/>
        </w:rPr>
      </w:pPr>
      <w:r w:rsidRPr="00AB389A">
        <w:rPr>
          <w:rFonts w:ascii="Book Antiqua" w:hAnsi="Book Antiqua"/>
        </w:rPr>
        <w:t xml:space="preserve">1 </w:t>
      </w:r>
      <w:r w:rsidRPr="00AB389A">
        <w:rPr>
          <w:rFonts w:ascii="Book Antiqua" w:hAnsi="Book Antiqua"/>
          <w:b/>
          <w:bCs/>
        </w:rPr>
        <w:t>Moreno V</w:t>
      </w:r>
      <w:r w:rsidRPr="00AB389A">
        <w:rPr>
          <w:rFonts w:ascii="Book Antiqua" w:hAnsi="Book Antiqua"/>
        </w:rPr>
        <w:t xml:space="preserve">, </w:t>
      </w:r>
      <w:proofErr w:type="spellStart"/>
      <w:r w:rsidRPr="00AB389A">
        <w:rPr>
          <w:rFonts w:ascii="Book Antiqua" w:hAnsi="Book Antiqua"/>
        </w:rPr>
        <w:t>Saluja</w:t>
      </w:r>
      <w:proofErr w:type="spellEnd"/>
      <w:r w:rsidRPr="00AB389A">
        <w:rPr>
          <w:rFonts w:ascii="Book Antiqua" w:hAnsi="Book Antiqua"/>
        </w:rPr>
        <w:t xml:space="preserve"> K, Pina-Oviedo S. NUT Carcinoma: Clinicopathologic Features, Molecular Genetics and Epigenetics. </w:t>
      </w:r>
      <w:r w:rsidRPr="00AB389A">
        <w:rPr>
          <w:rFonts w:ascii="Book Antiqua" w:hAnsi="Book Antiqua"/>
          <w:i/>
          <w:iCs/>
        </w:rPr>
        <w:t>Front Oncol</w:t>
      </w:r>
      <w:r w:rsidRPr="00AB389A">
        <w:rPr>
          <w:rFonts w:ascii="Book Antiqua" w:hAnsi="Book Antiqua"/>
        </w:rPr>
        <w:t xml:space="preserve"> 2022; </w:t>
      </w:r>
      <w:r w:rsidRPr="00AB389A">
        <w:rPr>
          <w:rFonts w:ascii="Book Antiqua" w:hAnsi="Book Antiqua"/>
          <w:b/>
          <w:bCs/>
        </w:rPr>
        <w:t>12</w:t>
      </w:r>
      <w:r w:rsidRPr="00AB389A">
        <w:rPr>
          <w:rFonts w:ascii="Book Antiqua" w:hAnsi="Book Antiqua"/>
        </w:rPr>
        <w:t>: 860830 [PMID: 35372003 DOI: 10.3389/fonc.2022.860830]</w:t>
      </w:r>
    </w:p>
    <w:p w14:paraId="274F7C1C" w14:textId="77777777" w:rsidR="00AB389A" w:rsidRPr="00AB389A" w:rsidRDefault="00AB389A" w:rsidP="00AB389A">
      <w:pPr>
        <w:spacing w:line="360" w:lineRule="auto"/>
        <w:jc w:val="both"/>
        <w:rPr>
          <w:rFonts w:ascii="Book Antiqua" w:hAnsi="Book Antiqua"/>
        </w:rPr>
      </w:pPr>
      <w:r w:rsidRPr="00AB389A">
        <w:rPr>
          <w:rFonts w:ascii="Book Antiqua" w:hAnsi="Book Antiqua"/>
        </w:rPr>
        <w:t xml:space="preserve">2 </w:t>
      </w:r>
      <w:r w:rsidRPr="00AB389A">
        <w:rPr>
          <w:rFonts w:ascii="Book Antiqua" w:hAnsi="Book Antiqua"/>
          <w:b/>
          <w:bCs/>
        </w:rPr>
        <w:t>Claudia G</w:t>
      </w:r>
      <w:r w:rsidRPr="00AB389A">
        <w:rPr>
          <w:rFonts w:ascii="Book Antiqua" w:hAnsi="Book Antiqua"/>
        </w:rPr>
        <w:t xml:space="preserve">, Alexandra G. Challenging Diagnosis in NUT Carcinoma. </w:t>
      </w:r>
      <w:r w:rsidRPr="00AB389A">
        <w:rPr>
          <w:rFonts w:ascii="Book Antiqua" w:hAnsi="Book Antiqua"/>
          <w:i/>
          <w:iCs/>
        </w:rPr>
        <w:t xml:space="preserve">Int J Surg </w:t>
      </w:r>
      <w:proofErr w:type="spellStart"/>
      <w:r w:rsidRPr="00AB389A">
        <w:rPr>
          <w:rFonts w:ascii="Book Antiqua" w:hAnsi="Book Antiqua"/>
          <w:i/>
          <w:iCs/>
        </w:rPr>
        <w:t>Pathol</w:t>
      </w:r>
      <w:proofErr w:type="spellEnd"/>
      <w:r w:rsidRPr="00AB389A">
        <w:rPr>
          <w:rFonts w:ascii="Book Antiqua" w:hAnsi="Book Antiqua"/>
        </w:rPr>
        <w:t xml:space="preserve"> 2021; </w:t>
      </w:r>
      <w:r w:rsidRPr="00AB389A">
        <w:rPr>
          <w:rFonts w:ascii="Book Antiqua" w:hAnsi="Book Antiqua"/>
          <w:b/>
          <w:bCs/>
        </w:rPr>
        <w:t>29</w:t>
      </w:r>
      <w:r w:rsidRPr="00AB389A">
        <w:rPr>
          <w:rFonts w:ascii="Book Antiqua" w:hAnsi="Book Antiqua"/>
        </w:rPr>
        <w:t>: 722-725 [PMID: 34106022 DOI: 10.1177/10668969211019532]</w:t>
      </w:r>
    </w:p>
    <w:p w14:paraId="2F58F924" w14:textId="77777777" w:rsidR="00AB389A" w:rsidRPr="00AB389A" w:rsidRDefault="00AB389A" w:rsidP="00AB389A">
      <w:pPr>
        <w:spacing w:line="360" w:lineRule="auto"/>
        <w:jc w:val="both"/>
        <w:rPr>
          <w:rFonts w:ascii="Book Antiqua" w:hAnsi="Book Antiqua"/>
        </w:rPr>
      </w:pPr>
      <w:r w:rsidRPr="00AB389A">
        <w:rPr>
          <w:rFonts w:ascii="Book Antiqua" w:hAnsi="Book Antiqua"/>
        </w:rPr>
        <w:t xml:space="preserve">3 </w:t>
      </w:r>
      <w:r w:rsidRPr="00AB389A">
        <w:rPr>
          <w:rFonts w:ascii="Book Antiqua" w:hAnsi="Book Antiqua"/>
          <w:b/>
          <w:bCs/>
        </w:rPr>
        <w:t>Zhang H</w:t>
      </w:r>
      <w:r w:rsidRPr="00AB389A">
        <w:rPr>
          <w:rFonts w:ascii="Book Antiqua" w:hAnsi="Book Antiqua"/>
        </w:rPr>
        <w:t xml:space="preserve">, Kong W, Liang W. NUT Midline Carcinoma: A Rare Solid </w:t>
      </w:r>
      <w:proofErr w:type="spellStart"/>
      <w:r w:rsidRPr="00AB389A">
        <w:rPr>
          <w:rFonts w:ascii="Book Antiqua" w:hAnsi="Book Antiqua"/>
        </w:rPr>
        <w:t>Tumour</w:t>
      </w:r>
      <w:proofErr w:type="spellEnd"/>
      <w:r w:rsidRPr="00AB389A">
        <w:rPr>
          <w:rFonts w:ascii="Book Antiqua" w:hAnsi="Book Antiqua"/>
        </w:rPr>
        <w:t xml:space="preserve"> Characterized by Chromosome Rearrangement. </w:t>
      </w:r>
      <w:r w:rsidRPr="00AB389A">
        <w:rPr>
          <w:rFonts w:ascii="Book Antiqua" w:hAnsi="Book Antiqua"/>
          <w:i/>
          <w:iCs/>
        </w:rPr>
        <w:t>Evid Based Complement Alternat Med</w:t>
      </w:r>
      <w:r w:rsidRPr="00AB389A">
        <w:rPr>
          <w:rFonts w:ascii="Book Antiqua" w:hAnsi="Book Antiqua"/>
        </w:rPr>
        <w:t xml:space="preserve"> 2022; </w:t>
      </w:r>
      <w:r w:rsidRPr="00AB389A">
        <w:rPr>
          <w:rFonts w:ascii="Book Antiqua" w:hAnsi="Book Antiqua"/>
          <w:b/>
          <w:bCs/>
        </w:rPr>
        <w:t>2022</w:t>
      </w:r>
      <w:r w:rsidRPr="00AB389A">
        <w:rPr>
          <w:rFonts w:ascii="Book Antiqua" w:hAnsi="Book Antiqua"/>
        </w:rPr>
        <w:t>: 3369895 [PMID: 35832518 DOI: 10.1155/2022/3369895]</w:t>
      </w:r>
    </w:p>
    <w:p w14:paraId="035AB20C" w14:textId="77777777" w:rsidR="00AB389A" w:rsidRPr="00AB389A" w:rsidRDefault="00AB389A" w:rsidP="00AB389A">
      <w:pPr>
        <w:spacing w:line="360" w:lineRule="auto"/>
        <w:jc w:val="both"/>
        <w:rPr>
          <w:rFonts w:ascii="Book Antiqua" w:hAnsi="Book Antiqua"/>
        </w:rPr>
      </w:pPr>
      <w:r w:rsidRPr="00AB389A">
        <w:rPr>
          <w:rFonts w:ascii="Book Antiqua" w:hAnsi="Book Antiqua"/>
        </w:rPr>
        <w:lastRenderedPageBreak/>
        <w:t xml:space="preserve">4 </w:t>
      </w:r>
      <w:proofErr w:type="spellStart"/>
      <w:r w:rsidRPr="00AB389A">
        <w:rPr>
          <w:rFonts w:ascii="Book Antiqua" w:hAnsi="Book Antiqua"/>
          <w:b/>
          <w:bCs/>
        </w:rPr>
        <w:t>Dutz</w:t>
      </w:r>
      <w:proofErr w:type="spellEnd"/>
      <w:r w:rsidRPr="00AB389A">
        <w:rPr>
          <w:rFonts w:ascii="Book Antiqua" w:hAnsi="Book Antiqua"/>
          <w:b/>
          <w:bCs/>
        </w:rPr>
        <w:t xml:space="preserve"> S</w:t>
      </w:r>
      <w:r w:rsidRPr="00AB389A">
        <w:rPr>
          <w:rFonts w:ascii="Book Antiqua" w:hAnsi="Book Antiqua"/>
        </w:rPr>
        <w:t xml:space="preserve">, </w:t>
      </w:r>
      <w:proofErr w:type="spellStart"/>
      <w:r w:rsidRPr="00AB389A">
        <w:rPr>
          <w:rFonts w:ascii="Book Antiqua" w:hAnsi="Book Antiqua"/>
        </w:rPr>
        <w:t>Hergt</w:t>
      </w:r>
      <w:proofErr w:type="spellEnd"/>
      <w:r w:rsidRPr="00AB389A">
        <w:rPr>
          <w:rFonts w:ascii="Book Antiqua" w:hAnsi="Book Antiqua"/>
        </w:rPr>
        <w:t xml:space="preserve"> R. Magnetic particle hyperthermia--a promising </w:t>
      </w:r>
      <w:proofErr w:type="spellStart"/>
      <w:r w:rsidRPr="00AB389A">
        <w:rPr>
          <w:rFonts w:ascii="Book Antiqua" w:hAnsi="Book Antiqua"/>
        </w:rPr>
        <w:t>tumour</w:t>
      </w:r>
      <w:proofErr w:type="spellEnd"/>
      <w:r w:rsidRPr="00AB389A">
        <w:rPr>
          <w:rFonts w:ascii="Book Antiqua" w:hAnsi="Book Antiqua"/>
        </w:rPr>
        <w:t xml:space="preserve"> therapy? </w:t>
      </w:r>
      <w:r w:rsidRPr="00AB389A">
        <w:rPr>
          <w:rFonts w:ascii="Book Antiqua" w:hAnsi="Book Antiqua"/>
          <w:i/>
          <w:iCs/>
        </w:rPr>
        <w:t>Nanotechnology</w:t>
      </w:r>
      <w:r w:rsidRPr="00AB389A">
        <w:rPr>
          <w:rFonts w:ascii="Book Antiqua" w:hAnsi="Book Antiqua"/>
        </w:rPr>
        <w:t xml:space="preserve"> 2014; </w:t>
      </w:r>
      <w:r w:rsidRPr="00AB389A">
        <w:rPr>
          <w:rFonts w:ascii="Book Antiqua" w:hAnsi="Book Antiqua"/>
          <w:b/>
          <w:bCs/>
        </w:rPr>
        <w:t>25</w:t>
      </w:r>
      <w:r w:rsidRPr="00AB389A">
        <w:rPr>
          <w:rFonts w:ascii="Book Antiqua" w:hAnsi="Book Antiqua"/>
        </w:rPr>
        <w:t>: 452001 [PMID: 25337919 DOI: 10.1088/0957-4484/25/45/452001]</w:t>
      </w:r>
    </w:p>
    <w:p w14:paraId="496D3347" w14:textId="77777777" w:rsidR="00AB389A" w:rsidRPr="00AB389A" w:rsidRDefault="00AB389A" w:rsidP="00AB389A">
      <w:pPr>
        <w:spacing w:line="360" w:lineRule="auto"/>
        <w:jc w:val="both"/>
        <w:rPr>
          <w:rFonts w:ascii="Book Antiqua" w:hAnsi="Book Antiqua"/>
        </w:rPr>
      </w:pPr>
      <w:r w:rsidRPr="00AB389A">
        <w:rPr>
          <w:rFonts w:ascii="Book Antiqua" w:hAnsi="Book Antiqua"/>
        </w:rPr>
        <w:t xml:space="preserve">5 </w:t>
      </w:r>
      <w:r w:rsidRPr="00AB389A">
        <w:rPr>
          <w:rFonts w:ascii="Book Antiqua" w:hAnsi="Book Antiqua"/>
          <w:b/>
          <w:bCs/>
        </w:rPr>
        <w:t>Yamaguchi T</w:t>
      </w:r>
      <w:r w:rsidRPr="00AB389A">
        <w:rPr>
          <w:rFonts w:ascii="Book Antiqua" w:hAnsi="Book Antiqua"/>
        </w:rPr>
        <w:t xml:space="preserve">, </w:t>
      </w:r>
      <w:proofErr w:type="spellStart"/>
      <w:r w:rsidRPr="00AB389A">
        <w:rPr>
          <w:rFonts w:ascii="Book Antiqua" w:hAnsi="Book Antiqua"/>
        </w:rPr>
        <w:t>Kitahara</w:t>
      </w:r>
      <w:proofErr w:type="spellEnd"/>
      <w:r w:rsidRPr="00AB389A">
        <w:rPr>
          <w:rFonts w:ascii="Book Antiqua" w:hAnsi="Book Antiqua"/>
        </w:rPr>
        <w:t xml:space="preserve"> S, </w:t>
      </w:r>
      <w:proofErr w:type="spellStart"/>
      <w:r w:rsidRPr="00AB389A">
        <w:rPr>
          <w:rFonts w:ascii="Book Antiqua" w:hAnsi="Book Antiqua"/>
        </w:rPr>
        <w:t>Kusuda</w:t>
      </w:r>
      <w:proofErr w:type="spellEnd"/>
      <w:r w:rsidRPr="00AB389A">
        <w:rPr>
          <w:rFonts w:ascii="Book Antiqua" w:hAnsi="Book Antiqua"/>
        </w:rPr>
        <w:t xml:space="preserve"> K, Okamoto J, </w:t>
      </w:r>
      <w:proofErr w:type="spellStart"/>
      <w:r w:rsidRPr="00AB389A">
        <w:rPr>
          <w:rFonts w:ascii="Book Antiqua" w:hAnsi="Book Antiqua"/>
        </w:rPr>
        <w:t>Horise</w:t>
      </w:r>
      <w:proofErr w:type="spellEnd"/>
      <w:r w:rsidRPr="00AB389A">
        <w:rPr>
          <w:rFonts w:ascii="Book Antiqua" w:hAnsi="Book Antiqua"/>
        </w:rPr>
        <w:t xml:space="preserve"> Y, </w:t>
      </w:r>
      <w:proofErr w:type="spellStart"/>
      <w:r w:rsidRPr="00AB389A">
        <w:rPr>
          <w:rFonts w:ascii="Book Antiqua" w:hAnsi="Book Antiqua"/>
        </w:rPr>
        <w:t>Masamune</w:t>
      </w:r>
      <w:proofErr w:type="spellEnd"/>
      <w:r w:rsidRPr="00AB389A">
        <w:rPr>
          <w:rFonts w:ascii="Book Antiqua" w:hAnsi="Book Antiqua"/>
        </w:rPr>
        <w:t xml:space="preserve"> K, </w:t>
      </w:r>
      <w:proofErr w:type="spellStart"/>
      <w:r w:rsidRPr="00AB389A">
        <w:rPr>
          <w:rFonts w:ascii="Book Antiqua" w:hAnsi="Book Antiqua"/>
        </w:rPr>
        <w:t>Muragaki</w:t>
      </w:r>
      <w:proofErr w:type="spellEnd"/>
      <w:r w:rsidRPr="00AB389A">
        <w:rPr>
          <w:rFonts w:ascii="Book Antiqua" w:hAnsi="Book Antiqua"/>
        </w:rPr>
        <w:t xml:space="preserve"> Y. Current Landscape of Sonodynamic Therapy for Treating Cancer. </w:t>
      </w:r>
      <w:r w:rsidRPr="00AB389A">
        <w:rPr>
          <w:rFonts w:ascii="Book Antiqua" w:hAnsi="Book Antiqua"/>
          <w:i/>
          <w:iCs/>
        </w:rPr>
        <w:t>Cancers (Basel)</w:t>
      </w:r>
      <w:r w:rsidRPr="00AB389A">
        <w:rPr>
          <w:rFonts w:ascii="Book Antiqua" w:hAnsi="Book Antiqua"/>
        </w:rPr>
        <w:t xml:space="preserve"> 2021; </w:t>
      </w:r>
      <w:r w:rsidRPr="00AB389A">
        <w:rPr>
          <w:rFonts w:ascii="Book Antiqua" w:hAnsi="Book Antiqua"/>
          <w:b/>
          <w:bCs/>
        </w:rPr>
        <w:t>13</w:t>
      </w:r>
      <w:r w:rsidRPr="00AB389A">
        <w:rPr>
          <w:rFonts w:ascii="Book Antiqua" w:hAnsi="Book Antiqua"/>
        </w:rPr>
        <w:t xml:space="preserve"> [PMID: 34944804 DOI: 10.3390/cancers13246184]</w:t>
      </w:r>
    </w:p>
    <w:p w14:paraId="7D54F81E" w14:textId="77777777" w:rsidR="00AB389A" w:rsidRPr="00AB389A" w:rsidRDefault="00AB389A" w:rsidP="00AB389A">
      <w:pPr>
        <w:spacing w:line="360" w:lineRule="auto"/>
        <w:jc w:val="both"/>
        <w:rPr>
          <w:rFonts w:ascii="Book Antiqua" w:hAnsi="Book Antiqua"/>
        </w:rPr>
      </w:pPr>
      <w:r w:rsidRPr="00AB389A">
        <w:rPr>
          <w:rFonts w:ascii="Book Antiqua" w:hAnsi="Book Antiqua"/>
        </w:rPr>
        <w:t xml:space="preserve">6 </w:t>
      </w:r>
      <w:proofErr w:type="spellStart"/>
      <w:r w:rsidRPr="00AB389A">
        <w:rPr>
          <w:rFonts w:ascii="Book Antiqua" w:hAnsi="Book Antiqua"/>
          <w:b/>
          <w:bCs/>
        </w:rPr>
        <w:t>Youlden</w:t>
      </w:r>
      <w:proofErr w:type="spellEnd"/>
      <w:r w:rsidRPr="00AB389A">
        <w:rPr>
          <w:rFonts w:ascii="Book Antiqua" w:hAnsi="Book Antiqua"/>
          <w:b/>
          <w:bCs/>
        </w:rPr>
        <w:t xml:space="preserve"> DR</w:t>
      </w:r>
      <w:r w:rsidRPr="00AB389A">
        <w:rPr>
          <w:rFonts w:ascii="Book Antiqua" w:hAnsi="Book Antiqua"/>
        </w:rPr>
        <w:t xml:space="preserve">, </w:t>
      </w:r>
      <w:proofErr w:type="spellStart"/>
      <w:r w:rsidRPr="00AB389A">
        <w:rPr>
          <w:rFonts w:ascii="Book Antiqua" w:hAnsi="Book Antiqua"/>
        </w:rPr>
        <w:t>Cramb</w:t>
      </w:r>
      <w:proofErr w:type="spellEnd"/>
      <w:r w:rsidRPr="00AB389A">
        <w:rPr>
          <w:rFonts w:ascii="Book Antiqua" w:hAnsi="Book Antiqua"/>
        </w:rPr>
        <w:t xml:space="preserve"> SM, Peters S, </w:t>
      </w:r>
      <w:proofErr w:type="spellStart"/>
      <w:r w:rsidRPr="00AB389A">
        <w:rPr>
          <w:rFonts w:ascii="Book Antiqua" w:hAnsi="Book Antiqua"/>
        </w:rPr>
        <w:t>Porceddu</w:t>
      </w:r>
      <w:proofErr w:type="spellEnd"/>
      <w:r w:rsidRPr="00AB389A">
        <w:rPr>
          <w:rFonts w:ascii="Book Antiqua" w:hAnsi="Book Antiqua"/>
        </w:rPr>
        <w:t xml:space="preserve"> SV, </w:t>
      </w:r>
      <w:proofErr w:type="spellStart"/>
      <w:r w:rsidRPr="00AB389A">
        <w:rPr>
          <w:rFonts w:ascii="Book Antiqua" w:hAnsi="Book Antiqua"/>
        </w:rPr>
        <w:t>Møller</w:t>
      </w:r>
      <w:proofErr w:type="spellEnd"/>
      <w:r w:rsidRPr="00AB389A">
        <w:rPr>
          <w:rFonts w:ascii="Book Antiqua" w:hAnsi="Book Antiqua"/>
        </w:rPr>
        <w:t xml:space="preserve"> H, </w:t>
      </w:r>
      <w:proofErr w:type="spellStart"/>
      <w:r w:rsidRPr="00AB389A">
        <w:rPr>
          <w:rFonts w:ascii="Book Antiqua" w:hAnsi="Book Antiqua"/>
        </w:rPr>
        <w:t>Fritschi</w:t>
      </w:r>
      <w:proofErr w:type="spellEnd"/>
      <w:r w:rsidRPr="00AB389A">
        <w:rPr>
          <w:rFonts w:ascii="Book Antiqua" w:hAnsi="Book Antiqua"/>
        </w:rPr>
        <w:t xml:space="preserve"> L, Baade PD. International comparisons of the incidence and mortality of </w:t>
      </w:r>
      <w:proofErr w:type="spellStart"/>
      <w:r w:rsidRPr="00AB389A">
        <w:rPr>
          <w:rFonts w:ascii="Book Antiqua" w:hAnsi="Book Antiqua"/>
        </w:rPr>
        <w:t>sinonasal</w:t>
      </w:r>
      <w:proofErr w:type="spellEnd"/>
      <w:r w:rsidRPr="00AB389A">
        <w:rPr>
          <w:rFonts w:ascii="Book Antiqua" w:hAnsi="Book Antiqua"/>
        </w:rPr>
        <w:t xml:space="preserve"> cancer. </w:t>
      </w:r>
      <w:r w:rsidRPr="00AB389A">
        <w:rPr>
          <w:rFonts w:ascii="Book Antiqua" w:hAnsi="Book Antiqua"/>
          <w:i/>
          <w:iCs/>
        </w:rPr>
        <w:t>Cancer Epidemiol</w:t>
      </w:r>
      <w:r w:rsidRPr="00AB389A">
        <w:rPr>
          <w:rFonts w:ascii="Book Antiqua" w:hAnsi="Book Antiqua"/>
        </w:rPr>
        <w:t xml:space="preserve"> 2013; </w:t>
      </w:r>
      <w:r w:rsidRPr="00AB389A">
        <w:rPr>
          <w:rFonts w:ascii="Book Antiqua" w:hAnsi="Book Antiqua"/>
          <w:b/>
          <w:bCs/>
        </w:rPr>
        <w:t>37</w:t>
      </w:r>
      <w:r w:rsidRPr="00AB389A">
        <w:rPr>
          <w:rFonts w:ascii="Book Antiqua" w:hAnsi="Book Antiqua"/>
        </w:rPr>
        <w:t>: 770-779 [PMID: 24138871 DOI: 10.1016/j.canep.2013.09.014]</w:t>
      </w:r>
    </w:p>
    <w:p w14:paraId="3FBF821F" w14:textId="77777777" w:rsidR="00AB389A" w:rsidRPr="00AB389A" w:rsidRDefault="00AB389A" w:rsidP="00AB389A">
      <w:pPr>
        <w:spacing w:line="360" w:lineRule="auto"/>
        <w:jc w:val="both"/>
        <w:rPr>
          <w:rFonts w:ascii="Book Antiqua" w:hAnsi="Book Antiqua"/>
        </w:rPr>
      </w:pPr>
      <w:r w:rsidRPr="00AB389A">
        <w:rPr>
          <w:rFonts w:ascii="Book Antiqua" w:hAnsi="Book Antiqua"/>
        </w:rPr>
        <w:t xml:space="preserve">7 </w:t>
      </w:r>
      <w:r w:rsidRPr="00AB389A">
        <w:rPr>
          <w:rFonts w:ascii="Book Antiqua" w:hAnsi="Book Antiqua"/>
          <w:b/>
          <w:bCs/>
        </w:rPr>
        <w:t>Bauer DE</w:t>
      </w:r>
      <w:r w:rsidRPr="00AB389A">
        <w:rPr>
          <w:rFonts w:ascii="Book Antiqua" w:hAnsi="Book Antiqua"/>
        </w:rPr>
        <w:t xml:space="preserve">, Mitchell CM, Strait KM, Lathan CS, </w:t>
      </w:r>
      <w:proofErr w:type="spellStart"/>
      <w:r w:rsidRPr="00AB389A">
        <w:rPr>
          <w:rFonts w:ascii="Book Antiqua" w:hAnsi="Book Antiqua"/>
        </w:rPr>
        <w:t>Stelow</w:t>
      </w:r>
      <w:proofErr w:type="spellEnd"/>
      <w:r w:rsidRPr="00AB389A">
        <w:rPr>
          <w:rFonts w:ascii="Book Antiqua" w:hAnsi="Book Antiqua"/>
        </w:rPr>
        <w:t xml:space="preserve"> EB, </w:t>
      </w:r>
      <w:proofErr w:type="spellStart"/>
      <w:r w:rsidRPr="00AB389A">
        <w:rPr>
          <w:rFonts w:ascii="Book Antiqua" w:hAnsi="Book Antiqua"/>
        </w:rPr>
        <w:t>Lüer</w:t>
      </w:r>
      <w:proofErr w:type="spellEnd"/>
      <w:r w:rsidRPr="00AB389A">
        <w:rPr>
          <w:rFonts w:ascii="Book Antiqua" w:hAnsi="Book Antiqua"/>
        </w:rPr>
        <w:t xml:space="preserve"> SC, Muhammed S, Evans AG, </w:t>
      </w:r>
      <w:proofErr w:type="spellStart"/>
      <w:r w:rsidRPr="00AB389A">
        <w:rPr>
          <w:rFonts w:ascii="Book Antiqua" w:hAnsi="Book Antiqua"/>
        </w:rPr>
        <w:t>Sholl</w:t>
      </w:r>
      <w:proofErr w:type="spellEnd"/>
      <w:r w:rsidRPr="00AB389A">
        <w:rPr>
          <w:rFonts w:ascii="Book Antiqua" w:hAnsi="Book Antiqua"/>
        </w:rPr>
        <w:t xml:space="preserve"> LM, Rosai J, </w:t>
      </w:r>
      <w:proofErr w:type="spellStart"/>
      <w:r w:rsidRPr="00AB389A">
        <w:rPr>
          <w:rFonts w:ascii="Book Antiqua" w:hAnsi="Book Antiqua"/>
        </w:rPr>
        <w:t>Giraldi</w:t>
      </w:r>
      <w:proofErr w:type="spellEnd"/>
      <w:r w:rsidRPr="00AB389A">
        <w:rPr>
          <w:rFonts w:ascii="Book Antiqua" w:hAnsi="Book Antiqua"/>
        </w:rPr>
        <w:t xml:space="preserve"> E, Oakley RP, Rodriguez-Galindo C, London WB, </w:t>
      </w:r>
      <w:proofErr w:type="spellStart"/>
      <w:r w:rsidRPr="00AB389A">
        <w:rPr>
          <w:rFonts w:ascii="Book Antiqua" w:hAnsi="Book Antiqua"/>
        </w:rPr>
        <w:t>Sallan</w:t>
      </w:r>
      <w:proofErr w:type="spellEnd"/>
      <w:r w:rsidRPr="00AB389A">
        <w:rPr>
          <w:rFonts w:ascii="Book Antiqua" w:hAnsi="Book Antiqua"/>
        </w:rPr>
        <w:t xml:space="preserve"> SE, </w:t>
      </w:r>
      <w:proofErr w:type="spellStart"/>
      <w:r w:rsidRPr="00AB389A">
        <w:rPr>
          <w:rFonts w:ascii="Book Antiqua" w:hAnsi="Book Antiqua"/>
        </w:rPr>
        <w:t>Bradner</w:t>
      </w:r>
      <w:proofErr w:type="spellEnd"/>
      <w:r w:rsidRPr="00AB389A">
        <w:rPr>
          <w:rFonts w:ascii="Book Antiqua" w:hAnsi="Book Antiqua"/>
        </w:rPr>
        <w:t xml:space="preserve"> JE, French CA. Clinicopathologic features and long-term outcomes of NUT midline carcinoma. </w:t>
      </w:r>
      <w:r w:rsidRPr="00AB389A">
        <w:rPr>
          <w:rFonts w:ascii="Book Antiqua" w:hAnsi="Book Antiqua"/>
          <w:i/>
          <w:iCs/>
        </w:rPr>
        <w:t>Clin Cancer Res</w:t>
      </w:r>
      <w:r w:rsidRPr="00AB389A">
        <w:rPr>
          <w:rFonts w:ascii="Book Antiqua" w:hAnsi="Book Antiqua"/>
        </w:rPr>
        <w:t xml:space="preserve"> 2012; </w:t>
      </w:r>
      <w:r w:rsidRPr="00AB389A">
        <w:rPr>
          <w:rFonts w:ascii="Book Antiqua" w:hAnsi="Book Antiqua"/>
          <w:b/>
          <w:bCs/>
        </w:rPr>
        <w:t>18</w:t>
      </w:r>
      <w:r w:rsidRPr="00AB389A">
        <w:rPr>
          <w:rFonts w:ascii="Book Antiqua" w:hAnsi="Book Antiqua"/>
        </w:rPr>
        <w:t>: 5773-5779 [PMID: 22896655 DOI: 10.1158/1078-0432.CCR-12-1153]</w:t>
      </w:r>
    </w:p>
    <w:p w14:paraId="30EFB668" w14:textId="77777777" w:rsidR="00AB389A" w:rsidRPr="00AB389A" w:rsidRDefault="00AB389A" w:rsidP="00AB389A">
      <w:pPr>
        <w:spacing w:line="360" w:lineRule="auto"/>
        <w:jc w:val="both"/>
        <w:rPr>
          <w:rFonts w:ascii="Book Antiqua" w:hAnsi="Book Antiqua"/>
        </w:rPr>
      </w:pPr>
      <w:r w:rsidRPr="00AB389A">
        <w:rPr>
          <w:rFonts w:ascii="Book Antiqua" w:hAnsi="Book Antiqua"/>
        </w:rPr>
        <w:t xml:space="preserve">8 </w:t>
      </w:r>
      <w:r w:rsidRPr="00AB389A">
        <w:rPr>
          <w:rFonts w:ascii="Book Antiqua" w:hAnsi="Book Antiqua"/>
          <w:b/>
          <w:bCs/>
        </w:rPr>
        <w:t>Bishop JA</w:t>
      </w:r>
      <w:r w:rsidRPr="00AB389A">
        <w:rPr>
          <w:rFonts w:ascii="Book Antiqua" w:hAnsi="Book Antiqua"/>
        </w:rPr>
        <w:t xml:space="preserve">, </w:t>
      </w:r>
      <w:proofErr w:type="spellStart"/>
      <w:r w:rsidRPr="00AB389A">
        <w:rPr>
          <w:rFonts w:ascii="Book Antiqua" w:hAnsi="Book Antiqua"/>
        </w:rPr>
        <w:t>Westra</w:t>
      </w:r>
      <w:proofErr w:type="spellEnd"/>
      <w:r w:rsidRPr="00AB389A">
        <w:rPr>
          <w:rFonts w:ascii="Book Antiqua" w:hAnsi="Book Antiqua"/>
        </w:rPr>
        <w:t xml:space="preserve"> WH. NUT midline carcinomas of the </w:t>
      </w:r>
      <w:proofErr w:type="spellStart"/>
      <w:r w:rsidRPr="00AB389A">
        <w:rPr>
          <w:rFonts w:ascii="Book Antiqua" w:hAnsi="Book Antiqua"/>
        </w:rPr>
        <w:t>sinonasal</w:t>
      </w:r>
      <w:proofErr w:type="spellEnd"/>
      <w:r w:rsidRPr="00AB389A">
        <w:rPr>
          <w:rFonts w:ascii="Book Antiqua" w:hAnsi="Book Antiqua"/>
        </w:rPr>
        <w:t xml:space="preserve"> tract. </w:t>
      </w:r>
      <w:r w:rsidRPr="00AB389A">
        <w:rPr>
          <w:rFonts w:ascii="Book Antiqua" w:hAnsi="Book Antiqua"/>
          <w:i/>
          <w:iCs/>
        </w:rPr>
        <w:t xml:space="preserve">Am J Surg </w:t>
      </w:r>
      <w:proofErr w:type="spellStart"/>
      <w:r w:rsidRPr="00AB389A">
        <w:rPr>
          <w:rFonts w:ascii="Book Antiqua" w:hAnsi="Book Antiqua"/>
          <w:i/>
          <w:iCs/>
        </w:rPr>
        <w:t>Pathol</w:t>
      </w:r>
      <w:proofErr w:type="spellEnd"/>
      <w:r w:rsidRPr="00AB389A">
        <w:rPr>
          <w:rFonts w:ascii="Book Antiqua" w:hAnsi="Book Antiqua"/>
        </w:rPr>
        <w:t xml:space="preserve"> 2012; </w:t>
      </w:r>
      <w:r w:rsidRPr="00AB389A">
        <w:rPr>
          <w:rFonts w:ascii="Book Antiqua" w:hAnsi="Book Antiqua"/>
          <w:b/>
          <w:bCs/>
        </w:rPr>
        <w:t>36</w:t>
      </w:r>
      <w:r w:rsidRPr="00AB389A">
        <w:rPr>
          <w:rFonts w:ascii="Book Antiqua" w:hAnsi="Book Antiqua"/>
        </w:rPr>
        <w:t>: 1216-1221 [PMID: 22534723 DOI: 10.1097/PAS.0b013e318254ce54]</w:t>
      </w:r>
    </w:p>
    <w:p w14:paraId="773570C5" w14:textId="77777777" w:rsidR="00AB389A" w:rsidRPr="00AB389A" w:rsidRDefault="00AB389A" w:rsidP="00AB389A">
      <w:pPr>
        <w:spacing w:line="360" w:lineRule="auto"/>
        <w:jc w:val="both"/>
        <w:rPr>
          <w:rFonts w:ascii="Book Antiqua" w:hAnsi="Book Antiqua"/>
        </w:rPr>
      </w:pPr>
      <w:r w:rsidRPr="00AB389A">
        <w:rPr>
          <w:rFonts w:ascii="Book Antiqua" w:hAnsi="Book Antiqua"/>
        </w:rPr>
        <w:t xml:space="preserve">9 </w:t>
      </w:r>
      <w:proofErr w:type="spellStart"/>
      <w:r w:rsidRPr="00AB389A">
        <w:rPr>
          <w:rFonts w:ascii="Book Antiqua" w:hAnsi="Book Antiqua"/>
          <w:b/>
          <w:bCs/>
        </w:rPr>
        <w:t>Xie</w:t>
      </w:r>
      <w:proofErr w:type="spellEnd"/>
      <w:r w:rsidRPr="00AB389A">
        <w:rPr>
          <w:rFonts w:ascii="Book Antiqua" w:hAnsi="Book Antiqua"/>
          <w:b/>
          <w:bCs/>
        </w:rPr>
        <w:t xml:space="preserve"> M</w:t>
      </w:r>
      <w:r w:rsidRPr="00AB389A">
        <w:rPr>
          <w:rFonts w:ascii="Book Antiqua" w:hAnsi="Book Antiqua"/>
        </w:rPr>
        <w:t xml:space="preserve">, Fu X, Wang W. Clinicopathological and molecular characterizations of pulmonary NUT midline carcinoma. </w:t>
      </w:r>
      <w:r w:rsidRPr="00AB389A">
        <w:rPr>
          <w:rFonts w:ascii="Book Antiqua" w:hAnsi="Book Antiqua"/>
          <w:i/>
          <w:iCs/>
        </w:rPr>
        <w:t>Cancer Med</w:t>
      </w:r>
      <w:r w:rsidRPr="00AB389A">
        <w:rPr>
          <w:rFonts w:ascii="Book Antiqua" w:hAnsi="Book Antiqua"/>
        </w:rPr>
        <w:t xml:space="preserve"> 2021; </w:t>
      </w:r>
      <w:r w:rsidRPr="00AB389A">
        <w:rPr>
          <w:rFonts w:ascii="Book Antiqua" w:hAnsi="Book Antiqua"/>
          <w:b/>
          <w:bCs/>
        </w:rPr>
        <w:t>10</w:t>
      </w:r>
      <w:r w:rsidRPr="00AB389A">
        <w:rPr>
          <w:rFonts w:ascii="Book Antiqua" w:hAnsi="Book Antiqua"/>
        </w:rPr>
        <w:t>: 5757-5764 [PMID: 34409758 DOI: 10.1002/cam4.4096]</w:t>
      </w:r>
    </w:p>
    <w:p w14:paraId="58343039" w14:textId="77777777" w:rsidR="00AB389A" w:rsidRPr="00AB389A" w:rsidRDefault="00AB389A" w:rsidP="00AB389A">
      <w:pPr>
        <w:spacing w:line="360" w:lineRule="auto"/>
        <w:jc w:val="both"/>
        <w:rPr>
          <w:rFonts w:ascii="Book Antiqua" w:hAnsi="Book Antiqua"/>
        </w:rPr>
      </w:pPr>
      <w:r w:rsidRPr="00AB389A">
        <w:rPr>
          <w:rFonts w:ascii="Book Antiqua" w:hAnsi="Book Antiqua"/>
        </w:rPr>
        <w:t xml:space="preserve">10 </w:t>
      </w:r>
      <w:r w:rsidRPr="00AB389A">
        <w:rPr>
          <w:rFonts w:ascii="Book Antiqua" w:hAnsi="Book Antiqua"/>
          <w:b/>
          <w:bCs/>
        </w:rPr>
        <w:t>Li X</w:t>
      </w:r>
      <w:r w:rsidRPr="00AB389A">
        <w:rPr>
          <w:rFonts w:ascii="Book Antiqua" w:hAnsi="Book Antiqua"/>
        </w:rPr>
        <w:t xml:space="preserve">, Shi H, Zhang W, Bai C, He M, Ta N, Huang H, Ning Y, Fang C, Qin H, Dong Y. Immunotherapy and Targeting the Tumor Microenvironment: Current Place and New Insights in Primary Pulmonary NUT Carcinoma. </w:t>
      </w:r>
      <w:r w:rsidRPr="00AB389A">
        <w:rPr>
          <w:rFonts w:ascii="Book Antiqua" w:hAnsi="Book Antiqua"/>
          <w:i/>
          <w:iCs/>
        </w:rPr>
        <w:t>Front Oncol</w:t>
      </w:r>
      <w:r w:rsidRPr="00AB389A">
        <w:rPr>
          <w:rFonts w:ascii="Book Antiqua" w:hAnsi="Book Antiqua"/>
        </w:rPr>
        <w:t xml:space="preserve"> 2021; </w:t>
      </w:r>
      <w:r w:rsidRPr="00AB389A">
        <w:rPr>
          <w:rFonts w:ascii="Book Antiqua" w:hAnsi="Book Antiqua"/>
          <w:b/>
          <w:bCs/>
        </w:rPr>
        <w:t>11</w:t>
      </w:r>
      <w:r w:rsidRPr="00AB389A">
        <w:rPr>
          <w:rFonts w:ascii="Book Antiqua" w:hAnsi="Book Antiqua"/>
        </w:rPr>
        <w:t>: 690115 [PMID: 34660264 DOI: 10.3389/fonc.2021.690115]</w:t>
      </w:r>
    </w:p>
    <w:p w14:paraId="652AE1E2" w14:textId="77777777" w:rsidR="00AB389A" w:rsidRPr="00AB389A" w:rsidRDefault="00AB389A" w:rsidP="00AB389A">
      <w:pPr>
        <w:spacing w:line="360" w:lineRule="auto"/>
        <w:jc w:val="both"/>
        <w:rPr>
          <w:rFonts w:ascii="Book Antiqua" w:hAnsi="Book Antiqua"/>
        </w:rPr>
      </w:pPr>
      <w:r w:rsidRPr="00AB389A">
        <w:rPr>
          <w:rFonts w:ascii="Book Antiqua" w:hAnsi="Book Antiqua"/>
        </w:rPr>
        <w:t xml:space="preserve">11 </w:t>
      </w:r>
      <w:r w:rsidRPr="00AB389A">
        <w:rPr>
          <w:rFonts w:ascii="Book Antiqua" w:hAnsi="Book Antiqua"/>
          <w:b/>
          <w:bCs/>
        </w:rPr>
        <w:t>Zhang Y</w:t>
      </w:r>
      <w:r w:rsidRPr="00AB389A">
        <w:rPr>
          <w:rFonts w:ascii="Book Antiqua" w:hAnsi="Book Antiqua"/>
        </w:rPr>
        <w:t xml:space="preserve">, Han K, Dong X, Hou Q, Li T, Li L, Zhou G, Liu X, Zhao G, Li W. Case Report and Literature Review: Primary Pulmonary NUT-Midline Carcinoma. </w:t>
      </w:r>
      <w:r w:rsidRPr="00AB389A">
        <w:rPr>
          <w:rFonts w:ascii="Book Antiqua" w:hAnsi="Book Antiqua"/>
          <w:i/>
          <w:iCs/>
        </w:rPr>
        <w:t>Front Oncol</w:t>
      </w:r>
      <w:r w:rsidRPr="00AB389A">
        <w:rPr>
          <w:rFonts w:ascii="Book Antiqua" w:hAnsi="Book Antiqua"/>
        </w:rPr>
        <w:t xml:space="preserve"> 2021; </w:t>
      </w:r>
      <w:r w:rsidRPr="00AB389A">
        <w:rPr>
          <w:rFonts w:ascii="Book Antiqua" w:hAnsi="Book Antiqua"/>
          <w:b/>
          <w:bCs/>
        </w:rPr>
        <w:t>11</w:t>
      </w:r>
      <w:r w:rsidRPr="00AB389A">
        <w:rPr>
          <w:rFonts w:ascii="Book Antiqua" w:hAnsi="Book Antiqua"/>
        </w:rPr>
        <w:t>: 700781 [PMID: 34527578 DOI: 10.3389/fonc.2021.700781]</w:t>
      </w:r>
    </w:p>
    <w:p w14:paraId="39287983" w14:textId="77777777" w:rsidR="00AB389A" w:rsidRPr="00AB389A" w:rsidRDefault="00AB389A" w:rsidP="00AB389A">
      <w:pPr>
        <w:spacing w:line="360" w:lineRule="auto"/>
        <w:jc w:val="both"/>
        <w:rPr>
          <w:rFonts w:ascii="Book Antiqua" w:hAnsi="Book Antiqua"/>
        </w:rPr>
      </w:pPr>
      <w:r w:rsidRPr="00AB389A">
        <w:rPr>
          <w:rFonts w:ascii="Book Antiqua" w:hAnsi="Book Antiqua"/>
        </w:rPr>
        <w:t xml:space="preserve">12 </w:t>
      </w:r>
      <w:r w:rsidRPr="00AB389A">
        <w:rPr>
          <w:rFonts w:ascii="Book Antiqua" w:hAnsi="Book Antiqua"/>
          <w:b/>
          <w:bCs/>
        </w:rPr>
        <w:t>French CA</w:t>
      </w:r>
      <w:r w:rsidRPr="00AB389A">
        <w:rPr>
          <w:rFonts w:ascii="Book Antiqua" w:hAnsi="Book Antiqua"/>
        </w:rPr>
        <w:t xml:space="preserve">. Demystified molecular pathology of NUT midline carcinomas. </w:t>
      </w:r>
      <w:r w:rsidRPr="00AB389A">
        <w:rPr>
          <w:rFonts w:ascii="Book Antiqua" w:hAnsi="Book Antiqua"/>
          <w:i/>
          <w:iCs/>
        </w:rPr>
        <w:t xml:space="preserve">J Clin </w:t>
      </w:r>
      <w:proofErr w:type="spellStart"/>
      <w:r w:rsidRPr="00AB389A">
        <w:rPr>
          <w:rFonts w:ascii="Book Antiqua" w:hAnsi="Book Antiqua"/>
          <w:i/>
          <w:iCs/>
        </w:rPr>
        <w:t>Pathol</w:t>
      </w:r>
      <w:proofErr w:type="spellEnd"/>
      <w:r w:rsidRPr="00AB389A">
        <w:rPr>
          <w:rFonts w:ascii="Book Antiqua" w:hAnsi="Book Antiqua"/>
        </w:rPr>
        <w:t xml:space="preserve"> 2010; </w:t>
      </w:r>
      <w:r w:rsidRPr="00AB389A">
        <w:rPr>
          <w:rFonts w:ascii="Book Antiqua" w:hAnsi="Book Antiqua"/>
          <w:b/>
          <w:bCs/>
        </w:rPr>
        <w:t>63</w:t>
      </w:r>
      <w:r w:rsidRPr="00AB389A">
        <w:rPr>
          <w:rFonts w:ascii="Book Antiqua" w:hAnsi="Book Antiqua"/>
        </w:rPr>
        <w:t>: 492-496 [PMID: 18552174 DOI: 10.1136/jcp.2007.052902]</w:t>
      </w:r>
    </w:p>
    <w:p w14:paraId="60CA6B55" w14:textId="77777777" w:rsidR="00AB389A" w:rsidRPr="00AB389A" w:rsidRDefault="00AB389A" w:rsidP="00AB389A">
      <w:pPr>
        <w:spacing w:line="360" w:lineRule="auto"/>
        <w:jc w:val="both"/>
        <w:rPr>
          <w:rFonts w:ascii="Book Antiqua" w:hAnsi="Book Antiqua"/>
        </w:rPr>
      </w:pPr>
      <w:r w:rsidRPr="00AB389A">
        <w:rPr>
          <w:rFonts w:ascii="Book Antiqua" w:hAnsi="Book Antiqua"/>
        </w:rPr>
        <w:lastRenderedPageBreak/>
        <w:t xml:space="preserve">13 </w:t>
      </w:r>
      <w:r w:rsidRPr="00AB389A">
        <w:rPr>
          <w:rFonts w:ascii="Book Antiqua" w:hAnsi="Book Antiqua"/>
          <w:b/>
          <w:bCs/>
        </w:rPr>
        <w:t>Napolitano M</w:t>
      </w:r>
      <w:r w:rsidRPr="00AB389A">
        <w:rPr>
          <w:rFonts w:ascii="Book Antiqua" w:hAnsi="Book Antiqua"/>
        </w:rPr>
        <w:t xml:space="preserve">, </w:t>
      </w:r>
      <w:proofErr w:type="spellStart"/>
      <w:r w:rsidRPr="00AB389A">
        <w:rPr>
          <w:rFonts w:ascii="Book Antiqua" w:hAnsi="Book Antiqua"/>
        </w:rPr>
        <w:t>Venturelli</w:t>
      </w:r>
      <w:proofErr w:type="spellEnd"/>
      <w:r w:rsidRPr="00AB389A">
        <w:rPr>
          <w:rFonts w:ascii="Book Antiqua" w:hAnsi="Book Antiqua"/>
        </w:rPr>
        <w:t xml:space="preserve"> M, Molinaro E, Toss A. NUT midline carcinoma of the head and neck: current perspectives. </w:t>
      </w:r>
      <w:proofErr w:type="spellStart"/>
      <w:r w:rsidRPr="00AB389A">
        <w:rPr>
          <w:rFonts w:ascii="Book Antiqua" w:hAnsi="Book Antiqua"/>
          <w:i/>
          <w:iCs/>
        </w:rPr>
        <w:t>Onco</w:t>
      </w:r>
      <w:proofErr w:type="spellEnd"/>
      <w:r w:rsidRPr="00AB389A">
        <w:rPr>
          <w:rFonts w:ascii="Book Antiqua" w:hAnsi="Book Antiqua"/>
          <w:i/>
          <w:iCs/>
        </w:rPr>
        <w:t xml:space="preserve"> Targets </w:t>
      </w:r>
      <w:proofErr w:type="spellStart"/>
      <w:r w:rsidRPr="00AB389A">
        <w:rPr>
          <w:rFonts w:ascii="Book Antiqua" w:hAnsi="Book Antiqua"/>
          <w:i/>
          <w:iCs/>
        </w:rPr>
        <w:t>Ther</w:t>
      </w:r>
      <w:proofErr w:type="spellEnd"/>
      <w:r w:rsidRPr="00AB389A">
        <w:rPr>
          <w:rFonts w:ascii="Book Antiqua" w:hAnsi="Book Antiqua"/>
        </w:rPr>
        <w:t xml:space="preserve"> 2019; </w:t>
      </w:r>
      <w:r w:rsidRPr="00AB389A">
        <w:rPr>
          <w:rFonts w:ascii="Book Antiqua" w:hAnsi="Book Antiqua"/>
          <w:b/>
          <w:bCs/>
        </w:rPr>
        <w:t>12</w:t>
      </w:r>
      <w:r w:rsidRPr="00AB389A">
        <w:rPr>
          <w:rFonts w:ascii="Book Antiqua" w:hAnsi="Book Antiqua"/>
        </w:rPr>
        <w:t>: 3235-3244 [PMID: 31118674 DOI: 10.2147/OTT.S173056]</w:t>
      </w:r>
    </w:p>
    <w:p w14:paraId="5084866D" w14:textId="77777777" w:rsidR="00AB389A" w:rsidRPr="00AB389A" w:rsidRDefault="00AB389A" w:rsidP="00AB389A">
      <w:pPr>
        <w:spacing w:line="360" w:lineRule="auto"/>
        <w:jc w:val="both"/>
        <w:rPr>
          <w:rFonts w:ascii="Book Antiqua" w:hAnsi="Book Antiqua"/>
        </w:rPr>
      </w:pPr>
      <w:r w:rsidRPr="00AB389A">
        <w:rPr>
          <w:rFonts w:ascii="Book Antiqua" w:hAnsi="Book Antiqua"/>
        </w:rPr>
        <w:t xml:space="preserve">14 </w:t>
      </w:r>
      <w:r w:rsidRPr="00AB389A">
        <w:rPr>
          <w:rFonts w:ascii="Book Antiqua" w:hAnsi="Book Antiqua"/>
          <w:b/>
          <w:bCs/>
        </w:rPr>
        <w:t>Wu J</w:t>
      </w:r>
      <w:r w:rsidRPr="00AB389A">
        <w:rPr>
          <w:rFonts w:ascii="Book Antiqua" w:hAnsi="Book Antiqua"/>
        </w:rPr>
        <w:t xml:space="preserve">, Fang Q, He YJ, Chen WX, Qi YK, Ding J. Local recurrence of </w:t>
      </w:r>
      <w:proofErr w:type="spellStart"/>
      <w:r w:rsidRPr="00AB389A">
        <w:rPr>
          <w:rFonts w:ascii="Book Antiqua" w:hAnsi="Book Antiqua"/>
        </w:rPr>
        <w:t>sinonasal</w:t>
      </w:r>
      <w:proofErr w:type="spellEnd"/>
      <w:r w:rsidRPr="00AB389A">
        <w:rPr>
          <w:rFonts w:ascii="Book Antiqua" w:hAnsi="Book Antiqua"/>
        </w:rPr>
        <w:t xml:space="preserve"> renal cell-like adenocarcinoma: A CARE compliant case report. </w:t>
      </w:r>
      <w:r w:rsidRPr="00AB389A">
        <w:rPr>
          <w:rFonts w:ascii="Book Antiqua" w:hAnsi="Book Antiqua"/>
          <w:i/>
          <w:iCs/>
        </w:rPr>
        <w:t>Medicine (Baltimore)</w:t>
      </w:r>
      <w:r w:rsidRPr="00AB389A">
        <w:rPr>
          <w:rFonts w:ascii="Book Antiqua" w:hAnsi="Book Antiqua"/>
        </w:rPr>
        <w:t xml:space="preserve"> 2019; </w:t>
      </w:r>
      <w:r w:rsidRPr="00AB389A">
        <w:rPr>
          <w:rFonts w:ascii="Book Antiqua" w:hAnsi="Book Antiqua"/>
          <w:b/>
          <w:bCs/>
        </w:rPr>
        <w:t>98</w:t>
      </w:r>
      <w:r w:rsidRPr="00AB389A">
        <w:rPr>
          <w:rFonts w:ascii="Book Antiqua" w:hAnsi="Book Antiqua"/>
        </w:rPr>
        <w:t>: e14533 [PMID: 30762793 DOI: 10.1097/MD.0000000000014533]</w:t>
      </w:r>
    </w:p>
    <w:p w14:paraId="0725E8AE" w14:textId="77777777" w:rsidR="00AB389A" w:rsidRPr="00AB389A" w:rsidRDefault="00AB389A" w:rsidP="00AB389A">
      <w:pPr>
        <w:spacing w:line="360" w:lineRule="auto"/>
        <w:jc w:val="both"/>
        <w:rPr>
          <w:rFonts w:ascii="Book Antiqua" w:hAnsi="Book Antiqua"/>
        </w:rPr>
      </w:pPr>
      <w:r w:rsidRPr="00AB389A">
        <w:rPr>
          <w:rFonts w:ascii="Book Antiqua" w:hAnsi="Book Antiqua"/>
        </w:rPr>
        <w:t xml:space="preserve">15 </w:t>
      </w:r>
      <w:r w:rsidRPr="00AB389A">
        <w:rPr>
          <w:rFonts w:ascii="Book Antiqua" w:hAnsi="Book Antiqua"/>
          <w:b/>
          <w:bCs/>
        </w:rPr>
        <w:t>French CA</w:t>
      </w:r>
      <w:r w:rsidRPr="00AB389A">
        <w:rPr>
          <w:rFonts w:ascii="Book Antiqua" w:hAnsi="Book Antiqua"/>
        </w:rPr>
        <w:t xml:space="preserve">. Pathogenesis of NUT midline carcinoma. </w:t>
      </w:r>
      <w:proofErr w:type="spellStart"/>
      <w:r w:rsidRPr="00AB389A">
        <w:rPr>
          <w:rFonts w:ascii="Book Antiqua" w:hAnsi="Book Antiqua"/>
          <w:i/>
          <w:iCs/>
        </w:rPr>
        <w:t>Annu</w:t>
      </w:r>
      <w:proofErr w:type="spellEnd"/>
      <w:r w:rsidRPr="00AB389A">
        <w:rPr>
          <w:rFonts w:ascii="Book Antiqua" w:hAnsi="Book Antiqua"/>
          <w:i/>
          <w:iCs/>
        </w:rPr>
        <w:t xml:space="preserve"> Rev </w:t>
      </w:r>
      <w:proofErr w:type="spellStart"/>
      <w:r w:rsidRPr="00AB389A">
        <w:rPr>
          <w:rFonts w:ascii="Book Antiqua" w:hAnsi="Book Antiqua"/>
          <w:i/>
          <w:iCs/>
        </w:rPr>
        <w:t>Pathol</w:t>
      </w:r>
      <w:proofErr w:type="spellEnd"/>
      <w:r w:rsidRPr="00AB389A">
        <w:rPr>
          <w:rFonts w:ascii="Book Antiqua" w:hAnsi="Book Antiqua"/>
        </w:rPr>
        <w:t xml:space="preserve"> 2012; </w:t>
      </w:r>
      <w:r w:rsidRPr="00AB389A">
        <w:rPr>
          <w:rFonts w:ascii="Book Antiqua" w:hAnsi="Book Antiqua"/>
          <w:b/>
          <w:bCs/>
        </w:rPr>
        <w:t>7</w:t>
      </w:r>
      <w:r w:rsidRPr="00AB389A">
        <w:rPr>
          <w:rFonts w:ascii="Book Antiqua" w:hAnsi="Book Antiqua"/>
        </w:rPr>
        <w:t>: 247-265 [PMID: 22017582 DOI: 10.1146/annurev-pathol-011811-132438]</w:t>
      </w:r>
    </w:p>
    <w:p w14:paraId="545C0FF6" w14:textId="77777777" w:rsidR="00AB389A" w:rsidRPr="00AB389A" w:rsidRDefault="00AB389A" w:rsidP="00AB389A">
      <w:pPr>
        <w:spacing w:line="360" w:lineRule="auto"/>
        <w:jc w:val="both"/>
        <w:rPr>
          <w:rFonts w:ascii="Book Antiqua" w:hAnsi="Book Antiqua"/>
        </w:rPr>
      </w:pPr>
      <w:r w:rsidRPr="00AB389A">
        <w:rPr>
          <w:rFonts w:ascii="Book Antiqua" w:hAnsi="Book Antiqua"/>
        </w:rPr>
        <w:t xml:space="preserve">16 </w:t>
      </w:r>
      <w:r w:rsidRPr="00AB389A">
        <w:rPr>
          <w:rFonts w:ascii="Book Antiqua" w:hAnsi="Book Antiqua"/>
          <w:b/>
          <w:bCs/>
        </w:rPr>
        <w:t>Bishop JA</w:t>
      </w:r>
      <w:r w:rsidRPr="00AB389A">
        <w:rPr>
          <w:rFonts w:ascii="Book Antiqua" w:hAnsi="Book Antiqua"/>
        </w:rPr>
        <w:t xml:space="preserve">. Newly Described Tumor Entities in </w:t>
      </w:r>
      <w:proofErr w:type="spellStart"/>
      <w:r w:rsidRPr="00AB389A">
        <w:rPr>
          <w:rFonts w:ascii="Book Antiqua" w:hAnsi="Book Antiqua"/>
        </w:rPr>
        <w:t>Sinonasal</w:t>
      </w:r>
      <w:proofErr w:type="spellEnd"/>
      <w:r w:rsidRPr="00AB389A">
        <w:rPr>
          <w:rFonts w:ascii="Book Antiqua" w:hAnsi="Book Antiqua"/>
        </w:rPr>
        <w:t xml:space="preserve"> Tract Pathology. </w:t>
      </w:r>
      <w:r w:rsidRPr="00AB389A">
        <w:rPr>
          <w:rFonts w:ascii="Book Antiqua" w:hAnsi="Book Antiqua"/>
          <w:i/>
          <w:iCs/>
        </w:rPr>
        <w:t xml:space="preserve">Head Neck </w:t>
      </w:r>
      <w:proofErr w:type="spellStart"/>
      <w:r w:rsidRPr="00AB389A">
        <w:rPr>
          <w:rFonts w:ascii="Book Antiqua" w:hAnsi="Book Antiqua"/>
          <w:i/>
          <w:iCs/>
        </w:rPr>
        <w:t>Pathol</w:t>
      </w:r>
      <w:proofErr w:type="spellEnd"/>
      <w:r w:rsidRPr="00AB389A">
        <w:rPr>
          <w:rFonts w:ascii="Book Antiqua" w:hAnsi="Book Antiqua"/>
        </w:rPr>
        <w:t xml:space="preserve"> 2016; </w:t>
      </w:r>
      <w:r w:rsidRPr="00AB389A">
        <w:rPr>
          <w:rFonts w:ascii="Book Antiqua" w:hAnsi="Book Antiqua"/>
          <w:b/>
          <w:bCs/>
        </w:rPr>
        <w:t>10</w:t>
      </w:r>
      <w:r w:rsidRPr="00AB389A">
        <w:rPr>
          <w:rFonts w:ascii="Book Antiqua" w:hAnsi="Book Antiqua"/>
        </w:rPr>
        <w:t>: 23-31 [PMID: 26830406 DOI: 10.1007/s12105-016-0688-7]</w:t>
      </w:r>
    </w:p>
    <w:p w14:paraId="6ADD2569" w14:textId="77777777" w:rsidR="00AB389A" w:rsidRPr="00AB389A" w:rsidRDefault="00AB389A" w:rsidP="00AB389A">
      <w:pPr>
        <w:spacing w:line="360" w:lineRule="auto"/>
        <w:jc w:val="both"/>
        <w:rPr>
          <w:rFonts w:ascii="Book Antiqua" w:hAnsi="Book Antiqua"/>
        </w:rPr>
      </w:pPr>
      <w:r w:rsidRPr="00AB389A">
        <w:rPr>
          <w:rFonts w:ascii="Book Antiqua" w:hAnsi="Book Antiqua"/>
        </w:rPr>
        <w:t xml:space="preserve">17 </w:t>
      </w:r>
      <w:r w:rsidRPr="00AB389A">
        <w:rPr>
          <w:rFonts w:ascii="Book Antiqua" w:hAnsi="Book Antiqua"/>
          <w:b/>
          <w:bCs/>
        </w:rPr>
        <w:t>Saiki A</w:t>
      </w:r>
      <w:r w:rsidRPr="00AB389A">
        <w:rPr>
          <w:rFonts w:ascii="Book Antiqua" w:hAnsi="Book Antiqua"/>
        </w:rPr>
        <w:t xml:space="preserve">, Sakamoto K, Bee Y, Izumo T. Nuclear protein of the testis midline carcinoma of the thorax. </w:t>
      </w:r>
      <w:proofErr w:type="spellStart"/>
      <w:r w:rsidRPr="00AB389A">
        <w:rPr>
          <w:rFonts w:ascii="Book Antiqua" w:hAnsi="Book Antiqua"/>
          <w:i/>
          <w:iCs/>
        </w:rPr>
        <w:t>Jpn</w:t>
      </w:r>
      <w:proofErr w:type="spellEnd"/>
      <w:r w:rsidRPr="00AB389A">
        <w:rPr>
          <w:rFonts w:ascii="Book Antiqua" w:hAnsi="Book Antiqua"/>
          <w:i/>
          <w:iCs/>
        </w:rPr>
        <w:t xml:space="preserve"> J Clin Oncol</w:t>
      </w:r>
      <w:r w:rsidRPr="00AB389A">
        <w:rPr>
          <w:rFonts w:ascii="Book Antiqua" w:hAnsi="Book Antiqua"/>
        </w:rPr>
        <w:t xml:space="preserve"> 2022; </w:t>
      </w:r>
      <w:r w:rsidRPr="00AB389A">
        <w:rPr>
          <w:rFonts w:ascii="Book Antiqua" w:hAnsi="Book Antiqua"/>
          <w:b/>
          <w:bCs/>
        </w:rPr>
        <w:t>52</w:t>
      </w:r>
      <w:r w:rsidRPr="00AB389A">
        <w:rPr>
          <w:rFonts w:ascii="Book Antiqua" w:hAnsi="Book Antiqua"/>
        </w:rPr>
        <w:t>: 531-538 [PMID: 35325167 DOI: 10.1093/</w:t>
      </w:r>
      <w:proofErr w:type="spellStart"/>
      <w:r w:rsidRPr="00AB389A">
        <w:rPr>
          <w:rFonts w:ascii="Book Antiqua" w:hAnsi="Book Antiqua"/>
        </w:rPr>
        <w:t>jjco</w:t>
      </w:r>
      <w:proofErr w:type="spellEnd"/>
      <w:r w:rsidRPr="00AB389A">
        <w:rPr>
          <w:rFonts w:ascii="Book Antiqua" w:hAnsi="Book Antiqua"/>
        </w:rPr>
        <w:t>/hyac033]</w:t>
      </w:r>
    </w:p>
    <w:p w14:paraId="40F10D34" w14:textId="77777777" w:rsidR="00AB389A" w:rsidRPr="00AB389A" w:rsidRDefault="00AB389A" w:rsidP="00AB389A">
      <w:pPr>
        <w:spacing w:line="360" w:lineRule="auto"/>
        <w:jc w:val="both"/>
        <w:rPr>
          <w:rFonts w:ascii="Book Antiqua" w:hAnsi="Book Antiqua"/>
        </w:rPr>
      </w:pPr>
      <w:r w:rsidRPr="00AB389A">
        <w:rPr>
          <w:rFonts w:ascii="Book Antiqua" w:hAnsi="Book Antiqua"/>
        </w:rPr>
        <w:t xml:space="preserve">18 </w:t>
      </w:r>
      <w:r w:rsidRPr="00AB389A">
        <w:rPr>
          <w:rFonts w:ascii="Book Antiqua" w:hAnsi="Book Antiqua"/>
          <w:b/>
          <w:bCs/>
        </w:rPr>
        <w:t>Liu Y</w:t>
      </w:r>
      <w:r w:rsidRPr="00AB389A">
        <w:rPr>
          <w:rFonts w:ascii="Book Antiqua" w:hAnsi="Book Antiqua"/>
        </w:rPr>
        <w:t xml:space="preserve">, Li YY, </w:t>
      </w:r>
      <w:proofErr w:type="spellStart"/>
      <w:r w:rsidRPr="00AB389A">
        <w:rPr>
          <w:rFonts w:ascii="Book Antiqua" w:hAnsi="Book Antiqua"/>
        </w:rPr>
        <w:t>Ke</w:t>
      </w:r>
      <w:proofErr w:type="spellEnd"/>
      <w:r w:rsidRPr="00AB389A">
        <w:rPr>
          <w:rFonts w:ascii="Book Antiqua" w:hAnsi="Book Antiqua"/>
        </w:rPr>
        <w:t xml:space="preserve"> XX, Lu Y. The primary pulmonary NUT carcinomas and some uncommon somatic mutations identified by next-generation sequencing: a case report. </w:t>
      </w:r>
      <w:r w:rsidRPr="00AB389A">
        <w:rPr>
          <w:rFonts w:ascii="Book Antiqua" w:hAnsi="Book Antiqua"/>
          <w:i/>
          <w:iCs/>
        </w:rPr>
        <w:t>AME Case Rep</w:t>
      </w:r>
      <w:r w:rsidRPr="00AB389A">
        <w:rPr>
          <w:rFonts w:ascii="Book Antiqua" w:hAnsi="Book Antiqua"/>
        </w:rPr>
        <w:t xml:space="preserve"> 2020; </w:t>
      </w:r>
      <w:r w:rsidRPr="00AB389A">
        <w:rPr>
          <w:rFonts w:ascii="Book Antiqua" w:hAnsi="Book Antiqua"/>
          <w:b/>
          <w:bCs/>
        </w:rPr>
        <w:t>4</w:t>
      </w:r>
      <w:r w:rsidRPr="00AB389A">
        <w:rPr>
          <w:rFonts w:ascii="Book Antiqua" w:hAnsi="Book Antiqua"/>
        </w:rPr>
        <w:t>: 24 [PMID: 33178996 DOI: 10.21037/acr-19-168]</w:t>
      </w:r>
    </w:p>
    <w:p w14:paraId="7A94587B" w14:textId="77777777" w:rsidR="00AB389A" w:rsidRPr="00AB389A" w:rsidRDefault="00AB389A" w:rsidP="00AB389A">
      <w:pPr>
        <w:spacing w:line="360" w:lineRule="auto"/>
        <w:jc w:val="both"/>
        <w:rPr>
          <w:rFonts w:ascii="Book Antiqua" w:hAnsi="Book Antiqua"/>
        </w:rPr>
      </w:pPr>
      <w:r w:rsidRPr="00AB389A">
        <w:rPr>
          <w:rFonts w:ascii="Book Antiqua" w:hAnsi="Book Antiqua"/>
        </w:rPr>
        <w:t xml:space="preserve">19 </w:t>
      </w:r>
      <w:proofErr w:type="spellStart"/>
      <w:r w:rsidRPr="00AB389A">
        <w:rPr>
          <w:rFonts w:ascii="Book Antiqua" w:hAnsi="Book Antiqua"/>
          <w:b/>
          <w:bCs/>
        </w:rPr>
        <w:t>Virarkar</w:t>
      </w:r>
      <w:proofErr w:type="spellEnd"/>
      <w:r w:rsidRPr="00AB389A">
        <w:rPr>
          <w:rFonts w:ascii="Book Antiqua" w:hAnsi="Book Antiqua"/>
          <w:b/>
          <w:bCs/>
        </w:rPr>
        <w:t xml:space="preserve"> M</w:t>
      </w:r>
      <w:r w:rsidRPr="00AB389A">
        <w:rPr>
          <w:rFonts w:ascii="Book Antiqua" w:hAnsi="Book Antiqua"/>
        </w:rPr>
        <w:t xml:space="preserve">, Saleh M, Ramani NS, </w:t>
      </w:r>
      <w:proofErr w:type="spellStart"/>
      <w:r w:rsidRPr="00AB389A">
        <w:rPr>
          <w:rFonts w:ascii="Book Antiqua" w:hAnsi="Book Antiqua"/>
        </w:rPr>
        <w:t>Morani</w:t>
      </w:r>
      <w:proofErr w:type="spellEnd"/>
      <w:r w:rsidRPr="00AB389A">
        <w:rPr>
          <w:rFonts w:ascii="Book Antiqua" w:hAnsi="Book Antiqua"/>
        </w:rPr>
        <w:t xml:space="preserve"> AC, Bhosale P. Imaging spectrum of NUT carcinomas. </w:t>
      </w:r>
      <w:r w:rsidRPr="00AB389A">
        <w:rPr>
          <w:rFonts w:ascii="Book Antiqua" w:hAnsi="Book Antiqua"/>
          <w:i/>
          <w:iCs/>
        </w:rPr>
        <w:t>Clin Imaging</w:t>
      </w:r>
      <w:r w:rsidRPr="00AB389A">
        <w:rPr>
          <w:rFonts w:ascii="Book Antiqua" w:hAnsi="Book Antiqua"/>
        </w:rPr>
        <w:t xml:space="preserve"> 2020; </w:t>
      </w:r>
      <w:r w:rsidRPr="00AB389A">
        <w:rPr>
          <w:rFonts w:ascii="Book Antiqua" w:hAnsi="Book Antiqua"/>
          <w:b/>
          <w:bCs/>
        </w:rPr>
        <w:t>67</w:t>
      </w:r>
      <w:r w:rsidRPr="00AB389A">
        <w:rPr>
          <w:rFonts w:ascii="Book Antiqua" w:hAnsi="Book Antiqua"/>
        </w:rPr>
        <w:t>: 198-206 [PMID: 32866821 DOI: 10.1016/j.clinimag.2020.07.025]</w:t>
      </w:r>
    </w:p>
    <w:p w14:paraId="281369A9" w14:textId="77777777" w:rsidR="00AB389A" w:rsidRPr="00AB389A" w:rsidRDefault="00AB389A" w:rsidP="00AB389A">
      <w:pPr>
        <w:spacing w:line="360" w:lineRule="auto"/>
        <w:jc w:val="both"/>
        <w:rPr>
          <w:rFonts w:ascii="Book Antiqua" w:hAnsi="Book Antiqua"/>
        </w:rPr>
      </w:pPr>
      <w:r w:rsidRPr="00AB389A">
        <w:rPr>
          <w:rFonts w:ascii="Book Antiqua" w:hAnsi="Book Antiqua"/>
        </w:rPr>
        <w:t xml:space="preserve">20 </w:t>
      </w:r>
      <w:r w:rsidRPr="00AB389A">
        <w:rPr>
          <w:rFonts w:ascii="Book Antiqua" w:hAnsi="Book Antiqua"/>
          <w:b/>
          <w:bCs/>
        </w:rPr>
        <w:t>Harms A</w:t>
      </w:r>
      <w:r w:rsidRPr="00AB389A">
        <w:rPr>
          <w:rFonts w:ascii="Book Antiqua" w:hAnsi="Book Antiqua"/>
        </w:rPr>
        <w:t xml:space="preserve">, </w:t>
      </w:r>
      <w:proofErr w:type="spellStart"/>
      <w:r w:rsidRPr="00AB389A">
        <w:rPr>
          <w:rFonts w:ascii="Book Antiqua" w:hAnsi="Book Antiqua"/>
        </w:rPr>
        <w:t>Herpel</w:t>
      </w:r>
      <w:proofErr w:type="spellEnd"/>
      <w:r w:rsidRPr="00AB389A">
        <w:rPr>
          <w:rFonts w:ascii="Book Antiqua" w:hAnsi="Book Antiqua"/>
        </w:rPr>
        <w:t xml:space="preserve"> E, </w:t>
      </w:r>
      <w:proofErr w:type="spellStart"/>
      <w:r w:rsidRPr="00AB389A">
        <w:rPr>
          <w:rFonts w:ascii="Book Antiqua" w:hAnsi="Book Antiqua"/>
        </w:rPr>
        <w:t>Pfarr</w:t>
      </w:r>
      <w:proofErr w:type="spellEnd"/>
      <w:r w:rsidRPr="00AB389A">
        <w:rPr>
          <w:rFonts w:ascii="Book Antiqua" w:hAnsi="Book Antiqua"/>
        </w:rPr>
        <w:t xml:space="preserve"> N, </w:t>
      </w:r>
      <w:proofErr w:type="spellStart"/>
      <w:r w:rsidRPr="00AB389A">
        <w:rPr>
          <w:rFonts w:ascii="Book Antiqua" w:hAnsi="Book Antiqua"/>
        </w:rPr>
        <w:t>Penzel</w:t>
      </w:r>
      <w:proofErr w:type="spellEnd"/>
      <w:r w:rsidRPr="00AB389A">
        <w:rPr>
          <w:rFonts w:ascii="Book Antiqua" w:hAnsi="Book Antiqua"/>
        </w:rPr>
        <w:t xml:space="preserve"> R, </w:t>
      </w:r>
      <w:proofErr w:type="spellStart"/>
      <w:r w:rsidRPr="00AB389A">
        <w:rPr>
          <w:rFonts w:ascii="Book Antiqua" w:hAnsi="Book Antiqua"/>
        </w:rPr>
        <w:t>Heussel</w:t>
      </w:r>
      <w:proofErr w:type="spellEnd"/>
      <w:r w:rsidRPr="00AB389A">
        <w:rPr>
          <w:rFonts w:ascii="Book Antiqua" w:hAnsi="Book Antiqua"/>
        </w:rPr>
        <w:t xml:space="preserve"> CP, </w:t>
      </w:r>
      <w:proofErr w:type="spellStart"/>
      <w:r w:rsidRPr="00AB389A">
        <w:rPr>
          <w:rFonts w:ascii="Book Antiqua" w:hAnsi="Book Antiqua"/>
        </w:rPr>
        <w:t>Herth</w:t>
      </w:r>
      <w:proofErr w:type="spellEnd"/>
      <w:r w:rsidRPr="00AB389A">
        <w:rPr>
          <w:rFonts w:ascii="Book Antiqua" w:hAnsi="Book Antiqua"/>
        </w:rPr>
        <w:t xml:space="preserve"> FJ, </w:t>
      </w:r>
      <w:proofErr w:type="spellStart"/>
      <w:r w:rsidRPr="00AB389A">
        <w:rPr>
          <w:rFonts w:ascii="Book Antiqua" w:hAnsi="Book Antiqua"/>
        </w:rPr>
        <w:t>Dienemann</w:t>
      </w:r>
      <w:proofErr w:type="spellEnd"/>
      <w:r w:rsidRPr="00AB389A">
        <w:rPr>
          <w:rFonts w:ascii="Book Antiqua" w:hAnsi="Book Antiqua"/>
        </w:rPr>
        <w:t xml:space="preserve"> H, Weichert W, </w:t>
      </w:r>
      <w:proofErr w:type="spellStart"/>
      <w:r w:rsidRPr="00AB389A">
        <w:rPr>
          <w:rFonts w:ascii="Book Antiqua" w:hAnsi="Book Antiqua"/>
        </w:rPr>
        <w:t>Warth</w:t>
      </w:r>
      <w:proofErr w:type="spellEnd"/>
      <w:r w:rsidRPr="00AB389A">
        <w:rPr>
          <w:rFonts w:ascii="Book Antiqua" w:hAnsi="Book Antiqua"/>
        </w:rPr>
        <w:t xml:space="preserve"> A. NUT carcinoma of the thorax: Case report and review of the literature. </w:t>
      </w:r>
      <w:r w:rsidRPr="00AB389A">
        <w:rPr>
          <w:rFonts w:ascii="Book Antiqua" w:hAnsi="Book Antiqua"/>
          <w:i/>
          <w:iCs/>
        </w:rPr>
        <w:t>Lung Cancer</w:t>
      </w:r>
      <w:r w:rsidRPr="00AB389A">
        <w:rPr>
          <w:rFonts w:ascii="Book Antiqua" w:hAnsi="Book Antiqua"/>
        </w:rPr>
        <w:t xml:space="preserve"> 2015; </w:t>
      </w:r>
      <w:r w:rsidRPr="00AB389A">
        <w:rPr>
          <w:rFonts w:ascii="Book Antiqua" w:hAnsi="Book Antiqua"/>
          <w:b/>
          <w:bCs/>
        </w:rPr>
        <w:t>90</w:t>
      </w:r>
      <w:r w:rsidRPr="00AB389A">
        <w:rPr>
          <w:rFonts w:ascii="Book Antiqua" w:hAnsi="Book Antiqua"/>
        </w:rPr>
        <w:t>: 484-491 [PMID: 26490121 DOI: 10.1016/j.lungcan.2015.10.001]</w:t>
      </w:r>
    </w:p>
    <w:p w14:paraId="0BC93F5B" w14:textId="77777777" w:rsidR="00AB389A" w:rsidRPr="00AB389A" w:rsidRDefault="00AB389A" w:rsidP="00AB389A">
      <w:pPr>
        <w:spacing w:line="360" w:lineRule="auto"/>
        <w:jc w:val="both"/>
        <w:rPr>
          <w:rFonts w:ascii="Book Antiqua" w:hAnsi="Book Antiqua"/>
        </w:rPr>
      </w:pPr>
      <w:r w:rsidRPr="00AB389A">
        <w:rPr>
          <w:rFonts w:ascii="Book Antiqua" w:hAnsi="Book Antiqua"/>
        </w:rPr>
        <w:t xml:space="preserve">21 </w:t>
      </w:r>
      <w:proofErr w:type="spellStart"/>
      <w:r w:rsidRPr="00AB389A">
        <w:rPr>
          <w:rFonts w:ascii="Book Antiqua" w:hAnsi="Book Antiqua"/>
          <w:b/>
          <w:bCs/>
        </w:rPr>
        <w:t>Sholl</w:t>
      </w:r>
      <w:proofErr w:type="spellEnd"/>
      <w:r w:rsidRPr="00AB389A">
        <w:rPr>
          <w:rFonts w:ascii="Book Antiqua" w:hAnsi="Book Antiqua"/>
          <w:b/>
          <w:bCs/>
        </w:rPr>
        <w:t xml:space="preserve"> LM</w:t>
      </w:r>
      <w:r w:rsidRPr="00AB389A">
        <w:rPr>
          <w:rFonts w:ascii="Book Antiqua" w:hAnsi="Book Antiqua"/>
        </w:rPr>
        <w:t>, Nishino M, Pokharel S, Mino-</w:t>
      </w:r>
      <w:proofErr w:type="spellStart"/>
      <w:r w:rsidRPr="00AB389A">
        <w:rPr>
          <w:rFonts w:ascii="Book Antiqua" w:hAnsi="Book Antiqua"/>
        </w:rPr>
        <w:t>Kenudson</w:t>
      </w:r>
      <w:proofErr w:type="spellEnd"/>
      <w:r w:rsidRPr="00AB389A">
        <w:rPr>
          <w:rFonts w:ascii="Book Antiqua" w:hAnsi="Book Antiqua"/>
        </w:rPr>
        <w:t xml:space="preserve"> M, French CA, </w:t>
      </w:r>
      <w:proofErr w:type="spellStart"/>
      <w:r w:rsidRPr="00AB389A">
        <w:rPr>
          <w:rFonts w:ascii="Book Antiqua" w:hAnsi="Book Antiqua"/>
        </w:rPr>
        <w:t>Janne</w:t>
      </w:r>
      <w:proofErr w:type="spellEnd"/>
      <w:r w:rsidRPr="00AB389A">
        <w:rPr>
          <w:rFonts w:ascii="Book Antiqua" w:hAnsi="Book Antiqua"/>
        </w:rPr>
        <w:t xml:space="preserve"> PA, Lathan C. Primary Pulmonary NUT Midline Carcinoma: Clinical, Radiographic, and Pathologic Characterizations. </w:t>
      </w:r>
      <w:r w:rsidRPr="00AB389A">
        <w:rPr>
          <w:rFonts w:ascii="Book Antiqua" w:hAnsi="Book Antiqua"/>
          <w:i/>
          <w:iCs/>
        </w:rPr>
        <w:t xml:space="preserve">J </w:t>
      </w:r>
      <w:proofErr w:type="spellStart"/>
      <w:r w:rsidRPr="00AB389A">
        <w:rPr>
          <w:rFonts w:ascii="Book Antiqua" w:hAnsi="Book Antiqua"/>
          <w:i/>
          <w:iCs/>
        </w:rPr>
        <w:t>Thorac</w:t>
      </w:r>
      <w:proofErr w:type="spellEnd"/>
      <w:r w:rsidRPr="00AB389A">
        <w:rPr>
          <w:rFonts w:ascii="Book Antiqua" w:hAnsi="Book Antiqua"/>
          <w:i/>
          <w:iCs/>
        </w:rPr>
        <w:t xml:space="preserve"> Oncol</w:t>
      </w:r>
      <w:r w:rsidRPr="00AB389A">
        <w:rPr>
          <w:rFonts w:ascii="Book Antiqua" w:hAnsi="Book Antiqua"/>
        </w:rPr>
        <w:t xml:space="preserve"> 2015; </w:t>
      </w:r>
      <w:r w:rsidRPr="00AB389A">
        <w:rPr>
          <w:rFonts w:ascii="Book Antiqua" w:hAnsi="Book Antiqua"/>
          <w:b/>
          <w:bCs/>
        </w:rPr>
        <w:t>10</w:t>
      </w:r>
      <w:r w:rsidRPr="00AB389A">
        <w:rPr>
          <w:rFonts w:ascii="Book Antiqua" w:hAnsi="Book Antiqua"/>
        </w:rPr>
        <w:t>: 951-959 [PMID: 26001144 DOI: 10.1097/JTO.0000000000000545]</w:t>
      </w:r>
    </w:p>
    <w:p w14:paraId="42903A0F" w14:textId="77777777" w:rsidR="00AB389A" w:rsidRPr="00AB389A" w:rsidRDefault="00AB389A" w:rsidP="00AB389A">
      <w:pPr>
        <w:spacing w:line="360" w:lineRule="auto"/>
        <w:jc w:val="both"/>
        <w:rPr>
          <w:rFonts w:ascii="Book Antiqua" w:hAnsi="Book Antiqua"/>
        </w:rPr>
      </w:pPr>
      <w:r w:rsidRPr="00AB389A">
        <w:rPr>
          <w:rFonts w:ascii="Book Antiqua" w:hAnsi="Book Antiqua"/>
        </w:rPr>
        <w:lastRenderedPageBreak/>
        <w:t xml:space="preserve">22 </w:t>
      </w:r>
      <w:r w:rsidRPr="00AB389A">
        <w:rPr>
          <w:rFonts w:ascii="Book Antiqua" w:hAnsi="Book Antiqua"/>
          <w:b/>
          <w:bCs/>
        </w:rPr>
        <w:t>Steinbach LS</w:t>
      </w:r>
      <w:r w:rsidRPr="00AB389A">
        <w:rPr>
          <w:rFonts w:ascii="Book Antiqua" w:hAnsi="Book Antiqua"/>
        </w:rPr>
        <w:t xml:space="preserve">, Palmer WE, Schweitzer ME. Special focus session. MR arthrography. </w:t>
      </w:r>
      <w:proofErr w:type="spellStart"/>
      <w:r w:rsidRPr="00AB389A">
        <w:rPr>
          <w:rFonts w:ascii="Book Antiqua" w:hAnsi="Book Antiqua"/>
          <w:i/>
          <w:iCs/>
        </w:rPr>
        <w:t>Radiographics</w:t>
      </w:r>
      <w:proofErr w:type="spellEnd"/>
      <w:r w:rsidRPr="00AB389A">
        <w:rPr>
          <w:rFonts w:ascii="Book Antiqua" w:hAnsi="Book Antiqua"/>
        </w:rPr>
        <w:t xml:space="preserve"> 2002; </w:t>
      </w:r>
      <w:r w:rsidRPr="00AB389A">
        <w:rPr>
          <w:rFonts w:ascii="Book Antiqua" w:hAnsi="Book Antiqua"/>
          <w:b/>
          <w:bCs/>
        </w:rPr>
        <w:t>22</w:t>
      </w:r>
      <w:r w:rsidRPr="00AB389A">
        <w:rPr>
          <w:rFonts w:ascii="Book Antiqua" w:hAnsi="Book Antiqua"/>
        </w:rPr>
        <w:t>: 1223-1246 [PMID: 12235350 DOI: 10.1148/radiographics.22.5.g02se301223]</w:t>
      </w:r>
    </w:p>
    <w:p w14:paraId="32102D8A" w14:textId="77777777" w:rsidR="00AB389A" w:rsidRPr="00AB389A" w:rsidRDefault="00AB389A" w:rsidP="00AB389A">
      <w:pPr>
        <w:spacing w:line="360" w:lineRule="auto"/>
        <w:jc w:val="both"/>
        <w:rPr>
          <w:rFonts w:ascii="Book Antiqua" w:hAnsi="Book Antiqua"/>
        </w:rPr>
      </w:pPr>
      <w:r w:rsidRPr="00AB389A">
        <w:rPr>
          <w:rFonts w:ascii="Book Antiqua" w:hAnsi="Book Antiqua"/>
        </w:rPr>
        <w:t xml:space="preserve">23 </w:t>
      </w:r>
      <w:r w:rsidRPr="00AB389A">
        <w:rPr>
          <w:rFonts w:ascii="Book Antiqua" w:hAnsi="Book Antiqua"/>
          <w:b/>
          <w:bCs/>
        </w:rPr>
        <w:t>Sakata K</w:t>
      </w:r>
      <w:r w:rsidRPr="00AB389A">
        <w:rPr>
          <w:rFonts w:ascii="Book Antiqua" w:hAnsi="Book Antiqua"/>
        </w:rPr>
        <w:t xml:space="preserve">, </w:t>
      </w:r>
      <w:proofErr w:type="spellStart"/>
      <w:r w:rsidRPr="00AB389A">
        <w:rPr>
          <w:rFonts w:ascii="Book Antiqua" w:hAnsi="Book Antiqua"/>
        </w:rPr>
        <w:t>Hareyama</w:t>
      </w:r>
      <w:proofErr w:type="spellEnd"/>
      <w:r w:rsidRPr="00AB389A">
        <w:rPr>
          <w:rFonts w:ascii="Book Antiqua" w:hAnsi="Book Antiqua"/>
        </w:rPr>
        <w:t xml:space="preserve"> M, </w:t>
      </w:r>
      <w:proofErr w:type="spellStart"/>
      <w:r w:rsidRPr="00AB389A">
        <w:rPr>
          <w:rFonts w:ascii="Book Antiqua" w:hAnsi="Book Antiqua"/>
        </w:rPr>
        <w:t>Tamakawa</w:t>
      </w:r>
      <w:proofErr w:type="spellEnd"/>
      <w:r w:rsidRPr="00AB389A">
        <w:rPr>
          <w:rFonts w:ascii="Book Antiqua" w:hAnsi="Book Antiqua"/>
        </w:rPr>
        <w:t xml:space="preserve"> M, </w:t>
      </w:r>
      <w:proofErr w:type="spellStart"/>
      <w:r w:rsidRPr="00AB389A">
        <w:rPr>
          <w:rFonts w:ascii="Book Antiqua" w:hAnsi="Book Antiqua"/>
        </w:rPr>
        <w:t>Oouchi</w:t>
      </w:r>
      <w:proofErr w:type="spellEnd"/>
      <w:r w:rsidRPr="00AB389A">
        <w:rPr>
          <w:rFonts w:ascii="Book Antiqua" w:hAnsi="Book Antiqua"/>
        </w:rPr>
        <w:t xml:space="preserve"> A, </w:t>
      </w:r>
      <w:proofErr w:type="spellStart"/>
      <w:r w:rsidRPr="00AB389A">
        <w:rPr>
          <w:rFonts w:ascii="Book Antiqua" w:hAnsi="Book Antiqua"/>
        </w:rPr>
        <w:t>Sido</w:t>
      </w:r>
      <w:proofErr w:type="spellEnd"/>
      <w:r w:rsidRPr="00AB389A">
        <w:rPr>
          <w:rFonts w:ascii="Book Antiqua" w:hAnsi="Book Antiqua"/>
        </w:rPr>
        <w:t xml:space="preserve"> M, </w:t>
      </w:r>
      <w:proofErr w:type="spellStart"/>
      <w:r w:rsidRPr="00AB389A">
        <w:rPr>
          <w:rFonts w:ascii="Book Antiqua" w:hAnsi="Book Antiqua"/>
        </w:rPr>
        <w:t>Nagakura</w:t>
      </w:r>
      <w:proofErr w:type="spellEnd"/>
      <w:r w:rsidRPr="00AB389A">
        <w:rPr>
          <w:rFonts w:ascii="Book Antiqua" w:hAnsi="Book Antiqua"/>
        </w:rPr>
        <w:t xml:space="preserve"> H, Akiba H, Koito K, </w:t>
      </w:r>
      <w:proofErr w:type="spellStart"/>
      <w:r w:rsidRPr="00AB389A">
        <w:rPr>
          <w:rFonts w:ascii="Book Antiqua" w:hAnsi="Book Antiqua"/>
        </w:rPr>
        <w:t>Himi</w:t>
      </w:r>
      <w:proofErr w:type="spellEnd"/>
      <w:r w:rsidRPr="00AB389A">
        <w:rPr>
          <w:rFonts w:ascii="Book Antiqua" w:hAnsi="Book Antiqua"/>
        </w:rPr>
        <w:t xml:space="preserve"> T, </w:t>
      </w:r>
      <w:proofErr w:type="spellStart"/>
      <w:r w:rsidRPr="00AB389A">
        <w:rPr>
          <w:rFonts w:ascii="Book Antiqua" w:hAnsi="Book Antiqua"/>
        </w:rPr>
        <w:t>Asakura</w:t>
      </w:r>
      <w:proofErr w:type="spellEnd"/>
      <w:r w:rsidRPr="00AB389A">
        <w:rPr>
          <w:rFonts w:ascii="Book Antiqua" w:hAnsi="Book Antiqua"/>
        </w:rPr>
        <w:t xml:space="preserve"> K. Prognostic factors of nasopharynx tumors investigated by MR imaging and the value of MR imaging in the newly published TNM staging. </w:t>
      </w:r>
      <w:r w:rsidRPr="00AB389A">
        <w:rPr>
          <w:rFonts w:ascii="Book Antiqua" w:hAnsi="Book Antiqua"/>
          <w:i/>
          <w:iCs/>
        </w:rPr>
        <w:t xml:space="preserve">Int J </w:t>
      </w:r>
      <w:proofErr w:type="spellStart"/>
      <w:r w:rsidRPr="00AB389A">
        <w:rPr>
          <w:rFonts w:ascii="Book Antiqua" w:hAnsi="Book Antiqua"/>
          <w:i/>
          <w:iCs/>
        </w:rPr>
        <w:t>Radiat</w:t>
      </w:r>
      <w:proofErr w:type="spellEnd"/>
      <w:r w:rsidRPr="00AB389A">
        <w:rPr>
          <w:rFonts w:ascii="Book Antiqua" w:hAnsi="Book Antiqua"/>
          <w:i/>
          <w:iCs/>
        </w:rPr>
        <w:t xml:space="preserve"> Oncol Biol Phys</w:t>
      </w:r>
      <w:r w:rsidRPr="00AB389A">
        <w:rPr>
          <w:rFonts w:ascii="Book Antiqua" w:hAnsi="Book Antiqua"/>
        </w:rPr>
        <w:t xml:space="preserve"> 1999; </w:t>
      </w:r>
      <w:r w:rsidRPr="00AB389A">
        <w:rPr>
          <w:rFonts w:ascii="Book Antiqua" w:hAnsi="Book Antiqua"/>
          <w:b/>
          <w:bCs/>
        </w:rPr>
        <w:t>43</w:t>
      </w:r>
      <w:r w:rsidRPr="00AB389A">
        <w:rPr>
          <w:rFonts w:ascii="Book Antiqua" w:hAnsi="Book Antiqua"/>
        </w:rPr>
        <w:t>: 273-278 [PMID: 10030249 DOI: 10.1016/s0360-3016(98)00417-9]</w:t>
      </w:r>
    </w:p>
    <w:p w14:paraId="31AFC3AD" w14:textId="77777777" w:rsidR="00AB389A" w:rsidRPr="00AB389A" w:rsidRDefault="00AB389A" w:rsidP="00AB389A">
      <w:pPr>
        <w:spacing w:line="360" w:lineRule="auto"/>
        <w:jc w:val="both"/>
        <w:rPr>
          <w:rFonts w:ascii="Book Antiqua" w:hAnsi="Book Antiqua"/>
        </w:rPr>
      </w:pPr>
      <w:r w:rsidRPr="00AB389A">
        <w:rPr>
          <w:rFonts w:ascii="Book Antiqua" w:hAnsi="Book Antiqua"/>
        </w:rPr>
        <w:t xml:space="preserve">24 </w:t>
      </w:r>
      <w:r w:rsidRPr="00AB389A">
        <w:rPr>
          <w:rFonts w:ascii="Book Antiqua" w:hAnsi="Book Antiqua"/>
          <w:b/>
          <w:bCs/>
        </w:rPr>
        <w:t>Nelson BA</w:t>
      </w:r>
      <w:r w:rsidRPr="00AB389A">
        <w:rPr>
          <w:rFonts w:ascii="Book Antiqua" w:hAnsi="Book Antiqua"/>
        </w:rPr>
        <w:t xml:space="preserve">, Lee EY, French CA, Bauer DE, Vargas SO. BRD4-NUT carcinoma of the mediastinum in a pediatric patient: multidetector computed tomography imaging findings. </w:t>
      </w:r>
      <w:r w:rsidRPr="00AB389A">
        <w:rPr>
          <w:rFonts w:ascii="Book Antiqua" w:hAnsi="Book Antiqua"/>
          <w:i/>
          <w:iCs/>
        </w:rPr>
        <w:t xml:space="preserve">J </w:t>
      </w:r>
      <w:proofErr w:type="spellStart"/>
      <w:r w:rsidRPr="00AB389A">
        <w:rPr>
          <w:rFonts w:ascii="Book Antiqua" w:hAnsi="Book Antiqua"/>
          <w:i/>
          <w:iCs/>
        </w:rPr>
        <w:t>Thorac</w:t>
      </w:r>
      <w:proofErr w:type="spellEnd"/>
      <w:r w:rsidRPr="00AB389A">
        <w:rPr>
          <w:rFonts w:ascii="Book Antiqua" w:hAnsi="Book Antiqua"/>
          <w:i/>
          <w:iCs/>
        </w:rPr>
        <w:t xml:space="preserve"> Imaging</w:t>
      </w:r>
      <w:r w:rsidRPr="00AB389A">
        <w:rPr>
          <w:rFonts w:ascii="Book Antiqua" w:hAnsi="Book Antiqua"/>
        </w:rPr>
        <w:t xml:space="preserve"> 2010; </w:t>
      </w:r>
      <w:r w:rsidRPr="00AB389A">
        <w:rPr>
          <w:rFonts w:ascii="Book Antiqua" w:hAnsi="Book Antiqua"/>
          <w:b/>
          <w:bCs/>
        </w:rPr>
        <w:t>25</w:t>
      </w:r>
      <w:r w:rsidRPr="00AB389A">
        <w:rPr>
          <w:rFonts w:ascii="Book Antiqua" w:hAnsi="Book Antiqua"/>
        </w:rPr>
        <w:t>: W93-W96 [PMID: 20395873 DOI: 10.1097/RTI.0b013e3181b5d84d]</w:t>
      </w:r>
    </w:p>
    <w:p w14:paraId="3EF294B2" w14:textId="77777777" w:rsidR="00AB389A" w:rsidRPr="00AB389A" w:rsidRDefault="00AB389A" w:rsidP="00AB389A">
      <w:pPr>
        <w:spacing w:line="360" w:lineRule="auto"/>
        <w:jc w:val="both"/>
        <w:rPr>
          <w:rFonts w:ascii="Book Antiqua" w:hAnsi="Book Antiqua"/>
        </w:rPr>
      </w:pPr>
      <w:r w:rsidRPr="00AB389A">
        <w:rPr>
          <w:rFonts w:ascii="Book Antiqua" w:hAnsi="Book Antiqua"/>
        </w:rPr>
        <w:t xml:space="preserve">25 </w:t>
      </w:r>
      <w:proofErr w:type="spellStart"/>
      <w:r w:rsidRPr="00AB389A">
        <w:rPr>
          <w:rFonts w:ascii="Book Antiqua" w:hAnsi="Book Antiqua"/>
          <w:b/>
          <w:bCs/>
        </w:rPr>
        <w:t>Bruzzi</w:t>
      </w:r>
      <w:proofErr w:type="spellEnd"/>
      <w:r w:rsidRPr="00AB389A">
        <w:rPr>
          <w:rFonts w:ascii="Book Antiqua" w:hAnsi="Book Antiqua"/>
          <w:b/>
          <w:bCs/>
        </w:rPr>
        <w:t xml:space="preserve"> JF</w:t>
      </w:r>
      <w:r w:rsidRPr="00AB389A">
        <w:rPr>
          <w:rFonts w:ascii="Book Antiqua" w:hAnsi="Book Antiqua"/>
        </w:rPr>
        <w:t xml:space="preserve">, </w:t>
      </w:r>
      <w:proofErr w:type="spellStart"/>
      <w:r w:rsidRPr="00AB389A">
        <w:rPr>
          <w:rFonts w:ascii="Book Antiqua" w:hAnsi="Book Antiqua"/>
        </w:rPr>
        <w:t>Munden</w:t>
      </w:r>
      <w:proofErr w:type="spellEnd"/>
      <w:r w:rsidRPr="00AB389A">
        <w:rPr>
          <w:rFonts w:ascii="Book Antiqua" w:hAnsi="Book Antiqua"/>
        </w:rPr>
        <w:t xml:space="preserve"> RF. PET/CT imaging of lung cancer. </w:t>
      </w:r>
      <w:r w:rsidRPr="00AB389A">
        <w:rPr>
          <w:rFonts w:ascii="Book Antiqua" w:hAnsi="Book Antiqua"/>
          <w:i/>
          <w:iCs/>
        </w:rPr>
        <w:t xml:space="preserve">J </w:t>
      </w:r>
      <w:proofErr w:type="spellStart"/>
      <w:r w:rsidRPr="00AB389A">
        <w:rPr>
          <w:rFonts w:ascii="Book Antiqua" w:hAnsi="Book Antiqua"/>
          <w:i/>
          <w:iCs/>
        </w:rPr>
        <w:t>Thorac</w:t>
      </w:r>
      <w:proofErr w:type="spellEnd"/>
      <w:r w:rsidRPr="00AB389A">
        <w:rPr>
          <w:rFonts w:ascii="Book Antiqua" w:hAnsi="Book Antiqua"/>
          <w:i/>
          <w:iCs/>
        </w:rPr>
        <w:t xml:space="preserve"> Imaging</w:t>
      </w:r>
      <w:r w:rsidRPr="00AB389A">
        <w:rPr>
          <w:rFonts w:ascii="Book Antiqua" w:hAnsi="Book Antiqua"/>
        </w:rPr>
        <w:t xml:space="preserve"> 2006; </w:t>
      </w:r>
      <w:r w:rsidRPr="00AB389A">
        <w:rPr>
          <w:rFonts w:ascii="Book Antiqua" w:hAnsi="Book Antiqua"/>
          <w:b/>
          <w:bCs/>
        </w:rPr>
        <w:t>21</w:t>
      </w:r>
      <w:r w:rsidRPr="00AB389A">
        <w:rPr>
          <w:rFonts w:ascii="Book Antiqua" w:hAnsi="Book Antiqua"/>
        </w:rPr>
        <w:t>: 123-136 [PMID: 16770229 DOI: 10.1097/00005382-200605000-00004]</w:t>
      </w:r>
    </w:p>
    <w:p w14:paraId="7B3F4A20" w14:textId="77777777" w:rsidR="00AB389A" w:rsidRPr="00AB389A" w:rsidRDefault="00AB389A" w:rsidP="00AB389A">
      <w:pPr>
        <w:spacing w:line="360" w:lineRule="auto"/>
        <w:jc w:val="both"/>
        <w:rPr>
          <w:rFonts w:ascii="Book Antiqua" w:hAnsi="Book Antiqua"/>
        </w:rPr>
      </w:pPr>
      <w:r w:rsidRPr="00AB389A">
        <w:rPr>
          <w:rFonts w:ascii="Book Antiqua" w:hAnsi="Book Antiqua"/>
        </w:rPr>
        <w:t xml:space="preserve">26 </w:t>
      </w:r>
      <w:r w:rsidRPr="00AB389A">
        <w:rPr>
          <w:rFonts w:ascii="Book Antiqua" w:hAnsi="Book Antiqua"/>
          <w:b/>
          <w:bCs/>
        </w:rPr>
        <w:t>Rosenbaum DG</w:t>
      </w:r>
      <w:r w:rsidRPr="00AB389A">
        <w:rPr>
          <w:rFonts w:ascii="Book Antiqua" w:hAnsi="Book Antiqua"/>
        </w:rPr>
        <w:t xml:space="preserve">, </w:t>
      </w:r>
      <w:proofErr w:type="spellStart"/>
      <w:r w:rsidRPr="00AB389A">
        <w:rPr>
          <w:rFonts w:ascii="Book Antiqua" w:hAnsi="Book Antiqua"/>
        </w:rPr>
        <w:t>Teruya</w:t>
      </w:r>
      <w:proofErr w:type="spellEnd"/>
      <w:r w:rsidRPr="00AB389A">
        <w:rPr>
          <w:rFonts w:ascii="Book Antiqua" w:hAnsi="Book Antiqua"/>
        </w:rPr>
        <w:t xml:space="preserve">-Feldstein J, Price AP, Meyers P, Abramson S. Radiologic features of NUT midline carcinoma in an adolescent. </w:t>
      </w:r>
      <w:proofErr w:type="spellStart"/>
      <w:r w:rsidRPr="00AB389A">
        <w:rPr>
          <w:rFonts w:ascii="Book Antiqua" w:hAnsi="Book Antiqua"/>
          <w:i/>
          <w:iCs/>
        </w:rPr>
        <w:t>Pediatr</w:t>
      </w:r>
      <w:proofErr w:type="spellEnd"/>
      <w:r w:rsidRPr="00AB389A">
        <w:rPr>
          <w:rFonts w:ascii="Book Antiqua" w:hAnsi="Book Antiqua"/>
          <w:i/>
          <w:iCs/>
        </w:rPr>
        <w:t xml:space="preserve"> </w:t>
      </w:r>
      <w:proofErr w:type="spellStart"/>
      <w:r w:rsidRPr="00AB389A">
        <w:rPr>
          <w:rFonts w:ascii="Book Antiqua" w:hAnsi="Book Antiqua"/>
          <w:i/>
          <w:iCs/>
        </w:rPr>
        <w:t>Radiol</w:t>
      </w:r>
      <w:proofErr w:type="spellEnd"/>
      <w:r w:rsidRPr="00AB389A">
        <w:rPr>
          <w:rFonts w:ascii="Book Antiqua" w:hAnsi="Book Antiqua"/>
        </w:rPr>
        <w:t xml:space="preserve"> 2012; </w:t>
      </w:r>
      <w:r w:rsidRPr="00AB389A">
        <w:rPr>
          <w:rFonts w:ascii="Book Antiqua" w:hAnsi="Book Antiqua"/>
          <w:b/>
          <w:bCs/>
        </w:rPr>
        <w:t>42</w:t>
      </w:r>
      <w:r w:rsidRPr="00AB389A">
        <w:rPr>
          <w:rFonts w:ascii="Book Antiqua" w:hAnsi="Book Antiqua"/>
        </w:rPr>
        <w:t>: 249-252 [PMID: 22057302 DOI: 10.1007/s00247-011-2288-8]</w:t>
      </w:r>
    </w:p>
    <w:p w14:paraId="460BA92F" w14:textId="77777777" w:rsidR="00AB389A" w:rsidRPr="00AB389A" w:rsidRDefault="00AB389A" w:rsidP="00AB389A">
      <w:pPr>
        <w:spacing w:line="360" w:lineRule="auto"/>
        <w:jc w:val="both"/>
        <w:rPr>
          <w:rFonts w:ascii="Book Antiqua" w:hAnsi="Book Antiqua"/>
        </w:rPr>
      </w:pPr>
      <w:r w:rsidRPr="00AB389A">
        <w:rPr>
          <w:rFonts w:ascii="Book Antiqua" w:hAnsi="Book Antiqua"/>
        </w:rPr>
        <w:t xml:space="preserve">27 </w:t>
      </w:r>
      <w:r w:rsidRPr="00AB389A">
        <w:rPr>
          <w:rFonts w:ascii="Book Antiqua" w:hAnsi="Book Antiqua"/>
          <w:b/>
          <w:bCs/>
        </w:rPr>
        <w:t>Baumgartner K</w:t>
      </w:r>
      <w:r w:rsidRPr="00AB389A">
        <w:rPr>
          <w:rFonts w:ascii="Book Antiqua" w:hAnsi="Book Antiqua"/>
        </w:rPr>
        <w:t xml:space="preserve">, Lauer U, </w:t>
      </w:r>
      <w:proofErr w:type="spellStart"/>
      <w:r w:rsidRPr="00AB389A">
        <w:rPr>
          <w:rFonts w:ascii="Book Antiqua" w:hAnsi="Book Antiqua"/>
        </w:rPr>
        <w:t>Horger</w:t>
      </w:r>
      <w:proofErr w:type="spellEnd"/>
      <w:r w:rsidRPr="00AB389A">
        <w:rPr>
          <w:rFonts w:ascii="Book Antiqua" w:hAnsi="Book Antiqua"/>
        </w:rPr>
        <w:t xml:space="preserve"> M, </w:t>
      </w:r>
      <w:proofErr w:type="spellStart"/>
      <w:r w:rsidRPr="00AB389A">
        <w:rPr>
          <w:rFonts w:ascii="Book Antiqua" w:hAnsi="Book Antiqua"/>
        </w:rPr>
        <w:t>Zender</w:t>
      </w:r>
      <w:proofErr w:type="spellEnd"/>
      <w:r w:rsidRPr="00AB389A">
        <w:rPr>
          <w:rFonts w:ascii="Book Antiqua" w:hAnsi="Book Antiqua"/>
        </w:rPr>
        <w:t xml:space="preserve"> L, </w:t>
      </w:r>
      <w:proofErr w:type="spellStart"/>
      <w:r w:rsidRPr="00AB389A">
        <w:rPr>
          <w:rFonts w:ascii="Book Antiqua" w:hAnsi="Book Antiqua"/>
        </w:rPr>
        <w:t>Kloth</w:t>
      </w:r>
      <w:proofErr w:type="spellEnd"/>
      <w:r w:rsidRPr="00AB389A">
        <w:rPr>
          <w:rFonts w:ascii="Book Antiqua" w:hAnsi="Book Antiqua"/>
        </w:rPr>
        <w:t xml:space="preserve"> C. [Nuclear protein in testis (NUT) midline carcinoma]. </w:t>
      </w:r>
      <w:proofErr w:type="spellStart"/>
      <w:r w:rsidRPr="00AB389A">
        <w:rPr>
          <w:rFonts w:ascii="Book Antiqua" w:hAnsi="Book Antiqua"/>
          <w:i/>
          <w:iCs/>
        </w:rPr>
        <w:t>Rofo</w:t>
      </w:r>
      <w:proofErr w:type="spellEnd"/>
      <w:r w:rsidRPr="00AB389A">
        <w:rPr>
          <w:rFonts w:ascii="Book Antiqua" w:hAnsi="Book Antiqua"/>
        </w:rPr>
        <w:t xml:space="preserve"> 2020; </w:t>
      </w:r>
      <w:r w:rsidRPr="00AB389A">
        <w:rPr>
          <w:rFonts w:ascii="Book Antiqua" w:hAnsi="Book Antiqua"/>
          <w:b/>
          <w:bCs/>
        </w:rPr>
        <w:t>192</w:t>
      </w:r>
      <w:r w:rsidRPr="00AB389A">
        <w:rPr>
          <w:rFonts w:ascii="Book Antiqua" w:hAnsi="Book Antiqua"/>
        </w:rPr>
        <w:t>: 303-306 [PMID: 31830767 DOI: 10.1055/a-1026-6561]</w:t>
      </w:r>
    </w:p>
    <w:p w14:paraId="486637C8" w14:textId="77777777" w:rsidR="00AB389A" w:rsidRPr="00AB389A" w:rsidRDefault="00AB389A" w:rsidP="00AB389A">
      <w:pPr>
        <w:spacing w:line="360" w:lineRule="auto"/>
        <w:jc w:val="both"/>
        <w:rPr>
          <w:rFonts w:ascii="Book Antiqua" w:hAnsi="Book Antiqua"/>
        </w:rPr>
      </w:pPr>
      <w:r w:rsidRPr="00AB389A">
        <w:rPr>
          <w:rFonts w:ascii="Book Antiqua" w:hAnsi="Book Antiqua"/>
        </w:rPr>
        <w:t xml:space="preserve">28 </w:t>
      </w:r>
      <w:r w:rsidRPr="00AB389A">
        <w:rPr>
          <w:rFonts w:ascii="Book Antiqua" w:hAnsi="Book Antiqua"/>
          <w:b/>
          <w:bCs/>
        </w:rPr>
        <w:t>Chau NG</w:t>
      </w:r>
      <w:r w:rsidRPr="00AB389A">
        <w:rPr>
          <w:rFonts w:ascii="Book Antiqua" w:hAnsi="Book Antiqua"/>
        </w:rPr>
        <w:t xml:space="preserve">, Hurwitz S, Mitchell CM, </w:t>
      </w:r>
      <w:proofErr w:type="spellStart"/>
      <w:r w:rsidRPr="00AB389A">
        <w:rPr>
          <w:rFonts w:ascii="Book Antiqua" w:hAnsi="Book Antiqua"/>
        </w:rPr>
        <w:t>Aserlind</w:t>
      </w:r>
      <w:proofErr w:type="spellEnd"/>
      <w:r w:rsidRPr="00AB389A">
        <w:rPr>
          <w:rFonts w:ascii="Book Antiqua" w:hAnsi="Book Antiqua"/>
        </w:rPr>
        <w:t xml:space="preserve"> A, Grunfeld N, Kaplan L, </w:t>
      </w:r>
      <w:proofErr w:type="spellStart"/>
      <w:r w:rsidRPr="00AB389A">
        <w:rPr>
          <w:rFonts w:ascii="Book Antiqua" w:hAnsi="Book Antiqua"/>
        </w:rPr>
        <w:t>Hsi</w:t>
      </w:r>
      <w:proofErr w:type="spellEnd"/>
      <w:r w:rsidRPr="00AB389A">
        <w:rPr>
          <w:rFonts w:ascii="Book Antiqua" w:hAnsi="Book Antiqua"/>
        </w:rPr>
        <w:t xml:space="preserve"> P, Bauer DE, Lathan CS, Rodriguez-Galindo C, </w:t>
      </w:r>
      <w:proofErr w:type="spellStart"/>
      <w:r w:rsidRPr="00AB389A">
        <w:rPr>
          <w:rFonts w:ascii="Book Antiqua" w:hAnsi="Book Antiqua"/>
        </w:rPr>
        <w:t>Tishler</w:t>
      </w:r>
      <w:proofErr w:type="spellEnd"/>
      <w:r w:rsidRPr="00AB389A">
        <w:rPr>
          <w:rFonts w:ascii="Book Antiqua" w:hAnsi="Book Antiqua"/>
        </w:rPr>
        <w:t xml:space="preserve"> RB, Haddad RI, </w:t>
      </w:r>
      <w:proofErr w:type="spellStart"/>
      <w:r w:rsidRPr="00AB389A">
        <w:rPr>
          <w:rFonts w:ascii="Book Antiqua" w:hAnsi="Book Antiqua"/>
        </w:rPr>
        <w:t>Sallan</w:t>
      </w:r>
      <w:proofErr w:type="spellEnd"/>
      <w:r w:rsidRPr="00AB389A">
        <w:rPr>
          <w:rFonts w:ascii="Book Antiqua" w:hAnsi="Book Antiqua"/>
        </w:rPr>
        <w:t xml:space="preserve"> SE, </w:t>
      </w:r>
      <w:proofErr w:type="spellStart"/>
      <w:r w:rsidRPr="00AB389A">
        <w:rPr>
          <w:rFonts w:ascii="Book Antiqua" w:hAnsi="Book Antiqua"/>
        </w:rPr>
        <w:t>Bradner</w:t>
      </w:r>
      <w:proofErr w:type="spellEnd"/>
      <w:r w:rsidRPr="00AB389A">
        <w:rPr>
          <w:rFonts w:ascii="Book Antiqua" w:hAnsi="Book Antiqua"/>
        </w:rPr>
        <w:t xml:space="preserve"> JE, French CA. Intensive treatment and survival outcomes in NUT midline carcinoma of the head and neck. </w:t>
      </w:r>
      <w:r w:rsidRPr="00AB389A">
        <w:rPr>
          <w:rFonts w:ascii="Book Antiqua" w:hAnsi="Book Antiqua"/>
          <w:i/>
          <w:iCs/>
        </w:rPr>
        <w:t>Cancer</w:t>
      </w:r>
      <w:r w:rsidRPr="00AB389A">
        <w:rPr>
          <w:rFonts w:ascii="Book Antiqua" w:hAnsi="Book Antiqua"/>
        </w:rPr>
        <w:t xml:space="preserve"> 2016; </w:t>
      </w:r>
      <w:r w:rsidRPr="00AB389A">
        <w:rPr>
          <w:rFonts w:ascii="Book Antiqua" w:hAnsi="Book Antiqua"/>
          <w:b/>
          <w:bCs/>
        </w:rPr>
        <w:t>122</w:t>
      </w:r>
      <w:r w:rsidRPr="00AB389A">
        <w:rPr>
          <w:rFonts w:ascii="Book Antiqua" w:hAnsi="Book Antiqua"/>
        </w:rPr>
        <w:t>: 3632-3640 [PMID: 27509377 DOI: 10.1002/cncr.30242]</w:t>
      </w:r>
    </w:p>
    <w:p w14:paraId="1476C6FB" w14:textId="77777777" w:rsidR="00AB389A" w:rsidRPr="00AB389A" w:rsidRDefault="00AB389A" w:rsidP="00AB389A">
      <w:pPr>
        <w:spacing w:line="360" w:lineRule="auto"/>
        <w:jc w:val="both"/>
        <w:rPr>
          <w:rFonts w:ascii="Book Antiqua" w:hAnsi="Book Antiqua"/>
        </w:rPr>
      </w:pPr>
      <w:r w:rsidRPr="00AB389A">
        <w:rPr>
          <w:rFonts w:ascii="Book Antiqua" w:hAnsi="Book Antiqua"/>
        </w:rPr>
        <w:t xml:space="preserve">29 </w:t>
      </w:r>
      <w:proofErr w:type="spellStart"/>
      <w:r w:rsidRPr="00AB389A">
        <w:rPr>
          <w:rFonts w:ascii="Book Antiqua" w:hAnsi="Book Antiqua"/>
          <w:b/>
          <w:bCs/>
        </w:rPr>
        <w:t>Stathis</w:t>
      </w:r>
      <w:proofErr w:type="spellEnd"/>
      <w:r w:rsidRPr="00AB389A">
        <w:rPr>
          <w:rFonts w:ascii="Book Antiqua" w:hAnsi="Book Antiqua"/>
          <w:b/>
          <w:bCs/>
        </w:rPr>
        <w:t xml:space="preserve"> A</w:t>
      </w:r>
      <w:r w:rsidRPr="00AB389A">
        <w:rPr>
          <w:rFonts w:ascii="Book Antiqua" w:hAnsi="Book Antiqua"/>
        </w:rPr>
        <w:t xml:space="preserve">, </w:t>
      </w:r>
      <w:proofErr w:type="spellStart"/>
      <w:r w:rsidRPr="00AB389A">
        <w:rPr>
          <w:rFonts w:ascii="Book Antiqua" w:hAnsi="Book Antiqua"/>
        </w:rPr>
        <w:t>Zucca</w:t>
      </w:r>
      <w:proofErr w:type="spellEnd"/>
      <w:r w:rsidRPr="00AB389A">
        <w:rPr>
          <w:rFonts w:ascii="Book Antiqua" w:hAnsi="Book Antiqua"/>
        </w:rPr>
        <w:t xml:space="preserve"> E, </w:t>
      </w:r>
      <w:proofErr w:type="spellStart"/>
      <w:r w:rsidRPr="00AB389A">
        <w:rPr>
          <w:rFonts w:ascii="Book Antiqua" w:hAnsi="Book Antiqua"/>
        </w:rPr>
        <w:t>Bekradda</w:t>
      </w:r>
      <w:proofErr w:type="spellEnd"/>
      <w:r w:rsidRPr="00AB389A">
        <w:rPr>
          <w:rFonts w:ascii="Book Antiqua" w:hAnsi="Book Antiqua"/>
        </w:rPr>
        <w:t xml:space="preserve"> M, Gomez-Roca C, </w:t>
      </w:r>
      <w:proofErr w:type="spellStart"/>
      <w:r w:rsidRPr="00AB389A">
        <w:rPr>
          <w:rFonts w:ascii="Book Antiqua" w:hAnsi="Book Antiqua"/>
        </w:rPr>
        <w:t>Delord</w:t>
      </w:r>
      <w:proofErr w:type="spellEnd"/>
      <w:r w:rsidRPr="00AB389A">
        <w:rPr>
          <w:rFonts w:ascii="Book Antiqua" w:hAnsi="Book Antiqua"/>
        </w:rPr>
        <w:t xml:space="preserve"> JP, de La Motte Rouge T, </w:t>
      </w:r>
      <w:proofErr w:type="spellStart"/>
      <w:r w:rsidRPr="00AB389A">
        <w:rPr>
          <w:rFonts w:ascii="Book Antiqua" w:hAnsi="Book Antiqua"/>
        </w:rPr>
        <w:t>Uro-Coste</w:t>
      </w:r>
      <w:proofErr w:type="spellEnd"/>
      <w:r w:rsidRPr="00AB389A">
        <w:rPr>
          <w:rFonts w:ascii="Book Antiqua" w:hAnsi="Book Antiqua"/>
        </w:rPr>
        <w:t xml:space="preserve"> E, de </w:t>
      </w:r>
      <w:proofErr w:type="spellStart"/>
      <w:r w:rsidRPr="00AB389A">
        <w:rPr>
          <w:rFonts w:ascii="Book Antiqua" w:hAnsi="Book Antiqua"/>
        </w:rPr>
        <w:t>Braud</w:t>
      </w:r>
      <w:proofErr w:type="spellEnd"/>
      <w:r w:rsidRPr="00AB389A">
        <w:rPr>
          <w:rFonts w:ascii="Book Antiqua" w:hAnsi="Book Antiqua"/>
        </w:rPr>
        <w:t xml:space="preserve"> F, Pelosi G, French CA. Clinical Response of Carcinomas Harboring the BRD4-NUT Oncoprotein to the Targeted Bromodomain Inhibitor </w:t>
      </w:r>
      <w:r w:rsidRPr="00AB389A">
        <w:rPr>
          <w:rFonts w:ascii="Book Antiqua" w:hAnsi="Book Antiqua"/>
        </w:rPr>
        <w:lastRenderedPageBreak/>
        <w:t xml:space="preserve">OTX015/MK-8628. </w:t>
      </w:r>
      <w:r w:rsidRPr="00AB389A">
        <w:rPr>
          <w:rFonts w:ascii="Book Antiqua" w:hAnsi="Book Antiqua"/>
          <w:i/>
          <w:iCs/>
        </w:rPr>
        <w:t xml:space="preserve">Cancer </w:t>
      </w:r>
      <w:proofErr w:type="spellStart"/>
      <w:r w:rsidRPr="00AB389A">
        <w:rPr>
          <w:rFonts w:ascii="Book Antiqua" w:hAnsi="Book Antiqua"/>
          <w:i/>
          <w:iCs/>
        </w:rPr>
        <w:t>Discov</w:t>
      </w:r>
      <w:proofErr w:type="spellEnd"/>
      <w:r w:rsidRPr="00AB389A">
        <w:rPr>
          <w:rFonts w:ascii="Book Antiqua" w:hAnsi="Book Antiqua"/>
        </w:rPr>
        <w:t xml:space="preserve"> 2016; </w:t>
      </w:r>
      <w:r w:rsidRPr="00AB389A">
        <w:rPr>
          <w:rFonts w:ascii="Book Antiqua" w:hAnsi="Book Antiqua"/>
          <w:b/>
          <w:bCs/>
        </w:rPr>
        <w:t>6</w:t>
      </w:r>
      <w:r w:rsidRPr="00AB389A">
        <w:rPr>
          <w:rFonts w:ascii="Book Antiqua" w:hAnsi="Book Antiqua"/>
        </w:rPr>
        <w:t>: 492-500 [PMID: 26976114 DOI: 10.1158/2159-8290.CD-15-1335]</w:t>
      </w:r>
    </w:p>
    <w:p w14:paraId="1DD98BD2" w14:textId="77777777" w:rsidR="00C07172" w:rsidRPr="00AB389A" w:rsidRDefault="00C07172" w:rsidP="00AB389A">
      <w:pPr>
        <w:spacing w:line="360" w:lineRule="auto"/>
        <w:jc w:val="both"/>
        <w:rPr>
          <w:rFonts w:ascii="Book Antiqua" w:hAnsi="Book Antiqua"/>
          <w:lang w:eastAsia="zh-CN"/>
        </w:rPr>
      </w:pPr>
    </w:p>
    <w:p w14:paraId="1CAAC19F" w14:textId="77777777" w:rsidR="00A77B3E" w:rsidRPr="00AB389A" w:rsidRDefault="00A77B3E" w:rsidP="00AB389A">
      <w:pPr>
        <w:spacing w:line="360" w:lineRule="auto"/>
        <w:jc w:val="both"/>
        <w:rPr>
          <w:rFonts w:ascii="Book Antiqua" w:hAnsi="Book Antiqua"/>
        </w:rPr>
        <w:sectPr w:rsidR="00A77B3E" w:rsidRPr="00AB389A">
          <w:pgSz w:w="12240" w:h="15840"/>
          <w:pgMar w:top="1440" w:right="1440" w:bottom="1440" w:left="1440" w:header="720" w:footer="720" w:gutter="0"/>
          <w:cols w:space="720"/>
          <w:docGrid w:linePitch="360"/>
        </w:sectPr>
      </w:pPr>
    </w:p>
    <w:p w14:paraId="5DD2BFCF" w14:textId="77777777" w:rsidR="00A77B3E" w:rsidRPr="00AB389A" w:rsidRDefault="00D039E9" w:rsidP="00AB389A">
      <w:pPr>
        <w:spacing w:line="360" w:lineRule="auto"/>
        <w:jc w:val="both"/>
        <w:rPr>
          <w:rFonts w:ascii="Book Antiqua" w:hAnsi="Book Antiqua"/>
        </w:rPr>
      </w:pPr>
      <w:r w:rsidRPr="00AB389A">
        <w:rPr>
          <w:rFonts w:ascii="Book Antiqua" w:eastAsia="Book Antiqua" w:hAnsi="Book Antiqua" w:cs="Book Antiqua"/>
          <w:b/>
          <w:color w:val="000000"/>
        </w:rPr>
        <w:lastRenderedPageBreak/>
        <w:t>Footnotes</w:t>
      </w:r>
    </w:p>
    <w:p w14:paraId="79155A3D" w14:textId="77777777" w:rsidR="00A77B3E" w:rsidRPr="00AB389A" w:rsidRDefault="00D039E9" w:rsidP="00AB389A">
      <w:pPr>
        <w:spacing w:line="360" w:lineRule="auto"/>
        <w:jc w:val="both"/>
        <w:rPr>
          <w:rFonts w:ascii="Book Antiqua" w:hAnsi="Book Antiqua"/>
        </w:rPr>
      </w:pPr>
      <w:r w:rsidRPr="00AB389A">
        <w:rPr>
          <w:rFonts w:ascii="Book Antiqua" w:eastAsia="Book Antiqua" w:hAnsi="Book Antiqua" w:cs="Book Antiqua"/>
          <w:b/>
          <w:bCs/>
          <w:color w:val="000000"/>
        </w:rPr>
        <w:t xml:space="preserve">Informed consent statement: </w:t>
      </w:r>
      <w:r w:rsidRPr="00AB389A">
        <w:rPr>
          <w:rFonts w:ascii="Book Antiqua" w:eastAsia="Book Antiqua" w:hAnsi="Book Antiqua" w:cs="Book Antiqua"/>
          <w:color w:val="000000"/>
        </w:rPr>
        <w:t>Written informed consent for publication of clinical details and/or clinical images was obtained from the parents of the participant. A copy of the consent form is available for review by the Editor of the journal.</w:t>
      </w:r>
    </w:p>
    <w:p w14:paraId="4333C188" w14:textId="77777777" w:rsidR="00A77B3E" w:rsidRPr="00AB389A" w:rsidRDefault="00A77B3E" w:rsidP="00AB389A">
      <w:pPr>
        <w:spacing w:line="360" w:lineRule="auto"/>
        <w:jc w:val="both"/>
        <w:rPr>
          <w:rFonts w:ascii="Book Antiqua" w:hAnsi="Book Antiqua"/>
        </w:rPr>
      </w:pPr>
    </w:p>
    <w:p w14:paraId="3394637C" w14:textId="6089A402" w:rsidR="00A77B3E" w:rsidRPr="00AB389A" w:rsidRDefault="00D039E9" w:rsidP="00AB389A">
      <w:pPr>
        <w:spacing w:line="360" w:lineRule="auto"/>
        <w:jc w:val="both"/>
        <w:rPr>
          <w:rFonts w:ascii="Book Antiqua" w:hAnsi="Book Antiqua"/>
        </w:rPr>
      </w:pPr>
      <w:r w:rsidRPr="00AB389A">
        <w:rPr>
          <w:rFonts w:ascii="Book Antiqua" w:eastAsia="Book Antiqua" w:hAnsi="Book Antiqua" w:cs="Book Antiqua"/>
          <w:b/>
          <w:bCs/>
          <w:color w:val="000000"/>
        </w:rPr>
        <w:t xml:space="preserve">Conflict-of-interest statement: </w:t>
      </w:r>
      <w:r w:rsidR="00571C48" w:rsidRPr="00AB389A">
        <w:rPr>
          <w:rFonts w:ascii="Book Antiqua" w:hAnsi="Book Antiqua" w:cs="Book Antiqua"/>
          <w:bCs/>
          <w:color w:val="000000"/>
        </w:rPr>
        <w:t>All the</w:t>
      </w:r>
      <w:r w:rsidR="00571C48" w:rsidRPr="00AB389A">
        <w:rPr>
          <w:rFonts w:ascii="Book Antiqua" w:hAnsi="Book Antiqua" w:cs="Book Antiqua"/>
          <w:b/>
          <w:bCs/>
          <w:color w:val="000000"/>
        </w:rPr>
        <w:t xml:space="preserve"> </w:t>
      </w:r>
      <w:r w:rsidR="00571C48" w:rsidRPr="00AB389A">
        <w:rPr>
          <w:rFonts w:ascii="Book Antiqua" w:hAnsi="Book Antiqua" w:cs="Book Antiqua"/>
          <w:color w:val="000000"/>
        </w:rPr>
        <w:t>a</w:t>
      </w:r>
      <w:r w:rsidR="00571C48" w:rsidRPr="00AB389A">
        <w:rPr>
          <w:rFonts w:ascii="Book Antiqua" w:eastAsia="Book Antiqua" w:hAnsi="Book Antiqua" w:cs="Book Antiqua"/>
          <w:color w:val="000000"/>
        </w:rPr>
        <w:t xml:space="preserve">uthors </w:t>
      </w:r>
      <w:r w:rsidR="00571C48" w:rsidRPr="00AB389A">
        <w:rPr>
          <w:rFonts w:ascii="Book Antiqua" w:hAnsi="Book Antiqua" w:cs="Book Antiqua"/>
          <w:color w:val="000000"/>
        </w:rPr>
        <w:t>report</w:t>
      </w:r>
      <w:r w:rsidR="00571C48" w:rsidRPr="00AB389A">
        <w:rPr>
          <w:rFonts w:ascii="Book Antiqua" w:eastAsia="Book Antiqua" w:hAnsi="Book Antiqua" w:cs="Book Antiqua"/>
          <w:color w:val="000000"/>
        </w:rPr>
        <w:t xml:space="preserve"> no </w:t>
      </w:r>
      <w:r w:rsidR="00571C48" w:rsidRPr="00AB389A">
        <w:rPr>
          <w:rFonts w:ascii="Book Antiqua" w:hAnsi="Book Antiqua" w:cs="Book Antiqua"/>
          <w:color w:val="000000"/>
        </w:rPr>
        <w:t xml:space="preserve">relevant </w:t>
      </w:r>
      <w:r w:rsidR="00571C48" w:rsidRPr="00AB389A">
        <w:rPr>
          <w:rFonts w:ascii="Book Antiqua" w:eastAsia="Book Antiqua" w:hAnsi="Book Antiqua" w:cs="Book Antiqua"/>
          <w:color w:val="000000"/>
        </w:rPr>
        <w:t>conflict</w:t>
      </w:r>
      <w:r w:rsidR="00571C48" w:rsidRPr="00AB389A">
        <w:rPr>
          <w:rFonts w:ascii="Book Antiqua" w:hAnsi="Book Antiqua" w:cs="Book Antiqua"/>
          <w:color w:val="000000"/>
        </w:rPr>
        <w:t>s</w:t>
      </w:r>
      <w:r w:rsidR="00571C48" w:rsidRPr="00AB389A">
        <w:rPr>
          <w:rFonts w:ascii="Book Antiqua" w:eastAsia="Book Antiqua" w:hAnsi="Book Antiqua" w:cs="Book Antiqua"/>
          <w:color w:val="000000"/>
        </w:rPr>
        <w:t xml:space="preserve"> of interest for this article.</w:t>
      </w:r>
    </w:p>
    <w:p w14:paraId="5EB96728" w14:textId="77777777" w:rsidR="00A77B3E" w:rsidRPr="00AB389A" w:rsidRDefault="00A77B3E" w:rsidP="00AB389A">
      <w:pPr>
        <w:spacing w:line="360" w:lineRule="auto"/>
        <w:jc w:val="both"/>
        <w:rPr>
          <w:rFonts w:ascii="Book Antiqua" w:hAnsi="Book Antiqua"/>
        </w:rPr>
      </w:pPr>
    </w:p>
    <w:p w14:paraId="09B764F1" w14:textId="77777777" w:rsidR="00A77B3E" w:rsidRPr="00AB389A" w:rsidRDefault="00D039E9" w:rsidP="00AB389A">
      <w:pPr>
        <w:spacing w:line="360" w:lineRule="auto"/>
        <w:jc w:val="both"/>
        <w:rPr>
          <w:rFonts w:ascii="Book Antiqua" w:hAnsi="Book Antiqua"/>
        </w:rPr>
      </w:pPr>
      <w:r w:rsidRPr="00AB389A">
        <w:rPr>
          <w:rFonts w:ascii="Book Antiqua" w:eastAsia="Book Antiqua" w:hAnsi="Book Antiqua" w:cs="Book Antiqua"/>
          <w:b/>
          <w:bCs/>
          <w:color w:val="000000"/>
        </w:rPr>
        <w:t xml:space="preserve">CARE Checklist (2016) statement: </w:t>
      </w:r>
      <w:r w:rsidRPr="00AB389A">
        <w:rPr>
          <w:rFonts w:ascii="Book Antiqua" w:eastAsia="Book Antiqua" w:hAnsi="Book Antiqua" w:cs="Book Antiqua"/>
          <w:color w:val="000000"/>
        </w:rPr>
        <w:t>The authors have read the CARE Checklist (2016), and the manuscript was prepared and revised according to the CARE Checklist (2016).</w:t>
      </w:r>
    </w:p>
    <w:p w14:paraId="5BA82B3F" w14:textId="77777777" w:rsidR="00A77B3E" w:rsidRPr="00AB389A" w:rsidRDefault="00A77B3E" w:rsidP="00AB389A">
      <w:pPr>
        <w:spacing w:line="360" w:lineRule="auto"/>
        <w:jc w:val="both"/>
        <w:rPr>
          <w:rFonts w:ascii="Book Antiqua" w:hAnsi="Book Antiqua"/>
        </w:rPr>
      </w:pPr>
    </w:p>
    <w:p w14:paraId="5D8FE47B" w14:textId="77777777" w:rsidR="00A77B3E" w:rsidRPr="00AB389A" w:rsidRDefault="00D039E9" w:rsidP="00AB389A">
      <w:pPr>
        <w:spacing w:line="360" w:lineRule="auto"/>
        <w:jc w:val="both"/>
        <w:rPr>
          <w:rFonts w:ascii="Book Antiqua" w:hAnsi="Book Antiqua"/>
        </w:rPr>
      </w:pPr>
      <w:r w:rsidRPr="00AB389A">
        <w:rPr>
          <w:rFonts w:ascii="Book Antiqua" w:eastAsia="Book Antiqua" w:hAnsi="Book Antiqua" w:cs="Book Antiqua"/>
          <w:b/>
          <w:bCs/>
          <w:color w:val="000000"/>
        </w:rPr>
        <w:t xml:space="preserve">Open-Access: </w:t>
      </w:r>
      <w:r w:rsidRPr="00AB389A">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AB389A">
        <w:rPr>
          <w:rFonts w:ascii="Book Antiqua" w:eastAsia="Book Antiqua" w:hAnsi="Book Antiqua" w:cs="Book Antiqua"/>
          <w:color w:val="000000"/>
        </w:rPr>
        <w:t>NonCommercial</w:t>
      </w:r>
      <w:proofErr w:type="spellEnd"/>
      <w:r w:rsidRPr="00AB389A">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743D1F4B" w14:textId="77777777" w:rsidR="00A77B3E" w:rsidRPr="00AB389A" w:rsidRDefault="00A77B3E" w:rsidP="00AB389A">
      <w:pPr>
        <w:spacing w:line="360" w:lineRule="auto"/>
        <w:jc w:val="both"/>
        <w:rPr>
          <w:rFonts w:ascii="Book Antiqua" w:hAnsi="Book Antiqua"/>
        </w:rPr>
      </w:pPr>
    </w:p>
    <w:p w14:paraId="67E66D90" w14:textId="77777777" w:rsidR="00A77B3E" w:rsidRPr="00AB389A" w:rsidRDefault="00D039E9" w:rsidP="00AB389A">
      <w:pPr>
        <w:spacing w:line="360" w:lineRule="auto"/>
        <w:jc w:val="both"/>
        <w:rPr>
          <w:rFonts w:ascii="Book Antiqua" w:hAnsi="Book Antiqua" w:cs="Book Antiqua"/>
          <w:color w:val="000000"/>
          <w:lang w:eastAsia="zh-CN"/>
        </w:rPr>
      </w:pPr>
      <w:r w:rsidRPr="00AB389A">
        <w:rPr>
          <w:rFonts w:ascii="Book Antiqua" w:eastAsia="Book Antiqua" w:hAnsi="Book Antiqua" w:cs="Book Antiqua"/>
          <w:b/>
          <w:color w:val="000000"/>
        </w:rPr>
        <w:t xml:space="preserve">Provenance and peer review: </w:t>
      </w:r>
      <w:r w:rsidRPr="00AB389A">
        <w:rPr>
          <w:rFonts w:ascii="Book Antiqua" w:eastAsia="Book Antiqua" w:hAnsi="Book Antiqua" w:cs="Book Antiqua"/>
          <w:color w:val="000000"/>
        </w:rPr>
        <w:t>Unsolicited article; Externally peer reviewed.</w:t>
      </w:r>
    </w:p>
    <w:p w14:paraId="13CD5705" w14:textId="77777777" w:rsidR="007B2678" w:rsidRPr="00AB389A" w:rsidRDefault="007B2678" w:rsidP="00AB389A">
      <w:pPr>
        <w:spacing w:line="360" w:lineRule="auto"/>
        <w:jc w:val="both"/>
        <w:rPr>
          <w:rFonts w:ascii="Book Antiqua" w:hAnsi="Book Antiqua"/>
          <w:lang w:eastAsia="zh-CN"/>
        </w:rPr>
      </w:pPr>
    </w:p>
    <w:p w14:paraId="0E062E1E" w14:textId="77777777" w:rsidR="00A77B3E" w:rsidRPr="00AB389A" w:rsidRDefault="00D039E9" w:rsidP="00AB389A">
      <w:pPr>
        <w:spacing w:line="360" w:lineRule="auto"/>
        <w:jc w:val="both"/>
        <w:rPr>
          <w:rFonts w:ascii="Book Antiqua" w:hAnsi="Book Antiqua"/>
        </w:rPr>
      </w:pPr>
      <w:r w:rsidRPr="00AB389A">
        <w:rPr>
          <w:rFonts w:ascii="Book Antiqua" w:eastAsia="Book Antiqua" w:hAnsi="Book Antiqua" w:cs="Book Antiqua"/>
          <w:b/>
          <w:color w:val="000000"/>
        </w:rPr>
        <w:t xml:space="preserve">Peer-review model: </w:t>
      </w:r>
      <w:r w:rsidRPr="00AB389A">
        <w:rPr>
          <w:rFonts w:ascii="Book Antiqua" w:eastAsia="Book Antiqua" w:hAnsi="Book Antiqua" w:cs="Book Antiqua"/>
          <w:color w:val="000000"/>
        </w:rPr>
        <w:t>Single blind</w:t>
      </w:r>
    </w:p>
    <w:p w14:paraId="1E23F198" w14:textId="77777777" w:rsidR="00A77B3E" w:rsidRPr="00AB389A" w:rsidRDefault="00A77B3E" w:rsidP="00AB389A">
      <w:pPr>
        <w:spacing w:line="360" w:lineRule="auto"/>
        <w:jc w:val="both"/>
        <w:rPr>
          <w:rFonts w:ascii="Book Antiqua" w:hAnsi="Book Antiqua"/>
        </w:rPr>
      </w:pPr>
    </w:p>
    <w:p w14:paraId="63F80CA3" w14:textId="77777777" w:rsidR="00A77B3E" w:rsidRPr="00AB389A" w:rsidRDefault="00D039E9" w:rsidP="00AB389A">
      <w:pPr>
        <w:spacing w:line="360" w:lineRule="auto"/>
        <w:jc w:val="both"/>
        <w:rPr>
          <w:rFonts w:ascii="Book Antiqua" w:hAnsi="Book Antiqua"/>
        </w:rPr>
      </w:pPr>
      <w:r w:rsidRPr="00AB389A">
        <w:rPr>
          <w:rFonts w:ascii="Book Antiqua" w:eastAsia="Book Antiqua" w:hAnsi="Book Antiqua" w:cs="Book Antiqua"/>
          <w:b/>
          <w:color w:val="000000"/>
        </w:rPr>
        <w:t xml:space="preserve">Peer-review started: </w:t>
      </w:r>
      <w:r w:rsidRPr="00AB389A">
        <w:rPr>
          <w:rFonts w:ascii="Book Antiqua" w:eastAsia="Book Antiqua" w:hAnsi="Book Antiqua" w:cs="Book Antiqua"/>
          <w:color w:val="000000"/>
        </w:rPr>
        <w:t>August 21, 2022</w:t>
      </w:r>
    </w:p>
    <w:p w14:paraId="3E09C0CD" w14:textId="77777777" w:rsidR="00A77B3E" w:rsidRPr="00AB389A" w:rsidRDefault="00D039E9" w:rsidP="00AB389A">
      <w:pPr>
        <w:spacing w:line="360" w:lineRule="auto"/>
        <w:jc w:val="both"/>
        <w:rPr>
          <w:rFonts w:ascii="Book Antiqua" w:hAnsi="Book Antiqua"/>
        </w:rPr>
      </w:pPr>
      <w:r w:rsidRPr="00AB389A">
        <w:rPr>
          <w:rFonts w:ascii="Book Antiqua" w:eastAsia="Book Antiqua" w:hAnsi="Book Antiqua" w:cs="Book Antiqua"/>
          <w:b/>
          <w:color w:val="000000"/>
        </w:rPr>
        <w:t xml:space="preserve">First decision: </w:t>
      </w:r>
      <w:r w:rsidRPr="00AB389A">
        <w:rPr>
          <w:rFonts w:ascii="Book Antiqua" w:eastAsia="Book Antiqua" w:hAnsi="Book Antiqua" w:cs="Book Antiqua"/>
          <w:color w:val="000000"/>
        </w:rPr>
        <w:t>September 26, 2022</w:t>
      </w:r>
    </w:p>
    <w:p w14:paraId="17364E6B" w14:textId="77777777" w:rsidR="00A77B3E" w:rsidRPr="00AB389A" w:rsidRDefault="00D039E9" w:rsidP="00AB389A">
      <w:pPr>
        <w:spacing w:line="360" w:lineRule="auto"/>
        <w:jc w:val="both"/>
        <w:rPr>
          <w:rFonts w:ascii="Book Antiqua" w:hAnsi="Book Antiqua"/>
        </w:rPr>
      </w:pPr>
      <w:r w:rsidRPr="00AB389A">
        <w:rPr>
          <w:rFonts w:ascii="Book Antiqua" w:eastAsia="Book Antiqua" w:hAnsi="Book Antiqua" w:cs="Book Antiqua"/>
          <w:b/>
          <w:color w:val="000000"/>
        </w:rPr>
        <w:t xml:space="preserve">Article in press: </w:t>
      </w:r>
    </w:p>
    <w:p w14:paraId="196B1F76" w14:textId="77777777" w:rsidR="00A77B3E" w:rsidRPr="00AB389A" w:rsidRDefault="00A77B3E" w:rsidP="00AB389A">
      <w:pPr>
        <w:spacing w:line="360" w:lineRule="auto"/>
        <w:jc w:val="both"/>
        <w:rPr>
          <w:rFonts w:ascii="Book Antiqua" w:hAnsi="Book Antiqua"/>
        </w:rPr>
      </w:pPr>
    </w:p>
    <w:p w14:paraId="3DA2BB5F" w14:textId="4C355756" w:rsidR="00A77B3E" w:rsidRPr="00AB389A" w:rsidRDefault="00D039E9" w:rsidP="00AB389A">
      <w:pPr>
        <w:spacing w:line="360" w:lineRule="auto"/>
        <w:jc w:val="both"/>
        <w:rPr>
          <w:rFonts w:ascii="Book Antiqua" w:hAnsi="Book Antiqua"/>
        </w:rPr>
      </w:pPr>
      <w:r w:rsidRPr="00AB389A">
        <w:rPr>
          <w:rFonts w:ascii="Book Antiqua" w:eastAsia="Book Antiqua" w:hAnsi="Book Antiqua" w:cs="Book Antiqua"/>
          <w:b/>
          <w:color w:val="000000"/>
        </w:rPr>
        <w:t xml:space="preserve">Specialty type: </w:t>
      </w:r>
      <w:bookmarkStart w:id="1" w:name="_Hlk71726650"/>
      <w:bookmarkStart w:id="2" w:name="OLE_LINK1953"/>
      <w:bookmarkStart w:id="3" w:name="OLE_LINK1952"/>
      <w:bookmarkStart w:id="4" w:name="OLE_LINK2066"/>
      <w:r w:rsidR="00C90E14" w:rsidRPr="00AB389A">
        <w:rPr>
          <w:rFonts w:ascii="Book Antiqua" w:eastAsia="微软雅黑" w:hAnsi="Book Antiqua" w:cs="宋体"/>
        </w:rPr>
        <w:t>Medicine, research and experimenta</w:t>
      </w:r>
      <w:bookmarkEnd w:id="1"/>
      <w:r w:rsidR="00C90E14" w:rsidRPr="00AB389A">
        <w:rPr>
          <w:rFonts w:ascii="Book Antiqua" w:eastAsia="微软雅黑" w:hAnsi="Book Antiqua" w:cs="宋体"/>
        </w:rPr>
        <w:t>l</w:t>
      </w:r>
      <w:bookmarkEnd w:id="2"/>
      <w:bookmarkEnd w:id="3"/>
      <w:bookmarkEnd w:id="4"/>
    </w:p>
    <w:p w14:paraId="26FB0C9F" w14:textId="77777777" w:rsidR="00A77B3E" w:rsidRPr="00AB389A" w:rsidRDefault="00D039E9" w:rsidP="00AB389A">
      <w:pPr>
        <w:spacing w:line="360" w:lineRule="auto"/>
        <w:jc w:val="both"/>
        <w:rPr>
          <w:rFonts w:ascii="Book Antiqua" w:hAnsi="Book Antiqua"/>
        </w:rPr>
      </w:pPr>
      <w:r w:rsidRPr="00AB389A">
        <w:rPr>
          <w:rFonts w:ascii="Book Antiqua" w:eastAsia="Book Antiqua" w:hAnsi="Book Antiqua" w:cs="Book Antiqua"/>
          <w:b/>
          <w:color w:val="000000"/>
        </w:rPr>
        <w:t xml:space="preserve">Country/Territory of origin: </w:t>
      </w:r>
      <w:r w:rsidRPr="00AB389A">
        <w:rPr>
          <w:rFonts w:ascii="Book Antiqua" w:eastAsia="Book Antiqua" w:hAnsi="Book Antiqua" w:cs="Book Antiqua"/>
          <w:color w:val="000000"/>
        </w:rPr>
        <w:t>China</w:t>
      </w:r>
    </w:p>
    <w:p w14:paraId="081FF2D4" w14:textId="77777777" w:rsidR="00A77B3E" w:rsidRPr="00AB389A" w:rsidRDefault="00D039E9" w:rsidP="00AB389A">
      <w:pPr>
        <w:spacing w:line="360" w:lineRule="auto"/>
        <w:jc w:val="both"/>
        <w:rPr>
          <w:rFonts w:ascii="Book Antiqua" w:hAnsi="Book Antiqua"/>
        </w:rPr>
      </w:pPr>
      <w:r w:rsidRPr="00AB389A">
        <w:rPr>
          <w:rFonts w:ascii="Book Antiqua" w:eastAsia="Book Antiqua" w:hAnsi="Book Antiqua" w:cs="Book Antiqua"/>
          <w:b/>
          <w:color w:val="000000"/>
        </w:rPr>
        <w:lastRenderedPageBreak/>
        <w:t>Peer-review report’s scientific quality classification</w:t>
      </w:r>
    </w:p>
    <w:p w14:paraId="4CB351EF" w14:textId="77777777" w:rsidR="00A77B3E" w:rsidRPr="00AB389A" w:rsidRDefault="00D039E9" w:rsidP="00AB389A">
      <w:pPr>
        <w:spacing w:line="360" w:lineRule="auto"/>
        <w:jc w:val="both"/>
        <w:rPr>
          <w:rFonts w:ascii="Book Antiqua" w:hAnsi="Book Antiqua"/>
        </w:rPr>
      </w:pPr>
      <w:r w:rsidRPr="00AB389A">
        <w:rPr>
          <w:rFonts w:ascii="Book Antiqua" w:eastAsia="Book Antiqua" w:hAnsi="Book Antiqua" w:cs="Book Antiqua"/>
          <w:color w:val="000000"/>
        </w:rPr>
        <w:t>Grade A (Excellent): A</w:t>
      </w:r>
    </w:p>
    <w:p w14:paraId="165B0A07" w14:textId="77777777" w:rsidR="00A77B3E" w:rsidRPr="00AB389A" w:rsidRDefault="00D039E9" w:rsidP="00AB389A">
      <w:pPr>
        <w:spacing w:line="360" w:lineRule="auto"/>
        <w:jc w:val="both"/>
        <w:rPr>
          <w:rFonts w:ascii="Book Antiqua" w:hAnsi="Book Antiqua"/>
        </w:rPr>
      </w:pPr>
      <w:r w:rsidRPr="00AB389A">
        <w:rPr>
          <w:rFonts w:ascii="Book Antiqua" w:eastAsia="Book Antiqua" w:hAnsi="Book Antiqua" w:cs="Book Antiqua"/>
          <w:color w:val="000000"/>
        </w:rPr>
        <w:t>Grade B (Very good): B</w:t>
      </w:r>
    </w:p>
    <w:p w14:paraId="3D9C7DF8" w14:textId="77777777" w:rsidR="00A77B3E" w:rsidRPr="00AB389A" w:rsidRDefault="00D039E9" w:rsidP="00AB389A">
      <w:pPr>
        <w:spacing w:line="360" w:lineRule="auto"/>
        <w:jc w:val="both"/>
        <w:rPr>
          <w:rFonts w:ascii="Book Antiqua" w:hAnsi="Book Antiqua"/>
        </w:rPr>
      </w:pPr>
      <w:r w:rsidRPr="00AB389A">
        <w:rPr>
          <w:rFonts w:ascii="Book Antiqua" w:eastAsia="Book Antiqua" w:hAnsi="Book Antiqua" w:cs="Book Antiqua"/>
          <w:color w:val="000000"/>
        </w:rPr>
        <w:t>Grade C (Good): 0</w:t>
      </w:r>
    </w:p>
    <w:p w14:paraId="37995B40" w14:textId="77777777" w:rsidR="00A77B3E" w:rsidRPr="00AB389A" w:rsidRDefault="00D039E9" w:rsidP="00AB389A">
      <w:pPr>
        <w:spacing w:line="360" w:lineRule="auto"/>
        <w:jc w:val="both"/>
        <w:rPr>
          <w:rFonts w:ascii="Book Antiqua" w:hAnsi="Book Antiqua"/>
        </w:rPr>
      </w:pPr>
      <w:r w:rsidRPr="00AB389A">
        <w:rPr>
          <w:rFonts w:ascii="Book Antiqua" w:eastAsia="Book Antiqua" w:hAnsi="Book Antiqua" w:cs="Book Antiqua"/>
          <w:color w:val="000000"/>
        </w:rPr>
        <w:t>Grade D (Fair): D</w:t>
      </w:r>
    </w:p>
    <w:p w14:paraId="114E7D05" w14:textId="77777777" w:rsidR="00A77B3E" w:rsidRPr="00AB389A" w:rsidRDefault="00D039E9" w:rsidP="00AB389A">
      <w:pPr>
        <w:spacing w:line="360" w:lineRule="auto"/>
        <w:jc w:val="both"/>
        <w:rPr>
          <w:rFonts w:ascii="Book Antiqua" w:hAnsi="Book Antiqua"/>
        </w:rPr>
      </w:pPr>
      <w:r w:rsidRPr="00AB389A">
        <w:rPr>
          <w:rFonts w:ascii="Book Antiqua" w:eastAsia="Book Antiqua" w:hAnsi="Book Antiqua" w:cs="Book Antiqua"/>
          <w:color w:val="000000"/>
        </w:rPr>
        <w:t>Grade E (Poor): 0</w:t>
      </w:r>
    </w:p>
    <w:p w14:paraId="0B1EE955" w14:textId="77777777" w:rsidR="00A77B3E" w:rsidRPr="00AB389A" w:rsidRDefault="00A77B3E" w:rsidP="00AB389A">
      <w:pPr>
        <w:spacing w:line="360" w:lineRule="auto"/>
        <w:jc w:val="both"/>
        <w:rPr>
          <w:rFonts w:ascii="Book Antiqua" w:hAnsi="Book Antiqua"/>
        </w:rPr>
      </w:pPr>
    </w:p>
    <w:p w14:paraId="1A5D68DF" w14:textId="043AAFA7" w:rsidR="00517764" w:rsidRPr="00AB389A" w:rsidRDefault="00D039E9" w:rsidP="00AB389A">
      <w:pPr>
        <w:spacing w:line="360" w:lineRule="auto"/>
        <w:jc w:val="both"/>
        <w:rPr>
          <w:rFonts w:ascii="Book Antiqua" w:hAnsi="Book Antiqua" w:cs="Book Antiqua"/>
          <w:b/>
          <w:color w:val="000000"/>
          <w:lang w:eastAsia="zh-CN"/>
        </w:rPr>
      </w:pPr>
      <w:r w:rsidRPr="00AB389A">
        <w:rPr>
          <w:rFonts w:ascii="Book Antiqua" w:eastAsia="Book Antiqua" w:hAnsi="Book Antiqua" w:cs="Book Antiqua"/>
          <w:b/>
          <w:color w:val="000000"/>
        </w:rPr>
        <w:t xml:space="preserve">P-Reviewer: </w:t>
      </w:r>
      <w:r w:rsidRPr="00AB389A">
        <w:rPr>
          <w:rFonts w:ascii="Book Antiqua" w:eastAsia="Book Antiqua" w:hAnsi="Book Antiqua" w:cs="Book Antiqua"/>
          <w:color w:val="000000"/>
        </w:rPr>
        <w:t>Hwang KH, South Korea; Jain N</w:t>
      </w:r>
      <w:r w:rsidR="00517764" w:rsidRPr="00AB389A">
        <w:rPr>
          <w:rFonts w:ascii="Book Antiqua" w:eastAsia="Book Antiqua" w:hAnsi="Book Antiqua" w:cs="Book Antiqua"/>
          <w:color w:val="000000"/>
        </w:rPr>
        <w:t>, Latvia</w:t>
      </w:r>
      <w:r w:rsidRPr="00AB389A">
        <w:rPr>
          <w:rFonts w:ascii="Book Antiqua" w:eastAsia="Book Antiqua" w:hAnsi="Book Antiqua" w:cs="Book Antiqua"/>
          <w:color w:val="000000"/>
        </w:rPr>
        <w:t xml:space="preserve">; </w:t>
      </w:r>
      <w:proofErr w:type="spellStart"/>
      <w:r w:rsidRPr="00AB389A">
        <w:rPr>
          <w:rFonts w:ascii="Book Antiqua" w:eastAsia="Book Antiqua" w:hAnsi="Book Antiqua" w:cs="Book Antiqua"/>
          <w:color w:val="000000"/>
        </w:rPr>
        <w:t>Kothan</w:t>
      </w:r>
      <w:proofErr w:type="spellEnd"/>
      <w:r w:rsidRPr="00AB389A">
        <w:rPr>
          <w:rFonts w:ascii="Book Antiqua" w:eastAsia="Book Antiqua" w:hAnsi="Book Antiqua" w:cs="Book Antiqua"/>
          <w:color w:val="000000"/>
        </w:rPr>
        <w:t xml:space="preserve"> S, Thailand</w:t>
      </w:r>
      <w:r w:rsidRPr="00AB389A">
        <w:rPr>
          <w:rFonts w:ascii="Book Antiqua" w:eastAsia="Book Antiqua" w:hAnsi="Book Antiqua" w:cs="Book Antiqua"/>
          <w:b/>
          <w:color w:val="000000"/>
        </w:rPr>
        <w:t xml:space="preserve"> S-Editor: </w:t>
      </w:r>
      <w:r w:rsidR="00125EA5" w:rsidRPr="00AB389A">
        <w:rPr>
          <w:rFonts w:ascii="Book Antiqua" w:hAnsi="Book Antiqua" w:cs="Book Antiqua"/>
          <w:color w:val="000000"/>
          <w:lang w:eastAsia="zh-CN"/>
        </w:rPr>
        <w:t>Fan JR</w:t>
      </w:r>
      <w:r w:rsidRPr="00AB389A">
        <w:rPr>
          <w:rFonts w:ascii="Book Antiqua" w:eastAsia="Book Antiqua" w:hAnsi="Book Antiqua" w:cs="Book Antiqua"/>
          <w:b/>
          <w:color w:val="000000"/>
        </w:rPr>
        <w:t xml:space="preserve"> L-Editor: </w:t>
      </w:r>
      <w:r w:rsidR="00E1501C" w:rsidRPr="00AB389A">
        <w:rPr>
          <w:rFonts w:ascii="Book Antiqua" w:hAnsi="Book Antiqua" w:cs="Book Antiqua"/>
          <w:color w:val="000000"/>
          <w:lang w:eastAsia="zh-CN"/>
        </w:rPr>
        <w:t>A</w:t>
      </w:r>
      <w:r w:rsidRPr="00AB389A">
        <w:rPr>
          <w:rFonts w:ascii="Book Antiqua" w:eastAsia="Book Antiqua" w:hAnsi="Book Antiqua" w:cs="Book Antiqua"/>
          <w:b/>
          <w:color w:val="000000"/>
        </w:rPr>
        <w:t xml:space="preserve"> P-Editor:</w:t>
      </w:r>
      <w:r w:rsidR="00125EA5" w:rsidRPr="00AB389A">
        <w:rPr>
          <w:rFonts w:ascii="Book Antiqua" w:hAnsi="Book Antiqua" w:cs="Book Antiqua"/>
          <w:color w:val="000000"/>
          <w:lang w:eastAsia="zh-CN"/>
        </w:rPr>
        <w:t xml:space="preserve"> Fan JR</w:t>
      </w:r>
    </w:p>
    <w:p w14:paraId="3BEA246A" w14:textId="0C8CE66A" w:rsidR="00A77B3E" w:rsidRPr="00AB389A" w:rsidRDefault="00D039E9" w:rsidP="00AB389A">
      <w:pPr>
        <w:spacing w:line="360" w:lineRule="auto"/>
        <w:jc w:val="both"/>
        <w:rPr>
          <w:rFonts w:ascii="Book Antiqua" w:hAnsi="Book Antiqua"/>
        </w:rPr>
        <w:sectPr w:rsidR="00A77B3E" w:rsidRPr="00AB389A">
          <w:pgSz w:w="12240" w:h="15840"/>
          <w:pgMar w:top="1440" w:right="1440" w:bottom="1440" w:left="1440" w:header="720" w:footer="720" w:gutter="0"/>
          <w:cols w:space="720"/>
          <w:docGrid w:linePitch="360"/>
        </w:sectPr>
      </w:pPr>
      <w:r w:rsidRPr="00AB389A">
        <w:rPr>
          <w:rFonts w:ascii="Book Antiqua" w:eastAsia="Book Antiqua" w:hAnsi="Book Antiqua" w:cs="Book Antiqua"/>
          <w:b/>
          <w:color w:val="000000"/>
        </w:rPr>
        <w:t xml:space="preserve"> </w:t>
      </w:r>
    </w:p>
    <w:p w14:paraId="2083DBBD" w14:textId="77777777" w:rsidR="00A77B3E" w:rsidRPr="00AB389A" w:rsidRDefault="00D039E9" w:rsidP="00AB389A">
      <w:pPr>
        <w:spacing w:line="360" w:lineRule="auto"/>
        <w:jc w:val="both"/>
        <w:rPr>
          <w:rFonts w:ascii="Book Antiqua" w:hAnsi="Book Antiqua" w:cs="Book Antiqua"/>
          <w:b/>
          <w:color w:val="000000"/>
          <w:lang w:eastAsia="zh-CN"/>
        </w:rPr>
      </w:pPr>
      <w:r w:rsidRPr="00AB389A">
        <w:rPr>
          <w:rFonts w:ascii="Book Antiqua" w:eastAsia="Book Antiqua" w:hAnsi="Book Antiqua" w:cs="Book Antiqua"/>
          <w:b/>
          <w:color w:val="000000"/>
        </w:rPr>
        <w:lastRenderedPageBreak/>
        <w:t>Figure Legends</w:t>
      </w:r>
    </w:p>
    <w:p w14:paraId="726C7633" w14:textId="20E5919D" w:rsidR="00E534D6" w:rsidRPr="00AB389A" w:rsidRDefault="003054A4" w:rsidP="00AB389A">
      <w:pPr>
        <w:spacing w:line="360" w:lineRule="auto"/>
        <w:jc w:val="both"/>
        <w:rPr>
          <w:rFonts w:ascii="Book Antiqua" w:hAnsi="Book Antiqua"/>
          <w:lang w:eastAsia="zh-CN"/>
        </w:rPr>
      </w:pPr>
      <w:r>
        <w:rPr>
          <w:rFonts w:ascii="Book Antiqua" w:hAnsi="Book Antiqua"/>
          <w:noProof/>
          <w:lang w:eastAsia="zh-CN"/>
        </w:rPr>
        <w:drawing>
          <wp:inline distT="0" distB="0" distL="0" distR="0" wp14:anchorId="50753D17" wp14:editId="000350AA">
            <wp:extent cx="5943600" cy="2107158"/>
            <wp:effectExtent l="0" t="0" r="0" b="0"/>
            <wp:docPr id="6" name="图片 6" descr="D:\樊佳茹-工作文件\第二次定稿\稿件编辑加工\稿件\已编稿件\待排版\79438\79438-PDF\79438-Figures\79438-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樊佳茹-工作文件\第二次定稿\稿件编辑加工\稿件\已编稿件\待排版\79438\79438-PDF\79438-Figures\79438-g001.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2107158"/>
                    </a:xfrm>
                    <a:prstGeom prst="rect">
                      <a:avLst/>
                    </a:prstGeom>
                    <a:noFill/>
                    <a:ln>
                      <a:noFill/>
                    </a:ln>
                  </pic:spPr>
                </pic:pic>
              </a:graphicData>
            </a:graphic>
          </wp:inline>
        </w:drawing>
      </w:r>
    </w:p>
    <w:p w14:paraId="7D91A458" w14:textId="551709FE" w:rsidR="00A77B3E" w:rsidRPr="00AB389A" w:rsidRDefault="00D039E9" w:rsidP="00AB389A">
      <w:pPr>
        <w:spacing w:line="360" w:lineRule="auto"/>
        <w:jc w:val="both"/>
        <w:rPr>
          <w:rFonts w:ascii="Book Antiqua" w:hAnsi="Book Antiqua"/>
        </w:rPr>
      </w:pPr>
      <w:r w:rsidRPr="00AB389A">
        <w:rPr>
          <w:rFonts w:ascii="Book Antiqua" w:eastAsia="Book Antiqua" w:hAnsi="Book Antiqua" w:cs="Book Antiqua"/>
          <w:b/>
          <w:bCs/>
          <w:color w:val="000000"/>
        </w:rPr>
        <w:t xml:space="preserve">Figure 1 Computed tomography image of paranasal sinuses. </w:t>
      </w:r>
      <w:r w:rsidRPr="00AB389A">
        <w:rPr>
          <w:rFonts w:ascii="Book Antiqua" w:eastAsia="Book Antiqua" w:hAnsi="Book Antiqua" w:cs="Book Antiqua"/>
          <w:color w:val="000000"/>
        </w:rPr>
        <w:t>A</w:t>
      </w:r>
      <w:r w:rsidR="00E534D6" w:rsidRPr="00AB389A">
        <w:rPr>
          <w:rFonts w:ascii="Book Antiqua" w:hAnsi="Book Antiqua" w:cs="Book Antiqua"/>
          <w:color w:val="000000"/>
          <w:lang w:eastAsia="zh-CN"/>
        </w:rPr>
        <w:t>:</w:t>
      </w:r>
      <w:r w:rsidRPr="00AB389A">
        <w:rPr>
          <w:rFonts w:ascii="Book Antiqua" w:eastAsia="Book Antiqua" w:hAnsi="Book Antiqua" w:cs="Book Antiqua"/>
          <w:color w:val="000000"/>
        </w:rPr>
        <w:t xml:space="preserve"> Cross-sectional images; B</w:t>
      </w:r>
      <w:r w:rsidR="00E534D6" w:rsidRPr="00AB389A">
        <w:rPr>
          <w:rFonts w:ascii="Book Antiqua" w:hAnsi="Book Antiqua" w:cs="Book Antiqua"/>
          <w:color w:val="000000"/>
          <w:lang w:eastAsia="zh-CN"/>
        </w:rPr>
        <w:t>:</w:t>
      </w:r>
      <w:r w:rsidRPr="00AB389A">
        <w:rPr>
          <w:rFonts w:ascii="Book Antiqua" w:eastAsia="Book Antiqua" w:hAnsi="Book Antiqua" w:cs="Book Antiqua"/>
          <w:color w:val="000000"/>
        </w:rPr>
        <w:t xml:space="preserve"> Sagittal images; C</w:t>
      </w:r>
      <w:r w:rsidR="00E534D6" w:rsidRPr="00AB389A">
        <w:rPr>
          <w:rFonts w:ascii="Book Antiqua" w:hAnsi="Book Antiqua" w:cs="Book Antiqua"/>
          <w:color w:val="000000"/>
          <w:lang w:eastAsia="zh-CN"/>
        </w:rPr>
        <w:t xml:space="preserve">: </w:t>
      </w:r>
      <w:r w:rsidRPr="00AB389A">
        <w:rPr>
          <w:rFonts w:ascii="Book Antiqua" w:eastAsia="Book Antiqua" w:hAnsi="Book Antiqua" w:cs="Book Antiqua"/>
          <w:color w:val="000000"/>
        </w:rPr>
        <w:t>Coronal images.</w:t>
      </w:r>
    </w:p>
    <w:p w14:paraId="575AB722" w14:textId="71360210" w:rsidR="00A77B3E" w:rsidRPr="00AB389A" w:rsidRDefault="00E534D6" w:rsidP="00AB389A">
      <w:pPr>
        <w:spacing w:line="360" w:lineRule="auto"/>
        <w:jc w:val="both"/>
        <w:rPr>
          <w:rFonts w:ascii="Book Antiqua" w:hAnsi="Book Antiqua"/>
        </w:rPr>
      </w:pPr>
      <w:r w:rsidRPr="00AB389A">
        <w:rPr>
          <w:rFonts w:ascii="Book Antiqua" w:hAnsi="Book Antiqua"/>
        </w:rPr>
        <w:br w:type="page"/>
      </w:r>
      <w:r w:rsidR="003054A4">
        <w:rPr>
          <w:rFonts w:ascii="Book Antiqua" w:hAnsi="Book Antiqua"/>
          <w:noProof/>
          <w:lang w:eastAsia="zh-CN"/>
        </w:rPr>
        <w:lastRenderedPageBreak/>
        <w:drawing>
          <wp:inline distT="0" distB="0" distL="0" distR="0" wp14:anchorId="3D6CC232" wp14:editId="6B8BDD1C">
            <wp:extent cx="5943600" cy="2422363"/>
            <wp:effectExtent l="0" t="0" r="0" b="0"/>
            <wp:docPr id="7" name="图片 7" descr="D:\樊佳茹-工作文件\第二次定稿\稿件编辑加工\稿件\已编稿件\待排版\79438\79438-PDF\79438-Figures\79438-g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樊佳茹-工作文件\第二次定稿\稿件编辑加工\稿件\已编稿件\待排版\79438\79438-PDF\79438-Figures\79438-g002.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2422363"/>
                    </a:xfrm>
                    <a:prstGeom prst="rect">
                      <a:avLst/>
                    </a:prstGeom>
                    <a:noFill/>
                    <a:ln>
                      <a:noFill/>
                    </a:ln>
                  </pic:spPr>
                </pic:pic>
              </a:graphicData>
            </a:graphic>
          </wp:inline>
        </w:drawing>
      </w:r>
    </w:p>
    <w:p w14:paraId="4E30743C" w14:textId="4F6F711F" w:rsidR="00A77B3E" w:rsidRPr="00AB389A" w:rsidRDefault="00D039E9" w:rsidP="00AB389A">
      <w:pPr>
        <w:spacing w:line="360" w:lineRule="auto"/>
        <w:jc w:val="both"/>
        <w:rPr>
          <w:rFonts w:ascii="Book Antiqua" w:hAnsi="Book Antiqua"/>
        </w:rPr>
      </w:pPr>
      <w:r w:rsidRPr="00AB389A">
        <w:rPr>
          <w:rFonts w:ascii="Book Antiqua" w:eastAsia="Book Antiqua" w:hAnsi="Book Antiqua" w:cs="Book Antiqua"/>
          <w:b/>
          <w:bCs/>
          <w:color w:val="000000"/>
        </w:rPr>
        <w:t xml:space="preserve">Figure 2 Magnetic resonance imaging of the paranasal sinuses. </w:t>
      </w:r>
      <w:r w:rsidRPr="00AB389A">
        <w:rPr>
          <w:rFonts w:ascii="Book Antiqua" w:eastAsia="Book Antiqua" w:hAnsi="Book Antiqua" w:cs="Book Antiqua"/>
          <w:color w:val="000000"/>
        </w:rPr>
        <w:t>A</w:t>
      </w:r>
      <w:r w:rsidR="00E534D6" w:rsidRPr="00AB389A">
        <w:rPr>
          <w:rFonts w:ascii="Book Antiqua" w:hAnsi="Book Antiqua" w:cs="Book Antiqua"/>
          <w:color w:val="000000"/>
          <w:lang w:eastAsia="zh-CN"/>
        </w:rPr>
        <w:t>:</w:t>
      </w:r>
      <w:r w:rsidRPr="00AB389A">
        <w:rPr>
          <w:rFonts w:ascii="Book Antiqua" w:eastAsia="Book Antiqua" w:hAnsi="Book Antiqua" w:cs="Book Antiqua"/>
          <w:color w:val="000000"/>
        </w:rPr>
        <w:t xml:space="preserve"> Heterogeneous low signal on T1-weighted images; B</w:t>
      </w:r>
      <w:r w:rsidR="00E534D6" w:rsidRPr="00AB389A">
        <w:rPr>
          <w:rFonts w:ascii="Book Antiqua" w:hAnsi="Book Antiqua" w:cs="Book Antiqua"/>
          <w:color w:val="000000"/>
          <w:lang w:eastAsia="zh-CN"/>
        </w:rPr>
        <w:t xml:space="preserve">: </w:t>
      </w:r>
      <w:r w:rsidRPr="00AB389A">
        <w:rPr>
          <w:rFonts w:ascii="Book Antiqua" w:eastAsia="Book Antiqua" w:hAnsi="Book Antiqua" w:cs="Book Antiqua"/>
          <w:color w:val="000000"/>
        </w:rPr>
        <w:t>Slightly high signal on fat-saturated T2-weighted images; C</w:t>
      </w:r>
      <w:r w:rsidR="00E534D6" w:rsidRPr="00AB389A">
        <w:rPr>
          <w:rFonts w:ascii="Book Antiqua" w:hAnsi="Book Antiqua" w:cs="Book Antiqua"/>
          <w:color w:val="000000"/>
          <w:lang w:eastAsia="zh-CN"/>
        </w:rPr>
        <w:t>:</w:t>
      </w:r>
      <w:r w:rsidRPr="00AB389A">
        <w:rPr>
          <w:rFonts w:ascii="Book Antiqua" w:eastAsia="Book Antiqua" w:hAnsi="Book Antiqua" w:cs="Book Antiqua"/>
          <w:color w:val="000000"/>
        </w:rPr>
        <w:t xml:space="preserve"> Slightly low signal on D-weighted images.</w:t>
      </w:r>
    </w:p>
    <w:p w14:paraId="33E7F651" w14:textId="1A9AE193" w:rsidR="00A77B3E" w:rsidRPr="00AB389A" w:rsidRDefault="000A6238" w:rsidP="00AB389A">
      <w:pPr>
        <w:spacing w:line="360" w:lineRule="auto"/>
        <w:jc w:val="both"/>
        <w:rPr>
          <w:rFonts w:ascii="Book Antiqua" w:hAnsi="Book Antiqua"/>
        </w:rPr>
      </w:pPr>
      <w:r w:rsidRPr="00AB389A">
        <w:rPr>
          <w:rFonts w:ascii="Book Antiqua" w:hAnsi="Book Antiqua"/>
        </w:rPr>
        <w:br w:type="page"/>
      </w:r>
      <w:r w:rsidR="003054A4">
        <w:rPr>
          <w:rFonts w:ascii="Book Antiqua" w:hAnsi="Book Antiqua"/>
          <w:noProof/>
          <w:lang w:eastAsia="zh-CN"/>
        </w:rPr>
        <w:lastRenderedPageBreak/>
        <w:drawing>
          <wp:inline distT="0" distB="0" distL="0" distR="0" wp14:anchorId="4240EF83" wp14:editId="07CB3AC9">
            <wp:extent cx="5941060" cy="2376170"/>
            <wp:effectExtent l="0" t="0" r="0" b="0"/>
            <wp:docPr id="8" name="图片 8" descr="D:\樊佳茹-工作文件\第二次定稿\稿件编辑加工\稿件\已编稿件\待排版\79438\79438-PDF\79438-Figures\79438-g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樊佳茹-工作文件\第二次定稿\稿件编辑加工\稿件\已编稿件\待排版\79438\79438-PDF\79438-Figures\79438-g003.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1060" cy="2376170"/>
                    </a:xfrm>
                    <a:prstGeom prst="rect">
                      <a:avLst/>
                    </a:prstGeom>
                    <a:noFill/>
                    <a:ln>
                      <a:noFill/>
                    </a:ln>
                  </pic:spPr>
                </pic:pic>
              </a:graphicData>
            </a:graphic>
          </wp:inline>
        </w:drawing>
      </w:r>
    </w:p>
    <w:p w14:paraId="64E15711" w14:textId="113F5510" w:rsidR="00A77B3E" w:rsidRPr="00AB389A" w:rsidRDefault="00D039E9" w:rsidP="00AB389A">
      <w:pPr>
        <w:spacing w:line="360" w:lineRule="auto"/>
        <w:jc w:val="both"/>
        <w:rPr>
          <w:rFonts w:ascii="Book Antiqua" w:hAnsi="Book Antiqua"/>
        </w:rPr>
      </w:pPr>
      <w:r w:rsidRPr="00AB389A">
        <w:rPr>
          <w:rFonts w:ascii="Book Antiqua" w:eastAsia="Book Antiqua" w:hAnsi="Book Antiqua" w:cs="Book Antiqua"/>
          <w:b/>
          <w:bCs/>
          <w:color w:val="000000"/>
        </w:rPr>
        <w:t xml:space="preserve">Figure 3 Histopathological images. </w:t>
      </w:r>
      <w:r w:rsidRPr="00AB389A">
        <w:rPr>
          <w:rFonts w:ascii="Book Antiqua" w:eastAsia="Book Antiqua" w:hAnsi="Book Antiqua" w:cs="Book Antiqua"/>
          <w:color w:val="000000"/>
        </w:rPr>
        <w:t>A: Hematoxylin-eosin staining showed that diffuse distribution of undifferentiated round tumor cells, lamellar or focal arrangement, submucosal infiltrative growth, visible hemorrhage, necrosis, and invasion of bone (×</w:t>
      </w:r>
      <w:r w:rsidR="002A7BCA" w:rsidRPr="00AB389A">
        <w:rPr>
          <w:rFonts w:ascii="Book Antiqua" w:hAnsi="Book Antiqua" w:cs="Book Antiqua"/>
          <w:color w:val="000000"/>
          <w:lang w:eastAsia="zh-CN"/>
        </w:rPr>
        <w:t xml:space="preserve"> </w:t>
      </w:r>
      <w:r w:rsidRPr="00AB389A">
        <w:rPr>
          <w:rFonts w:ascii="Book Antiqua" w:eastAsia="Book Antiqua" w:hAnsi="Book Antiqua" w:cs="Book Antiqua"/>
          <w:color w:val="000000"/>
        </w:rPr>
        <w:t xml:space="preserve">100); </w:t>
      </w:r>
      <w:r w:rsidR="002A7BCA" w:rsidRPr="00AB389A">
        <w:rPr>
          <w:rFonts w:ascii="Book Antiqua" w:hAnsi="Book Antiqua" w:cs="Book Antiqua"/>
          <w:color w:val="000000"/>
          <w:lang w:eastAsia="zh-CN"/>
        </w:rPr>
        <w:t xml:space="preserve">B-H: </w:t>
      </w:r>
      <w:r w:rsidRPr="00AB389A">
        <w:rPr>
          <w:rFonts w:ascii="Book Antiqua" w:eastAsia="Book Antiqua" w:hAnsi="Book Antiqua" w:cs="Book Antiqua"/>
          <w:color w:val="000000"/>
        </w:rPr>
        <w:t xml:space="preserve">Immunohistochemical staining revealed positive </w:t>
      </w:r>
      <w:r w:rsidR="000C1039" w:rsidRPr="00AB389A">
        <w:rPr>
          <w:rFonts w:ascii="Book Antiqua" w:hAnsi="Book Antiqua" w:cs="Book Antiqua"/>
          <w:color w:val="000000"/>
          <w:lang w:eastAsia="zh-CN"/>
        </w:rPr>
        <w:t>n</w:t>
      </w:r>
      <w:r w:rsidR="000C1039" w:rsidRPr="00AB389A">
        <w:rPr>
          <w:rFonts w:ascii="Book Antiqua" w:eastAsia="Book Antiqua" w:hAnsi="Book Antiqua" w:cs="Book Antiqua"/>
          <w:color w:val="000000"/>
        </w:rPr>
        <w:t>uclear protein in testis</w:t>
      </w:r>
      <w:r w:rsidRPr="00AB389A">
        <w:rPr>
          <w:rFonts w:ascii="Book Antiqua" w:eastAsia="Book Antiqua" w:hAnsi="Book Antiqua" w:cs="Book Antiqua"/>
          <w:color w:val="000000"/>
        </w:rPr>
        <w:t xml:space="preserve"> (B), AR1/AE3 (C), CK5/6 (D), CK8/18 (E), P40 (F), P63 (G), EGFR (H) (Envision ×</w:t>
      </w:r>
      <w:r w:rsidR="00CF5447" w:rsidRPr="00AB389A">
        <w:rPr>
          <w:rFonts w:ascii="Book Antiqua" w:hAnsi="Book Antiqua" w:cs="Book Antiqua"/>
          <w:color w:val="000000"/>
          <w:lang w:eastAsia="zh-CN"/>
        </w:rPr>
        <w:t xml:space="preserve"> </w:t>
      </w:r>
      <w:r w:rsidRPr="00AB389A">
        <w:rPr>
          <w:rFonts w:ascii="Book Antiqua" w:eastAsia="Book Antiqua" w:hAnsi="Book Antiqua" w:cs="Book Antiqua"/>
          <w:color w:val="000000"/>
        </w:rPr>
        <w:t>200).</w:t>
      </w:r>
    </w:p>
    <w:p w14:paraId="33D6189E" w14:textId="4BC21148" w:rsidR="00A77B3E" w:rsidRPr="00AB389A" w:rsidRDefault="00CF5447" w:rsidP="00AB389A">
      <w:pPr>
        <w:spacing w:line="360" w:lineRule="auto"/>
        <w:jc w:val="both"/>
        <w:rPr>
          <w:rFonts w:ascii="Book Antiqua" w:hAnsi="Book Antiqua"/>
        </w:rPr>
      </w:pPr>
      <w:r w:rsidRPr="00AB389A">
        <w:rPr>
          <w:rFonts w:ascii="Book Antiqua" w:hAnsi="Book Antiqua"/>
        </w:rPr>
        <w:br w:type="page"/>
      </w:r>
      <w:r w:rsidRPr="00AB389A">
        <w:rPr>
          <w:rFonts w:ascii="Book Antiqua" w:hAnsi="Book Antiqua"/>
          <w:noProof/>
          <w:lang w:eastAsia="zh-CN"/>
        </w:rPr>
        <w:lastRenderedPageBreak/>
        <w:drawing>
          <wp:inline distT="0" distB="0" distL="0" distR="0" wp14:anchorId="6F1DD989" wp14:editId="672F4990">
            <wp:extent cx="3156112" cy="2648086"/>
            <wp:effectExtent l="0" t="0" r="635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156112" cy="2648086"/>
                    </a:xfrm>
                    <a:prstGeom prst="rect">
                      <a:avLst/>
                    </a:prstGeom>
                  </pic:spPr>
                </pic:pic>
              </a:graphicData>
            </a:graphic>
          </wp:inline>
        </w:drawing>
      </w:r>
    </w:p>
    <w:p w14:paraId="377B3F63" w14:textId="049C9691" w:rsidR="00A77B3E" w:rsidRPr="00AB389A" w:rsidRDefault="00D039E9" w:rsidP="00AB389A">
      <w:pPr>
        <w:spacing w:line="360" w:lineRule="auto"/>
        <w:jc w:val="both"/>
        <w:rPr>
          <w:rFonts w:ascii="Book Antiqua" w:hAnsi="Book Antiqua"/>
        </w:rPr>
      </w:pPr>
      <w:r w:rsidRPr="00AB389A">
        <w:rPr>
          <w:rFonts w:ascii="Book Antiqua" w:eastAsia="Book Antiqua" w:hAnsi="Book Antiqua" w:cs="Book Antiqua"/>
          <w:b/>
          <w:bCs/>
          <w:color w:val="000000"/>
        </w:rPr>
        <w:t xml:space="preserve">Figure 4 </w:t>
      </w:r>
      <w:r w:rsidR="000C1039" w:rsidRPr="00AB389A">
        <w:rPr>
          <w:rFonts w:ascii="Book Antiqua" w:eastAsia="Book Antiqua" w:hAnsi="Book Antiqua" w:cs="Book Antiqua"/>
          <w:b/>
          <w:color w:val="000000"/>
        </w:rPr>
        <w:t>Nuclear protein in testis</w:t>
      </w:r>
      <w:r w:rsidRPr="00AB389A">
        <w:rPr>
          <w:rFonts w:ascii="Book Antiqua" w:eastAsia="Book Antiqua" w:hAnsi="Book Antiqua" w:cs="Book Antiqua"/>
          <w:b/>
          <w:bCs/>
          <w:color w:val="000000"/>
        </w:rPr>
        <w:t xml:space="preserve"> isolated probe fluorescence in situ hybridization. </w:t>
      </w:r>
      <w:r w:rsidRPr="00AB389A">
        <w:rPr>
          <w:rFonts w:ascii="Book Antiqua" w:eastAsia="Book Antiqua" w:hAnsi="Book Antiqua" w:cs="Book Antiqua"/>
          <w:color w:val="000000"/>
        </w:rPr>
        <w:t>Red and green signal separation in the tumor nucleus suggested a break in the gene.</w:t>
      </w:r>
    </w:p>
    <w:p w14:paraId="0E3B9894" w14:textId="3C9F4293" w:rsidR="00A77B3E" w:rsidRPr="00AB389A" w:rsidRDefault="00CF5447" w:rsidP="00AB389A">
      <w:pPr>
        <w:spacing w:line="360" w:lineRule="auto"/>
        <w:jc w:val="both"/>
        <w:rPr>
          <w:rFonts w:ascii="Book Antiqua" w:hAnsi="Book Antiqua"/>
        </w:rPr>
      </w:pPr>
      <w:r w:rsidRPr="00AB389A">
        <w:rPr>
          <w:rFonts w:ascii="Book Antiqua" w:hAnsi="Book Antiqua"/>
        </w:rPr>
        <w:br w:type="page"/>
      </w:r>
      <w:r w:rsidR="007F233D">
        <w:rPr>
          <w:rFonts w:ascii="Book Antiqua" w:hAnsi="Book Antiqua"/>
          <w:noProof/>
          <w:lang w:eastAsia="zh-CN"/>
        </w:rPr>
        <w:lastRenderedPageBreak/>
        <w:drawing>
          <wp:inline distT="0" distB="0" distL="0" distR="0" wp14:anchorId="6E96A5DC" wp14:editId="094BD10B">
            <wp:extent cx="5941060" cy="6082665"/>
            <wp:effectExtent l="0" t="0" r="0" b="0"/>
            <wp:docPr id="9" name="图片 9" descr="D:\樊佳茹-工作文件\第二次定稿\稿件编辑加工\稿件\已编稿件\待排版\79438\79438-PDF\79438-Figures\79438-g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樊佳茹-工作文件\第二次定稿\稿件编辑加工\稿件\已编稿件\待排版\79438\79438-PDF\79438-Figures\79438-g005.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1060" cy="6082665"/>
                    </a:xfrm>
                    <a:prstGeom prst="rect">
                      <a:avLst/>
                    </a:prstGeom>
                    <a:noFill/>
                    <a:ln>
                      <a:noFill/>
                    </a:ln>
                  </pic:spPr>
                </pic:pic>
              </a:graphicData>
            </a:graphic>
          </wp:inline>
        </w:drawing>
      </w:r>
    </w:p>
    <w:p w14:paraId="1F59108D" w14:textId="1BCF82B0" w:rsidR="00A77B3E" w:rsidRPr="00AB389A" w:rsidRDefault="00D039E9" w:rsidP="00AB389A">
      <w:pPr>
        <w:spacing w:line="360" w:lineRule="auto"/>
        <w:jc w:val="both"/>
        <w:rPr>
          <w:rFonts w:ascii="Book Antiqua" w:hAnsi="Book Antiqua"/>
        </w:rPr>
      </w:pPr>
      <w:r w:rsidRPr="00AB389A">
        <w:rPr>
          <w:rFonts w:ascii="Book Antiqua" w:eastAsia="Book Antiqua" w:hAnsi="Book Antiqua" w:cs="Book Antiqua"/>
          <w:b/>
          <w:bCs/>
          <w:color w:val="000000"/>
        </w:rPr>
        <w:t>Figure 5 Follow-up images o</w:t>
      </w:r>
      <w:r w:rsidRPr="00AB389A">
        <w:rPr>
          <w:rFonts w:ascii="Book Antiqua" w:eastAsia="Book Antiqua" w:hAnsi="Book Antiqua" w:cs="Book Antiqua"/>
          <w:b/>
          <w:color w:val="000000"/>
        </w:rPr>
        <w:t xml:space="preserve">f </w:t>
      </w:r>
      <w:r w:rsidR="00CF5447" w:rsidRPr="00AB389A">
        <w:rPr>
          <w:rFonts w:ascii="Book Antiqua" w:eastAsia="Book Antiqua" w:hAnsi="Book Antiqua" w:cs="Book Antiqua"/>
          <w:b/>
          <w:color w:val="000000"/>
        </w:rPr>
        <w:t>positron emission tomography/computed tomography</w:t>
      </w:r>
      <w:r w:rsidRPr="00AB389A">
        <w:rPr>
          <w:rFonts w:ascii="Book Antiqua" w:eastAsia="Book Antiqua" w:hAnsi="Book Antiqua" w:cs="Book Antiqua"/>
          <w:b/>
          <w:color w:val="000000"/>
        </w:rPr>
        <w:t xml:space="preserve"> a</w:t>
      </w:r>
      <w:r w:rsidRPr="00AB389A">
        <w:rPr>
          <w:rFonts w:ascii="Book Antiqua" w:eastAsia="Book Antiqua" w:hAnsi="Book Antiqua" w:cs="Book Antiqua"/>
          <w:b/>
          <w:bCs/>
          <w:color w:val="000000"/>
        </w:rPr>
        <w:t xml:space="preserve">nd </w:t>
      </w:r>
      <w:r w:rsidR="006704ED" w:rsidRPr="00AB389A">
        <w:rPr>
          <w:rFonts w:ascii="Book Antiqua" w:hAnsi="Book Antiqua" w:cs="Book Antiqua"/>
          <w:b/>
          <w:color w:val="000000"/>
          <w:lang w:eastAsia="zh-CN"/>
        </w:rPr>
        <w:t>m</w:t>
      </w:r>
      <w:r w:rsidR="006704ED" w:rsidRPr="00AB389A">
        <w:rPr>
          <w:rFonts w:ascii="Book Antiqua" w:eastAsia="Book Antiqua" w:hAnsi="Book Antiqua" w:cs="Book Antiqua"/>
          <w:b/>
          <w:color w:val="000000"/>
        </w:rPr>
        <w:t>agnetic resonance imaging</w:t>
      </w:r>
      <w:r w:rsidRPr="00AB389A">
        <w:rPr>
          <w:rFonts w:ascii="Book Antiqua" w:eastAsia="Book Antiqua" w:hAnsi="Book Antiqua" w:cs="Book Antiqua"/>
          <w:b/>
          <w:bCs/>
          <w:color w:val="000000"/>
        </w:rPr>
        <w:t xml:space="preserve"> after paranasal sinuses </w:t>
      </w:r>
      <w:r w:rsidR="000C1039" w:rsidRPr="00AB389A">
        <w:rPr>
          <w:rFonts w:ascii="Book Antiqua" w:hAnsi="Book Antiqua" w:cs="Book Antiqua"/>
          <w:b/>
          <w:color w:val="000000"/>
          <w:lang w:eastAsia="zh-CN"/>
        </w:rPr>
        <w:t>n</w:t>
      </w:r>
      <w:r w:rsidR="000C1039" w:rsidRPr="00AB389A">
        <w:rPr>
          <w:rFonts w:ascii="Book Antiqua" w:eastAsia="Book Antiqua" w:hAnsi="Book Antiqua" w:cs="Book Antiqua"/>
          <w:b/>
          <w:color w:val="000000"/>
        </w:rPr>
        <w:t>uclear protein in testis</w:t>
      </w:r>
      <w:r w:rsidRPr="00AB389A">
        <w:rPr>
          <w:rFonts w:ascii="Book Antiqua" w:eastAsia="Book Antiqua" w:hAnsi="Book Antiqua" w:cs="Book Antiqua"/>
          <w:b/>
          <w:bCs/>
          <w:color w:val="000000"/>
        </w:rPr>
        <w:t xml:space="preserve"> carcinoma resection. </w:t>
      </w:r>
      <w:r w:rsidRPr="00AB389A">
        <w:rPr>
          <w:rFonts w:ascii="Book Antiqua" w:eastAsia="Book Antiqua" w:hAnsi="Book Antiqua" w:cs="Book Antiqua"/>
          <w:color w:val="000000"/>
        </w:rPr>
        <w:t>A-D</w:t>
      </w:r>
      <w:r w:rsidR="00805A3F" w:rsidRPr="00AB389A">
        <w:rPr>
          <w:rFonts w:ascii="Book Antiqua" w:hAnsi="Book Antiqua" w:cs="Book Antiqua"/>
          <w:color w:val="000000"/>
          <w:lang w:eastAsia="zh-CN"/>
        </w:rPr>
        <w:t>:</w:t>
      </w:r>
      <w:r w:rsidRPr="00AB389A">
        <w:rPr>
          <w:rFonts w:ascii="Book Antiqua" w:eastAsia="Book Antiqua" w:hAnsi="Book Antiqua" w:cs="Book Antiqua"/>
          <w:color w:val="000000"/>
        </w:rPr>
        <w:t xml:space="preserve"> </w:t>
      </w:r>
      <w:r w:rsidR="00805A3F" w:rsidRPr="00AB389A">
        <w:rPr>
          <w:rFonts w:ascii="Book Antiqua" w:hAnsi="Book Antiqua" w:cs="Book Antiqua"/>
          <w:color w:val="000000"/>
          <w:lang w:eastAsia="zh-CN"/>
        </w:rPr>
        <w:t>P</w:t>
      </w:r>
      <w:r w:rsidR="00CF5447" w:rsidRPr="00AB389A">
        <w:rPr>
          <w:rFonts w:ascii="Book Antiqua" w:eastAsia="Book Antiqua" w:hAnsi="Book Antiqua" w:cs="Book Antiqua"/>
          <w:color w:val="000000"/>
        </w:rPr>
        <w:t>ositron emission tomography/computed tomography (</w:t>
      </w:r>
      <w:r w:rsidRPr="00AB389A">
        <w:rPr>
          <w:rFonts w:ascii="Book Antiqua" w:eastAsia="Book Antiqua" w:hAnsi="Book Antiqua" w:cs="Book Antiqua"/>
          <w:color w:val="000000"/>
        </w:rPr>
        <w:t>PET/CT</w:t>
      </w:r>
      <w:r w:rsidR="00CF5447" w:rsidRPr="00AB389A">
        <w:rPr>
          <w:rFonts w:ascii="Book Antiqua" w:eastAsia="Book Antiqua" w:hAnsi="Book Antiqua" w:cs="Book Antiqua"/>
          <w:color w:val="000000"/>
        </w:rPr>
        <w:t>)</w:t>
      </w:r>
      <w:r w:rsidRPr="00AB389A">
        <w:rPr>
          <w:rFonts w:ascii="Book Antiqua" w:eastAsia="Book Antiqua" w:hAnsi="Book Antiqua" w:cs="Book Antiqua"/>
          <w:color w:val="000000"/>
        </w:rPr>
        <w:t xml:space="preserve"> examination 1.5 </w:t>
      </w:r>
      <w:proofErr w:type="spellStart"/>
      <w:r w:rsidRPr="00AB389A">
        <w:rPr>
          <w:rFonts w:ascii="Book Antiqua" w:eastAsia="Book Antiqua" w:hAnsi="Book Antiqua" w:cs="Book Antiqua"/>
          <w:color w:val="000000"/>
        </w:rPr>
        <w:t>mo</w:t>
      </w:r>
      <w:proofErr w:type="spellEnd"/>
      <w:r w:rsidRPr="00AB389A">
        <w:rPr>
          <w:rFonts w:ascii="Book Antiqua" w:eastAsia="Book Antiqua" w:hAnsi="Book Antiqua" w:cs="Book Antiqua"/>
          <w:color w:val="000000"/>
        </w:rPr>
        <w:t xml:space="preserve"> after the surgery showed that the septal sinus, pterygoid sinus, right nasal cavity and anterior skull base soft tissue density shadows were radiolucent, maximum standardized uptake value was about 64.1, localized convexity into the orbits bilaterally, bilateral compression of the internal rectus muscle and optic </w:t>
      </w:r>
      <w:r w:rsidRPr="00AB389A">
        <w:rPr>
          <w:rFonts w:ascii="Book Antiqua" w:eastAsia="Book Antiqua" w:hAnsi="Book Antiqua" w:cs="Book Antiqua"/>
          <w:color w:val="000000"/>
        </w:rPr>
        <w:lastRenderedPageBreak/>
        <w:t>nerve, and localized bone destruction in the septal sinus and pterygoid sinus (A, Maximum intensity projection image; B</w:t>
      </w:r>
      <w:r w:rsidR="00805A3F" w:rsidRPr="00AB389A">
        <w:rPr>
          <w:rFonts w:ascii="Book Antiqua" w:hAnsi="Book Antiqua" w:cs="Book Antiqua"/>
          <w:color w:val="000000"/>
          <w:lang w:eastAsia="zh-CN"/>
        </w:rPr>
        <w:t>:</w:t>
      </w:r>
      <w:r w:rsidRPr="00AB389A">
        <w:rPr>
          <w:rFonts w:ascii="Book Antiqua" w:eastAsia="Book Antiqua" w:hAnsi="Book Antiqua" w:cs="Book Antiqua"/>
          <w:color w:val="000000"/>
        </w:rPr>
        <w:t xml:space="preserve"> Axial PET; C</w:t>
      </w:r>
      <w:r w:rsidR="00805A3F" w:rsidRPr="00AB389A">
        <w:rPr>
          <w:rFonts w:ascii="Book Antiqua" w:hAnsi="Book Antiqua" w:cs="Book Antiqua"/>
          <w:color w:val="000000"/>
          <w:lang w:eastAsia="zh-CN"/>
        </w:rPr>
        <w:t>:</w:t>
      </w:r>
      <w:r w:rsidRPr="00AB389A">
        <w:rPr>
          <w:rFonts w:ascii="Book Antiqua" w:eastAsia="Book Antiqua" w:hAnsi="Book Antiqua" w:cs="Book Antiqua"/>
          <w:color w:val="000000"/>
        </w:rPr>
        <w:t xml:space="preserve"> Fused PET/CT; D</w:t>
      </w:r>
      <w:r w:rsidR="00805A3F" w:rsidRPr="00AB389A">
        <w:rPr>
          <w:rFonts w:ascii="Book Antiqua" w:hAnsi="Book Antiqua" w:cs="Book Antiqua"/>
          <w:color w:val="000000"/>
          <w:lang w:eastAsia="zh-CN"/>
        </w:rPr>
        <w:t>:</w:t>
      </w:r>
      <w:r w:rsidRPr="00AB389A">
        <w:rPr>
          <w:rFonts w:ascii="Book Antiqua" w:eastAsia="Book Antiqua" w:hAnsi="Book Antiqua" w:cs="Book Antiqua"/>
          <w:color w:val="000000"/>
        </w:rPr>
        <w:t xml:space="preserve"> CT bone window images); E-H</w:t>
      </w:r>
      <w:r w:rsidR="00805A3F" w:rsidRPr="00AB389A">
        <w:rPr>
          <w:rFonts w:ascii="Book Antiqua" w:hAnsi="Book Antiqua" w:cs="Book Antiqua"/>
          <w:color w:val="000000"/>
          <w:lang w:eastAsia="zh-CN"/>
        </w:rPr>
        <w:t>:</w:t>
      </w:r>
      <w:r w:rsidRPr="00AB389A">
        <w:rPr>
          <w:rFonts w:ascii="Book Antiqua" w:eastAsia="Book Antiqua" w:hAnsi="Book Antiqua" w:cs="Book Antiqua"/>
          <w:color w:val="000000"/>
        </w:rPr>
        <w:t xml:space="preserve"> 1.5 </w:t>
      </w:r>
      <w:proofErr w:type="spellStart"/>
      <w:r w:rsidRPr="00AB389A">
        <w:rPr>
          <w:rFonts w:ascii="Book Antiqua" w:eastAsia="Book Antiqua" w:hAnsi="Book Antiqua" w:cs="Book Antiqua"/>
          <w:color w:val="000000"/>
        </w:rPr>
        <w:t>mo</w:t>
      </w:r>
      <w:proofErr w:type="spellEnd"/>
      <w:r w:rsidRPr="00AB389A">
        <w:rPr>
          <w:rFonts w:ascii="Book Antiqua" w:eastAsia="Book Antiqua" w:hAnsi="Book Antiqua" w:cs="Book Antiqua"/>
          <w:color w:val="000000"/>
        </w:rPr>
        <w:t xml:space="preserve"> after surgery, </w:t>
      </w:r>
      <w:r w:rsidR="006704ED" w:rsidRPr="00AB389A">
        <w:rPr>
          <w:rFonts w:ascii="Book Antiqua" w:hAnsi="Book Antiqua" w:cs="Book Antiqua"/>
          <w:color w:val="000000"/>
          <w:lang w:eastAsia="zh-CN"/>
        </w:rPr>
        <w:t>m</w:t>
      </w:r>
      <w:r w:rsidR="006704ED" w:rsidRPr="00AB389A">
        <w:rPr>
          <w:rFonts w:ascii="Book Antiqua" w:eastAsia="Book Antiqua" w:hAnsi="Book Antiqua" w:cs="Book Antiqua"/>
          <w:color w:val="000000"/>
        </w:rPr>
        <w:t>agnetic resonance imaging (MRI)</w:t>
      </w:r>
      <w:r w:rsidRPr="00AB389A">
        <w:rPr>
          <w:rFonts w:ascii="Book Antiqua" w:eastAsia="Book Antiqua" w:hAnsi="Book Antiqua" w:cs="Book Antiqua"/>
          <w:color w:val="000000"/>
        </w:rPr>
        <w:t xml:space="preserve"> showed a recurrence of the tumor, measuring approximately 4.5 cm × 3.5 cm × 4.2 cm (E, T1-weighted image; F, T2-weighted image; G, D-weighted image; H, T1-weighted enhanced scan image); I-L</w:t>
      </w:r>
      <w:r w:rsidR="00805A3F" w:rsidRPr="00AB389A">
        <w:rPr>
          <w:rFonts w:ascii="Book Antiqua" w:hAnsi="Book Antiqua" w:cs="Book Antiqua"/>
          <w:color w:val="000000"/>
          <w:lang w:eastAsia="zh-CN"/>
        </w:rPr>
        <w:t>:</w:t>
      </w:r>
      <w:r w:rsidRPr="00AB389A">
        <w:rPr>
          <w:rFonts w:ascii="Book Antiqua" w:eastAsia="Book Antiqua" w:hAnsi="Book Antiqua" w:cs="Book Antiqua"/>
          <w:color w:val="000000"/>
        </w:rPr>
        <w:t xml:space="preserve"> After 11 radiation treatments, the patient's MRI showed a significant tumor shrinkage, with a size of about 2.5 cm ×2.9 cm × 2.6 cm (I, T1-weighted image; J, T2-weighted image; K, D-weighted image; L, T1-weighted enhanced scan image); M-P</w:t>
      </w:r>
      <w:r w:rsidR="00805A3F" w:rsidRPr="00AB389A">
        <w:rPr>
          <w:rFonts w:ascii="Book Antiqua" w:hAnsi="Book Antiqua" w:cs="Book Antiqua"/>
          <w:color w:val="000000"/>
          <w:lang w:eastAsia="zh-CN"/>
        </w:rPr>
        <w:t>:</w:t>
      </w:r>
      <w:r w:rsidRPr="00AB389A">
        <w:rPr>
          <w:rFonts w:ascii="Book Antiqua" w:eastAsia="Book Antiqua" w:hAnsi="Book Antiqua" w:cs="Book Antiqua"/>
          <w:color w:val="000000"/>
        </w:rPr>
        <w:t xml:space="preserve"> 6 </w:t>
      </w:r>
      <w:proofErr w:type="spellStart"/>
      <w:r w:rsidRPr="00AB389A">
        <w:rPr>
          <w:rFonts w:ascii="Book Antiqua" w:eastAsia="Book Antiqua" w:hAnsi="Book Antiqua" w:cs="Book Antiqua"/>
          <w:color w:val="000000"/>
        </w:rPr>
        <w:t>mo</w:t>
      </w:r>
      <w:proofErr w:type="spellEnd"/>
      <w:r w:rsidRPr="00AB389A">
        <w:rPr>
          <w:rFonts w:ascii="Book Antiqua" w:eastAsia="Book Antiqua" w:hAnsi="Book Antiqua" w:cs="Book Antiqua"/>
          <w:color w:val="000000"/>
        </w:rPr>
        <w:t xml:space="preserve"> after surgery, the follow-up evaluation revealed that the disease continued to progress, the tumor size was about 5.0 cm ×3.6 cm × 4.0 cm (M, T1-weighted image; N, T2-weighted image; O, D-weighted image; P, T1-weighted enhanced scan image).</w:t>
      </w:r>
    </w:p>
    <w:sectPr w:rsidR="00A77B3E" w:rsidRPr="00AB389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948E89" w14:textId="77777777" w:rsidR="000E4623" w:rsidRDefault="000E4623" w:rsidP="00BF126A">
      <w:r>
        <w:separator/>
      </w:r>
    </w:p>
  </w:endnote>
  <w:endnote w:type="continuationSeparator" w:id="0">
    <w:p w14:paraId="2C2A86A3" w14:textId="77777777" w:rsidR="000E4623" w:rsidRDefault="000E4623" w:rsidP="00BF12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57231857"/>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7C9907DC" w14:textId="54003EB8" w:rsidR="001830B3" w:rsidRPr="001830B3" w:rsidRDefault="001830B3">
            <w:pPr>
              <w:pStyle w:val="a5"/>
              <w:jc w:val="right"/>
              <w:rPr>
                <w:rFonts w:ascii="Book Antiqua" w:hAnsi="Book Antiqua"/>
                <w:sz w:val="24"/>
                <w:szCs w:val="24"/>
              </w:rPr>
            </w:pPr>
            <w:r w:rsidRPr="001830B3">
              <w:rPr>
                <w:rFonts w:ascii="Book Antiqua" w:hAnsi="Book Antiqua"/>
                <w:sz w:val="24"/>
                <w:szCs w:val="24"/>
                <w:lang w:val="zh-CN" w:eastAsia="zh-CN"/>
              </w:rPr>
              <w:t xml:space="preserve"> </w:t>
            </w:r>
            <w:r w:rsidRPr="001830B3">
              <w:rPr>
                <w:rFonts w:ascii="Book Antiqua" w:hAnsi="Book Antiqua"/>
                <w:b/>
                <w:bCs/>
                <w:sz w:val="24"/>
                <w:szCs w:val="24"/>
              </w:rPr>
              <w:fldChar w:fldCharType="begin"/>
            </w:r>
            <w:r w:rsidRPr="001830B3">
              <w:rPr>
                <w:rFonts w:ascii="Book Antiqua" w:hAnsi="Book Antiqua"/>
                <w:b/>
                <w:bCs/>
                <w:sz w:val="24"/>
                <w:szCs w:val="24"/>
              </w:rPr>
              <w:instrText>PAGE</w:instrText>
            </w:r>
            <w:r w:rsidRPr="001830B3">
              <w:rPr>
                <w:rFonts w:ascii="Book Antiqua" w:hAnsi="Book Antiqua"/>
                <w:b/>
                <w:bCs/>
                <w:sz w:val="24"/>
                <w:szCs w:val="24"/>
              </w:rPr>
              <w:fldChar w:fldCharType="separate"/>
            </w:r>
            <w:r w:rsidR="00B61E1D">
              <w:rPr>
                <w:rFonts w:ascii="Book Antiqua" w:hAnsi="Book Antiqua"/>
                <w:b/>
                <w:bCs/>
                <w:noProof/>
                <w:sz w:val="24"/>
                <w:szCs w:val="24"/>
              </w:rPr>
              <w:t>1</w:t>
            </w:r>
            <w:r w:rsidRPr="001830B3">
              <w:rPr>
                <w:rFonts w:ascii="Book Antiqua" w:hAnsi="Book Antiqua"/>
                <w:b/>
                <w:bCs/>
                <w:sz w:val="24"/>
                <w:szCs w:val="24"/>
              </w:rPr>
              <w:fldChar w:fldCharType="end"/>
            </w:r>
            <w:r w:rsidRPr="001830B3">
              <w:rPr>
                <w:rFonts w:ascii="Book Antiqua" w:hAnsi="Book Antiqua"/>
                <w:sz w:val="24"/>
                <w:szCs w:val="24"/>
                <w:lang w:val="zh-CN" w:eastAsia="zh-CN"/>
              </w:rPr>
              <w:t xml:space="preserve"> / </w:t>
            </w:r>
            <w:r w:rsidRPr="001830B3">
              <w:rPr>
                <w:rFonts w:ascii="Book Antiqua" w:hAnsi="Book Antiqua"/>
                <w:b/>
                <w:bCs/>
                <w:sz w:val="24"/>
                <w:szCs w:val="24"/>
              </w:rPr>
              <w:fldChar w:fldCharType="begin"/>
            </w:r>
            <w:r w:rsidRPr="001830B3">
              <w:rPr>
                <w:rFonts w:ascii="Book Antiqua" w:hAnsi="Book Antiqua"/>
                <w:b/>
                <w:bCs/>
                <w:sz w:val="24"/>
                <w:szCs w:val="24"/>
              </w:rPr>
              <w:instrText>NUMPAGES</w:instrText>
            </w:r>
            <w:r w:rsidRPr="001830B3">
              <w:rPr>
                <w:rFonts w:ascii="Book Antiqua" w:hAnsi="Book Antiqua"/>
                <w:b/>
                <w:bCs/>
                <w:sz w:val="24"/>
                <w:szCs w:val="24"/>
              </w:rPr>
              <w:fldChar w:fldCharType="separate"/>
            </w:r>
            <w:r w:rsidR="00B61E1D">
              <w:rPr>
                <w:rFonts w:ascii="Book Antiqua" w:hAnsi="Book Antiqua"/>
                <w:b/>
                <w:bCs/>
                <w:noProof/>
                <w:sz w:val="24"/>
                <w:szCs w:val="24"/>
              </w:rPr>
              <w:t>24</w:t>
            </w:r>
            <w:r w:rsidRPr="001830B3">
              <w:rPr>
                <w:rFonts w:ascii="Book Antiqua" w:hAnsi="Book Antiqua"/>
                <w:b/>
                <w:bCs/>
                <w:sz w:val="24"/>
                <w:szCs w:val="24"/>
              </w:rPr>
              <w:fldChar w:fldCharType="end"/>
            </w:r>
          </w:p>
        </w:sdtContent>
      </w:sdt>
    </w:sdtContent>
  </w:sdt>
  <w:p w14:paraId="2780B2CE" w14:textId="77777777" w:rsidR="001830B3" w:rsidRDefault="001830B3">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02A2C4" w14:textId="77777777" w:rsidR="000E4623" w:rsidRDefault="000E4623" w:rsidP="00BF126A">
      <w:r>
        <w:separator/>
      </w:r>
    </w:p>
  </w:footnote>
  <w:footnote w:type="continuationSeparator" w:id="0">
    <w:p w14:paraId="70497EED" w14:textId="77777777" w:rsidR="000E4623" w:rsidRDefault="000E4623" w:rsidP="00BF126A">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BPG Wang,Jin-Lei">
    <w15:presenceInfo w15:providerId="Windows Live" w15:userId="94d9ce2acfc32f6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77B3E"/>
    <w:rsid w:val="00007053"/>
    <w:rsid w:val="00071F60"/>
    <w:rsid w:val="000914AD"/>
    <w:rsid w:val="000A6238"/>
    <w:rsid w:val="000C1039"/>
    <w:rsid w:val="000E4623"/>
    <w:rsid w:val="00125EA5"/>
    <w:rsid w:val="001830B3"/>
    <w:rsid w:val="001A173B"/>
    <w:rsid w:val="001D2F4C"/>
    <w:rsid w:val="002742C8"/>
    <w:rsid w:val="00296B44"/>
    <w:rsid w:val="002976E4"/>
    <w:rsid w:val="002A7BCA"/>
    <w:rsid w:val="003054A4"/>
    <w:rsid w:val="00342687"/>
    <w:rsid w:val="00435F6D"/>
    <w:rsid w:val="004514FD"/>
    <w:rsid w:val="004E5899"/>
    <w:rsid w:val="00517764"/>
    <w:rsid w:val="00570D7C"/>
    <w:rsid w:val="00571C48"/>
    <w:rsid w:val="005D79D3"/>
    <w:rsid w:val="005F3EC6"/>
    <w:rsid w:val="006704ED"/>
    <w:rsid w:val="006777A1"/>
    <w:rsid w:val="006F29F6"/>
    <w:rsid w:val="006F410E"/>
    <w:rsid w:val="007007C0"/>
    <w:rsid w:val="00743CB2"/>
    <w:rsid w:val="00795226"/>
    <w:rsid w:val="007A7386"/>
    <w:rsid w:val="007B2678"/>
    <w:rsid w:val="007B4656"/>
    <w:rsid w:val="007C2160"/>
    <w:rsid w:val="007F233D"/>
    <w:rsid w:val="00805A3F"/>
    <w:rsid w:val="00805DA1"/>
    <w:rsid w:val="00892A6A"/>
    <w:rsid w:val="009B0B3C"/>
    <w:rsid w:val="009F6C9C"/>
    <w:rsid w:val="00A37D74"/>
    <w:rsid w:val="00A521FF"/>
    <w:rsid w:val="00A77B3E"/>
    <w:rsid w:val="00AB389A"/>
    <w:rsid w:val="00B61E1D"/>
    <w:rsid w:val="00BF126A"/>
    <w:rsid w:val="00C07172"/>
    <w:rsid w:val="00C90E14"/>
    <w:rsid w:val="00C95C20"/>
    <w:rsid w:val="00CA2A55"/>
    <w:rsid w:val="00CC0B3A"/>
    <w:rsid w:val="00CC4F08"/>
    <w:rsid w:val="00CF5447"/>
    <w:rsid w:val="00D039E9"/>
    <w:rsid w:val="00D2579F"/>
    <w:rsid w:val="00D37847"/>
    <w:rsid w:val="00D511FD"/>
    <w:rsid w:val="00D64CDE"/>
    <w:rsid w:val="00D8555E"/>
    <w:rsid w:val="00DD232E"/>
    <w:rsid w:val="00E01DB6"/>
    <w:rsid w:val="00E1501C"/>
    <w:rsid w:val="00E23744"/>
    <w:rsid w:val="00E33256"/>
    <w:rsid w:val="00E534D6"/>
    <w:rsid w:val="00E603D4"/>
    <w:rsid w:val="00ED3EF4"/>
    <w:rsid w:val="00EF3F7C"/>
    <w:rsid w:val="00FC4B1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DA3C48D"/>
  <w15:docId w15:val="{A6C0B0B1-9628-4051-915F-DBA9C9603B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BF126A"/>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BF126A"/>
    <w:rPr>
      <w:sz w:val="18"/>
      <w:szCs w:val="18"/>
    </w:rPr>
  </w:style>
  <w:style w:type="paragraph" w:styleId="a5">
    <w:name w:val="footer"/>
    <w:basedOn w:val="a"/>
    <w:link w:val="a6"/>
    <w:uiPriority w:val="99"/>
    <w:unhideWhenUsed/>
    <w:rsid w:val="00BF126A"/>
    <w:pPr>
      <w:tabs>
        <w:tab w:val="center" w:pos="4153"/>
        <w:tab w:val="right" w:pos="8306"/>
      </w:tabs>
      <w:snapToGrid w:val="0"/>
    </w:pPr>
    <w:rPr>
      <w:sz w:val="18"/>
      <w:szCs w:val="18"/>
    </w:rPr>
  </w:style>
  <w:style w:type="character" w:customStyle="1" w:styleId="a6">
    <w:name w:val="页脚 字符"/>
    <w:basedOn w:val="a0"/>
    <w:link w:val="a5"/>
    <w:uiPriority w:val="99"/>
    <w:rsid w:val="00BF126A"/>
    <w:rPr>
      <w:sz w:val="18"/>
      <w:szCs w:val="18"/>
    </w:rPr>
  </w:style>
  <w:style w:type="paragraph" w:styleId="a7">
    <w:name w:val="Balloon Text"/>
    <w:basedOn w:val="a"/>
    <w:link w:val="a8"/>
    <w:rsid w:val="00E534D6"/>
    <w:rPr>
      <w:sz w:val="18"/>
      <w:szCs w:val="18"/>
    </w:rPr>
  </w:style>
  <w:style w:type="character" w:customStyle="1" w:styleId="a8">
    <w:name w:val="批注框文本 字符"/>
    <w:basedOn w:val="a0"/>
    <w:link w:val="a7"/>
    <w:rsid w:val="00E534D6"/>
    <w:rPr>
      <w:sz w:val="18"/>
      <w:szCs w:val="18"/>
    </w:rPr>
  </w:style>
  <w:style w:type="paragraph" w:styleId="a9">
    <w:name w:val="Revision"/>
    <w:hidden/>
    <w:uiPriority w:val="99"/>
    <w:semiHidden/>
    <w:rsid w:val="00342687"/>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microsoft.com/office/2011/relationships/people" Target="people.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50</TotalTime>
  <Pages>1</Pages>
  <Words>4682</Words>
  <Characters>26689</Characters>
  <Application>Microsoft Office Word</Application>
  <DocSecurity>0</DocSecurity>
  <Lines>222</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31309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BPG Wang,Jin-Lei</cp:lastModifiedBy>
  <cp:revision>67</cp:revision>
  <dcterms:created xsi:type="dcterms:W3CDTF">2022-10-07T08:01:00Z</dcterms:created>
  <dcterms:modified xsi:type="dcterms:W3CDTF">2022-10-26T01:24:00Z</dcterms:modified>
</cp:coreProperties>
</file>