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D19FF" w14:textId="77777777" w:rsidR="002E4287" w:rsidRDefault="002E4287" w:rsidP="00443653">
      <w:pPr>
        <w:spacing w:line="360" w:lineRule="auto"/>
        <w:jc w:val="both"/>
        <w:rPr>
          <w:ins w:id="0" w:author="MedE-QC editor" w:date="2023-01-15T14:54:00Z"/>
          <w:rFonts w:ascii="Book Antiqua" w:hAnsi="Book Antiqua" w:cs="Book Antiqua"/>
          <w:b/>
          <w:color w:val="000000"/>
          <w:lang w:eastAsia="zh-CN"/>
        </w:rPr>
      </w:pPr>
      <w:ins w:id="1" w:author="MedE-QC editor" w:date="2023-01-15T14:54:00Z">
        <w:r>
          <w:rPr>
            <w:rStyle w:val="a8"/>
          </w:rPr>
          <w:commentReference w:id="2"/>
        </w:r>
      </w:ins>
    </w:p>
    <w:p w14:paraId="5F588F85" w14:textId="77777777" w:rsidR="00A77B3E" w:rsidRPr="00443653" w:rsidRDefault="005D1A49" w:rsidP="00443653">
      <w:pPr>
        <w:spacing w:line="360" w:lineRule="auto"/>
        <w:jc w:val="both"/>
        <w:rPr>
          <w:rFonts w:ascii="Book Antiqua" w:hAnsi="Book Antiqua"/>
        </w:rPr>
      </w:pPr>
      <w:r w:rsidRPr="00443653">
        <w:rPr>
          <w:rFonts w:ascii="Book Antiqua" w:eastAsia="Book Antiqua" w:hAnsi="Book Antiqua" w:cs="Book Antiqua"/>
          <w:b/>
          <w:color w:val="000000"/>
        </w:rPr>
        <w:t xml:space="preserve">Name of Journal: </w:t>
      </w:r>
      <w:r w:rsidRPr="00443653">
        <w:rPr>
          <w:rFonts w:ascii="Book Antiqua" w:eastAsia="Book Antiqua" w:hAnsi="Book Antiqua" w:cs="Book Antiqua"/>
          <w:i/>
          <w:color w:val="000000"/>
        </w:rPr>
        <w:t>World Journal of Dermatology</w:t>
      </w:r>
    </w:p>
    <w:p w14:paraId="6386DB86" w14:textId="55631FED" w:rsidR="00A77B3E" w:rsidRPr="00587A6F" w:rsidDel="00587A6F" w:rsidRDefault="005D1A49" w:rsidP="006365BA">
      <w:pPr>
        <w:spacing w:line="360" w:lineRule="auto"/>
        <w:jc w:val="both"/>
        <w:rPr>
          <w:del w:id="3" w:author="MedE-QC editor" w:date="2023-01-16T10:52:00Z"/>
          <w:rFonts w:ascii="Book Antiqua" w:hAnsi="Book Antiqua" w:hint="eastAsia"/>
          <w:lang w:eastAsia="zh-CN"/>
        </w:rPr>
      </w:pPr>
      <w:r w:rsidRPr="006365BA">
        <w:rPr>
          <w:rFonts w:ascii="Book Antiqua" w:eastAsia="Book Antiqua" w:hAnsi="Book Antiqua" w:cs="Book Antiqua"/>
          <w:b/>
          <w:color w:val="000000"/>
        </w:rPr>
        <w:t xml:space="preserve">Manuscript NO: </w:t>
      </w:r>
      <w:r w:rsidRPr="006365BA">
        <w:rPr>
          <w:rFonts w:ascii="Book Antiqua" w:eastAsia="Book Antiqua" w:hAnsi="Book Antiqua" w:cs="Book Antiqua"/>
          <w:color w:val="000000"/>
        </w:rPr>
        <w:t>79446</w:t>
      </w:r>
    </w:p>
    <w:p w14:paraId="47A0875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Manuscript Type: </w:t>
      </w:r>
      <w:r w:rsidRPr="006365BA">
        <w:rPr>
          <w:rFonts w:ascii="Book Antiqua" w:eastAsia="Book Antiqua" w:hAnsi="Book Antiqua" w:cs="Book Antiqua"/>
          <w:color w:val="000000"/>
        </w:rPr>
        <w:t>SYSTEMATIC REVIEWS</w:t>
      </w:r>
    </w:p>
    <w:p w14:paraId="7474B80B" w14:textId="77777777" w:rsidR="00A77B3E" w:rsidRPr="006365BA" w:rsidRDefault="00A77B3E" w:rsidP="006365BA">
      <w:pPr>
        <w:spacing w:line="360" w:lineRule="auto"/>
        <w:jc w:val="both"/>
        <w:rPr>
          <w:rFonts w:ascii="Book Antiqua" w:hAnsi="Book Antiqua"/>
        </w:rPr>
      </w:pPr>
      <w:bookmarkStart w:id="4" w:name="_GoBack"/>
      <w:bookmarkEnd w:id="4"/>
    </w:p>
    <w:p w14:paraId="3CC57AFA"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Systematic </w:t>
      </w:r>
      <w:r w:rsidR="006C5F7E" w:rsidRPr="006365BA">
        <w:rPr>
          <w:rFonts w:ascii="Book Antiqua" w:eastAsia="Book Antiqua" w:hAnsi="Book Antiqua" w:cs="Book Antiqua"/>
          <w:b/>
          <w:color w:val="000000"/>
        </w:rPr>
        <w:t>review of hematidrosis: Time for clinicians to recognize this entity</w:t>
      </w:r>
    </w:p>
    <w:p w14:paraId="7F0BA1C2" w14:textId="77777777" w:rsidR="00A77B3E" w:rsidRPr="006365BA" w:rsidRDefault="00A77B3E" w:rsidP="006365BA">
      <w:pPr>
        <w:spacing w:line="360" w:lineRule="auto"/>
        <w:jc w:val="both"/>
        <w:rPr>
          <w:rFonts w:ascii="Book Antiqua" w:hAnsi="Book Antiqua"/>
        </w:rPr>
      </w:pPr>
    </w:p>
    <w:p w14:paraId="7C49809D" w14:textId="77777777" w:rsidR="00A77B3E" w:rsidRPr="006365BA" w:rsidRDefault="00FA11D6" w:rsidP="006365BA">
      <w:pPr>
        <w:spacing w:line="360" w:lineRule="auto"/>
        <w:jc w:val="both"/>
        <w:rPr>
          <w:rFonts w:ascii="Book Antiqua" w:hAnsi="Book Antiqua"/>
        </w:rPr>
      </w:pPr>
      <w:r w:rsidRPr="006365BA">
        <w:rPr>
          <w:rFonts w:ascii="Book Antiqua" w:eastAsia="Book Antiqua" w:hAnsi="Book Antiqua" w:cs="Book Antiqua"/>
          <w:color w:val="000000"/>
        </w:rPr>
        <w:t xml:space="preserve">Octavius GS </w:t>
      </w:r>
      <w:r w:rsidRPr="006365BA">
        <w:rPr>
          <w:rFonts w:ascii="Book Antiqua" w:eastAsia="Book Antiqua" w:hAnsi="Book Antiqua" w:cs="Book Antiqua"/>
          <w:i/>
          <w:color w:val="000000"/>
        </w:rPr>
        <w:t>et al</w:t>
      </w:r>
      <w:r w:rsidRPr="006365BA">
        <w:rPr>
          <w:rFonts w:ascii="Book Antiqua" w:eastAsia="Book Antiqua" w:hAnsi="Book Antiqua" w:cs="Book Antiqua"/>
          <w:color w:val="000000"/>
        </w:rPr>
        <w:t xml:space="preserve">. </w:t>
      </w:r>
      <w:r w:rsidR="005D1A49" w:rsidRPr="006365BA">
        <w:rPr>
          <w:rFonts w:ascii="Book Antiqua" w:eastAsia="Book Antiqua" w:hAnsi="Book Antiqua" w:cs="Book Antiqua"/>
          <w:color w:val="000000"/>
        </w:rPr>
        <w:t>A</w:t>
      </w:r>
      <w:r w:rsidR="00EB23B4" w:rsidRPr="006365BA">
        <w:rPr>
          <w:rFonts w:ascii="Book Antiqua" w:eastAsia="Book Antiqua" w:hAnsi="Book Antiqua" w:cs="Book Antiqua"/>
          <w:color w:val="000000"/>
        </w:rPr>
        <w:t xml:space="preserve"> systematic review of hematidrosis</w:t>
      </w:r>
    </w:p>
    <w:p w14:paraId="2AD81207" w14:textId="77777777" w:rsidR="00A77B3E" w:rsidRPr="006365BA" w:rsidRDefault="00A77B3E" w:rsidP="006365BA">
      <w:pPr>
        <w:spacing w:line="360" w:lineRule="auto"/>
        <w:jc w:val="both"/>
        <w:rPr>
          <w:rFonts w:ascii="Book Antiqua" w:hAnsi="Book Antiqua"/>
        </w:rPr>
      </w:pPr>
    </w:p>
    <w:p w14:paraId="3E386E49"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Gilbert Sterling Octavius, Fellisa Meliani, Rivaldo Steven Heriyanto, Theo Audi Yanto</w:t>
      </w:r>
    </w:p>
    <w:p w14:paraId="15EBB4E6" w14:textId="77777777" w:rsidR="00A77B3E" w:rsidRPr="006365BA" w:rsidRDefault="00A77B3E" w:rsidP="006365BA">
      <w:pPr>
        <w:spacing w:line="360" w:lineRule="auto"/>
        <w:jc w:val="both"/>
        <w:rPr>
          <w:rFonts w:ascii="Book Antiqua" w:hAnsi="Book Antiqua"/>
        </w:rPr>
      </w:pPr>
    </w:p>
    <w:p w14:paraId="0E878EE2"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Gilbert Sterling Octavius, Fellisa Meliani, Rivaldo Steven Heriyanto, Theo Audi Yanto, </w:t>
      </w:r>
      <w:r w:rsidR="002208F9" w:rsidRPr="006365BA">
        <w:rPr>
          <w:rFonts w:ascii="Book Antiqua" w:eastAsia="Book Antiqua" w:hAnsi="Book Antiqua" w:cs="Book Antiqua"/>
          <w:bCs/>
          <w:color w:val="000000"/>
        </w:rPr>
        <w:t xml:space="preserve">Department </w:t>
      </w:r>
      <w:r w:rsidR="00AE2F24" w:rsidRPr="006365BA">
        <w:rPr>
          <w:rFonts w:ascii="Book Antiqua" w:eastAsia="Book Antiqua" w:hAnsi="Book Antiqua" w:cs="Book Antiqua"/>
          <w:bCs/>
          <w:color w:val="000000"/>
        </w:rPr>
        <w:t xml:space="preserve">of </w:t>
      </w:r>
      <w:r w:rsidRPr="006365BA">
        <w:rPr>
          <w:rFonts w:ascii="Book Antiqua" w:eastAsia="Book Antiqua" w:hAnsi="Book Antiqua" w:cs="Book Antiqua"/>
          <w:color w:val="000000"/>
        </w:rPr>
        <w:t>Medicine, Universitas Pelita Harapan, Tangerang 15811, Indonesia</w:t>
      </w:r>
    </w:p>
    <w:p w14:paraId="5547EE5F" w14:textId="77777777" w:rsidR="00A77B3E" w:rsidRPr="006365BA" w:rsidRDefault="00A77B3E" w:rsidP="006365BA">
      <w:pPr>
        <w:spacing w:line="360" w:lineRule="auto"/>
        <w:jc w:val="both"/>
        <w:rPr>
          <w:rFonts w:ascii="Book Antiqua" w:hAnsi="Book Antiqua"/>
        </w:rPr>
      </w:pPr>
    </w:p>
    <w:p w14:paraId="4390A65A"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Author contributions: </w:t>
      </w:r>
      <w:r w:rsidR="006458E9" w:rsidRPr="006365BA">
        <w:rPr>
          <w:rFonts w:ascii="Book Antiqua" w:eastAsia="Book Antiqua" w:hAnsi="Book Antiqua" w:cs="Book Antiqua"/>
          <w:color w:val="000000"/>
        </w:rPr>
        <w:t>Octavius GS</w:t>
      </w:r>
      <w:r w:rsidR="006458E9" w:rsidRPr="006365BA">
        <w:rPr>
          <w:rFonts w:ascii="Book Antiqua" w:eastAsia="Book Antiqua" w:hAnsi="Book Antiqua" w:cs="Book Antiqua"/>
          <w:color w:val="000000"/>
          <w:shd w:val="clear" w:color="auto" w:fill="FFFFFF"/>
        </w:rPr>
        <w:t xml:space="preserve"> </w:t>
      </w:r>
      <w:r w:rsidRPr="006365BA">
        <w:rPr>
          <w:rFonts w:ascii="Book Antiqua" w:eastAsia="Book Antiqua" w:hAnsi="Book Antiqua" w:cs="Book Antiqua"/>
          <w:color w:val="000000"/>
          <w:shd w:val="clear" w:color="auto" w:fill="FFFFFF"/>
        </w:rPr>
        <w:t xml:space="preserve">and </w:t>
      </w:r>
      <w:r w:rsidR="006458E9" w:rsidRPr="006365BA">
        <w:rPr>
          <w:rFonts w:ascii="Book Antiqua" w:eastAsia="Book Antiqua" w:hAnsi="Book Antiqua" w:cs="Book Antiqua"/>
          <w:color w:val="000000"/>
        </w:rPr>
        <w:t>Yanto</w:t>
      </w:r>
      <w:r w:rsidR="006458E9" w:rsidRPr="006365BA">
        <w:rPr>
          <w:rFonts w:ascii="Book Antiqua" w:eastAsia="Book Antiqua" w:hAnsi="Book Antiqua" w:cs="Book Antiqua"/>
          <w:color w:val="000000"/>
          <w:shd w:val="clear" w:color="auto" w:fill="FFFFFF"/>
        </w:rPr>
        <w:t xml:space="preserve"> TA</w:t>
      </w:r>
      <w:r w:rsidRPr="006365BA">
        <w:rPr>
          <w:rFonts w:ascii="Book Antiqua" w:eastAsia="Book Antiqua" w:hAnsi="Book Antiqua" w:cs="Book Antiqua"/>
          <w:color w:val="000000"/>
          <w:shd w:val="clear" w:color="auto" w:fill="FFFFFF"/>
        </w:rPr>
        <w:t xml:space="preserve"> </w:t>
      </w:r>
      <w:r w:rsidRPr="006365BA">
        <w:rPr>
          <w:rFonts w:ascii="Book Antiqua" w:eastAsia="Book Antiqua" w:hAnsi="Book Antiqua" w:cs="Book Antiqua"/>
          <w:color w:val="000000"/>
        </w:rPr>
        <w:t>did the conception of this research</w:t>
      </w:r>
      <w:r w:rsidR="00381966"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Data collections and selections are done by </w:t>
      </w:r>
      <w:r w:rsidR="00131A0F" w:rsidRPr="006365BA">
        <w:rPr>
          <w:rFonts w:ascii="Book Antiqua" w:eastAsia="Book Antiqua" w:hAnsi="Book Antiqua" w:cs="Book Antiqua"/>
          <w:color w:val="000000"/>
        </w:rPr>
        <w:t>Octavius GS</w:t>
      </w:r>
      <w:r w:rsidRPr="006365BA">
        <w:rPr>
          <w:rFonts w:ascii="Book Antiqua" w:eastAsia="Book Antiqua" w:hAnsi="Book Antiqua" w:cs="Book Antiqua"/>
          <w:color w:val="000000"/>
        </w:rPr>
        <w:t xml:space="preserve">, </w:t>
      </w:r>
      <w:r w:rsidR="00131A0F" w:rsidRPr="006365BA">
        <w:rPr>
          <w:rFonts w:ascii="Book Antiqua" w:eastAsia="Book Antiqua" w:hAnsi="Book Antiqua" w:cs="Book Antiqua"/>
          <w:color w:val="000000"/>
        </w:rPr>
        <w:t>Heriyanto RS</w:t>
      </w:r>
      <w:r w:rsidRPr="006365BA">
        <w:rPr>
          <w:rFonts w:ascii="Book Antiqua" w:eastAsia="Book Antiqua" w:hAnsi="Book Antiqua" w:cs="Book Antiqua"/>
          <w:color w:val="000000"/>
        </w:rPr>
        <w:t xml:space="preserve">, and </w:t>
      </w:r>
      <w:r w:rsidR="00C75B03" w:rsidRPr="006365BA">
        <w:rPr>
          <w:rFonts w:ascii="Book Antiqua" w:eastAsia="Book Antiqua" w:hAnsi="Book Antiqua" w:cs="Book Antiqua"/>
          <w:color w:val="000000"/>
        </w:rPr>
        <w:t>Meliani F</w:t>
      </w:r>
      <w:r w:rsidR="00DB639E"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w:t>
      </w:r>
      <w:r w:rsidR="009003A8" w:rsidRPr="006365BA">
        <w:rPr>
          <w:rFonts w:ascii="Book Antiqua" w:eastAsia="Book Antiqua" w:hAnsi="Book Antiqua" w:cs="Book Antiqua"/>
          <w:color w:val="000000"/>
        </w:rPr>
        <w:t>Octavius GS</w:t>
      </w:r>
      <w:r w:rsidRPr="006365BA">
        <w:rPr>
          <w:rFonts w:ascii="Book Antiqua" w:eastAsia="Book Antiqua" w:hAnsi="Book Antiqua" w:cs="Book Antiqua"/>
          <w:color w:val="000000"/>
        </w:rPr>
        <w:t xml:space="preserve">, </w:t>
      </w:r>
      <w:r w:rsidR="00495CAD" w:rsidRPr="006365BA">
        <w:rPr>
          <w:rFonts w:ascii="Book Antiqua" w:eastAsia="Book Antiqua" w:hAnsi="Book Antiqua" w:cs="Book Antiqua"/>
          <w:color w:val="000000"/>
        </w:rPr>
        <w:t>Heriyanto RS</w:t>
      </w:r>
      <w:r w:rsidRPr="006365BA">
        <w:rPr>
          <w:rFonts w:ascii="Book Antiqua" w:eastAsia="Book Antiqua" w:hAnsi="Book Antiqua" w:cs="Book Antiqua"/>
          <w:color w:val="000000"/>
        </w:rPr>
        <w:t xml:space="preserve">, and </w:t>
      </w:r>
      <w:r w:rsidR="003A6848" w:rsidRPr="006365BA">
        <w:rPr>
          <w:rFonts w:ascii="Book Antiqua" w:eastAsia="Book Antiqua" w:hAnsi="Book Antiqua" w:cs="Book Antiqua"/>
          <w:color w:val="000000"/>
        </w:rPr>
        <w:t>Meliani F</w:t>
      </w:r>
      <w:r w:rsidRPr="006365BA">
        <w:rPr>
          <w:rFonts w:ascii="Book Antiqua" w:eastAsia="Book Antiqua" w:hAnsi="Book Antiqua" w:cs="Book Antiqua"/>
          <w:color w:val="000000"/>
        </w:rPr>
        <w:t xml:space="preserve"> drafted the article while </w:t>
      </w:r>
      <w:r w:rsidR="008B6B4D" w:rsidRPr="006365BA">
        <w:rPr>
          <w:rFonts w:ascii="Book Antiqua" w:eastAsia="Book Antiqua" w:hAnsi="Book Antiqua" w:cs="Book Antiqua"/>
          <w:color w:val="000000"/>
        </w:rPr>
        <w:t>Yanto TA</w:t>
      </w:r>
      <w:r w:rsidRPr="006365BA">
        <w:rPr>
          <w:rFonts w:ascii="Book Antiqua" w:eastAsia="Book Antiqua" w:hAnsi="Book Antiqua" w:cs="Book Antiqua"/>
          <w:color w:val="000000"/>
        </w:rPr>
        <w:t xml:space="preserve"> did critical revision of the article</w:t>
      </w:r>
      <w:r w:rsidR="00D9577C"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Final approval of the version to be published was granted by all authors.</w:t>
      </w:r>
    </w:p>
    <w:p w14:paraId="1F4AA8F5" w14:textId="77777777" w:rsidR="00A77B3E" w:rsidRPr="006365BA" w:rsidRDefault="00A77B3E" w:rsidP="006365BA">
      <w:pPr>
        <w:spacing w:line="360" w:lineRule="auto"/>
        <w:jc w:val="both"/>
        <w:rPr>
          <w:rFonts w:ascii="Book Antiqua" w:hAnsi="Book Antiqua"/>
        </w:rPr>
      </w:pPr>
    </w:p>
    <w:p w14:paraId="0E4085D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Corresponding author: Gilbert Sterling Octavius, MD, MM, Doctor, Researcher, </w:t>
      </w:r>
      <w:r w:rsidR="00D72A50" w:rsidRPr="006365BA">
        <w:rPr>
          <w:rFonts w:ascii="Book Antiqua" w:eastAsia="Book Antiqua" w:hAnsi="Book Antiqua" w:cs="Book Antiqua"/>
          <w:bCs/>
          <w:color w:val="000000"/>
        </w:rPr>
        <w:t xml:space="preserve">Department of </w:t>
      </w:r>
      <w:r w:rsidRPr="006365BA">
        <w:rPr>
          <w:rFonts w:ascii="Book Antiqua" w:eastAsia="Book Antiqua" w:hAnsi="Book Antiqua" w:cs="Book Antiqua"/>
          <w:color w:val="000000"/>
        </w:rPr>
        <w:t>Medicine, Universitas Pelita Harapan, MH Thamrin Boulevard 1100, Klp. Dua, Kec. Klp. Dua, Kota Tangerang, Banten, Tangerang 15811, Indonesia. sterlinggilbert613@hotmail.com</w:t>
      </w:r>
    </w:p>
    <w:p w14:paraId="5C5A48FD" w14:textId="77777777" w:rsidR="00A77B3E" w:rsidRPr="006365BA" w:rsidRDefault="00A77B3E" w:rsidP="006365BA">
      <w:pPr>
        <w:spacing w:line="360" w:lineRule="auto"/>
        <w:jc w:val="both"/>
        <w:rPr>
          <w:rFonts w:ascii="Book Antiqua" w:hAnsi="Book Antiqua"/>
        </w:rPr>
      </w:pPr>
    </w:p>
    <w:p w14:paraId="0EAEF63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Received: </w:t>
      </w:r>
      <w:r w:rsidRPr="006365BA">
        <w:rPr>
          <w:rFonts w:ascii="Book Antiqua" w:eastAsia="Book Antiqua" w:hAnsi="Book Antiqua" w:cs="Book Antiqua"/>
          <w:color w:val="000000"/>
        </w:rPr>
        <w:t>August 22, 2022</w:t>
      </w:r>
    </w:p>
    <w:p w14:paraId="69296450"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Revised: </w:t>
      </w:r>
      <w:r w:rsidR="00BC18A5" w:rsidRPr="006365BA">
        <w:rPr>
          <w:rFonts w:ascii="Book Antiqua" w:eastAsia="Book Antiqua" w:hAnsi="Book Antiqua" w:cs="Book Antiqua"/>
          <w:bCs/>
          <w:color w:val="000000"/>
        </w:rPr>
        <w:t>October 12, 2022</w:t>
      </w:r>
    </w:p>
    <w:p w14:paraId="73FA4F50" w14:textId="7CDB98E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Accepted: </w:t>
      </w:r>
      <w:ins w:id="5" w:author="Li Ma" w:date="2022-11-29T09:24:00Z">
        <w:r w:rsidR="000D57D7" w:rsidRPr="000D57D7">
          <w:rPr>
            <w:rFonts w:ascii="Book Antiqua" w:eastAsia="Book Antiqua" w:hAnsi="Book Antiqua" w:cs="Book Antiqua"/>
            <w:color w:val="000000"/>
            <w:rPrChange w:id="6" w:author="Li Ma" w:date="2022-11-29T09:24:00Z">
              <w:rPr>
                <w:rFonts w:ascii="Book Antiqua" w:eastAsia="Book Antiqua" w:hAnsi="Book Antiqua" w:cs="Book Antiqua"/>
                <w:b/>
                <w:bCs/>
                <w:color w:val="000000"/>
              </w:rPr>
            </w:rPrChange>
          </w:rPr>
          <w:t>November 29, 2022</w:t>
        </w:r>
      </w:ins>
    </w:p>
    <w:p w14:paraId="64C1B2BC" w14:textId="77777777" w:rsidR="00985D4C" w:rsidRPr="006365BA" w:rsidRDefault="005D1A49" w:rsidP="006365BA">
      <w:pPr>
        <w:spacing w:line="360" w:lineRule="auto"/>
        <w:jc w:val="both"/>
        <w:rPr>
          <w:rFonts w:ascii="Book Antiqua" w:eastAsia="Book Antiqua" w:hAnsi="Book Antiqua" w:cs="Book Antiqua"/>
          <w:b/>
          <w:bCs/>
          <w:color w:val="000000"/>
        </w:rPr>
      </w:pPr>
      <w:r w:rsidRPr="006365BA">
        <w:rPr>
          <w:rFonts w:ascii="Book Antiqua" w:eastAsia="Book Antiqua" w:hAnsi="Book Antiqua" w:cs="Book Antiqua"/>
          <w:b/>
          <w:bCs/>
          <w:color w:val="000000"/>
        </w:rPr>
        <w:lastRenderedPageBreak/>
        <w:t>Published online:</w:t>
      </w:r>
    </w:p>
    <w:p w14:paraId="75F2CE1B" w14:textId="77777777" w:rsidR="00985D4C" w:rsidRPr="006365BA" w:rsidRDefault="00985D4C" w:rsidP="006365BA">
      <w:pPr>
        <w:spacing w:line="360" w:lineRule="auto"/>
        <w:jc w:val="both"/>
        <w:rPr>
          <w:rFonts w:ascii="Book Antiqua" w:eastAsia="Book Antiqua" w:hAnsi="Book Antiqua" w:cs="Book Antiqua"/>
          <w:b/>
          <w:bCs/>
          <w:color w:val="000000"/>
        </w:rPr>
      </w:pPr>
    </w:p>
    <w:p w14:paraId="7ED9CCA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Abstract</w:t>
      </w:r>
    </w:p>
    <w:p w14:paraId="048D23C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BACKGROUND</w:t>
      </w:r>
    </w:p>
    <w:p w14:paraId="35A21535" w14:textId="16F7B504"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Hematidrosis is a sporadic disease, to a point where its existence is still denied up to</w:t>
      </w:r>
      <w:del w:id="7" w:author="MedE-QC editor" w:date="2023-01-15T13:35:00Z">
        <w:r w:rsidRPr="006365BA" w:rsidDel="00B336AD">
          <w:rPr>
            <w:rFonts w:ascii="Book Antiqua" w:eastAsia="Book Antiqua" w:hAnsi="Book Antiqua" w:cs="Book Antiqua"/>
            <w:color w:val="000000"/>
          </w:rPr>
          <w:delText xml:space="preserve"> </w:delText>
        </w:r>
      </w:del>
      <w:ins w:id="8" w:author="MedE-QC editor" w:date="2023-01-15T13:35:00Z">
        <w:r w:rsidR="00B336AD">
          <w:rPr>
            <w:rFonts w:ascii="Book Antiqua" w:hAnsi="Book Antiqua" w:cs="Book Antiqua" w:hint="eastAsia"/>
            <w:color w:val="000000"/>
            <w:lang w:eastAsia="zh-CN"/>
          </w:rPr>
          <w:t>date</w:t>
        </w:r>
      </w:ins>
      <w:del w:id="9" w:author="MedE-QC editor" w:date="2023-01-15T13:35:00Z">
        <w:r w:rsidRPr="006365BA" w:rsidDel="00B336AD">
          <w:rPr>
            <w:rFonts w:ascii="Book Antiqua" w:eastAsia="Book Antiqua" w:hAnsi="Book Antiqua" w:cs="Book Antiqua"/>
            <w:color w:val="000000"/>
          </w:rPr>
          <w:delText>this day</w:delText>
        </w:r>
      </w:del>
      <w:r w:rsidRPr="006365BA">
        <w:rPr>
          <w:rFonts w:ascii="Book Antiqua" w:eastAsia="Book Antiqua" w:hAnsi="Book Antiqua" w:cs="Book Antiqua"/>
          <w:color w:val="000000"/>
        </w:rPr>
        <w:t xml:space="preserve">. It is also linked to stigmata, psychological roots, and religious beliefs, </w:t>
      </w:r>
      <w:ins w:id="10" w:author="MedE-QC editor" w:date="2023-01-15T14:55:00Z">
        <w:r w:rsidR="002E4287">
          <w:rPr>
            <w:rFonts w:ascii="Book Antiqua" w:hAnsi="Book Antiqua" w:cs="Book Antiqua" w:hint="eastAsia"/>
            <w:color w:val="000000"/>
            <w:lang w:eastAsia="zh-CN"/>
          </w:rPr>
          <w:t>whih has</w:t>
        </w:r>
      </w:ins>
      <w:del w:id="11" w:author="MedE-QC editor" w:date="2023-01-15T14:55:00Z">
        <w:r w:rsidRPr="006365BA" w:rsidDel="002E4287">
          <w:rPr>
            <w:rFonts w:ascii="Book Antiqua" w:eastAsia="Book Antiqua" w:hAnsi="Book Antiqua" w:cs="Book Antiqua"/>
            <w:color w:val="000000"/>
          </w:rPr>
          <w:delText xml:space="preserve">strengthening </w:delText>
        </w:r>
      </w:del>
      <w:ins w:id="12" w:author="MedE-QC editor" w:date="2023-01-15T14:55:00Z">
        <w:r w:rsidR="002E4287" w:rsidRPr="006365BA">
          <w:rPr>
            <w:rFonts w:ascii="Book Antiqua" w:eastAsia="Book Antiqua" w:hAnsi="Book Antiqua" w:cs="Book Antiqua"/>
            <w:color w:val="000000"/>
          </w:rPr>
          <w:t>strengthen</w:t>
        </w:r>
        <w:r w:rsidR="002E4287">
          <w:rPr>
            <w:rFonts w:ascii="Book Antiqua" w:hAnsi="Book Antiqua" w:cs="Book Antiqua" w:hint="eastAsia"/>
            <w:color w:val="000000"/>
            <w:lang w:eastAsia="zh-CN"/>
          </w:rPr>
          <w:t>ed</w:t>
        </w:r>
        <w:r w:rsidR="002E4287"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 xml:space="preserve">clinicians' disbelief </w:t>
      </w:r>
      <w:del w:id="13" w:author="MedE-QC editor" w:date="2023-01-15T13:36:00Z">
        <w:r w:rsidRPr="006365BA" w:rsidDel="00B336AD">
          <w:rPr>
            <w:rFonts w:ascii="Book Antiqua" w:eastAsia="Book Antiqua" w:hAnsi="Book Antiqua" w:cs="Book Antiqua"/>
            <w:color w:val="000000"/>
          </w:rPr>
          <w:delText xml:space="preserve">around </w:delText>
        </w:r>
      </w:del>
      <w:ins w:id="14" w:author="MedE-QC editor" w:date="2023-01-15T13:36:00Z">
        <w:r w:rsidR="00B336AD">
          <w:rPr>
            <w:rFonts w:ascii="Book Antiqua" w:hAnsi="Book Antiqua" w:cs="Book Antiqua" w:hint="eastAsia"/>
            <w:color w:val="000000"/>
            <w:lang w:eastAsia="zh-CN"/>
          </w:rPr>
          <w:t>in</w:t>
        </w:r>
        <w:r w:rsidR="00B336AD"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hematidrosis.</w:t>
      </w:r>
    </w:p>
    <w:p w14:paraId="26146786" w14:textId="77777777" w:rsidR="00A77B3E" w:rsidRPr="006365BA" w:rsidRDefault="00A77B3E" w:rsidP="006365BA">
      <w:pPr>
        <w:spacing w:line="360" w:lineRule="auto"/>
        <w:jc w:val="both"/>
        <w:rPr>
          <w:rFonts w:ascii="Book Antiqua" w:hAnsi="Book Antiqua"/>
        </w:rPr>
      </w:pPr>
    </w:p>
    <w:p w14:paraId="77D44E4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AIM</w:t>
      </w:r>
    </w:p>
    <w:p w14:paraId="26CBE864" w14:textId="032C7B4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To conduct a thorough review to classify the likelihood of hematidrosis </w:t>
      </w:r>
      <w:del w:id="15" w:author="MedE-QC editor" w:date="2023-01-15T13:46:00Z">
        <w:r w:rsidRPr="006365BA" w:rsidDel="00BC432D">
          <w:rPr>
            <w:rFonts w:ascii="Book Antiqua" w:eastAsia="Book Antiqua" w:hAnsi="Book Antiqua" w:cs="Book Antiqua"/>
            <w:color w:val="000000"/>
          </w:rPr>
          <w:delText xml:space="preserve">in each </w:delText>
        </w:r>
      </w:del>
      <w:r w:rsidRPr="006365BA">
        <w:rPr>
          <w:rFonts w:ascii="Book Antiqua" w:eastAsia="Book Antiqua" w:hAnsi="Book Antiqua" w:cs="Book Antiqua"/>
          <w:color w:val="000000"/>
        </w:rPr>
        <w:t>case</w:t>
      </w:r>
      <w:ins w:id="16" w:author="MedE-QC editor" w:date="2023-01-15T13:46:00Z">
        <w:r w:rsidR="00BC432D">
          <w:rPr>
            <w:rFonts w:ascii="Book Antiqua" w:hAnsi="Book Antiqua" w:cs="Book Antiqua" w:hint="eastAsia"/>
            <w:color w:val="000000"/>
            <w:lang w:eastAsia="zh-CN"/>
          </w:rPr>
          <w:t>s</w:t>
        </w:r>
      </w:ins>
      <w:r w:rsidRPr="006365BA">
        <w:rPr>
          <w:rFonts w:ascii="Book Antiqua" w:eastAsia="Book Antiqua" w:hAnsi="Book Antiqua" w:cs="Book Antiqua"/>
          <w:color w:val="000000"/>
        </w:rPr>
        <w:t>.</w:t>
      </w:r>
    </w:p>
    <w:p w14:paraId="779EFBB2" w14:textId="77777777" w:rsidR="00A77B3E" w:rsidRPr="006365BA" w:rsidRDefault="00A77B3E" w:rsidP="006365BA">
      <w:pPr>
        <w:spacing w:line="360" w:lineRule="auto"/>
        <w:jc w:val="both"/>
        <w:rPr>
          <w:rFonts w:ascii="Book Antiqua" w:hAnsi="Book Antiqua"/>
        </w:rPr>
      </w:pPr>
    </w:p>
    <w:p w14:paraId="292AE4C9"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METHODS</w:t>
      </w:r>
    </w:p>
    <w:p w14:paraId="6D97B614"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We searched </w:t>
      </w:r>
      <w:r w:rsidRPr="006365BA">
        <w:rPr>
          <w:rFonts w:ascii="Book Antiqua" w:eastAsia="Book Antiqua" w:hAnsi="Book Antiqua" w:cs="Book Antiqua"/>
          <w:color w:val="000000"/>
          <w:shd w:val="clear" w:color="auto" w:fill="FFFFFF"/>
        </w:rPr>
        <w:t>PubMed, Science Direct, Medline, and Google Scholar, as well as four different preprint databases, including Medrxiv, Research Square, SSRN, and Biorxiv. We included studies from 1996 onwards, with no limitation on language. Hematidrosis was classified as "unlikely", "likely", and "highly likely".</w:t>
      </w:r>
    </w:p>
    <w:p w14:paraId="70310CE8" w14:textId="77777777" w:rsidR="00A77B3E" w:rsidRPr="006365BA" w:rsidRDefault="00A77B3E" w:rsidP="006365BA">
      <w:pPr>
        <w:spacing w:line="360" w:lineRule="auto"/>
        <w:jc w:val="both"/>
        <w:rPr>
          <w:rFonts w:ascii="Book Antiqua" w:hAnsi="Book Antiqua"/>
        </w:rPr>
      </w:pPr>
    </w:p>
    <w:p w14:paraId="24C91300"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RESULTS</w:t>
      </w:r>
    </w:p>
    <w:p w14:paraId="50EA9E12" w14:textId="5072D560"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There are 74 articles with 106 hematidrosis cases. India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40) and China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11) report the most cases. Patients are mostly female (76.5%) with a median age of 13 years</w:t>
      </w:r>
      <w:del w:id="17" w:author="MedE-QC editor" w:date="2023-01-15T13:32:00Z">
        <w:r w:rsidRPr="006365BA" w:rsidDel="00B336AD">
          <w:rPr>
            <w:rFonts w:ascii="Book Antiqua" w:eastAsia="Book Antiqua" w:hAnsi="Book Antiqua" w:cs="Book Antiqua"/>
            <w:color w:val="000000"/>
          </w:rPr>
          <w:delText xml:space="preserve"> old</w:delText>
        </w:r>
      </w:del>
      <w:r w:rsidRPr="006365BA">
        <w:rPr>
          <w:rFonts w:ascii="Book Antiqua" w:eastAsia="Book Antiqua" w:hAnsi="Book Antiqua" w:cs="Book Antiqua"/>
          <w:color w:val="000000"/>
        </w:rPr>
        <w:t>. The head region is the most common bleeding site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168/254). Headaches (26.9%) and abdominal pain (16.4%) are the most common prodromes. Beta-blockers (43%) and anxiolytic (23.2%) are the most commonly prescribed pharmacotherapy. Psychotherapy (37.5%) and counseling (32.5%) are the most utilized non-pharmacotherapy measures. Only 41.1% and 19.8% of all cases reach complete resolution and are highly likely to be hematidrosis, respectively.</w:t>
      </w:r>
    </w:p>
    <w:p w14:paraId="53BF05C9" w14:textId="77777777" w:rsidR="00A77B3E" w:rsidRPr="006365BA" w:rsidRDefault="00A77B3E" w:rsidP="006365BA">
      <w:pPr>
        <w:spacing w:line="360" w:lineRule="auto"/>
        <w:jc w:val="both"/>
        <w:rPr>
          <w:rFonts w:ascii="Book Antiqua" w:hAnsi="Book Antiqua"/>
        </w:rPr>
      </w:pPr>
    </w:p>
    <w:p w14:paraId="624DC36A"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CONCLUSION</w:t>
      </w:r>
    </w:p>
    <w:p w14:paraId="5C4E99B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lastRenderedPageBreak/>
        <w:t xml:space="preserve">Although hematidrosis is rare and the pathophysiology is still largely unknown, that does not mean hematidrosis does not exist. It is important to note that the most frequent trigger factors are either anxiety, fear, or excessive stress. Clinicians need to exclude other diagnoses and search for stressors to alleviate the bleeding. </w:t>
      </w:r>
    </w:p>
    <w:p w14:paraId="4E6BE403" w14:textId="77777777" w:rsidR="00A77B3E" w:rsidRPr="006365BA" w:rsidRDefault="00A77B3E" w:rsidP="006365BA">
      <w:pPr>
        <w:spacing w:line="360" w:lineRule="auto"/>
        <w:jc w:val="both"/>
        <w:rPr>
          <w:rFonts w:ascii="Book Antiqua" w:hAnsi="Book Antiqua"/>
        </w:rPr>
      </w:pPr>
    </w:p>
    <w:p w14:paraId="1C171B76" w14:textId="6CCB69F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Key Words: </w:t>
      </w:r>
      <w:r w:rsidRPr="006365BA">
        <w:rPr>
          <w:rFonts w:ascii="Book Antiqua" w:eastAsia="Book Antiqua" w:hAnsi="Book Antiqua" w:cs="Book Antiqua"/>
          <w:color w:val="000000"/>
        </w:rPr>
        <w:t xml:space="preserve">Hematidrosis; </w:t>
      </w:r>
      <w:r w:rsidR="009A59CE" w:rsidRPr="006365BA">
        <w:rPr>
          <w:rFonts w:ascii="Book Antiqua" w:eastAsia="Book Antiqua" w:hAnsi="Book Antiqua" w:cs="Book Antiqua"/>
          <w:color w:val="000000"/>
        </w:rPr>
        <w:t xml:space="preserve">Bloody </w:t>
      </w:r>
      <w:r w:rsidRPr="006365BA">
        <w:rPr>
          <w:rFonts w:ascii="Book Antiqua" w:eastAsia="Book Antiqua" w:hAnsi="Book Antiqua" w:cs="Book Antiqua"/>
          <w:color w:val="000000"/>
        </w:rPr>
        <w:t>sweat;</w:t>
      </w:r>
      <w:r w:rsidR="009A59CE" w:rsidRPr="006365BA">
        <w:rPr>
          <w:rFonts w:ascii="Book Antiqua" w:eastAsia="Book Antiqua" w:hAnsi="Book Antiqua" w:cs="Book Antiqua"/>
          <w:color w:val="000000"/>
        </w:rPr>
        <w:t xml:space="preserve"> Stigmata; Blood</w:t>
      </w:r>
    </w:p>
    <w:p w14:paraId="3D854593" w14:textId="77777777" w:rsidR="00A77B3E" w:rsidRPr="006365BA" w:rsidRDefault="00A77B3E" w:rsidP="006365BA">
      <w:pPr>
        <w:spacing w:line="360" w:lineRule="auto"/>
        <w:jc w:val="both"/>
        <w:rPr>
          <w:rFonts w:ascii="Book Antiqua" w:hAnsi="Book Antiqua"/>
        </w:rPr>
      </w:pPr>
    </w:p>
    <w:p w14:paraId="3CCAEBB9" w14:textId="0F6A990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Octavius GS, Meliani F, Heriyanto RS, Yanto TA. </w:t>
      </w:r>
      <w:r w:rsidR="004512B6" w:rsidRPr="006365BA">
        <w:rPr>
          <w:rFonts w:ascii="Book Antiqua" w:eastAsia="Book Antiqua" w:hAnsi="Book Antiqua" w:cs="Book Antiqua"/>
          <w:color w:val="000000"/>
        </w:rPr>
        <w:t>Systematic review of hematidrosis: Time for clinicians to recognize this entity</w:t>
      </w:r>
      <w:r w:rsidRPr="006365BA">
        <w:rPr>
          <w:rFonts w:ascii="Book Antiqua" w:eastAsia="Book Antiqua" w:hAnsi="Book Antiqua" w:cs="Book Antiqua"/>
          <w:color w:val="000000"/>
        </w:rPr>
        <w:t xml:space="preserve">. </w:t>
      </w:r>
      <w:r w:rsidRPr="006365BA">
        <w:rPr>
          <w:rFonts w:ascii="Book Antiqua" w:eastAsia="Book Antiqua" w:hAnsi="Book Antiqua" w:cs="Book Antiqua"/>
          <w:i/>
          <w:iCs/>
          <w:color w:val="000000"/>
        </w:rPr>
        <w:t>World J Dermatol</w:t>
      </w:r>
      <w:r w:rsidRPr="006365BA">
        <w:rPr>
          <w:rFonts w:ascii="Book Antiqua" w:eastAsia="Book Antiqua" w:hAnsi="Book Antiqua" w:cs="Book Antiqua"/>
          <w:color w:val="000000"/>
        </w:rPr>
        <w:t xml:space="preserve"> 2022; In press</w:t>
      </w:r>
    </w:p>
    <w:p w14:paraId="4FC1F172" w14:textId="77777777" w:rsidR="00A77B3E" w:rsidRPr="006365BA" w:rsidRDefault="00A77B3E" w:rsidP="006365BA">
      <w:pPr>
        <w:spacing w:line="360" w:lineRule="auto"/>
        <w:jc w:val="both"/>
        <w:rPr>
          <w:rFonts w:ascii="Book Antiqua" w:hAnsi="Book Antiqua"/>
        </w:rPr>
      </w:pPr>
    </w:p>
    <w:p w14:paraId="5E588910" w14:textId="2EF82DF5"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Core Tip: </w:t>
      </w:r>
      <w:r w:rsidRPr="006365BA">
        <w:rPr>
          <w:rFonts w:ascii="Book Antiqua" w:eastAsia="Book Antiqua" w:hAnsi="Book Antiqua" w:cs="Book Antiqua"/>
          <w:color w:val="000000"/>
        </w:rPr>
        <w:t xml:space="preserve">This </w:t>
      </w:r>
      <w:ins w:id="18" w:author="MedE-QC editor" w:date="2023-01-15T13:34:00Z">
        <w:r w:rsidR="00B336AD">
          <w:rPr>
            <w:rFonts w:ascii="Book Antiqua" w:hAnsi="Book Antiqua" w:cs="Book Antiqua" w:hint="eastAsia"/>
            <w:color w:val="000000"/>
            <w:lang w:eastAsia="zh-CN"/>
          </w:rPr>
          <w:t xml:space="preserve">is a </w:t>
        </w:r>
      </w:ins>
      <w:r w:rsidRPr="006365BA">
        <w:rPr>
          <w:rFonts w:ascii="Book Antiqua" w:eastAsia="Book Antiqua" w:hAnsi="Book Antiqua" w:cs="Book Antiqua"/>
          <w:color w:val="000000"/>
        </w:rPr>
        <w:t xml:space="preserve">systematic review </w:t>
      </w:r>
      <w:del w:id="19" w:author="MedE-QC editor" w:date="2023-01-15T13:34:00Z">
        <w:r w:rsidRPr="006365BA" w:rsidDel="00B336AD">
          <w:rPr>
            <w:rFonts w:ascii="Book Antiqua" w:eastAsia="Book Antiqua" w:hAnsi="Book Antiqua" w:cs="Book Antiqua"/>
            <w:color w:val="000000"/>
          </w:rPr>
          <w:delText xml:space="preserve">is a comprehensive review towards </w:delText>
        </w:r>
      </w:del>
      <w:ins w:id="20" w:author="MedE-QC editor" w:date="2023-01-15T13:34:00Z">
        <w:r w:rsidR="00B336AD">
          <w:rPr>
            <w:rFonts w:ascii="Book Antiqua" w:hAnsi="Book Antiqua" w:cs="Book Antiqua" w:hint="eastAsia"/>
            <w:color w:val="000000"/>
            <w:lang w:eastAsia="zh-CN"/>
          </w:rPr>
          <w:t xml:space="preserve">on </w:t>
        </w:r>
      </w:ins>
      <w:r w:rsidRPr="006365BA">
        <w:rPr>
          <w:rFonts w:ascii="Book Antiqua" w:eastAsia="Book Antiqua" w:hAnsi="Book Antiqua" w:cs="Book Antiqua"/>
          <w:color w:val="000000"/>
        </w:rPr>
        <w:t xml:space="preserve">hematidrosis, an entity that is still mostly unknown, even to the experts. While this is not a guide to diagnose hematidrosis, this systematic review will </w:t>
      </w:r>
      <w:del w:id="21" w:author="MedE-QC editor" w:date="2023-01-15T13:35:00Z">
        <w:r w:rsidRPr="006365BA" w:rsidDel="00B336AD">
          <w:rPr>
            <w:rFonts w:ascii="Book Antiqua" w:eastAsia="Book Antiqua" w:hAnsi="Book Antiqua" w:cs="Book Antiqua"/>
            <w:color w:val="000000"/>
          </w:rPr>
          <w:delText xml:space="preserve">give </w:delText>
        </w:r>
      </w:del>
      <w:ins w:id="22" w:author="MedE-QC editor" w:date="2023-01-15T13:35:00Z">
        <w:r w:rsidR="00B336AD">
          <w:rPr>
            <w:rFonts w:ascii="Book Antiqua" w:hAnsi="Book Antiqua" w:cs="Book Antiqua" w:hint="eastAsia"/>
            <w:color w:val="000000"/>
            <w:lang w:eastAsia="zh-CN"/>
          </w:rPr>
          <w:t>help</w:t>
        </w:r>
        <w:r w:rsidR="00B336AD"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 xml:space="preserve">clinicians </w:t>
      </w:r>
      <w:del w:id="23" w:author="MedE-QC editor" w:date="2023-01-15T13:35:00Z">
        <w:r w:rsidRPr="006365BA" w:rsidDel="00B336AD">
          <w:rPr>
            <w:rFonts w:ascii="Book Antiqua" w:eastAsia="Book Antiqua" w:hAnsi="Book Antiqua" w:cs="Book Antiqua"/>
            <w:color w:val="000000"/>
          </w:rPr>
          <w:delText xml:space="preserve">an </w:delText>
        </w:r>
      </w:del>
      <w:r w:rsidRPr="006365BA">
        <w:rPr>
          <w:rFonts w:ascii="Book Antiqua" w:eastAsia="Book Antiqua" w:hAnsi="Book Antiqua" w:cs="Book Antiqua"/>
          <w:color w:val="000000"/>
        </w:rPr>
        <w:t>understand</w:t>
      </w:r>
      <w:del w:id="24" w:author="MedE-QC editor" w:date="2023-01-15T13:35:00Z">
        <w:r w:rsidRPr="006365BA" w:rsidDel="00B336AD">
          <w:rPr>
            <w:rFonts w:ascii="Book Antiqua" w:eastAsia="Book Antiqua" w:hAnsi="Book Antiqua" w:cs="Book Antiqua"/>
            <w:color w:val="000000"/>
          </w:rPr>
          <w:delText>ing</w:delText>
        </w:r>
      </w:del>
      <w:r w:rsidRPr="006365BA">
        <w:rPr>
          <w:rFonts w:ascii="Book Antiqua" w:eastAsia="Book Antiqua" w:hAnsi="Book Antiqua" w:cs="Book Antiqua"/>
          <w:color w:val="000000"/>
        </w:rPr>
        <w:t xml:space="preserve"> </w:t>
      </w:r>
      <w:del w:id="25" w:author="MedE-QC editor" w:date="2023-01-15T13:39:00Z">
        <w:r w:rsidRPr="006365BA" w:rsidDel="004D1711">
          <w:rPr>
            <w:rFonts w:ascii="Book Antiqua" w:eastAsia="Book Antiqua" w:hAnsi="Book Antiqua" w:cs="Book Antiqua"/>
            <w:color w:val="000000"/>
          </w:rPr>
          <w:delText xml:space="preserve">what is </w:delText>
        </w:r>
      </w:del>
      <w:r w:rsidRPr="006365BA">
        <w:rPr>
          <w:rFonts w:ascii="Book Antiqua" w:eastAsia="Book Antiqua" w:hAnsi="Book Antiqua" w:cs="Book Antiqua"/>
          <w:color w:val="000000"/>
        </w:rPr>
        <w:t>hematidrosis, the clinical pictures, the current available treatment, as well as the next steps in hematidrosis research</w:t>
      </w:r>
      <w:r w:rsidR="001674C5" w:rsidRPr="006365BA">
        <w:rPr>
          <w:rFonts w:ascii="Book Antiqua" w:eastAsia="Book Antiqua" w:hAnsi="Book Antiqua" w:cs="Book Antiqua"/>
          <w:color w:val="000000"/>
        </w:rPr>
        <w:t>.</w:t>
      </w:r>
    </w:p>
    <w:p w14:paraId="058F252D" w14:textId="77777777" w:rsidR="00A77B3E" w:rsidRPr="006365BA" w:rsidRDefault="00A77B3E" w:rsidP="006365BA">
      <w:pPr>
        <w:spacing w:line="360" w:lineRule="auto"/>
        <w:jc w:val="both"/>
        <w:rPr>
          <w:rFonts w:ascii="Book Antiqua" w:hAnsi="Book Antiqua"/>
        </w:rPr>
      </w:pPr>
    </w:p>
    <w:p w14:paraId="5F91D43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INTRODUCTION</w:t>
      </w:r>
    </w:p>
    <w:p w14:paraId="7887038A" w14:textId="40ECFBA9"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The first case of hematidrosis dates back to the 3rd century B.C., where the first two treatizes by Aristotle contained sweat mixed with blood</w:t>
      </w:r>
      <w:r w:rsidR="004624D2" w:rsidRPr="006365BA">
        <w:rPr>
          <w:rFonts w:ascii="Book Antiqua" w:eastAsia="Book Antiqua" w:hAnsi="Book Antiqua" w:cs="Book Antiqua"/>
          <w:noProof/>
          <w:color w:val="000000"/>
          <w:vertAlign w:val="superscript"/>
        </w:rPr>
        <w:t>[1]</w:t>
      </w:r>
      <w:r w:rsidRPr="006365BA">
        <w:rPr>
          <w:rFonts w:ascii="Book Antiqua" w:eastAsia="Book Antiqua" w:hAnsi="Book Antiqua" w:cs="Book Antiqua"/>
          <w:color w:val="000000"/>
        </w:rPr>
        <w:t xml:space="preserve">. In the Bible, it is mentioned that these symptoms were written </w:t>
      </w:r>
      <w:del w:id="26" w:author="MedE-QC editor" w:date="2023-01-15T13:40:00Z">
        <w:r w:rsidRPr="006365BA" w:rsidDel="004D1711">
          <w:rPr>
            <w:rFonts w:ascii="Book Antiqua" w:eastAsia="Book Antiqua" w:hAnsi="Book Antiqua" w:cs="Book Antiqua"/>
            <w:color w:val="000000"/>
          </w:rPr>
          <w:delText xml:space="preserve">when </w:delText>
        </w:r>
      </w:del>
      <w:ins w:id="27" w:author="MedE-QC editor" w:date="2023-01-15T13:40:00Z">
        <w:r w:rsidR="004D1711">
          <w:rPr>
            <w:rFonts w:ascii="Book Antiqua" w:hAnsi="Book Antiqua" w:cs="Book Antiqua" w:hint="eastAsia"/>
            <w:color w:val="000000"/>
            <w:lang w:eastAsia="zh-CN"/>
          </w:rPr>
          <w:t>during</w:t>
        </w:r>
        <w:r w:rsidR="004D1711"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Jesus Christ's sufferings in the garden of Gethsemane (Luke 22:44)</w:t>
      </w:r>
      <w:r w:rsidR="00532189" w:rsidRPr="006365BA">
        <w:rPr>
          <w:rFonts w:ascii="Book Antiqua" w:eastAsia="Book Antiqua" w:hAnsi="Book Antiqua" w:cs="Book Antiqua"/>
          <w:noProof/>
          <w:color w:val="000000"/>
          <w:vertAlign w:val="superscript"/>
        </w:rPr>
        <w:t>[2,3]</w:t>
      </w:r>
      <w:r w:rsidRPr="006365BA">
        <w:rPr>
          <w:rFonts w:ascii="Book Antiqua" w:eastAsia="Book Antiqua" w:hAnsi="Book Antiqua" w:cs="Book Antiqua"/>
          <w:color w:val="000000"/>
        </w:rPr>
        <w:t>. Hematidrosis is an eccrine sweat disorder where sweat mixed with blood appear spontaneously without any visible trauma to the skin appendages. It is a diagnosis of exclusion</w:t>
      </w:r>
      <w:r w:rsidR="00532189" w:rsidRPr="006365BA">
        <w:rPr>
          <w:rFonts w:ascii="Book Antiqua" w:eastAsia="Book Antiqua" w:hAnsi="Book Antiqua" w:cs="Book Antiqua"/>
          <w:noProof/>
          <w:color w:val="000000"/>
          <w:vertAlign w:val="superscript"/>
        </w:rPr>
        <w:t>[3]</w:t>
      </w:r>
      <w:r w:rsidRPr="006365BA">
        <w:rPr>
          <w:rFonts w:ascii="Book Antiqua" w:eastAsia="Book Antiqua" w:hAnsi="Book Antiqua" w:cs="Book Antiqua"/>
          <w:color w:val="000000"/>
        </w:rPr>
        <w:t>. Under International Classification of Disease 10 (ICD 10) in 2016, hematidrosis is given a diagnosis code of L74.8 under "other eccrine sweat disorders". However, this disease entity is still not widely accepted as a "true pathological disease" for various reasons</w:t>
      </w:r>
      <w:r w:rsidR="00532189" w:rsidRPr="006365BA">
        <w:rPr>
          <w:rFonts w:ascii="Book Antiqua" w:eastAsia="Book Antiqua" w:hAnsi="Book Antiqua" w:cs="Book Antiqua"/>
          <w:noProof/>
          <w:color w:val="000000"/>
          <w:vertAlign w:val="superscript"/>
        </w:rPr>
        <w:t>[2,3]</w:t>
      </w:r>
      <w:r w:rsidRPr="006365BA">
        <w:rPr>
          <w:rFonts w:ascii="Book Antiqua" w:eastAsia="Book Antiqua" w:hAnsi="Book Antiqua" w:cs="Book Antiqua"/>
          <w:color w:val="000000"/>
        </w:rPr>
        <w:t>.</w:t>
      </w:r>
    </w:p>
    <w:p w14:paraId="6E9FC2DC" w14:textId="610051A8"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Initially, the very existence of hematidrosis is questioned up to </w:t>
      </w:r>
      <w:del w:id="28" w:author="MedE-QC editor" w:date="2023-01-15T13:41:00Z">
        <w:r w:rsidRPr="006365BA" w:rsidDel="004D1711">
          <w:rPr>
            <w:rFonts w:ascii="Book Antiqua" w:eastAsia="Book Antiqua" w:hAnsi="Book Antiqua" w:cs="Book Antiqua"/>
            <w:color w:val="000000"/>
          </w:rPr>
          <w:delText>this day</w:delText>
        </w:r>
      </w:del>
      <w:ins w:id="29" w:author="MedE-QC editor" w:date="2023-01-15T13:41:00Z">
        <w:r w:rsidR="004D1711">
          <w:rPr>
            <w:rFonts w:ascii="Book Antiqua" w:hAnsi="Book Antiqua" w:cs="Book Antiqua" w:hint="eastAsia"/>
            <w:color w:val="000000"/>
            <w:lang w:eastAsia="zh-CN"/>
          </w:rPr>
          <w:t>date</w:t>
        </w:r>
      </w:ins>
      <w:r w:rsidRPr="006365BA">
        <w:rPr>
          <w:rFonts w:ascii="Book Antiqua" w:eastAsia="Book Antiqua" w:hAnsi="Book Antiqua" w:cs="Book Antiqua"/>
          <w:color w:val="000000"/>
        </w:rPr>
        <w:t xml:space="preserve">. The mythical perception </w:t>
      </w:r>
      <w:del w:id="30" w:author="MedE-QC editor" w:date="2023-01-15T13:43:00Z">
        <w:r w:rsidRPr="006365BA" w:rsidDel="00BC432D">
          <w:rPr>
            <w:rFonts w:ascii="Book Antiqua" w:eastAsia="Book Antiqua" w:hAnsi="Book Antiqua" w:cs="Book Antiqua"/>
            <w:color w:val="000000"/>
          </w:rPr>
          <w:delText xml:space="preserve">surrounding </w:delText>
        </w:r>
      </w:del>
      <w:ins w:id="31" w:author="MedE-QC editor" w:date="2023-01-15T13:43:00Z">
        <w:r w:rsidR="00BC432D">
          <w:rPr>
            <w:rFonts w:ascii="Book Antiqua" w:hAnsi="Book Antiqua" w:cs="Book Antiqua" w:hint="eastAsia"/>
            <w:color w:val="000000"/>
            <w:lang w:eastAsia="zh-CN"/>
          </w:rPr>
          <w:t>about</w:t>
        </w:r>
        <w:r w:rsidR="00BC432D"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hematidrosis create</w:t>
      </w:r>
      <w:ins w:id="32" w:author="MedE-QC editor" w:date="2023-01-15T13:43:00Z">
        <w:r w:rsidR="00BC432D">
          <w:rPr>
            <w:rFonts w:ascii="Book Antiqua" w:hAnsi="Book Antiqua" w:cs="Book Antiqua" w:hint="eastAsia"/>
            <w:color w:val="000000"/>
            <w:lang w:eastAsia="zh-CN"/>
          </w:rPr>
          <w:t>s</w:t>
        </w:r>
      </w:ins>
      <w:r w:rsidRPr="006365BA">
        <w:rPr>
          <w:rFonts w:ascii="Book Antiqua" w:eastAsia="Book Antiqua" w:hAnsi="Book Antiqua" w:cs="Book Antiqua"/>
          <w:color w:val="000000"/>
        </w:rPr>
        <w:t xml:space="preserve"> a stigma where the bleeding is more related to pious beliefs than a genuine medical condition</w:t>
      </w:r>
      <w:r w:rsidR="009E5BA3" w:rsidRPr="006365BA">
        <w:rPr>
          <w:rFonts w:ascii="Book Antiqua" w:eastAsia="Book Antiqua" w:hAnsi="Book Antiqua" w:cs="Book Antiqua"/>
          <w:noProof/>
          <w:color w:val="000000"/>
          <w:vertAlign w:val="superscript"/>
        </w:rPr>
        <w:t>[4]</w:t>
      </w:r>
      <w:r w:rsidR="00602A91" w:rsidRPr="006365BA">
        <w:rPr>
          <w:rFonts w:ascii="Book Antiqua" w:eastAsia="Book Antiqua" w:hAnsi="Book Antiqua" w:cs="Book Antiqua"/>
          <w:color w:val="000000"/>
        </w:rPr>
        <w:t>.</w:t>
      </w:r>
      <w:r w:rsidR="009E5BA3" w:rsidRPr="006365BA" w:rsidDel="00532189">
        <w:rPr>
          <w:rFonts w:ascii="Book Antiqua" w:eastAsia="Book Antiqua" w:hAnsi="Book Antiqua" w:cs="Book Antiqua"/>
          <w:color w:val="000000"/>
          <w:vertAlign w:val="superscript"/>
        </w:rPr>
        <w:t xml:space="preserve"> </w:t>
      </w:r>
      <w:r w:rsidRPr="006365BA">
        <w:rPr>
          <w:rFonts w:ascii="Book Antiqua" w:eastAsia="Book Antiqua" w:hAnsi="Book Antiqua" w:cs="Book Antiqua"/>
          <w:color w:val="000000"/>
        </w:rPr>
        <w:t xml:space="preserve">Another </w:t>
      </w:r>
      <w:r w:rsidRPr="006365BA">
        <w:rPr>
          <w:rFonts w:ascii="Book Antiqua" w:eastAsia="Book Antiqua" w:hAnsi="Book Antiqua" w:cs="Book Antiqua"/>
          <w:color w:val="000000"/>
        </w:rPr>
        <w:lastRenderedPageBreak/>
        <w:t>contributing factor is that a previous review on hematidrosis was done by Holoubek and Holoubek in 1996, encompassing 76 hematidrosis cases</w:t>
      </w:r>
      <w:r w:rsidR="009E5BA3" w:rsidRPr="006365BA">
        <w:rPr>
          <w:rFonts w:ascii="Book Antiqua" w:eastAsia="Book Antiqua" w:hAnsi="Book Antiqua" w:cs="Book Antiqua"/>
          <w:noProof/>
          <w:color w:val="000000"/>
          <w:vertAlign w:val="superscript"/>
        </w:rPr>
        <w:t>[5]</w:t>
      </w:r>
      <w:r w:rsidR="00602A91" w:rsidRPr="006365BA">
        <w:rPr>
          <w:rFonts w:ascii="Book Antiqua" w:eastAsia="Book Antiqua" w:hAnsi="Book Antiqua" w:cs="Book Antiqua"/>
          <w:color w:val="000000"/>
        </w:rPr>
        <w:t>.</w:t>
      </w:r>
      <w:r w:rsidR="009E5BA3"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However, this review has been criticized for reporting the cases without laboratory confirmation</w:t>
      </w:r>
      <w:r w:rsidR="00532189" w:rsidRPr="006365BA">
        <w:rPr>
          <w:rFonts w:ascii="Book Antiqua" w:eastAsia="Book Antiqua" w:hAnsi="Book Antiqua" w:cs="Book Antiqua"/>
          <w:noProof/>
          <w:color w:val="000000"/>
          <w:vertAlign w:val="superscript"/>
        </w:rPr>
        <w:t>[3,5]</w:t>
      </w:r>
      <w:r w:rsidRPr="006365BA">
        <w:rPr>
          <w:rFonts w:ascii="Book Antiqua" w:eastAsia="Book Antiqua" w:hAnsi="Book Antiqua" w:cs="Book Antiqua"/>
          <w:color w:val="000000"/>
        </w:rPr>
        <w:t>. Lastly, Favaloro &amp; Lippi</w:t>
      </w:r>
      <w:r w:rsidR="00532189" w:rsidRPr="006365BA">
        <w:rPr>
          <w:rFonts w:ascii="Book Antiqua" w:eastAsia="Book Antiqua" w:hAnsi="Book Antiqua" w:cs="Book Antiqua"/>
          <w:noProof/>
          <w:color w:val="000000"/>
          <w:vertAlign w:val="superscript"/>
        </w:rPr>
        <w:t>[6]</w:t>
      </w:r>
      <w:r w:rsidR="00704957"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mention some factors contributing to the plausible deniability of hematidrosis. Those explanations include the rarity of the disease, the possibility of Munchausen's syndrome (or Munchausen's by proxy), stress and its consequence on self-inflicted injuries, little scientific evidence that hematidrosis is an entity, and most reports are from older literature, in a foreign language, published in non-haematology journals, and there is a lack of publications in high-quality journals</w:t>
      </w:r>
      <w:r w:rsidR="00532189" w:rsidRPr="006365BA">
        <w:rPr>
          <w:rFonts w:ascii="Book Antiqua" w:eastAsia="Book Antiqua" w:hAnsi="Book Antiqua" w:cs="Book Antiqua"/>
          <w:noProof/>
          <w:color w:val="000000"/>
          <w:vertAlign w:val="superscript"/>
        </w:rPr>
        <w:t>[6]</w:t>
      </w:r>
      <w:r w:rsidRPr="006365BA">
        <w:rPr>
          <w:rFonts w:ascii="Book Antiqua" w:eastAsia="Book Antiqua" w:hAnsi="Book Antiqua" w:cs="Book Antiqua"/>
          <w:color w:val="000000"/>
        </w:rPr>
        <w:t>.</w:t>
      </w:r>
    </w:p>
    <w:p w14:paraId="02036A56" w14:textId="31CD46EC"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Several authors have attempted to conduct a literature review or systematic review on this topic</w:t>
      </w:r>
      <w:r w:rsidR="006148D2" w:rsidRPr="006365BA">
        <w:rPr>
          <w:rFonts w:ascii="Book Antiqua" w:eastAsia="Book Antiqua" w:hAnsi="Book Antiqua" w:cs="Book Antiqua"/>
          <w:noProof/>
          <w:color w:val="000000"/>
          <w:vertAlign w:val="superscript"/>
        </w:rPr>
        <w:t>[2,3,7]</w:t>
      </w:r>
      <w:r w:rsidR="006148D2" w:rsidRPr="006365BA">
        <w:rPr>
          <w:rFonts w:ascii="Book Antiqua" w:eastAsia="Book Antiqua" w:hAnsi="Book Antiqua" w:cs="Book Antiqua"/>
          <w:color w:val="000000"/>
        </w:rPr>
        <w:t>.</w:t>
      </w:r>
      <w:r w:rsidR="00132B0E"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However, the reviews do not present a comprehensive search, </w:t>
      </w:r>
      <w:ins w:id="33" w:author="MedE-QC editor" w:date="2023-01-15T13:45:00Z">
        <w:r w:rsidR="00BC432D">
          <w:rPr>
            <w:rFonts w:ascii="Book Antiqua" w:hAnsi="Book Antiqua" w:cs="Book Antiqua" w:hint="eastAsia"/>
            <w:color w:val="000000"/>
            <w:lang w:eastAsia="zh-CN"/>
          </w:rPr>
          <w:t xml:space="preserve">do not </w:t>
        </w:r>
      </w:ins>
      <w:r w:rsidRPr="006365BA">
        <w:rPr>
          <w:rFonts w:ascii="Book Antiqua" w:eastAsia="Book Antiqua" w:hAnsi="Book Antiqua" w:cs="Book Antiqua"/>
          <w:color w:val="000000"/>
        </w:rPr>
        <w:t xml:space="preserve">specify in which journals the articles were published, and more importantly, do not define what constitutes a hematidrosis. Therefore, </w:t>
      </w:r>
      <w:del w:id="34" w:author="MedE-QC editor" w:date="2023-01-15T13:46:00Z">
        <w:r w:rsidRPr="006365BA" w:rsidDel="00BC432D">
          <w:rPr>
            <w:rFonts w:ascii="Book Antiqua" w:eastAsia="Book Antiqua" w:hAnsi="Book Antiqua" w:cs="Book Antiqua"/>
            <w:color w:val="000000"/>
          </w:rPr>
          <w:delText>this study aims to</w:delText>
        </w:r>
      </w:del>
      <w:ins w:id="35" w:author="MedE-QC editor" w:date="2023-01-15T13:46:00Z">
        <w:r w:rsidR="00BC432D">
          <w:rPr>
            <w:rFonts w:ascii="Book Antiqua" w:hAnsi="Book Antiqua" w:cs="Book Antiqua" w:hint="eastAsia"/>
            <w:color w:val="000000"/>
            <w:lang w:eastAsia="zh-CN"/>
          </w:rPr>
          <w:t>we</w:t>
        </w:r>
      </w:ins>
      <w:r w:rsidRPr="006365BA">
        <w:rPr>
          <w:rFonts w:ascii="Book Antiqua" w:eastAsia="Book Antiqua" w:hAnsi="Book Antiqua" w:cs="Book Antiqua"/>
          <w:color w:val="000000"/>
        </w:rPr>
        <w:t xml:space="preserve"> conduct a more thorough systematic review about hematidrosis, with a classification of the likelihood of hematidrosis cases in each journal. This review shall guide clinicians in identifying what hematidrosis is, how it presents, the necessary laboratory or radiology tests needed, as well as the treatments.</w:t>
      </w:r>
    </w:p>
    <w:p w14:paraId="581314D2" w14:textId="77777777" w:rsidR="00A77B3E" w:rsidRPr="006365BA" w:rsidRDefault="00A77B3E" w:rsidP="006365BA">
      <w:pPr>
        <w:spacing w:line="360" w:lineRule="auto"/>
        <w:jc w:val="both"/>
        <w:rPr>
          <w:rFonts w:ascii="Book Antiqua" w:hAnsi="Book Antiqua"/>
        </w:rPr>
      </w:pPr>
    </w:p>
    <w:p w14:paraId="6F12A33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MATERIALS AND METHODS</w:t>
      </w:r>
    </w:p>
    <w:p w14:paraId="390D6208"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Eligibility criteria</w:t>
      </w:r>
    </w:p>
    <w:p w14:paraId="5176A4F2" w14:textId="6AA489B0" w:rsidR="00A77B3E" w:rsidRPr="006365BA" w:rsidRDefault="005D1A49" w:rsidP="006365BA">
      <w:pPr>
        <w:spacing w:line="360" w:lineRule="auto"/>
        <w:jc w:val="both"/>
        <w:rPr>
          <w:rFonts w:ascii="Book Antiqua" w:hAnsi="Book Antiqua"/>
        </w:rPr>
      </w:pPr>
      <w:del w:id="36" w:author="MedE-QC editor" w:date="2023-01-15T13:47:00Z">
        <w:r w:rsidRPr="006365BA" w:rsidDel="00BC432D">
          <w:rPr>
            <w:rFonts w:ascii="Book Antiqua" w:eastAsia="Book Antiqua" w:hAnsi="Book Antiqua" w:cs="Book Antiqua"/>
            <w:color w:val="000000"/>
          </w:rPr>
          <w:delText xml:space="preserve">The authors adhered to </w:delText>
        </w:r>
      </w:del>
      <w:r w:rsidRPr="006365BA">
        <w:rPr>
          <w:rFonts w:ascii="Book Antiqua" w:eastAsia="Book Antiqua" w:hAnsi="Book Antiqua" w:cs="Book Antiqua"/>
          <w:color w:val="000000"/>
        </w:rPr>
        <w:t>The Preferred Reporting Items for Systematic Review (PRISMA) 2020 guidance</w:t>
      </w:r>
      <w:ins w:id="37" w:author="MedE-QC editor" w:date="2023-01-15T13:47:00Z">
        <w:r w:rsidR="009D77A2">
          <w:rPr>
            <w:rFonts w:ascii="Book Antiqua" w:hAnsi="Book Antiqua" w:cs="Book Antiqua" w:hint="eastAsia"/>
            <w:color w:val="000000"/>
            <w:lang w:eastAsia="zh-CN"/>
          </w:rPr>
          <w:t xml:space="preserve"> was </w:t>
        </w:r>
      </w:ins>
      <w:ins w:id="38" w:author="MedE-QC editor" w:date="2023-01-15T13:48:00Z">
        <w:r w:rsidR="009D77A2">
          <w:rPr>
            <w:rFonts w:ascii="Book Antiqua" w:hAnsi="Book Antiqua" w:cs="Book Antiqua" w:hint="eastAsia"/>
            <w:color w:val="000000"/>
            <w:lang w:eastAsia="zh-CN"/>
          </w:rPr>
          <w:t>used</w:t>
        </w:r>
      </w:ins>
      <w:r w:rsidR="006148D2" w:rsidRPr="006365BA">
        <w:rPr>
          <w:rFonts w:ascii="Book Antiqua" w:eastAsia="Book Antiqua" w:hAnsi="Book Antiqua" w:cs="Book Antiqua"/>
          <w:noProof/>
          <w:color w:val="000000"/>
          <w:vertAlign w:val="superscript"/>
        </w:rPr>
        <w:t>[8]</w:t>
      </w:r>
      <w:r w:rsidRPr="006365BA">
        <w:rPr>
          <w:rFonts w:ascii="Book Antiqua" w:eastAsia="Book Antiqua" w:hAnsi="Book Antiqua" w:cs="Book Antiqua"/>
          <w:color w:val="000000"/>
        </w:rPr>
        <w:t xml:space="preserve">. The protocol of this review was registered on the International Prospective Register of Systematic Reviews (PROSPERO) database with a registration number </w:t>
      </w:r>
      <w:r w:rsidRPr="006365BA">
        <w:rPr>
          <w:rFonts w:ascii="Book Antiqua" w:eastAsia="Book Antiqua" w:hAnsi="Book Antiqua" w:cs="Book Antiqua"/>
          <w:color w:val="000000"/>
          <w:shd w:val="clear" w:color="auto" w:fill="FFFFFF"/>
        </w:rPr>
        <w:t>CRD42021289372.</w:t>
      </w:r>
    </w:p>
    <w:p w14:paraId="4FA2C229" w14:textId="3399DF3A"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w:t>
      </w:r>
      <w:del w:id="39" w:author="MedE-QC editor" w:date="2023-01-15T13:48:00Z">
        <w:r w:rsidRPr="006365BA" w:rsidDel="009D77A2">
          <w:rPr>
            <w:rFonts w:ascii="Book Antiqua" w:eastAsia="Book Antiqua" w:hAnsi="Book Antiqua" w:cs="Book Antiqua"/>
            <w:color w:val="000000"/>
          </w:rPr>
          <w:delText xml:space="preserve">population </w:delText>
        </w:r>
      </w:del>
      <w:ins w:id="40" w:author="MedE-QC editor" w:date="2023-01-15T13:48:00Z">
        <w:r w:rsidR="009D77A2">
          <w:rPr>
            <w:rFonts w:ascii="Book Antiqua" w:hAnsi="Book Antiqua" w:cs="Book Antiqua" w:hint="eastAsia"/>
            <w:color w:val="000000"/>
            <w:lang w:eastAsia="zh-CN"/>
          </w:rPr>
          <w:t>subjects</w:t>
        </w:r>
        <w:r w:rsidR="009D77A2"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 xml:space="preserve">studied were all patients diagnosed with hematidrosis without any age limitations. The diagnosis of hematidrosis is determined by the respective authors, and we classified the diagnosis as "unlikely", "likely", or "highly likely". A patient was considered to </w:t>
      </w:r>
      <w:del w:id="41" w:author="MedE-QC editor" w:date="2023-01-15T13:54:00Z">
        <w:r w:rsidRPr="006365BA" w:rsidDel="0047732F">
          <w:rPr>
            <w:rFonts w:ascii="Book Antiqua" w:eastAsia="Book Antiqua" w:hAnsi="Book Antiqua" w:cs="Book Antiqua"/>
            <w:color w:val="000000"/>
          </w:rPr>
          <w:delText xml:space="preserve">be </w:delText>
        </w:r>
      </w:del>
      <w:ins w:id="42" w:author="MedE-QC editor" w:date="2023-01-15T13:54:00Z">
        <w:r w:rsidR="0047732F">
          <w:rPr>
            <w:rFonts w:ascii="Book Antiqua" w:hAnsi="Book Antiqua" w:cs="Book Antiqua" w:hint="eastAsia"/>
            <w:color w:val="000000"/>
            <w:lang w:eastAsia="zh-CN"/>
          </w:rPr>
          <w:t>have</w:t>
        </w:r>
        <w:r w:rsidR="0047732F" w:rsidRPr="006365BA">
          <w:rPr>
            <w:rFonts w:ascii="Book Antiqua" w:eastAsia="Book Antiqua" w:hAnsi="Book Antiqua" w:cs="Book Antiqua"/>
            <w:color w:val="000000"/>
          </w:rPr>
          <w:t xml:space="preserve"> </w:t>
        </w:r>
        <w:r w:rsidR="0047732F">
          <w:rPr>
            <w:rFonts w:ascii="Book Antiqua" w:hAnsi="Book Antiqua" w:cs="Book Antiqua"/>
            <w:color w:val="000000"/>
            <w:lang w:eastAsia="zh-CN"/>
          </w:rPr>
          <w:t>“</w:t>
        </w:r>
      </w:ins>
      <w:r w:rsidRPr="006365BA">
        <w:rPr>
          <w:rFonts w:ascii="Book Antiqua" w:eastAsia="Book Antiqua" w:hAnsi="Book Antiqua" w:cs="Book Antiqua"/>
          <w:color w:val="000000"/>
        </w:rPr>
        <w:t>highly likely</w:t>
      </w:r>
      <w:ins w:id="43" w:author="MedE-QC editor" w:date="2023-01-15T13:54:00Z">
        <w:r w:rsidR="0047732F">
          <w:rPr>
            <w:rFonts w:ascii="Book Antiqua" w:hAnsi="Book Antiqua" w:cs="Book Antiqua"/>
            <w:color w:val="000000"/>
            <w:lang w:eastAsia="zh-CN"/>
          </w:rPr>
          <w:t>”</w:t>
        </w:r>
      </w:ins>
      <w:r w:rsidRPr="006365BA">
        <w:rPr>
          <w:rFonts w:ascii="Book Antiqua" w:eastAsia="Book Antiqua" w:hAnsi="Book Antiqua" w:cs="Book Antiqua"/>
          <w:color w:val="000000"/>
        </w:rPr>
        <w:t xml:space="preserve"> </w:t>
      </w:r>
      <w:del w:id="44" w:author="MedE-QC editor" w:date="2023-01-15T13:54:00Z">
        <w:r w:rsidRPr="006365BA" w:rsidDel="0047732F">
          <w:rPr>
            <w:rFonts w:ascii="Book Antiqua" w:eastAsia="Book Antiqua" w:hAnsi="Book Antiqua" w:cs="Book Antiqua"/>
            <w:color w:val="000000"/>
          </w:rPr>
          <w:delText xml:space="preserve">of </w:delText>
        </w:r>
      </w:del>
      <w:r w:rsidRPr="006365BA">
        <w:rPr>
          <w:rFonts w:ascii="Book Antiqua" w:eastAsia="Book Antiqua" w:hAnsi="Book Antiqua" w:cs="Book Antiqua"/>
          <w:color w:val="000000"/>
        </w:rPr>
        <w:t xml:space="preserve">hematidrosis if: (1) </w:t>
      </w:r>
      <w:r w:rsidR="00AF2402" w:rsidRPr="006365BA">
        <w:rPr>
          <w:rFonts w:ascii="Book Antiqua" w:eastAsia="Book Antiqua" w:hAnsi="Book Antiqua" w:cs="Book Antiqua"/>
          <w:color w:val="000000"/>
        </w:rPr>
        <w:t xml:space="preserve">The </w:t>
      </w:r>
      <w:r w:rsidRPr="006365BA">
        <w:rPr>
          <w:rFonts w:ascii="Book Antiqua" w:eastAsia="Book Antiqua" w:hAnsi="Book Antiqua" w:cs="Book Antiqua"/>
          <w:color w:val="000000"/>
        </w:rPr>
        <w:t xml:space="preserve">bleeding episode was witnessed directly by medical professionals, (2) attempts </w:t>
      </w:r>
      <w:del w:id="45" w:author="MedE-QC editor" w:date="2023-01-15T13:50:00Z">
        <w:r w:rsidRPr="006365BA" w:rsidDel="009D77A2">
          <w:rPr>
            <w:rFonts w:ascii="Book Antiqua" w:eastAsia="Book Antiqua" w:hAnsi="Book Antiqua" w:cs="Book Antiqua"/>
            <w:color w:val="000000"/>
          </w:rPr>
          <w:delText xml:space="preserve">are </w:delText>
        </w:r>
      </w:del>
      <w:ins w:id="46" w:author="MedE-QC editor" w:date="2023-01-15T13:50:00Z">
        <w:r w:rsidR="009D77A2">
          <w:rPr>
            <w:rFonts w:ascii="Book Antiqua" w:hAnsi="Book Antiqua" w:cs="Book Antiqua" w:hint="eastAsia"/>
            <w:color w:val="000000"/>
            <w:lang w:eastAsia="zh-CN"/>
          </w:rPr>
          <w:t>were</w:t>
        </w:r>
        <w:r w:rsidR="009D77A2"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lastRenderedPageBreak/>
        <w:t xml:space="preserve">made to exclude other possible diagnoses, (3) skin biopsies and bleeding analysis were done and found to be normal or inconclusive, and (4) bleeding photos were included in the article; while a patient was determined to </w:t>
      </w:r>
      <w:del w:id="47" w:author="MedE-QC editor" w:date="2023-01-15T13:55:00Z">
        <w:r w:rsidRPr="006365BA" w:rsidDel="0047732F">
          <w:rPr>
            <w:rFonts w:ascii="Book Antiqua" w:eastAsia="Book Antiqua" w:hAnsi="Book Antiqua" w:cs="Book Antiqua"/>
            <w:color w:val="000000"/>
          </w:rPr>
          <w:delText>be</w:delText>
        </w:r>
      </w:del>
      <w:ins w:id="48" w:author="MedE-QC editor" w:date="2023-01-15T13:55:00Z">
        <w:r w:rsidR="0047732F">
          <w:rPr>
            <w:rFonts w:ascii="Book Antiqua" w:hAnsi="Book Antiqua" w:cs="Book Antiqua" w:hint="eastAsia"/>
            <w:color w:val="000000"/>
            <w:lang w:eastAsia="zh-CN"/>
          </w:rPr>
          <w:t xml:space="preserve">have </w:t>
        </w:r>
        <w:r w:rsidR="0047732F">
          <w:rPr>
            <w:rFonts w:ascii="Book Antiqua" w:hAnsi="Book Antiqua" w:cs="Book Antiqua"/>
            <w:color w:val="000000"/>
            <w:lang w:eastAsia="zh-CN"/>
          </w:rPr>
          <w:t>“</w:t>
        </w:r>
      </w:ins>
      <w:r w:rsidRPr="006365BA">
        <w:rPr>
          <w:rFonts w:ascii="Book Antiqua" w:eastAsia="Book Antiqua" w:hAnsi="Book Antiqua" w:cs="Book Antiqua"/>
          <w:color w:val="000000"/>
        </w:rPr>
        <w:t>unlikely</w:t>
      </w:r>
      <w:ins w:id="49" w:author="MedE-QC editor" w:date="2023-01-15T13:55:00Z">
        <w:r w:rsidR="0047732F">
          <w:rPr>
            <w:rFonts w:ascii="Book Antiqua" w:hAnsi="Book Antiqua" w:cs="Book Antiqua"/>
            <w:color w:val="000000"/>
            <w:lang w:eastAsia="zh-CN"/>
          </w:rPr>
          <w:t>”</w:t>
        </w:r>
      </w:ins>
      <w:r w:rsidRPr="006365BA">
        <w:rPr>
          <w:rFonts w:ascii="Book Antiqua" w:eastAsia="Book Antiqua" w:hAnsi="Book Antiqua" w:cs="Book Antiqua"/>
          <w:color w:val="000000"/>
        </w:rPr>
        <w:t xml:space="preserve"> </w:t>
      </w:r>
      <w:del w:id="50" w:author="MedE-QC editor" w:date="2023-01-15T13:55:00Z">
        <w:r w:rsidRPr="006365BA" w:rsidDel="0047732F">
          <w:rPr>
            <w:rFonts w:ascii="Book Antiqua" w:eastAsia="Book Antiqua" w:hAnsi="Book Antiqua" w:cs="Book Antiqua"/>
            <w:color w:val="000000"/>
          </w:rPr>
          <w:delText xml:space="preserve">diagnosed with </w:delText>
        </w:r>
      </w:del>
      <w:r w:rsidRPr="006365BA">
        <w:rPr>
          <w:rFonts w:ascii="Book Antiqua" w:eastAsia="Book Antiqua" w:hAnsi="Book Antiqua" w:cs="Book Antiqua"/>
          <w:color w:val="000000"/>
        </w:rPr>
        <w:t xml:space="preserve">hematidrosis if: (1) </w:t>
      </w:r>
      <w:r w:rsidR="003163C4" w:rsidRPr="006365BA">
        <w:rPr>
          <w:rFonts w:ascii="Book Antiqua" w:eastAsia="Book Antiqua" w:hAnsi="Book Antiqua" w:cs="Book Antiqua"/>
          <w:color w:val="000000"/>
        </w:rPr>
        <w:t xml:space="preserve">The </w:t>
      </w:r>
      <w:r w:rsidRPr="006365BA">
        <w:rPr>
          <w:rFonts w:ascii="Book Antiqua" w:eastAsia="Book Antiqua" w:hAnsi="Book Antiqua" w:cs="Book Antiqua"/>
          <w:color w:val="000000"/>
        </w:rPr>
        <w:t xml:space="preserve">bleeding episode was not witnessed by medical professionals or from family members, (2) minimal or no tests were done to exclude hematidrosis (only routine blood work was done), (3) other disorders possibly explain the bleeding, and (4) no bleeding photos were provided. Lastly, a hematidrosis case was classified as </w:t>
      </w:r>
      <w:ins w:id="51" w:author="MedE-QC editor" w:date="2023-01-15T13:55:00Z">
        <w:r w:rsidR="0047732F">
          <w:rPr>
            <w:rFonts w:ascii="Book Antiqua" w:hAnsi="Book Antiqua" w:cs="Book Antiqua"/>
            <w:color w:val="000000"/>
            <w:lang w:eastAsia="zh-CN"/>
          </w:rPr>
          <w:t>“</w:t>
        </w:r>
      </w:ins>
      <w:r w:rsidRPr="006365BA">
        <w:rPr>
          <w:rFonts w:ascii="Book Antiqua" w:eastAsia="Book Antiqua" w:hAnsi="Book Antiqua" w:cs="Book Antiqua"/>
          <w:color w:val="000000"/>
        </w:rPr>
        <w:t>likely</w:t>
      </w:r>
      <w:ins w:id="52" w:author="MedE-QC editor" w:date="2023-01-15T13:55:00Z">
        <w:r w:rsidR="0047732F">
          <w:rPr>
            <w:rFonts w:ascii="Book Antiqua" w:hAnsi="Book Antiqua" w:cs="Book Antiqua"/>
            <w:color w:val="000000"/>
            <w:lang w:eastAsia="zh-CN"/>
          </w:rPr>
          <w:t>”</w:t>
        </w:r>
      </w:ins>
      <w:r w:rsidRPr="006365BA">
        <w:rPr>
          <w:rFonts w:ascii="Book Antiqua" w:eastAsia="Book Antiqua" w:hAnsi="Book Antiqua" w:cs="Book Antiqua"/>
          <w:color w:val="000000"/>
        </w:rPr>
        <w:t xml:space="preserve"> if it did not satisfy all the highly likely or unlikely criteria.</w:t>
      </w:r>
    </w:p>
    <w:p w14:paraId="31FF8E77" w14:textId="30726B3B"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This review's inclusion criteria are any original articles published after 1996 without any restrictions in language. We restricted the year for literature search to ensure that studies that had been reviewed by Holoubek &amp; Holoubek were not included</w:t>
      </w:r>
      <w:r w:rsidR="006148D2" w:rsidRPr="006365BA">
        <w:rPr>
          <w:rFonts w:ascii="Book Antiqua" w:eastAsia="Book Antiqua" w:hAnsi="Book Antiqua" w:cs="Book Antiqua"/>
          <w:noProof/>
          <w:color w:val="000000"/>
          <w:vertAlign w:val="superscript"/>
        </w:rPr>
        <w:t>[5]</w:t>
      </w:r>
      <w:r w:rsidRPr="006365BA">
        <w:rPr>
          <w:rFonts w:ascii="Book Antiqua" w:eastAsia="Book Antiqua" w:hAnsi="Book Antiqua" w:cs="Book Antiqua"/>
          <w:color w:val="000000"/>
        </w:rPr>
        <w:t xml:space="preserve">. We also included grey literature such as conference abstracts, thesis, or dissertations. The exclusion criteria of this study are reviews, opinion-based articles (letter to the editors or commentary), bleeding caused by other disorders, pure hemolacria, and animal studies. Citations from review studies were combed to ensure literature saturation. In order to guarantee that all available studies were included, we conducted citation and hand searches manually and </w:t>
      </w:r>
      <w:r w:rsidRPr="006365BA">
        <w:rPr>
          <w:rFonts w:ascii="Book Antiqua" w:eastAsia="Book Antiqua" w:hAnsi="Book Antiqua" w:cs="Book Antiqua"/>
          <w:i/>
          <w:iCs/>
          <w:color w:val="000000"/>
        </w:rPr>
        <w:t>via</w:t>
      </w:r>
      <w:r w:rsidRPr="006365BA">
        <w:rPr>
          <w:rFonts w:ascii="Book Antiqua" w:eastAsia="Book Antiqua" w:hAnsi="Book Antiqua" w:cs="Book Antiqua"/>
          <w:color w:val="000000"/>
        </w:rPr>
        <w:t xml:space="preserve"> Research Gate.</w:t>
      </w:r>
    </w:p>
    <w:p w14:paraId="16A98F9C" w14:textId="77777777" w:rsidR="006777C2" w:rsidRPr="006365BA" w:rsidRDefault="006777C2" w:rsidP="006365BA">
      <w:pPr>
        <w:spacing w:line="360" w:lineRule="auto"/>
        <w:jc w:val="both"/>
        <w:rPr>
          <w:rFonts w:ascii="Book Antiqua" w:eastAsia="Book Antiqua" w:hAnsi="Book Antiqua" w:cs="Book Antiqua"/>
          <w:color w:val="000000"/>
          <w:u w:val="single"/>
        </w:rPr>
      </w:pPr>
    </w:p>
    <w:p w14:paraId="34093077"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Search strategy and study selection</w:t>
      </w:r>
    </w:p>
    <w:p w14:paraId="5F9518C6" w14:textId="733F5D3C"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The literature search started on </w:t>
      </w:r>
      <w:del w:id="53" w:author="MedE-QC editor" w:date="2023-01-15T13:57:00Z">
        <w:r w:rsidRPr="006365BA" w:rsidDel="0047732F">
          <w:rPr>
            <w:rFonts w:ascii="Book Antiqua" w:eastAsia="Book Antiqua" w:hAnsi="Book Antiqua" w:cs="Book Antiqua"/>
            <w:color w:val="000000"/>
          </w:rPr>
          <w:delText>6</w:delText>
        </w:r>
        <w:r w:rsidRPr="006365BA" w:rsidDel="0047732F">
          <w:rPr>
            <w:rFonts w:ascii="Book Antiqua" w:eastAsia="Book Antiqua" w:hAnsi="Book Antiqua" w:cs="Book Antiqua"/>
            <w:color w:val="000000"/>
            <w:vertAlign w:val="superscript"/>
          </w:rPr>
          <w:delText>th</w:delText>
        </w:r>
      </w:del>
      <w:r w:rsidRPr="006365BA">
        <w:rPr>
          <w:rFonts w:ascii="Book Antiqua" w:eastAsia="Book Antiqua" w:hAnsi="Book Antiqua" w:cs="Book Antiqua"/>
          <w:color w:val="000000"/>
        </w:rPr>
        <w:t xml:space="preserve"> December </w:t>
      </w:r>
      <w:ins w:id="54" w:author="MedE-QC editor" w:date="2023-01-15T13:57:00Z">
        <w:r w:rsidR="0047732F">
          <w:rPr>
            <w:rFonts w:ascii="Book Antiqua" w:hAnsi="Book Antiqua" w:cs="Book Antiqua" w:hint="eastAsia"/>
            <w:color w:val="000000"/>
            <w:lang w:eastAsia="zh-CN"/>
          </w:rPr>
          <w:t xml:space="preserve">6, </w:t>
        </w:r>
      </w:ins>
      <w:r w:rsidRPr="006365BA">
        <w:rPr>
          <w:rFonts w:ascii="Book Antiqua" w:eastAsia="Book Antiqua" w:hAnsi="Book Antiqua" w:cs="Book Antiqua"/>
          <w:color w:val="000000"/>
        </w:rPr>
        <w:t xml:space="preserve">2021 and ended on the same day. We searched four different academic databases, including </w:t>
      </w:r>
      <w:r w:rsidRPr="006365BA">
        <w:rPr>
          <w:rFonts w:ascii="Book Antiqua" w:eastAsia="Book Antiqua" w:hAnsi="Book Antiqua" w:cs="Book Antiqua"/>
          <w:color w:val="000000"/>
          <w:shd w:val="clear" w:color="auto" w:fill="FFFFFF"/>
        </w:rPr>
        <w:t>PubMed, Science Direct, Medline, and Google Scholar, and four different preprint databases, including Medrxiv, Research Square, SSRN, and Biorxiv</w:t>
      </w:r>
      <w:r w:rsidRPr="006365BA">
        <w:rPr>
          <w:rFonts w:ascii="Book Antiqua" w:eastAsia="Book Antiqua" w:hAnsi="Book Antiqua" w:cs="Book Antiqua"/>
          <w:color w:val="000000"/>
        </w:rPr>
        <w:t xml:space="preserve">. The keywords used were "hematidrosis", "hematohidrosis", and "bloody sweat". The Medical Subject Heading (MeSH) terms for each database </w:t>
      </w:r>
      <w:del w:id="55" w:author="MedE-QC editor" w:date="2023-01-15T13:58:00Z">
        <w:r w:rsidRPr="006365BA" w:rsidDel="00303D07">
          <w:rPr>
            <w:rFonts w:ascii="Book Antiqua" w:eastAsia="Book Antiqua" w:hAnsi="Book Antiqua" w:cs="Book Antiqua"/>
            <w:color w:val="000000"/>
          </w:rPr>
          <w:delText>can be seen</w:delText>
        </w:r>
      </w:del>
      <w:ins w:id="56" w:author="MedE-QC editor" w:date="2023-01-15T13:58:00Z">
        <w:r w:rsidR="00303D07">
          <w:rPr>
            <w:rFonts w:ascii="Book Antiqua" w:hAnsi="Book Antiqua" w:cs="Book Antiqua" w:hint="eastAsia"/>
            <w:color w:val="000000"/>
            <w:lang w:eastAsia="zh-CN"/>
          </w:rPr>
          <w:t>are listed</w:t>
        </w:r>
      </w:ins>
      <w:r w:rsidRPr="006365BA">
        <w:rPr>
          <w:rFonts w:ascii="Book Antiqua" w:eastAsia="Book Antiqua" w:hAnsi="Book Antiqua" w:cs="Book Antiqua"/>
          <w:color w:val="000000"/>
        </w:rPr>
        <w:t xml:space="preserve"> in Table 1. All records were imported into the Rayyan software, where duplicates were detected automatically and screened manually</w:t>
      </w:r>
      <w:r w:rsidR="006148D2" w:rsidRPr="006365BA">
        <w:rPr>
          <w:rFonts w:ascii="Book Antiqua" w:eastAsia="Book Antiqua" w:hAnsi="Book Antiqua" w:cs="Book Antiqua"/>
          <w:noProof/>
          <w:color w:val="000000"/>
          <w:vertAlign w:val="superscript"/>
        </w:rPr>
        <w:t>[9]</w:t>
      </w:r>
      <w:r w:rsidRPr="006365BA">
        <w:rPr>
          <w:rFonts w:ascii="Book Antiqua" w:eastAsia="Book Antiqua" w:hAnsi="Book Antiqua" w:cs="Book Antiqua"/>
          <w:color w:val="000000"/>
        </w:rPr>
        <w:t xml:space="preserve">. This software also allowed authors to collaborate in selecting the relevant studies. Two independent authors conducted the initial search (GSO and RSH), importing all the findings into Rayyan software. Another author (FM) cross-checked the initial searches. These three </w:t>
      </w:r>
      <w:r w:rsidRPr="006365BA">
        <w:rPr>
          <w:rFonts w:ascii="Book Antiqua" w:eastAsia="Book Antiqua" w:hAnsi="Book Antiqua" w:cs="Book Antiqua"/>
          <w:color w:val="000000"/>
        </w:rPr>
        <w:lastRenderedPageBreak/>
        <w:t>authors independently screened all available studies. Conflicts were resolved by discussion with the expert (TAY). In the case of studies with overlapping publications (abstracts later published into a full paper), we chose studies that provided more data.</w:t>
      </w:r>
    </w:p>
    <w:p w14:paraId="7413C1E2" w14:textId="77777777" w:rsidR="00546A26" w:rsidRPr="006365BA" w:rsidRDefault="00546A26" w:rsidP="006365BA">
      <w:pPr>
        <w:spacing w:line="360" w:lineRule="auto"/>
        <w:jc w:val="both"/>
        <w:rPr>
          <w:rFonts w:ascii="Book Antiqua" w:eastAsia="Book Antiqua" w:hAnsi="Book Antiqua" w:cs="Book Antiqua"/>
          <w:color w:val="000000"/>
          <w:u w:val="single"/>
        </w:rPr>
      </w:pPr>
    </w:p>
    <w:p w14:paraId="75E45212"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Data extraction and quality assessment</w:t>
      </w:r>
    </w:p>
    <w:p w14:paraId="532D7D3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Data extraction was carried out independently by two authors (FM and RSH), then reviewed by another author (GSO) to ensure accuracy. We extracted relevant information such as study identification (author and year of publication), study characteristics (location and article type), and patients' characteristics (number of patients, age, sex, underlying conditions, characteristics of bleeding, laboratory and radiological examinations, therapies, and outcome). </w:t>
      </w:r>
    </w:p>
    <w:p w14:paraId="132895FF" w14:textId="75847F9B"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Joanna Briggs Institute (JBI) checklist for case reports and case series </w:t>
      </w:r>
      <w:ins w:id="57" w:author="MedE-QC editor" w:date="2023-01-15T14:00:00Z">
        <w:r w:rsidR="00303D07">
          <w:rPr>
            <w:rFonts w:ascii="Book Antiqua" w:hAnsi="Book Antiqua" w:cs="Book Antiqua" w:hint="eastAsia"/>
            <w:color w:val="000000"/>
            <w:lang w:eastAsia="zh-CN"/>
          </w:rPr>
          <w:t xml:space="preserve">were </w:t>
        </w:r>
      </w:ins>
      <w:r w:rsidRPr="006365BA">
        <w:rPr>
          <w:rFonts w:ascii="Book Antiqua" w:eastAsia="Book Antiqua" w:hAnsi="Book Antiqua" w:cs="Book Antiqua"/>
          <w:color w:val="000000"/>
        </w:rPr>
        <w:t>used to assess the</w:t>
      </w:r>
      <w:ins w:id="58" w:author="MedE-QC editor" w:date="2023-01-15T14:00:00Z">
        <w:r w:rsidR="00303D07">
          <w:rPr>
            <w:rFonts w:ascii="Book Antiqua" w:hAnsi="Book Antiqua" w:cs="Book Antiqua" w:hint="eastAsia"/>
            <w:color w:val="000000"/>
            <w:lang w:eastAsia="zh-CN"/>
          </w:rPr>
          <w:t>ir</w:t>
        </w:r>
      </w:ins>
      <w:r w:rsidRPr="006365BA">
        <w:rPr>
          <w:rFonts w:ascii="Book Antiqua" w:eastAsia="Book Antiqua" w:hAnsi="Book Antiqua" w:cs="Book Antiqua"/>
          <w:color w:val="000000"/>
        </w:rPr>
        <w:t xml:space="preserve"> quality</w:t>
      </w:r>
      <w:del w:id="59" w:author="MedE-QC editor" w:date="2023-01-15T14:00:00Z">
        <w:r w:rsidRPr="006365BA" w:rsidDel="00303D07">
          <w:rPr>
            <w:rFonts w:ascii="Book Antiqua" w:eastAsia="Book Antiqua" w:hAnsi="Book Antiqua" w:cs="Book Antiqua"/>
            <w:color w:val="000000"/>
          </w:rPr>
          <w:delText xml:space="preserve"> of case reports and case series</w:delText>
        </w:r>
      </w:del>
      <w:r w:rsidRPr="006365BA">
        <w:rPr>
          <w:rFonts w:ascii="Book Antiqua" w:eastAsia="Book Antiqua" w:hAnsi="Book Antiqua" w:cs="Book Antiqua"/>
          <w:color w:val="000000"/>
        </w:rPr>
        <w:t>, respectively</w:t>
      </w:r>
      <w:r w:rsidR="006148D2" w:rsidRPr="006365BA">
        <w:rPr>
          <w:rFonts w:ascii="Book Antiqua" w:eastAsia="Book Antiqua" w:hAnsi="Book Antiqua" w:cs="Book Antiqua"/>
          <w:noProof/>
          <w:color w:val="000000"/>
          <w:vertAlign w:val="superscript"/>
        </w:rPr>
        <w:t>[10]</w:t>
      </w:r>
      <w:r w:rsidRPr="006365BA">
        <w:rPr>
          <w:rFonts w:ascii="Book Antiqua" w:eastAsia="Book Antiqua" w:hAnsi="Book Antiqua" w:cs="Book Antiqua"/>
          <w:color w:val="000000"/>
        </w:rPr>
        <w:t xml:space="preserve">. Three reviewers (GSO, FM, and RSH) independently assessed the scale, and any discrepancies were sorted with the expert (TAY) until a consensus was attained. If any missing data or further data were needed, corresponding authors were </w:t>
      </w:r>
      <w:del w:id="60" w:author="MedE-QC editor" w:date="2023-01-15T14:01:00Z">
        <w:r w:rsidRPr="006365BA" w:rsidDel="00303D07">
          <w:rPr>
            <w:rFonts w:ascii="Book Antiqua" w:eastAsia="Book Antiqua" w:hAnsi="Book Antiqua" w:cs="Book Antiqua"/>
            <w:color w:val="000000"/>
          </w:rPr>
          <w:delText xml:space="preserve">sent </w:delText>
        </w:r>
      </w:del>
      <w:ins w:id="61" w:author="MedE-QC editor" w:date="2023-01-15T14:01:00Z">
        <w:r w:rsidR="00303D07">
          <w:rPr>
            <w:rFonts w:ascii="Book Antiqua" w:hAnsi="Book Antiqua" w:cs="Book Antiqua" w:hint="eastAsia"/>
            <w:color w:val="000000"/>
            <w:lang w:eastAsia="zh-CN"/>
          </w:rPr>
          <w:t>contacted via</w:t>
        </w:r>
        <w:r w:rsidR="00303D07"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an inquiry email</w:t>
      </w:r>
      <w:del w:id="62" w:author="MedE-QC editor" w:date="2023-01-15T14:01:00Z">
        <w:r w:rsidRPr="006365BA" w:rsidDel="00303D07">
          <w:rPr>
            <w:rFonts w:ascii="Book Antiqua" w:eastAsia="Book Antiqua" w:hAnsi="Book Antiqua" w:cs="Book Antiqua"/>
            <w:color w:val="000000"/>
          </w:rPr>
          <w:delText xml:space="preserve"> once</w:delText>
        </w:r>
      </w:del>
      <w:r w:rsidRPr="006365BA">
        <w:rPr>
          <w:rFonts w:ascii="Book Antiqua" w:eastAsia="Book Antiqua" w:hAnsi="Book Antiqua" w:cs="Book Antiqua"/>
          <w:color w:val="000000"/>
        </w:rPr>
        <w:t xml:space="preserve">. </w:t>
      </w:r>
    </w:p>
    <w:p w14:paraId="328D0736" w14:textId="77777777" w:rsidR="00437CA2" w:rsidRPr="006365BA" w:rsidRDefault="00437CA2" w:rsidP="006365BA">
      <w:pPr>
        <w:spacing w:line="360" w:lineRule="auto"/>
        <w:jc w:val="both"/>
        <w:rPr>
          <w:rFonts w:ascii="Book Antiqua" w:eastAsia="Book Antiqua" w:hAnsi="Book Antiqua" w:cs="Book Antiqua"/>
          <w:color w:val="000000"/>
          <w:u w:val="single"/>
        </w:rPr>
      </w:pPr>
    </w:p>
    <w:p w14:paraId="170F1F45" w14:textId="77777777" w:rsidR="00A77B3E" w:rsidRPr="006365BA" w:rsidRDefault="005D1A49" w:rsidP="006365BA">
      <w:pPr>
        <w:spacing w:line="360" w:lineRule="auto"/>
        <w:jc w:val="both"/>
        <w:rPr>
          <w:rFonts w:ascii="Book Antiqua" w:hAnsi="Book Antiqua"/>
          <w:b/>
          <w:i/>
        </w:rPr>
      </w:pPr>
      <w:r w:rsidRPr="006365BA">
        <w:rPr>
          <w:rFonts w:ascii="Book Antiqua" w:eastAsia="Book Antiqua" w:hAnsi="Book Antiqua" w:cs="Book Antiqua"/>
          <w:b/>
          <w:i/>
          <w:color w:val="000000"/>
        </w:rPr>
        <w:t>Data synthesis</w:t>
      </w:r>
    </w:p>
    <w:p w14:paraId="3A2F666B" w14:textId="54DF1AD9"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To incorporate all of the data in this review, pooled descriptive tests were employed. The mean and standard deviation of data reported in median and range (or interquartile range) were calculated</w:t>
      </w:r>
      <w:r w:rsidR="006148D2" w:rsidRPr="006365BA">
        <w:rPr>
          <w:rFonts w:ascii="Book Antiqua" w:eastAsia="Book Antiqua" w:hAnsi="Book Antiqua" w:cs="Book Antiqua"/>
          <w:noProof/>
          <w:color w:val="000000"/>
          <w:vertAlign w:val="superscript"/>
        </w:rPr>
        <w:t>[11</w:t>
      </w:r>
      <w:r w:rsidR="000A64F7" w:rsidRPr="006365BA">
        <w:rPr>
          <w:rFonts w:ascii="Book Antiqua" w:eastAsia="Book Antiqua" w:hAnsi="Book Antiqua" w:cs="Book Antiqua"/>
          <w:noProof/>
          <w:color w:val="000000"/>
          <w:vertAlign w:val="superscript"/>
        </w:rPr>
        <w:t>-</w:t>
      </w:r>
      <w:r w:rsidR="006148D2" w:rsidRPr="006365BA">
        <w:rPr>
          <w:rFonts w:ascii="Book Antiqua" w:eastAsia="Book Antiqua" w:hAnsi="Book Antiqua" w:cs="Book Antiqua"/>
          <w:noProof/>
          <w:color w:val="000000"/>
          <w:vertAlign w:val="superscript"/>
        </w:rPr>
        <w:t>13]</w:t>
      </w:r>
      <w:r w:rsidR="00602A91"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The means and standard deviations were then combined into a single value using the Cochrane method</w:t>
      </w:r>
      <w:r w:rsidR="00E32393" w:rsidRPr="006365BA">
        <w:rPr>
          <w:rFonts w:ascii="Book Antiqua" w:eastAsia="Book Antiqua" w:hAnsi="Book Antiqua" w:cs="Book Antiqua"/>
          <w:noProof/>
          <w:color w:val="000000"/>
          <w:vertAlign w:val="superscript"/>
        </w:rPr>
        <w:t>[14]</w:t>
      </w:r>
      <w:r w:rsidRPr="006365BA">
        <w:rPr>
          <w:rFonts w:ascii="Book Antiqua" w:eastAsia="Book Antiqua" w:hAnsi="Book Antiqua" w:cs="Book Antiqua"/>
          <w:color w:val="000000"/>
        </w:rPr>
        <w:t>.</w:t>
      </w:r>
      <w:r w:rsidRPr="006365BA">
        <w:rPr>
          <w:rFonts w:ascii="Book Antiqua" w:eastAsia="Book Antiqua" w:hAnsi="Book Antiqua" w:cs="Book Antiqua"/>
          <w:color w:val="000000"/>
          <w:vertAlign w:val="superscript"/>
        </w:rPr>
        <w:t xml:space="preserve"> </w:t>
      </w:r>
    </w:p>
    <w:p w14:paraId="4778F43B" w14:textId="77777777" w:rsidR="00A77B3E" w:rsidRPr="006365BA" w:rsidRDefault="00A77B3E" w:rsidP="006365BA">
      <w:pPr>
        <w:spacing w:line="360" w:lineRule="auto"/>
        <w:jc w:val="both"/>
        <w:rPr>
          <w:rFonts w:ascii="Book Antiqua" w:hAnsi="Book Antiqua"/>
        </w:rPr>
      </w:pPr>
    </w:p>
    <w:p w14:paraId="063E61B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RESULTS</w:t>
      </w:r>
    </w:p>
    <w:p w14:paraId="22375AA3" w14:textId="4562781A" w:rsidR="00A77B3E" w:rsidRPr="006365BA" w:rsidRDefault="003756C4" w:rsidP="006365BA">
      <w:pPr>
        <w:spacing w:line="360" w:lineRule="auto"/>
        <w:jc w:val="both"/>
        <w:rPr>
          <w:rFonts w:ascii="Book Antiqua" w:hAnsi="Book Antiqua"/>
        </w:rPr>
      </w:pPr>
      <w:r w:rsidRPr="006365BA">
        <w:rPr>
          <w:rFonts w:ascii="Book Antiqua" w:eastAsia="Book Antiqua" w:hAnsi="Book Antiqua" w:cs="Book Antiqua"/>
          <w:color w:val="000000"/>
        </w:rPr>
        <w:t>The initial search yielded 2</w:t>
      </w:r>
      <w:r w:rsidR="005D1A49" w:rsidRPr="006365BA">
        <w:rPr>
          <w:rFonts w:ascii="Book Antiqua" w:eastAsia="Book Antiqua" w:hAnsi="Book Antiqua" w:cs="Book Antiqua"/>
          <w:color w:val="000000"/>
        </w:rPr>
        <w:t xml:space="preserve">955 articles, where 188 articles were immediately excluded as duplicates. After </w:t>
      </w:r>
      <w:r w:rsidRPr="006365BA">
        <w:rPr>
          <w:rFonts w:ascii="Book Antiqua" w:eastAsia="Book Antiqua" w:hAnsi="Book Antiqua" w:cs="Book Antiqua"/>
          <w:color w:val="000000"/>
        </w:rPr>
        <w:t>title and abstract screening, 2</w:t>
      </w:r>
      <w:r w:rsidR="005D1A49" w:rsidRPr="006365BA">
        <w:rPr>
          <w:rFonts w:ascii="Book Antiqua" w:eastAsia="Book Antiqua" w:hAnsi="Book Antiqua" w:cs="Book Antiqua"/>
          <w:color w:val="000000"/>
        </w:rPr>
        <w:t xml:space="preserve">692 articles were excluded. Out of the 75 articles assessed for eligibility, three articles did not </w:t>
      </w:r>
      <w:del w:id="63" w:author="MedE-QC editor" w:date="2023-01-15T14:16:00Z">
        <w:r w:rsidR="005D1A49" w:rsidRPr="006365BA" w:rsidDel="004C5457">
          <w:rPr>
            <w:rFonts w:ascii="Book Antiqua" w:eastAsia="Book Antiqua" w:hAnsi="Book Antiqua" w:cs="Book Antiqua"/>
            <w:color w:val="000000"/>
          </w:rPr>
          <w:delText xml:space="preserve">provide </w:delText>
        </w:r>
      </w:del>
      <w:ins w:id="64" w:author="MedE-QC editor" w:date="2023-01-15T14:16:00Z">
        <w:r w:rsidR="004C5457">
          <w:rPr>
            <w:rFonts w:ascii="Book Antiqua" w:hAnsi="Book Antiqua" w:cs="Book Antiqua" w:hint="eastAsia"/>
            <w:color w:val="000000"/>
            <w:lang w:eastAsia="zh-CN"/>
          </w:rPr>
          <w:t>have</w:t>
        </w:r>
        <w:r w:rsidR="004C5457" w:rsidRPr="006365BA">
          <w:rPr>
            <w:rFonts w:ascii="Book Antiqua" w:eastAsia="Book Antiqua" w:hAnsi="Book Antiqua" w:cs="Book Antiqua"/>
            <w:color w:val="000000"/>
          </w:rPr>
          <w:t xml:space="preserve"> </w:t>
        </w:r>
      </w:ins>
      <w:del w:id="65" w:author="MedE-QC editor" w:date="2023-01-15T14:16:00Z">
        <w:r w:rsidR="005D1A49" w:rsidRPr="006365BA" w:rsidDel="004C5457">
          <w:rPr>
            <w:rFonts w:ascii="Book Antiqua" w:eastAsia="Book Antiqua" w:hAnsi="Book Antiqua" w:cs="Book Antiqua"/>
            <w:color w:val="000000"/>
          </w:rPr>
          <w:delText xml:space="preserve">the </w:delText>
        </w:r>
      </w:del>
      <w:r w:rsidR="005D1A49" w:rsidRPr="006365BA">
        <w:rPr>
          <w:rFonts w:ascii="Book Antiqua" w:eastAsia="Book Antiqua" w:hAnsi="Book Antiqua" w:cs="Book Antiqua"/>
          <w:color w:val="000000"/>
        </w:rPr>
        <w:t xml:space="preserve">full </w:t>
      </w:r>
      <w:del w:id="66" w:author="MedE-QC editor" w:date="2023-01-15T14:16:00Z">
        <w:r w:rsidR="005D1A49" w:rsidRPr="006365BA" w:rsidDel="004C5457">
          <w:rPr>
            <w:rFonts w:ascii="Book Antiqua" w:eastAsia="Book Antiqua" w:hAnsi="Book Antiqua" w:cs="Book Antiqua"/>
            <w:color w:val="000000"/>
          </w:rPr>
          <w:delText>paper</w:delText>
        </w:r>
      </w:del>
      <w:ins w:id="67" w:author="MedE-QC editor" w:date="2023-01-15T14:16:00Z">
        <w:r w:rsidR="004C5457">
          <w:rPr>
            <w:rFonts w:ascii="Book Antiqua" w:hAnsi="Book Antiqua" w:cs="Book Antiqua" w:hint="eastAsia"/>
            <w:color w:val="000000"/>
            <w:lang w:eastAsia="zh-CN"/>
          </w:rPr>
          <w:t>text</w:t>
        </w:r>
      </w:ins>
      <w:ins w:id="68" w:author="MedE-QC editor" w:date="2023-01-15T14:56:00Z">
        <w:r w:rsidR="00740913">
          <w:rPr>
            <w:rFonts w:ascii="Book Antiqua" w:hAnsi="Book Antiqua" w:cs="Book Antiqua" w:hint="eastAsia"/>
            <w:color w:val="000000"/>
            <w:lang w:eastAsia="zh-CN"/>
          </w:rPr>
          <w:t>s</w:t>
        </w:r>
      </w:ins>
      <w:r w:rsidR="006148D2" w:rsidRPr="006365BA">
        <w:rPr>
          <w:rFonts w:ascii="Book Antiqua" w:eastAsia="Book Antiqua" w:hAnsi="Book Antiqua" w:cs="Book Antiqua"/>
          <w:noProof/>
          <w:color w:val="000000"/>
          <w:vertAlign w:val="superscript"/>
        </w:rPr>
        <w:t>[15</w:t>
      </w:r>
      <w:r w:rsidR="004624D2" w:rsidRPr="006365BA">
        <w:rPr>
          <w:rFonts w:ascii="Book Antiqua" w:eastAsia="Book Antiqua" w:hAnsi="Book Antiqua" w:cs="Book Antiqua"/>
          <w:noProof/>
          <w:color w:val="000000"/>
          <w:vertAlign w:val="superscript"/>
        </w:rPr>
        <w:t>-</w:t>
      </w:r>
      <w:r w:rsidR="006148D2" w:rsidRPr="006365BA">
        <w:rPr>
          <w:rFonts w:ascii="Book Antiqua" w:eastAsia="Book Antiqua" w:hAnsi="Book Antiqua" w:cs="Book Antiqua"/>
          <w:noProof/>
          <w:color w:val="000000"/>
          <w:vertAlign w:val="superscript"/>
        </w:rPr>
        <w:t>17]</w:t>
      </w:r>
      <w:r w:rsidR="00EE1B39" w:rsidRPr="006365BA">
        <w:rPr>
          <w:rFonts w:ascii="Book Antiqua" w:eastAsia="Book Antiqua" w:hAnsi="Book Antiqua" w:cs="Book Antiqua"/>
          <w:noProof/>
          <w:color w:val="000000"/>
        </w:rPr>
        <w:t>,</w:t>
      </w:r>
      <w:r w:rsidR="006148D2" w:rsidRPr="006365BA">
        <w:rPr>
          <w:rFonts w:ascii="Book Antiqua" w:eastAsia="Book Antiqua" w:hAnsi="Book Antiqua" w:cs="Book Antiqua"/>
          <w:color w:val="000000"/>
          <w:vertAlign w:val="superscript"/>
        </w:rPr>
        <w:t xml:space="preserve"> </w:t>
      </w:r>
      <w:r w:rsidR="005D1A49" w:rsidRPr="006365BA">
        <w:rPr>
          <w:rFonts w:ascii="Book Antiqua" w:eastAsia="Book Antiqua" w:hAnsi="Book Antiqua" w:cs="Book Antiqua"/>
          <w:color w:val="000000"/>
        </w:rPr>
        <w:t>three articles were review articles</w:t>
      </w:r>
      <w:r w:rsidR="00E51458" w:rsidRPr="006365BA">
        <w:rPr>
          <w:rFonts w:ascii="Book Antiqua" w:eastAsia="Book Antiqua" w:hAnsi="Book Antiqua" w:cs="Book Antiqua"/>
          <w:noProof/>
          <w:color w:val="000000"/>
          <w:vertAlign w:val="superscript"/>
        </w:rPr>
        <w:t>[18]</w:t>
      </w:r>
      <w:r w:rsidR="00EE1B39" w:rsidRPr="006365BA">
        <w:rPr>
          <w:rFonts w:ascii="Book Antiqua" w:eastAsia="Book Antiqua" w:hAnsi="Book Antiqua" w:cs="Book Antiqua"/>
          <w:noProof/>
          <w:color w:val="000000"/>
        </w:rPr>
        <w:t>,</w:t>
      </w:r>
      <w:r w:rsidR="008759A0" w:rsidRPr="006365BA">
        <w:rPr>
          <w:rFonts w:ascii="Book Antiqua" w:eastAsia="Book Antiqua" w:hAnsi="Book Antiqua" w:cs="Book Antiqua"/>
          <w:color w:val="000000"/>
        </w:rPr>
        <w:t xml:space="preserve"> </w:t>
      </w:r>
      <w:r w:rsidR="005D1A49" w:rsidRPr="006365BA">
        <w:rPr>
          <w:rFonts w:ascii="Book Antiqua" w:eastAsia="Book Antiqua" w:hAnsi="Book Antiqua" w:cs="Book Antiqua"/>
          <w:color w:val="000000"/>
        </w:rPr>
        <w:t xml:space="preserve">one article mentioned other causes of the </w:t>
      </w:r>
      <w:r w:rsidR="005D1A49" w:rsidRPr="006365BA">
        <w:rPr>
          <w:rFonts w:ascii="Book Antiqua" w:eastAsia="Book Antiqua" w:hAnsi="Book Antiqua" w:cs="Book Antiqua"/>
          <w:color w:val="000000"/>
        </w:rPr>
        <w:lastRenderedPageBreak/>
        <w:t>bleeding</w:t>
      </w:r>
      <w:r w:rsidR="00E51458" w:rsidRPr="006365BA">
        <w:rPr>
          <w:rFonts w:ascii="Book Antiqua" w:eastAsia="Book Antiqua" w:hAnsi="Book Antiqua" w:cs="Book Antiqua"/>
          <w:noProof/>
          <w:color w:val="000000"/>
          <w:vertAlign w:val="superscript"/>
        </w:rPr>
        <w:t>[19]</w:t>
      </w:r>
      <w:r w:rsidR="005D1A49" w:rsidRPr="006365BA">
        <w:rPr>
          <w:rFonts w:ascii="Book Antiqua" w:eastAsia="Book Antiqua" w:hAnsi="Book Antiqua" w:cs="Book Antiqua"/>
          <w:color w:val="000000"/>
        </w:rPr>
        <w:t>, and four articles were purely hemolacria</w:t>
      </w:r>
      <w:r w:rsidR="00E51458" w:rsidRPr="006365BA">
        <w:rPr>
          <w:rFonts w:ascii="Book Antiqua" w:eastAsia="Book Antiqua" w:hAnsi="Book Antiqua" w:cs="Book Antiqua"/>
          <w:noProof/>
          <w:color w:val="000000"/>
          <w:vertAlign w:val="superscript"/>
        </w:rPr>
        <w:t>[20</w:t>
      </w:r>
      <w:r w:rsidR="008759A0" w:rsidRPr="006365BA">
        <w:rPr>
          <w:rFonts w:ascii="Book Antiqua" w:eastAsia="Book Antiqua" w:hAnsi="Book Antiqua" w:cs="Book Antiqua"/>
          <w:noProof/>
          <w:color w:val="000000"/>
          <w:vertAlign w:val="superscript"/>
        </w:rPr>
        <w:t>-</w:t>
      </w:r>
      <w:r w:rsidR="00E51458" w:rsidRPr="006365BA">
        <w:rPr>
          <w:rFonts w:ascii="Book Antiqua" w:eastAsia="Book Antiqua" w:hAnsi="Book Antiqua" w:cs="Book Antiqua"/>
          <w:noProof/>
          <w:color w:val="000000"/>
          <w:vertAlign w:val="superscript"/>
        </w:rPr>
        <w:t>22]</w:t>
      </w:r>
      <w:r w:rsidR="005D1A49" w:rsidRPr="006365BA">
        <w:rPr>
          <w:rFonts w:ascii="Book Antiqua" w:eastAsia="Book Antiqua" w:hAnsi="Book Antiqua" w:cs="Book Antiqua"/>
          <w:color w:val="000000"/>
        </w:rPr>
        <w:t>. These articles were then excluded, resulting in 68 articles</w:t>
      </w:r>
      <w:r w:rsidR="00610338" w:rsidRPr="006365BA">
        <w:rPr>
          <w:rFonts w:ascii="Book Antiqua" w:eastAsia="Book Antiqua" w:hAnsi="Book Antiqua" w:cs="Book Antiqua"/>
          <w:noProof/>
          <w:color w:val="000000"/>
          <w:vertAlign w:val="superscript"/>
        </w:rPr>
        <w:t>[7,23</w:t>
      </w:r>
      <w:r w:rsidR="008759A0" w:rsidRPr="006365BA">
        <w:rPr>
          <w:rFonts w:ascii="Book Antiqua" w:eastAsia="Book Antiqua" w:hAnsi="Book Antiqua" w:cs="Book Antiqua"/>
          <w:noProof/>
          <w:color w:val="000000"/>
          <w:vertAlign w:val="superscript"/>
        </w:rPr>
        <w:t>-</w:t>
      </w:r>
      <w:r w:rsidR="00610338" w:rsidRPr="006365BA">
        <w:rPr>
          <w:rFonts w:ascii="Book Antiqua" w:eastAsia="Book Antiqua" w:hAnsi="Book Antiqua" w:cs="Book Antiqua"/>
          <w:noProof/>
          <w:color w:val="000000"/>
          <w:vertAlign w:val="superscript"/>
        </w:rPr>
        <w:t>28]</w:t>
      </w:r>
      <w:r w:rsidR="005D1A49" w:rsidRPr="006365BA">
        <w:rPr>
          <w:rFonts w:ascii="Book Antiqua" w:eastAsia="Book Antiqua" w:hAnsi="Book Antiqua" w:cs="Book Antiqua"/>
          <w:color w:val="000000"/>
        </w:rPr>
        <w:t>. We found another six articles through hand-searching and citation searching</w:t>
      </w:r>
      <w:r w:rsidR="00610338" w:rsidRPr="006365BA">
        <w:rPr>
          <w:rFonts w:ascii="Book Antiqua" w:eastAsia="Book Antiqua" w:hAnsi="Book Antiqua" w:cs="Book Antiqua"/>
          <w:noProof/>
          <w:color w:val="000000"/>
          <w:vertAlign w:val="superscript"/>
        </w:rPr>
        <w:t>[29</w:t>
      </w:r>
      <w:r w:rsidR="00E818CB" w:rsidRPr="006365BA">
        <w:rPr>
          <w:rFonts w:ascii="Book Antiqua" w:eastAsia="Book Antiqua" w:hAnsi="Book Antiqua" w:cs="Book Antiqua"/>
          <w:noProof/>
          <w:color w:val="000000"/>
          <w:vertAlign w:val="superscript"/>
        </w:rPr>
        <w:t>-</w:t>
      </w:r>
      <w:r w:rsidR="00610338" w:rsidRPr="006365BA">
        <w:rPr>
          <w:rFonts w:ascii="Book Antiqua" w:eastAsia="Book Antiqua" w:hAnsi="Book Antiqua" w:cs="Book Antiqua"/>
          <w:noProof/>
          <w:color w:val="000000"/>
          <w:vertAlign w:val="superscript"/>
        </w:rPr>
        <w:t>34]</w:t>
      </w:r>
      <w:r w:rsidR="006F1E4D" w:rsidRPr="006365BA">
        <w:rPr>
          <w:rFonts w:ascii="Book Antiqua" w:eastAsia="Book Antiqua" w:hAnsi="Book Antiqua" w:cs="Book Antiqua"/>
          <w:noProof/>
          <w:color w:val="000000"/>
        </w:rPr>
        <w:t>.</w:t>
      </w:r>
      <w:r w:rsidR="005D1A49" w:rsidRPr="006365BA">
        <w:rPr>
          <w:rFonts w:ascii="Book Antiqua" w:eastAsia="Book Antiqua" w:hAnsi="Book Antiqua" w:cs="Book Antiqua"/>
          <w:color w:val="000000"/>
        </w:rPr>
        <w:t xml:space="preserve"> In total, there are 74 articles included in this review, with a total of 106 patients (Figure 1 and Table 1).</w:t>
      </w:r>
    </w:p>
    <w:p w14:paraId="409CD8AF" w14:textId="5659DEFF"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Most of the cases are heavily concentrated in Asia, particularly India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40/106) and China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11/106). Australia only reports one case of hematidrosis, the least among other continents (Figure 2). Patients present</w:t>
      </w:r>
      <w:ins w:id="69" w:author="MedE-QC editor" w:date="2023-01-15T14:17:00Z">
        <w:r w:rsidR="004C5457">
          <w:rPr>
            <w:rFonts w:ascii="Book Antiqua" w:hAnsi="Book Antiqua" w:cs="Book Antiqua" w:hint="eastAsia"/>
            <w:color w:val="000000"/>
            <w:lang w:eastAsia="zh-CN"/>
          </w:rPr>
          <w:t xml:space="preserve">ed </w:t>
        </w:r>
        <w:r w:rsidR="004C5457">
          <w:rPr>
            <w:rFonts w:ascii="Book Antiqua" w:hAnsi="Book Antiqua" w:cs="Book Antiqua"/>
            <w:color w:val="000000"/>
            <w:lang w:eastAsia="zh-CN"/>
          </w:rPr>
          <w:t>with</w:t>
        </w:r>
        <w:r w:rsidR="004C5457">
          <w:rPr>
            <w:rFonts w:ascii="Book Antiqua" w:hAnsi="Book Antiqua" w:cs="Book Antiqua" w:hint="eastAsia"/>
            <w:color w:val="000000"/>
            <w:lang w:eastAsia="zh-CN"/>
          </w:rPr>
          <w:t xml:space="preserve"> the d</w:t>
        </w:r>
      </w:ins>
      <w:ins w:id="70" w:author="MedE-QC editor" w:date="2023-01-15T14:18:00Z">
        <w:r w:rsidR="004C5457">
          <w:rPr>
            <w:rFonts w:ascii="Book Antiqua" w:hAnsi="Book Antiqua" w:cs="Book Antiqua" w:hint="eastAsia"/>
            <w:color w:val="000000"/>
            <w:lang w:eastAsia="zh-CN"/>
          </w:rPr>
          <w:t>isease</w:t>
        </w:r>
      </w:ins>
      <w:r w:rsidRPr="006365BA">
        <w:rPr>
          <w:rFonts w:ascii="Book Antiqua" w:eastAsia="Book Antiqua" w:hAnsi="Book Antiqua" w:cs="Book Antiqua"/>
          <w:color w:val="000000"/>
        </w:rPr>
        <w:t xml:space="preserve"> as early as an hour or as late as seven years before consulting to doctors. Anxiety, stress, and fear are the most common trigger for bleeding, while psychiatric disorders are the most common comorbidities in most patients. Notably, 36 cases (34%) do not </w:t>
      </w:r>
      <w:del w:id="71" w:author="MedE-QC editor" w:date="2023-01-15T14:18:00Z">
        <w:r w:rsidRPr="006365BA" w:rsidDel="004C5457">
          <w:rPr>
            <w:rFonts w:ascii="Book Antiqua" w:eastAsia="Book Antiqua" w:hAnsi="Book Antiqua" w:cs="Book Antiqua"/>
            <w:color w:val="000000"/>
          </w:rPr>
          <w:delText>present with</w:delText>
        </w:r>
      </w:del>
      <w:ins w:id="72" w:author="MedE-QC editor" w:date="2023-01-15T14:18:00Z">
        <w:r w:rsidR="004C5457">
          <w:rPr>
            <w:rFonts w:ascii="Book Antiqua" w:hAnsi="Book Antiqua" w:cs="Book Antiqua" w:hint="eastAsia"/>
            <w:color w:val="000000"/>
            <w:lang w:eastAsia="zh-CN"/>
          </w:rPr>
          <w:t>have</w:t>
        </w:r>
      </w:ins>
      <w:r w:rsidRPr="006365BA">
        <w:rPr>
          <w:rFonts w:ascii="Book Antiqua" w:eastAsia="Book Antiqua" w:hAnsi="Book Antiqua" w:cs="Book Antiqua"/>
          <w:color w:val="000000"/>
        </w:rPr>
        <w:t xml:space="preserve"> any obvious bleeding triggers. Besides bleeding from the skin, patients may also present with hematuria, gastrointestinal (GI) bleed (hematemesis, melena, hematochezia or rectal bleed), or epistaxis. Patients may bleed as frequently as more than 35 times a day or as rare as two times in two years. Most bleeding episodes subside in a few seconds to a few minutes, although in one case, the bleeding stops after 30 min</w:t>
      </w:r>
      <w:del w:id="73" w:author="MedE-QC editor" w:date="2023-01-15T14:19:00Z">
        <w:r w:rsidRPr="006365BA" w:rsidDel="004C5457">
          <w:rPr>
            <w:rFonts w:ascii="Book Antiqua" w:eastAsia="Book Antiqua" w:hAnsi="Book Antiqua" w:cs="Book Antiqua"/>
            <w:color w:val="000000"/>
          </w:rPr>
          <w:delText>utes</w:delText>
        </w:r>
      </w:del>
      <w:r w:rsidRPr="006365BA">
        <w:rPr>
          <w:rFonts w:ascii="Book Antiqua" w:eastAsia="Book Antiqua" w:hAnsi="Book Antiqua" w:cs="Book Antiqua"/>
          <w:color w:val="000000"/>
        </w:rPr>
        <w:t xml:space="preserve"> (Table 2).</w:t>
      </w:r>
    </w:p>
    <w:p w14:paraId="5C3197A0" w14:textId="77777777"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The majority of the patients are females (76.5%), with a median age of 13 (0.17-72) years old (Table 3). When patients experience prodrome(s) before the bleed, they mostly report headache (26.9%) or abdominal pain (16.4%). Most articles were published in 2019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15/74), followed by 2021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10/74) (Figure 3). When analyzed by the category of the journals, most hematidrosis cases are published in dermatology journals (25.7%), followed by internal medicine journals (23.0%) and pediatric journals (20.3%). </w:t>
      </w:r>
    </w:p>
    <w:p w14:paraId="7592BE19" w14:textId="77777777"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Out of all the body regions, the head region is the most commonly affected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168/254), especially around the ears or earlobes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46), forehead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24), and nose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23). The next most common site is in the upper limbs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31/254), with the arms being the most common site of bleeding in this region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14). Although most cases do not state the laterality of bleeding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81), more cases are bilateral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15), as compared to being unilateral bleeding (</w:t>
      </w:r>
      <w:r w:rsidRPr="006365BA">
        <w:rPr>
          <w:rFonts w:ascii="Book Antiqua" w:eastAsia="Book Antiqua" w:hAnsi="Book Antiqua" w:cs="Book Antiqua"/>
          <w:i/>
          <w:iCs/>
          <w:color w:val="000000"/>
        </w:rPr>
        <w:t>n</w:t>
      </w:r>
      <w:r w:rsidRPr="006365BA">
        <w:rPr>
          <w:rFonts w:ascii="Book Antiqua" w:eastAsia="Book Antiqua" w:hAnsi="Book Antiqua" w:cs="Book Antiqua"/>
          <w:color w:val="000000"/>
        </w:rPr>
        <w:t xml:space="preserve"> = 10) (Figure 4).</w:t>
      </w:r>
    </w:p>
    <w:p w14:paraId="1993B148" w14:textId="77777777"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lastRenderedPageBreak/>
        <w:t>The bleeding episodes are mostly witnessed by healthcare professionals (65.1%). In the case of family members witnessing the bleeding episode, 50 cases (47.2%) are witnessed directly, and another 50 cases (47.2%) are not explicitly mentioned. The majority of the cases provide bleeding pictures (80.2%). Laboratory tests and radiologic or other tests are done in 94.3% and 38.7% cases, respectively, resulting in a normal result in 86.8% of the cases. An analysis of the bleed is done in 67.0% of cases, generally resulting in the discovery of peripheral blood components. There are many doctors from different specialities involved in the care of hematidrosis patients, with paediatricians (20.5%), psychiatrists (19.3%), dermatologists, and otolaryngologists (both at 16.6%) being the most common specialities consulted.</w:t>
      </w:r>
    </w:p>
    <w:p w14:paraId="5204D5B8" w14:textId="01EF0104"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Skin biopsies, the "best reference standard", is only done in 28.3% of cases, with 63.3% of them being normal or non-specific. Among</w:t>
      </w:r>
      <w:del w:id="74" w:author="MedE-QC editor" w:date="2023-01-15T14:21:00Z">
        <w:r w:rsidRPr="006365BA" w:rsidDel="00021C54">
          <w:rPr>
            <w:rFonts w:ascii="Book Antiqua" w:eastAsia="Book Antiqua" w:hAnsi="Book Antiqua" w:cs="Book Antiqua"/>
            <w:color w:val="000000"/>
          </w:rPr>
          <w:delText>st</w:delText>
        </w:r>
      </w:del>
      <w:r w:rsidRPr="006365BA">
        <w:rPr>
          <w:rFonts w:ascii="Book Antiqua" w:eastAsia="Book Antiqua" w:hAnsi="Book Antiqua" w:cs="Book Antiqua"/>
          <w:color w:val="000000"/>
        </w:rPr>
        <w:t xml:space="preserve"> skin biopsies that have been done, abnormal findings include dilation of blood vessels with extravasation of blood</w:t>
      </w:r>
      <w:r w:rsidR="0073256F" w:rsidRPr="006365BA">
        <w:rPr>
          <w:rFonts w:ascii="Book Antiqua" w:eastAsia="Book Antiqua" w:hAnsi="Book Antiqua" w:cs="Book Antiqua"/>
          <w:noProof/>
          <w:color w:val="000000"/>
          <w:vertAlign w:val="superscript"/>
        </w:rPr>
        <w:t>[35</w:t>
      </w:r>
      <w:r w:rsidR="000B68AF" w:rsidRPr="006365BA">
        <w:rPr>
          <w:rFonts w:ascii="Book Antiqua" w:eastAsia="Book Antiqua" w:hAnsi="Book Antiqua" w:cs="Book Antiqua"/>
          <w:noProof/>
          <w:color w:val="000000"/>
          <w:vertAlign w:val="superscript"/>
        </w:rPr>
        <w:t>-</w:t>
      </w:r>
      <w:r w:rsidR="0073256F" w:rsidRPr="006365BA">
        <w:rPr>
          <w:rFonts w:ascii="Book Antiqua" w:eastAsia="Book Antiqua" w:hAnsi="Book Antiqua" w:cs="Book Antiqua"/>
          <w:noProof/>
          <w:color w:val="000000"/>
          <w:vertAlign w:val="superscript"/>
        </w:rPr>
        <w:t>39]</w:t>
      </w:r>
      <w:r w:rsidRPr="006365BA">
        <w:rPr>
          <w:rFonts w:ascii="Book Antiqua" w:eastAsia="Book Antiqua" w:hAnsi="Book Antiqua" w:cs="Book Antiqua"/>
          <w:color w:val="000000"/>
        </w:rPr>
        <w:t>, possible mild squamous hyperplasia and mild dermal fibrosis</w:t>
      </w:r>
      <w:r w:rsidR="0073256F" w:rsidRPr="006365BA">
        <w:rPr>
          <w:rFonts w:ascii="Book Antiqua" w:eastAsia="Book Antiqua" w:hAnsi="Book Antiqua" w:cs="Book Antiqua"/>
          <w:noProof/>
          <w:color w:val="000000"/>
          <w:vertAlign w:val="superscript"/>
        </w:rPr>
        <w:t>[40]</w:t>
      </w:r>
      <w:r w:rsidRPr="006365BA">
        <w:rPr>
          <w:rFonts w:ascii="Book Antiqua" w:eastAsia="Book Antiqua" w:hAnsi="Book Antiqua" w:cs="Book Antiqua"/>
          <w:color w:val="000000"/>
        </w:rPr>
        <w:t>, papillary dermal edema</w:t>
      </w:r>
      <w:r w:rsidR="0073256F" w:rsidRPr="006365BA">
        <w:rPr>
          <w:rFonts w:ascii="Book Antiqua" w:eastAsia="Book Antiqua" w:hAnsi="Book Antiqua" w:cs="Book Antiqua"/>
          <w:noProof/>
          <w:color w:val="000000"/>
          <w:vertAlign w:val="superscript"/>
        </w:rPr>
        <w:t>[41,42]</w:t>
      </w:r>
      <w:r w:rsidRPr="006365BA">
        <w:rPr>
          <w:rFonts w:ascii="Book Antiqua" w:eastAsia="Book Antiqua" w:hAnsi="Book Antiqua" w:cs="Book Antiqua"/>
          <w:color w:val="000000"/>
        </w:rPr>
        <w:t xml:space="preserve"> with dermal melanophages</w:t>
      </w:r>
      <w:r w:rsidR="0073256F" w:rsidRPr="006365BA">
        <w:rPr>
          <w:rFonts w:ascii="Book Antiqua" w:eastAsia="Book Antiqua" w:hAnsi="Book Antiqua" w:cs="Book Antiqua"/>
          <w:noProof/>
          <w:color w:val="000000"/>
          <w:vertAlign w:val="superscript"/>
        </w:rPr>
        <w:t>[41]</w:t>
      </w:r>
      <w:r w:rsidRPr="006365BA">
        <w:rPr>
          <w:rFonts w:ascii="Book Antiqua" w:eastAsia="Book Antiqua" w:hAnsi="Book Antiqua" w:cs="Book Antiqua"/>
          <w:color w:val="000000"/>
        </w:rPr>
        <w:t>, bloody exudate from areas that do not contain sweat glands</w:t>
      </w:r>
      <w:r w:rsidR="0073256F" w:rsidRPr="006365BA">
        <w:rPr>
          <w:rFonts w:ascii="Book Antiqua" w:eastAsia="Book Antiqua" w:hAnsi="Book Antiqua" w:cs="Book Antiqua"/>
          <w:noProof/>
          <w:color w:val="000000"/>
          <w:vertAlign w:val="superscript"/>
        </w:rPr>
        <w:t>[43,44]</w:t>
      </w:r>
      <w:r w:rsidRPr="006365BA">
        <w:rPr>
          <w:rFonts w:ascii="Book Antiqua" w:eastAsia="Book Antiqua" w:hAnsi="Book Antiqua" w:cs="Book Antiqua"/>
          <w:color w:val="000000"/>
        </w:rPr>
        <w:t>, a low number of gross cystic disease fluid protein 15-positive eccrine sweat glands</w:t>
      </w:r>
      <w:r w:rsidR="0073256F" w:rsidRPr="006365BA">
        <w:rPr>
          <w:rFonts w:ascii="Book Antiqua" w:eastAsia="Book Antiqua" w:hAnsi="Book Antiqua" w:cs="Book Antiqua"/>
          <w:noProof/>
          <w:color w:val="000000"/>
          <w:vertAlign w:val="superscript"/>
        </w:rPr>
        <w:t>[45]</w:t>
      </w:r>
      <w:r w:rsidRPr="006365BA">
        <w:rPr>
          <w:rFonts w:ascii="Book Antiqua" w:eastAsia="Book Antiqua" w:hAnsi="Book Antiqua" w:cs="Book Antiqua"/>
          <w:color w:val="000000"/>
        </w:rPr>
        <w:t>, loosening areas caused by the separation of collagen fibres</w:t>
      </w:r>
      <w:r w:rsidR="0073256F" w:rsidRPr="006365BA">
        <w:rPr>
          <w:rFonts w:ascii="Book Antiqua" w:eastAsia="Book Antiqua" w:hAnsi="Book Antiqua" w:cs="Book Antiqua"/>
          <w:noProof/>
          <w:color w:val="000000"/>
          <w:vertAlign w:val="superscript"/>
        </w:rPr>
        <w:t>[43]</w:t>
      </w:r>
      <w:r w:rsidRPr="006365BA">
        <w:rPr>
          <w:rFonts w:ascii="Book Antiqua" w:eastAsia="Book Antiqua" w:hAnsi="Book Antiqua" w:cs="Book Antiqua"/>
          <w:color w:val="000000"/>
        </w:rPr>
        <w:t>, and acanthosis of the epidermis with broadening of rete pegs along with hypergranulosis and marked hyperkeratosis</w:t>
      </w:r>
      <w:r w:rsidR="0073256F" w:rsidRPr="006365BA">
        <w:rPr>
          <w:rFonts w:ascii="Book Antiqua" w:eastAsia="Book Antiqua" w:hAnsi="Book Antiqua" w:cs="Book Antiqua"/>
          <w:noProof/>
          <w:color w:val="000000"/>
          <w:vertAlign w:val="superscript"/>
        </w:rPr>
        <w:t>[42]</w:t>
      </w:r>
      <w:r w:rsidRPr="006365BA">
        <w:rPr>
          <w:rFonts w:ascii="Book Antiqua" w:eastAsia="Book Antiqua" w:hAnsi="Book Antiqua" w:cs="Book Antiqua"/>
          <w:color w:val="000000"/>
        </w:rPr>
        <w:t>.</w:t>
      </w:r>
    </w:p>
    <w:p w14:paraId="1E87E763" w14:textId="184CE6BA"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most common pharmacologic therapy used is beta-blockers (43.0%), with anxiolytic </w:t>
      </w:r>
      <w:del w:id="75" w:author="MedE-QC editor" w:date="2023-01-15T14:22:00Z">
        <w:r w:rsidRPr="006365BA" w:rsidDel="00021C54">
          <w:rPr>
            <w:rFonts w:ascii="Book Antiqua" w:eastAsia="Book Antiqua" w:hAnsi="Book Antiqua" w:cs="Book Antiqua"/>
            <w:color w:val="000000"/>
          </w:rPr>
          <w:delText xml:space="preserve">coming </w:delText>
        </w:r>
      </w:del>
      <w:ins w:id="76" w:author="MedE-QC editor" w:date="2023-01-15T14:22:00Z">
        <w:r w:rsidR="00021C54">
          <w:rPr>
            <w:rFonts w:ascii="Book Antiqua" w:hAnsi="Book Antiqua" w:cs="Book Antiqua" w:hint="eastAsia"/>
            <w:color w:val="000000"/>
            <w:lang w:eastAsia="zh-CN"/>
          </w:rPr>
          <w:t>the</w:t>
        </w:r>
        <w:r w:rsidR="00021C54"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second (23.2%). Among</w:t>
      </w:r>
      <w:del w:id="77" w:author="MedE-QC editor" w:date="2023-01-15T14:22:00Z">
        <w:r w:rsidRPr="006365BA" w:rsidDel="00021C54">
          <w:rPr>
            <w:rFonts w:ascii="Book Antiqua" w:eastAsia="Book Antiqua" w:hAnsi="Book Antiqua" w:cs="Book Antiqua"/>
            <w:color w:val="000000"/>
          </w:rPr>
          <w:delText>st</w:delText>
        </w:r>
      </w:del>
      <w:r w:rsidRPr="006365BA">
        <w:rPr>
          <w:rFonts w:ascii="Book Antiqua" w:eastAsia="Book Antiqua" w:hAnsi="Book Antiqua" w:cs="Book Antiqua"/>
          <w:color w:val="000000"/>
        </w:rPr>
        <w:t xml:space="preserve"> the non-pharmacologic modality, psychotherapy (37.5%) and counseling (32.5%) are the most common therapies prescribed. Most patients experienced complete resolution (41.1%) in 60 d (2-730 d), as well as an improvement of bleeding symptoms (41.1%) in 28 d (10-720</w:t>
      </w:r>
      <w:r w:rsidR="00CC4FE7" w:rsidRPr="006365BA">
        <w:rPr>
          <w:rFonts w:ascii="Book Antiqua" w:eastAsia="Book Antiqua" w:hAnsi="Book Antiqua" w:cs="Book Antiqua"/>
          <w:color w:val="000000"/>
        </w:rPr>
        <w:t xml:space="preserve"> d</w:t>
      </w:r>
      <w:r w:rsidRPr="006365BA">
        <w:rPr>
          <w:rFonts w:ascii="Book Antiqua" w:eastAsia="Book Antiqua" w:hAnsi="Book Antiqua" w:cs="Book Antiqua"/>
          <w:color w:val="000000"/>
        </w:rPr>
        <w:t xml:space="preserve">). </w:t>
      </w:r>
    </w:p>
    <w:p w14:paraId="5EC477E3" w14:textId="7625347D"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Among</w:t>
      </w:r>
      <w:del w:id="78" w:author="MedE-QC editor" w:date="2023-01-15T14:23:00Z">
        <w:r w:rsidRPr="006365BA" w:rsidDel="00021C54">
          <w:rPr>
            <w:rFonts w:ascii="Book Antiqua" w:eastAsia="Book Antiqua" w:hAnsi="Book Antiqua" w:cs="Book Antiqua"/>
            <w:color w:val="000000"/>
          </w:rPr>
          <w:delText>st</w:delText>
        </w:r>
      </w:del>
      <w:r w:rsidRPr="006365BA">
        <w:rPr>
          <w:rFonts w:ascii="Book Antiqua" w:eastAsia="Book Antiqua" w:hAnsi="Book Antiqua" w:cs="Book Antiqua"/>
          <w:color w:val="000000"/>
        </w:rPr>
        <w:t xml:space="preserve"> all the 106 cases, the majority of cases belong to the "likely" group with 58 cases (54.7%), followed by </w:t>
      </w:r>
      <w:del w:id="79" w:author="MedE-QC editor" w:date="2023-01-15T14:23:00Z">
        <w:r w:rsidRPr="006365BA" w:rsidDel="00021C54">
          <w:rPr>
            <w:rFonts w:ascii="Book Antiqua" w:eastAsia="Book Antiqua" w:hAnsi="Book Antiqua" w:cs="Book Antiqua"/>
            <w:color w:val="000000"/>
          </w:rPr>
          <w:delText xml:space="preserve">being </w:delText>
        </w:r>
      </w:del>
      <w:r w:rsidRPr="006365BA">
        <w:rPr>
          <w:rFonts w:ascii="Book Antiqua" w:eastAsia="Book Antiqua" w:hAnsi="Book Antiqua" w:cs="Book Antiqua"/>
          <w:color w:val="000000"/>
        </w:rPr>
        <w:t>"unlikely" with 27 cases (25.5%). Only 21 cases (19.8%) are considered "highly likely" to be hematidrosis.</w:t>
      </w:r>
    </w:p>
    <w:p w14:paraId="32381EC6" w14:textId="77777777" w:rsidR="00A77B3E" w:rsidRPr="006365BA" w:rsidRDefault="00A77B3E" w:rsidP="006365BA">
      <w:pPr>
        <w:spacing w:line="360" w:lineRule="auto"/>
        <w:jc w:val="both"/>
        <w:rPr>
          <w:rFonts w:ascii="Book Antiqua" w:hAnsi="Book Antiqua"/>
        </w:rPr>
      </w:pPr>
    </w:p>
    <w:p w14:paraId="2E016D92"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DISCUSSION</w:t>
      </w:r>
    </w:p>
    <w:p w14:paraId="07D53323" w14:textId="29A08583"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lastRenderedPageBreak/>
        <w:t xml:space="preserve">This systematic review contains 74 articles with 106 hematidrosis cases. </w:t>
      </w:r>
      <w:del w:id="80" w:author="MedE-QC editor" w:date="2023-01-15T14:24:00Z">
        <w:r w:rsidRPr="006365BA" w:rsidDel="00021C54">
          <w:rPr>
            <w:rFonts w:ascii="Book Antiqua" w:eastAsia="Book Antiqua" w:hAnsi="Book Antiqua" w:cs="Book Antiqua"/>
            <w:color w:val="000000"/>
          </w:rPr>
          <w:delText xml:space="preserve">Our results </w:delText>
        </w:r>
      </w:del>
      <w:ins w:id="81" w:author="MedE-QC editor" w:date="2023-01-15T14:24:00Z">
        <w:r w:rsidR="00021C54">
          <w:rPr>
            <w:rFonts w:ascii="Book Antiqua" w:hAnsi="Book Antiqua" w:cs="Book Antiqua" w:hint="eastAsia"/>
            <w:color w:val="000000"/>
            <w:lang w:eastAsia="zh-CN"/>
          </w:rPr>
          <w:t xml:space="preserve">We </w:t>
        </w:r>
      </w:ins>
      <w:r w:rsidRPr="006365BA">
        <w:rPr>
          <w:rFonts w:ascii="Book Antiqua" w:eastAsia="Book Antiqua" w:hAnsi="Book Antiqua" w:cs="Book Antiqua"/>
          <w:color w:val="000000"/>
        </w:rPr>
        <w:t>include</w:t>
      </w:r>
      <w:ins w:id="82" w:author="MedE-QC editor" w:date="2023-01-15T14:24:00Z">
        <w:r w:rsidR="00021C54">
          <w:rPr>
            <w:rFonts w:ascii="Book Antiqua" w:hAnsi="Book Antiqua" w:cs="Book Antiqua" w:hint="eastAsia"/>
            <w:color w:val="000000"/>
            <w:lang w:eastAsia="zh-CN"/>
          </w:rPr>
          <w:t>d</w:t>
        </w:r>
      </w:ins>
      <w:r w:rsidRPr="006365BA">
        <w:rPr>
          <w:rFonts w:ascii="Book Antiqua" w:eastAsia="Book Antiqua" w:hAnsi="Book Antiqua" w:cs="Book Antiqua"/>
          <w:color w:val="000000"/>
        </w:rPr>
        <w:t xml:space="preserve"> more articles and cases compared to the other reviews and adjusting to their search timeline</w:t>
      </w:r>
      <w:r w:rsidR="0073256F" w:rsidRPr="006365BA">
        <w:rPr>
          <w:rFonts w:ascii="Book Antiqua" w:eastAsia="Book Antiqua" w:hAnsi="Book Antiqua" w:cs="Book Antiqua"/>
          <w:noProof/>
          <w:color w:val="000000"/>
          <w:vertAlign w:val="superscript"/>
        </w:rPr>
        <w:t>[2,3,7]</w:t>
      </w:r>
      <w:r w:rsidRPr="006365BA">
        <w:rPr>
          <w:rFonts w:ascii="Book Antiqua" w:eastAsia="Book Antiqua" w:hAnsi="Book Antiqua" w:cs="Book Antiqua"/>
          <w:color w:val="000000"/>
        </w:rPr>
        <w:t>. Hand-searching, citation searching, and including grey literature in our reviews certainly add more cases to our study. Although there has been some scepticism in including grey literature into a review, a proper systematic review shall be thorough during article searching, including finding grey literature</w:t>
      </w:r>
      <w:r w:rsidR="004624D2" w:rsidRPr="006365BA">
        <w:rPr>
          <w:rFonts w:ascii="Book Antiqua" w:eastAsia="Book Antiqua" w:hAnsi="Book Antiqua" w:cs="Book Antiqua"/>
          <w:noProof/>
          <w:color w:val="000000"/>
          <w:vertAlign w:val="superscript"/>
        </w:rPr>
        <w:t>[46]</w:t>
      </w:r>
      <w:r w:rsidRPr="006365BA">
        <w:rPr>
          <w:rFonts w:ascii="Book Antiqua" w:eastAsia="Book Antiqua" w:hAnsi="Book Antiqua" w:cs="Book Antiqua"/>
          <w:color w:val="000000"/>
        </w:rPr>
        <w:t>. Including the 76 cases from Holoubek and Holoubek's review</w:t>
      </w:r>
      <w:r w:rsidR="008B2AB0" w:rsidRPr="006365BA">
        <w:rPr>
          <w:rFonts w:ascii="Book Antiqua" w:eastAsia="Book Antiqua" w:hAnsi="Book Antiqua" w:cs="Book Antiqua"/>
          <w:noProof/>
          <w:color w:val="000000"/>
          <w:vertAlign w:val="superscript"/>
        </w:rPr>
        <w:t>[5]</w:t>
      </w:r>
      <w:r w:rsidRPr="006365BA">
        <w:rPr>
          <w:rFonts w:ascii="Book Antiqua" w:eastAsia="Book Antiqua" w:hAnsi="Book Antiqua" w:cs="Book Antiqua"/>
          <w:color w:val="000000"/>
        </w:rPr>
        <w:t xml:space="preserve"> and our cases, there are currently 182 hematidrosis cases in the world.</w:t>
      </w:r>
    </w:p>
    <w:p w14:paraId="191788EE" w14:textId="538471D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Favaloro &amp; Lippi's</w:t>
      </w:r>
      <w:r w:rsidR="008B2AB0" w:rsidRPr="006365BA">
        <w:rPr>
          <w:rFonts w:ascii="Book Antiqua" w:eastAsia="Book Antiqua" w:hAnsi="Book Antiqua" w:cs="Book Antiqua"/>
          <w:noProof/>
          <w:color w:val="000000"/>
          <w:vertAlign w:val="superscript"/>
        </w:rPr>
        <w:t>[6]</w:t>
      </w:r>
      <w:r w:rsidR="008B2AB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arguments that most cases are outdated and presented in a foreign language are not valid anymore. Although some articles are written in Chinese</w:t>
      </w:r>
      <w:r w:rsidR="008B2AB0" w:rsidRPr="006365BA">
        <w:rPr>
          <w:rFonts w:ascii="Book Antiqua" w:eastAsia="Book Antiqua" w:hAnsi="Book Antiqua" w:cs="Book Antiqua"/>
          <w:noProof/>
          <w:color w:val="000000"/>
          <w:vertAlign w:val="superscript"/>
        </w:rPr>
        <w:t>[</w:t>
      </w:r>
      <w:r w:rsidR="00854608" w:rsidRPr="006365BA">
        <w:rPr>
          <w:rFonts w:ascii="Book Antiqua" w:eastAsia="Book Antiqua" w:hAnsi="Book Antiqua" w:cs="Book Antiqua"/>
          <w:noProof/>
          <w:color w:val="000000"/>
          <w:vertAlign w:val="superscript"/>
          <w:lang w:val="id-ID"/>
        </w:rPr>
        <w:t>16,44</w:t>
      </w:r>
      <w:r w:rsidR="008B2AB0" w:rsidRPr="006365BA">
        <w:rPr>
          <w:rFonts w:ascii="Book Antiqua" w:eastAsia="Book Antiqua" w:hAnsi="Book Antiqua" w:cs="Book Antiqua"/>
          <w:noProof/>
          <w:color w:val="000000"/>
          <w:vertAlign w:val="superscript"/>
        </w:rPr>
        <w:t>]</w:t>
      </w:r>
      <w:r w:rsidR="008B2AB0"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Russian</w:t>
      </w:r>
      <w:r w:rsidR="006E3641" w:rsidRPr="006365BA">
        <w:rPr>
          <w:rFonts w:ascii="Book Antiqua" w:eastAsia="Book Antiqua" w:hAnsi="Book Antiqua" w:cs="Book Antiqua"/>
          <w:noProof/>
          <w:color w:val="000000"/>
          <w:vertAlign w:val="superscript"/>
        </w:rPr>
        <w:t>[4</w:t>
      </w:r>
      <w:r w:rsidR="00854608" w:rsidRPr="006365BA">
        <w:rPr>
          <w:rFonts w:ascii="Book Antiqua" w:eastAsia="Book Antiqua" w:hAnsi="Book Antiqua" w:cs="Book Antiqua"/>
          <w:noProof/>
          <w:color w:val="000000"/>
          <w:vertAlign w:val="superscript"/>
          <w:lang w:val="id-ID"/>
        </w:rPr>
        <w:t>7</w:t>
      </w:r>
      <w:r w:rsidR="006E3641" w:rsidRPr="006365BA">
        <w:rPr>
          <w:rFonts w:ascii="Book Antiqua" w:eastAsia="Book Antiqua" w:hAnsi="Book Antiqua" w:cs="Book Antiqua"/>
          <w:noProof/>
          <w:color w:val="000000"/>
          <w:vertAlign w:val="superscript"/>
        </w:rPr>
        <w:t>,4</w:t>
      </w:r>
      <w:r w:rsidR="00854608" w:rsidRPr="006365BA">
        <w:rPr>
          <w:rFonts w:ascii="Book Antiqua" w:eastAsia="Book Antiqua" w:hAnsi="Book Antiqua" w:cs="Book Antiqua"/>
          <w:noProof/>
          <w:color w:val="000000"/>
          <w:vertAlign w:val="superscript"/>
          <w:lang w:val="id-ID"/>
        </w:rPr>
        <w:t>8</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French</w:t>
      </w:r>
      <w:r w:rsidR="006E3641" w:rsidRPr="006365BA">
        <w:rPr>
          <w:rFonts w:ascii="Book Antiqua" w:eastAsia="Book Antiqua" w:hAnsi="Book Antiqua" w:cs="Book Antiqua"/>
          <w:noProof/>
          <w:color w:val="000000"/>
          <w:vertAlign w:val="superscript"/>
        </w:rPr>
        <w:t>[</w:t>
      </w:r>
      <w:r w:rsidR="00854608" w:rsidRPr="006365BA">
        <w:rPr>
          <w:rFonts w:ascii="Book Antiqua" w:eastAsia="Book Antiqua" w:hAnsi="Book Antiqua" w:cs="Book Antiqua"/>
          <w:noProof/>
          <w:color w:val="000000"/>
          <w:vertAlign w:val="superscript"/>
          <w:lang w:val="id-ID"/>
        </w:rPr>
        <w:t>49</w:t>
      </w:r>
      <w:r w:rsidR="000A64F7" w:rsidRPr="006365BA">
        <w:rPr>
          <w:rFonts w:ascii="Book Antiqua" w:eastAsia="Book Antiqua" w:hAnsi="Book Antiqua" w:cs="Book Antiqua"/>
          <w:noProof/>
          <w:color w:val="000000"/>
          <w:vertAlign w:val="superscript"/>
        </w:rPr>
        <w:t>-</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1</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Spanis</w:t>
      </w:r>
      <w:r w:rsidR="006E3641" w:rsidRPr="006365BA">
        <w:rPr>
          <w:rFonts w:ascii="Book Antiqua" w:eastAsia="Book Antiqua" w:hAnsi="Book Antiqua" w:cs="Book Antiqua"/>
          <w:color w:val="000000"/>
        </w:rPr>
        <w:t>h</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2</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and Portuguese</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3</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the majority of the articles are written in </w:t>
      </w:r>
      <w:del w:id="83" w:author="MedE-QC editor" w:date="2023-01-15T14:26:00Z">
        <w:r w:rsidRPr="006365BA" w:rsidDel="00240FD0">
          <w:rPr>
            <w:rFonts w:ascii="Book Antiqua" w:eastAsia="Book Antiqua" w:hAnsi="Book Antiqua" w:cs="Book Antiqua"/>
            <w:color w:val="000000"/>
          </w:rPr>
          <w:delText xml:space="preserve">the </w:delText>
        </w:r>
      </w:del>
      <w:r w:rsidRPr="006365BA">
        <w:rPr>
          <w:rFonts w:ascii="Book Antiqua" w:eastAsia="Book Antiqua" w:hAnsi="Book Antiqua" w:cs="Book Antiqua"/>
          <w:color w:val="000000"/>
        </w:rPr>
        <w:t xml:space="preserve">English language. Since the publications are mostly less than ten years old, we argue that the cases presented here are quite recent. Almost half of the articles were published </w:t>
      </w:r>
      <w:del w:id="84" w:author="MedE-QC editor" w:date="2023-01-15T14:27:00Z">
        <w:r w:rsidRPr="006365BA" w:rsidDel="00240FD0">
          <w:rPr>
            <w:rFonts w:ascii="Book Antiqua" w:eastAsia="Book Antiqua" w:hAnsi="Book Antiqua" w:cs="Book Antiqua"/>
            <w:color w:val="000000"/>
          </w:rPr>
          <w:delText xml:space="preserve">between </w:delText>
        </w:r>
      </w:del>
      <w:ins w:id="85" w:author="MedE-QC editor" w:date="2023-01-15T14:27:00Z">
        <w:r w:rsidR="00240FD0">
          <w:rPr>
            <w:rFonts w:ascii="Book Antiqua" w:hAnsi="Book Antiqua" w:cs="Book Antiqua" w:hint="eastAsia"/>
            <w:color w:val="000000"/>
            <w:lang w:eastAsia="zh-CN"/>
          </w:rPr>
          <w:t>in the years of</w:t>
        </w:r>
        <w:r w:rsidR="00240FD0"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2019-2021. There is one study where the article was published in 2019, but on the website, the article is presented as if it was published in 2021. Therefore, we classify the study as published in 2019</w:t>
      </w:r>
      <w:r w:rsidR="006E3641"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4</w:t>
      </w:r>
      <w:r w:rsidR="006E3641"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However, we </w:t>
      </w:r>
      <w:del w:id="86" w:author="MedE-QC editor" w:date="2023-01-15T14:28:00Z">
        <w:r w:rsidRPr="006365BA" w:rsidDel="00240FD0">
          <w:rPr>
            <w:rFonts w:ascii="Book Antiqua" w:eastAsia="Book Antiqua" w:hAnsi="Book Antiqua" w:cs="Book Antiqua"/>
            <w:color w:val="000000"/>
          </w:rPr>
          <w:delText>do not argue</w:delText>
        </w:r>
      </w:del>
      <w:ins w:id="87" w:author="MedE-QC editor" w:date="2023-01-15T14:28:00Z">
        <w:r w:rsidR="00240FD0">
          <w:rPr>
            <w:rFonts w:ascii="Book Antiqua" w:hAnsi="Book Antiqua" w:cs="Book Antiqua" w:hint="eastAsia"/>
            <w:color w:val="000000"/>
            <w:lang w:eastAsia="zh-CN"/>
          </w:rPr>
          <w:t>believe</w:t>
        </w:r>
      </w:ins>
      <w:r w:rsidRPr="006365BA">
        <w:rPr>
          <w:rFonts w:ascii="Book Antiqua" w:eastAsia="Book Antiqua" w:hAnsi="Book Antiqua" w:cs="Book Antiqua"/>
          <w:color w:val="000000"/>
        </w:rPr>
        <w:t xml:space="preserve"> that there is still a significant number of cases not published in a "high-quality journal" and thus may affect clinicians' perspectives on the eligibility of these cases</w:t>
      </w:r>
      <w:r w:rsidR="00FD4A23"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5</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Reflecting on the types of journal specialities, most cases are published in dermatology, pediatric, or internal medicine journal</w:t>
      </w:r>
      <w:ins w:id="88" w:author="MedE-QC editor" w:date="2023-01-15T14:29:00Z">
        <w:r w:rsidR="00240FD0">
          <w:rPr>
            <w:rFonts w:ascii="Book Antiqua" w:hAnsi="Book Antiqua" w:cs="Book Antiqua" w:hint="eastAsia"/>
            <w:color w:val="000000"/>
            <w:lang w:eastAsia="zh-CN"/>
          </w:rPr>
          <w:t>s</w:t>
        </w:r>
      </w:ins>
      <w:r w:rsidRPr="006365BA">
        <w:rPr>
          <w:rFonts w:ascii="Book Antiqua" w:eastAsia="Book Antiqua" w:hAnsi="Book Antiqua" w:cs="Book Antiqua"/>
          <w:color w:val="000000"/>
        </w:rPr>
        <w:t xml:space="preserve">. Only 12.2% of the cases are published in a hematology journal. This point </w:t>
      </w:r>
      <w:del w:id="89" w:author="MedE-QC editor" w:date="2023-01-15T14:29:00Z">
        <w:r w:rsidRPr="006365BA" w:rsidDel="00240FD0">
          <w:rPr>
            <w:rFonts w:ascii="Book Antiqua" w:eastAsia="Book Antiqua" w:hAnsi="Book Antiqua" w:cs="Book Antiqua"/>
            <w:color w:val="000000"/>
          </w:rPr>
          <w:delText xml:space="preserve">strengthens </w:delText>
        </w:r>
      </w:del>
      <w:ins w:id="90" w:author="MedE-QC editor" w:date="2023-01-15T14:29:00Z">
        <w:r w:rsidR="00240FD0">
          <w:rPr>
            <w:rFonts w:ascii="Book Antiqua" w:hAnsi="Book Antiqua" w:cs="Book Antiqua" w:hint="eastAsia"/>
            <w:color w:val="000000"/>
            <w:lang w:eastAsia="zh-CN"/>
          </w:rPr>
          <w:t>supports</w:t>
        </w:r>
        <w:r w:rsidR="00240FD0"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Favalaro &amp; Lippi's argument about lacking publication in a high-profile hematology journal</w:t>
      </w:r>
      <w:r w:rsidR="00FD4A23" w:rsidRPr="006365BA">
        <w:rPr>
          <w:rFonts w:ascii="Book Antiqua" w:eastAsia="Book Antiqua" w:hAnsi="Book Antiqua" w:cs="Book Antiqua"/>
          <w:noProof/>
          <w:color w:val="000000"/>
          <w:vertAlign w:val="superscript"/>
        </w:rPr>
        <w:t>[6]</w:t>
      </w:r>
      <w:r w:rsidRPr="006365BA">
        <w:rPr>
          <w:rFonts w:ascii="Book Antiqua" w:eastAsia="Book Antiqua" w:hAnsi="Book Antiqua" w:cs="Book Antiqua"/>
          <w:color w:val="000000"/>
        </w:rPr>
        <w:t xml:space="preserve">. </w:t>
      </w:r>
    </w:p>
    <w:p w14:paraId="36ECC351" w14:textId="0EA8284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Most of the cases originate from China and India, the top two most populous countries globally. Although it seems convenient to link the connection between the majority of the cases belonging to the top two countries with the most population, the United States of America (USA) only reports three cases. Therefore, genetic, socio-cultural, race or environmental factors might play a role</w:t>
      </w:r>
      <w:r w:rsidR="00FD4A23"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6</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Lastly, publication bias may play a role in determining which cases get published</w:t>
      </w:r>
      <w:r w:rsidR="000B68AF"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7</w:t>
      </w:r>
      <w:r w:rsidR="000B68AF"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r w:rsidR="000B68AF"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Due to the rarity of the cases, many clinicians, even the most senior ones, may not encounter a hematidrosis case. </w:t>
      </w:r>
      <w:r w:rsidRPr="006365BA">
        <w:rPr>
          <w:rFonts w:ascii="Book Antiqua" w:eastAsia="Book Antiqua" w:hAnsi="Book Antiqua" w:cs="Book Antiqua"/>
          <w:color w:val="000000"/>
        </w:rPr>
        <w:lastRenderedPageBreak/>
        <w:t>Therefore, there is a lack of quality peer-reviewers who understand this case. This problem is confounded because many clinicians still doubt this disease entity</w:t>
      </w:r>
      <w:r w:rsidR="00FD4A23" w:rsidRPr="006365BA">
        <w:rPr>
          <w:rFonts w:ascii="Book Antiqua" w:eastAsia="Book Antiqua" w:hAnsi="Book Antiqua" w:cs="Book Antiqua"/>
          <w:noProof/>
          <w:color w:val="000000"/>
          <w:vertAlign w:val="superscript"/>
        </w:rPr>
        <w:t>[6]</w:t>
      </w:r>
      <w:r w:rsidRPr="006365BA">
        <w:rPr>
          <w:rFonts w:ascii="Book Antiqua" w:eastAsia="Book Antiqua" w:hAnsi="Book Antiqua" w:cs="Book Antiqua"/>
          <w:color w:val="000000"/>
        </w:rPr>
        <w:t>.</w:t>
      </w:r>
    </w:p>
    <w:p w14:paraId="340DBE63" w14:textId="0D2074B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The median age of patients with hematidrosis is 13 years</w:t>
      </w:r>
      <w:del w:id="91" w:author="MedE-QC editor" w:date="2023-01-15T14:31:00Z">
        <w:r w:rsidRPr="006365BA" w:rsidDel="00240FD0">
          <w:rPr>
            <w:rFonts w:ascii="Book Antiqua" w:eastAsia="Book Antiqua" w:hAnsi="Book Antiqua" w:cs="Book Antiqua"/>
            <w:color w:val="000000"/>
          </w:rPr>
          <w:delText xml:space="preserve"> old</w:delText>
        </w:r>
      </w:del>
      <w:r w:rsidRPr="006365BA">
        <w:rPr>
          <w:rFonts w:ascii="Book Antiqua" w:eastAsia="Book Antiqua" w:hAnsi="Book Antiqua" w:cs="Book Antiqua"/>
          <w:color w:val="000000"/>
        </w:rPr>
        <w:t>, which is consistent with previous review findings of 9-15 years</w:t>
      </w:r>
      <w:del w:id="92" w:author="MedE-QC editor" w:date="2023-01-15T14:31:00Z">
        <w:r w:rsidRPr="006365BA" w:rsidDel="00BA59FE">
          <w:rPr>
            <w:rFonts w:ascii="Book Antiqua" w:eastAsia="Book Antiqua" w:hAnsi="Book Antiqua" w:cs="Book Antiqua"/>
            <w:color w:val="000000"/>
          </w:rPr>
          <w:delText xml:space="preserve"> old</w:delText>
        </w:r>
      </w:del>
      <w:r w:rsidR="00FD4A23" w:rsidRPr="006365BA">
        <w:rPr>
          <w:rFonts w:ascii="Book Antiqua" w:eastAsia="Book Antiqua" w:hAnsi="Book Antiqua" w:cs="Book Antiqua"/>
          <w:noProof/>
          <w:color w:val="000000"/>
          <w:vertAlign w:val="superscript"/>
        </w:rPr>
        <w:t>[3]</w:t>
      </w:r>
      <w:r w:rsidRPr="006365BA">
        <w:rPr>
          <w:rFonts w:ascii="Book Antiqua" w:eastAsia="Book Antiqua" w:hAnsi="Book Antiqua" w:cs="Book Antiqua"/>
          <w:color w:val="000000"/>
        </w:rPr>
        <w:t>. In this systematic review, 76.5% of the patients are females, while the most common trigger for hematidrosis is anxiety, fear, or mental illness. The connection between mental illnesses being more common in females</w:t>
      </w:r>
      <w:r w:rsidR="00FD4A23" w:rsidRPr="006365BA">
        <w:rPr>
          <w:rFonts w:ascii="Book Antiqua" w:eastAsia="Book Antiqua" w:hAnsi="Book Antiqua" w:cs="Book Antiqua"/>
          <w:noProof/>
          <w:color w:val="000000"/>
          <w:vertAlign w:val="superscript"/>
        </w:rPr>
        <w:t>[5</w:t>
      </w:r>
      <w:r w:rsidR="00854608" w:rsidRPr="006365BA">
        <w:rPr>
          <w:rFonts w:ascii="Book Antiqua" w:eastAsia="Book Antiqua" w:hAnsi="Book Antiqua" w:cs="Book Antiqua"/>
          <w:noProof/>
          <w:color w:val="000000"/>
          <w:vertAlign w:val="superscript"/>
          <w:lang w:val="id-ID"/>
        </w:rPr>
        <w:t>8</w:t>
      </w:r>
      <w:r w:rsidR="00CA23DC" w:rsidRPr="006365BA">
        <w:rPr>
          <w:rFonts w:ascii="Book Antiqua" w:eastAsia="Book Antiqua" w:hAnsi="Book Antiqua" w:cs="Book Antiqua"/>
          <w:noProof/>
          <w:color w:val="000000"/>
          <w:vertAlign w:val="superscript"/>
        </w:rPr>
        <w:t>-</w:t>
      </w:r>
      <w:r w:rsidR="00FD4A23"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0</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has been established and might explain the higher prevalence among</w:t>
      </w:r>
      <w:del w:id="93" w:author="MedE-QC editor" w:date="2023-01-15T14:31:00Z">
        <w:r w:rsidRPr="006365BA" w:rsidDel="00BA59FE">
          <w:rPr>
            <w:rFonts w:ascii="Book Antiqua" w:eastAsia="Book Antiqua" w:hAnsi="Book Antiqua" w:cs="Book Antiqua"/>
            <w:color w:val="000000"/>
          </w:rPr>
          <w:delText>st</w:delText>
        </w:r>
      </w:del>
      <w:r w:rsidRPr="006365BA">
        <w:rPr>
          <w:rFonts w:ascii="Book Antiqua" w:eastAsia="Book Antiqua" w:hAnsi="Book Antiqua" w:cs="Book Antiqua"/>
          <w:color w:val="000000"/>
        </w:rPr>
        <w:t xml:space="preserve"> these populations. In this study, the bleeding characteristics vary significantly. Some patients experienced bleeding episodes during sleep</w:t>
      </w:r>
      <w:r w:rsidR="00FD4A23" w:rsidRPr="006365BA">
        <w:rPr>
          <w:rFonts w:ascii="Book Antiqua" w:eastAsia="Book Antiqua" w:hAnsi="Book Antiqua" w:cs="Book Antiqua"/>
          <w:noProof/>
          <w:color w:val="000000"/>
          <w:vertAlign w:val="superscript"/>
        </w:rPr>
        <w:t>[38]</w:t>
      </w:r>
      <w:r w:rsidRPr="006365BA">
        <w:rPr>
          <w:rFonts w:ascii="Book Antiqua" w:eastAsia="Book Antiqua" w:hAnsi="Book Antiqua" w:cs="Book Antiqua"/>
          <w:color w:val="000000"/>
        </w:rPr>
        <w:t>, while others never experienced bleeding during sleeping</w:t>
      </w:r>
      <w:r w:rsidR="00FD4A23" w:rsidRPr="006365BA">
        <w:rPr>
          <w:rFonts w:ascii="Book Antiqua" w:eastAsia="Book Antiqua" w:hAnsi="Book Antiqua" w:cs="Book Antiqua"/>
          <w:noProof/>
          <w:color w:val="000000"/>
          <w:vertAlign w:val="superscript"/>
        </w:rPr>
        <w:t>[45,6</w:t>
      </w:r>
      <w:r w:rsidR="00854608" w:rsidRPr="006365BA">
        <w:rPr>
          <w:rFonts w:ascii="Book Antiqua" w:eastAsia="Book Antiqua" w:hAnsi="Book Antiqua" w:cs="Book Antiqua"/>
          <w:noProof/>
          <w:color w:val="000000"/>
          <w:vertAlign w:val="superscript"/>
          <w:lang w:val="id-ID"/>
        </w:rPr>
        <w:t>1</w:t>
      </w:r>
      <w:r w:rsidR="00FD4A23"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In some cases, patients usually bleed during the day or evening</w:t>
      </w:r>
      <w:r w:rsidR="00FD4A23" w:rsidRPr="006365BA">
        <w:rPr>
          <w:rFonts w:ascii="Book Antiqua" w:eastAsia="Book Antiqua" w:hAnsi="Book Antiqua" w:cs="Book Antiqua"/>
          <w:noProof/>
          <w:color w:val="000000"/>
          <w:vertAlign w:val="superscript"/>
        </w:rPr>
        <w:t>[23,28]</w:t>
      </w:r>
      <w:r w:rsidRPr="006365BA">
        <w:rPr>
          <w:rFonts w:ascii="Book Antiqua" w:eastAsia="Book Antiqua" w:hAnsi="Book Antiqua" w:cs="Book Antiqua"/>
          <w:color w:val="000000"/>
        </w:rPr>
        <w:t>. These patterns may reflect the physiological state of sympathetic nervous systems and hormonal fluctuations and their impacts on blood vessels and the pathophysiology of hematidrosis</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2</w:t>
      </w:r>
      <w:r w:rsidR="000A64F7" w:rsidRPr="006365BA">
        <w:rPr>
          <w:rFonts w:ascii="Book Antiqua" w:eastAsia="Book Antiqua" w:hAnsi="Book Antiqua" w:cs="Book Antiqua"/>
          <w:noProof/>
          <w:color w:val="000000"/>
          <w:vertAlign w:val="superscript"/>
        </w:rPr>
        <w:t>-</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4</w:t>
      </w:r>
      <w:r w:rsidR="00DF61DC" w:rsidRPr="006365BA">
        <w:rPr>
          <w:rFonts w:ascii="Book Antiqua" w:eastAsia="Book Antiqua" w:hAnsi="Book Antiqua" w:cs="Book Antiqua"/>
          <w:noProof/>
          <w:color w:val="000000"/>
          <w:vertAlign w:val="superscript"/>
        </w:rPr>
        <w:t>]</w:t>
      </w:r>
      <w:r w:rsidR="00602A91" w:rsidRPr="006365BA">
        <w:rPr>
          <w:rFonts w:ascii="Book Antiqua" w:eastAsia="Book Antiqua" w:hAnsi="Book Antiqua" w:cs="Book Antiqua"/>
          <w:color w:val="000000"/>
        </w:rPr>
        <w:t>.</w:t>
      </w:r>
    </w:p>
    <w:p w14:paraId="0E4DAC24" w14:textId="3AFF7541"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The head is the most common bleeding site, while headaches are the most common prodrome symptom. Spontaneous extracranial hemorrhagic phenomena may be caused by trigemino-autonomic reflex and sterile neurogenic inflammation</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5</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Neural activation may also explain the prodromes of dizziness, nausea and vomiting, tingling, pain, photophobia, and phonophobia. Epistaxis is a frequent accompanying bleeding manifestation and may result from activating the trigeminovascular system and subsequent vasodilation of Kiesselbach's plexus</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6</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Abdominal pain is the second most common prodrome. While certainly, the cause of abdominal pain is a multitude of etiologies, </w:t>
      </w:r>
      <w:del w:id="94" w:author="MedE-QC editor" w:date="2023-01-15T14:34:00Z">
        <w:r w:rsidRPr="006365BA" w:rsidDel="00BA59FE">
          <w:rPr>
            <w:rFonts w:ascii="Book Antiqua" w:eastAsia="Book Antiqua" w:hAnsi="Book Antiqua" w:cs="Book Antiqua"/>
            <w:color w:val="000000"/>
          </w:rPr>
          <w:delText xml:space="preserve">there is </w:delText>
        </w:r>
      </w:del>
      <w:r w:rsidRPr="006365BA">
        <w:rPr>
          <w:rFonts w:ascii="Book Antiqua" w:eastAsia="Book Antiqua" w:hAnsi="Book Antiqua" w:cs="Book Antiqua"/>
          <w:color w:val="000000"/>
        </w:rPr>
        <w:t xml:space="preserve">a case </w:t>
      </w:r>
      <w:del w:id="95" w:author="MedE-QC editor" w:date="2023-01-15T14:34:00Z">
        <w:r w:rsidRPr="006365BA" w:rsidDel="00BA59FE">
          <w:rPr>
            <w:rFonts w:ascii="Book Antiqua" w:eastAsia="Book Antiqua" w:hAnsi="Book Antiqua" w:cs="Book Antiqua"/>
            <w:color w:val="000000"/>
          </w:rPr>
          <w:delText xml:space="preserve">that </w:delText>
        </w:r>
      </w:del>
      <w:ins w:id="96" w:author="MedE-QC editor" w:date="2023-01-15T14:34:00Z">
        <w:r w:rsidR="00BA59FE">
          <w:rPr>
            <w:rFonts w:ascii="Book Antiqua" w:hAnsi="Book Antiqua" w:cs="Book Antiqua" w:hint="eastAsia"/>
            <w:color w:val="000000"/>
            <w:lang w:eastAsia="zh-CN"/>
          </w:rPr>
          <w:t xml:space="preserve">was </w:t>
        </w:r>
      </w:ins>
      <w:r w:rsidRPr="006365BA">
        <w:rPr>
          <w:rFonts w:ascii="Book Antiqua" w:eastAsia="Book Antiqua" w:hAnsi="Book Antiqua" w:cs="Book Antiqua"/>
          <w:color w:val="000000"/>
        </w:rPr>
        <w:t>report</w:t>
      </w:r>
      <w:ins w:id="97" w:author="MedE-QC editor" w:date="2023-01-15T14:34:00Z">
        <w:r w:rsidR="00BA59FE">
          <w:rPr>
            <w:rFonts w:ascii="Book Antiqua" w:hAnsi="Book Antiqua" w:cs="Book Antiqua" w:hint="eastAsia"/>
            <w:color w:val="000000"/>
            <w:lang w:eastAsia="zh-CN"/>
          </w:rPr>
          <w:t>ed</w:t>
        </w:r>
      </w:ins>
      <w:r w:rsidRPr="006365BA">
        <w:rPr>
          <w:rFonts w:ascii="Book Antiqua" w:eastAsia="Book Antiqua" w:hAnsi="Book Antiqua" w:cs="Book Antiqua"/>
          <w:color w:val="000000"/>
        </w:rPr>
        <w:t xml:space="preserve"> in which bleeding from distant sites preceded by abdominal migraine</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7</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Activation of selected nerves and release of neuropeptide and neurotransmitters may facilitate haemorrhage remote from the site of pain</w:t>
      </w:r>
      <w:r w:rsidR="00DF61DC" w:rsidRPr="006365BA">
        <w:rPr>
          <w:rFonts w:ascii="Book Antiqua" w:eastAsia="Book Antiqua" w:hAnsi="Book Antiqua" w:cs="Book Antiqua"/>
          <w:noProof/>
          <w:color w:val="000000"/>
          <w:vertAlign w:val="superscript"/>
        </w:rPr>
        <w:t>[6</w:t>
      </w:r>
      <w:r w:rsidR="00854608" w:rsidRPr="006365BA">
        <w:rPr>
          <w:rFonts w:ascii="Book Antiqua" w:eastAsia="Book Antiqua" w:hAnsi="Book Antiqua" w:cs="Book Antiqua"/>
          <w:noProof/>
          <w:color w:val="000000"/>
          <w:vertAlign w:val="superscript"/>
          <w:lang w:val="id-ID"/>
        </w:rPr>
        <w:t>8</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p>
    <w:p w14:paraId="54D1A231" w14:textId="56707C1B"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The pathophysiology of bleeding in other areas is still unknown. The blood seeps into the sweat ducts due to vasculopathies in the dermal vasculature and enhanced sympathetic activation due to acute stress and anxiety, resulting in periglandular vascular constriction and subsequent expansion</w:t>
      </w:r>
      <w:r w:rsidR="00DF61DC" w:rsidRPr="006365BA">
        <w:rPr>
          <w:rFonts w:ascii="Book Antiqua" w:eastAsia="Book Antiqua" w:hAnsi="Book Antiqua" w:cs="Book Antiqua"/>
          <w:noProof/>
          <w:color w:val="000000"/>
          <w:vertAlign w:val="superscript"/>
        </w:rPr>
        <w:t>[</w:t>
      </w:r>
      <w:r w:rsidR="00854608" w:rsidRPr="006365BA">
        <w:rPr>
          <w:rFonts w:ascii="Book Antiqua" w:eastAsia="Book Antiqua" w:hAnsi="Book Antiqua" w:cs="Book Antiqua"/>
          <w:noProof/>
          <w:color w:val="000000"/>
          <w:vertAlign w:val="superscript"/>
          <w:lang w:val="id-ID"/>
        </w:rPr>
        <w:t>69</w:t>
      </w:r>
      <w:r w:rsidR="00DF61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0</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Multiple blood veins </w:t>
      </w:r>
      <w:del w:id="98" w:author="MedE-QC editor" w:date="2023-01-15T14:34:00Z">
        <w:r w:rsidRPr="006365BA" w:rsidDel="00BA59FE">
          <w:rPr>
            <w:rFonts w:ascii="Book Antiqua" w:eastAsia="Book Antiqua" w:hAnsi="Book Antiqua" w:cs="Book Antiqua"/>
            <w:color w:val="000000"/>
          </w:rPr>
          <w:delText xml:space="preserve">are </w:delText>
        </w:r>
      </w:del>
      <w:r w:rsidRPr="006365BA">
        <w:rPr>
          <w:rFonts w:ascii="Book Antiqua" w:eastAsia="Book Antiqua" w:hAnsi="Book Antiqua" w:cs="Book Antiqua"/>
          <w:color w:val="000000"/>
        </w:rPr>
        <w:t xml:space="preserve">arranged </w:t>
      </w:r>
      <w:r w:rsidRPr="006365BA">
        <w:rPr>
          <w:rFonts w:ascii="Book Antiqua" w:eastAsia="Book Antiqua" w:hAnsi="Book Antiqua" w:cs="Book Antiqua"/>
          <w:color w:val="000000"/>
        </w:rPr>
        <w:lastRenderedPageBreak/>
        <w:t>in a net-like structure surrounding the sweat glands. These vessels are thought to contract and then widen to the point of rupture when they are under much stress. The blood now travels to the sweat glands, which are pushed to the surface and manifested as blood droplets mixed with sweat</w:t>
      </w:r>
      <w:r w:rsidR="00DF61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0</w:t>
      </w:r>
      <w:r w:rsidR="00DF61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1</w:t>
      </w:r>
      <w:r w:rsidR="00DF61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These pathways explain why patients who suffer from anxiety, high blood pressure, or elevated sympathetic nervous system tone suffer from hematidrosis more frequently</w:t>
      </w:r>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1</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However, none of the biopsy results mention any vasculitis and this pathophysiology needs to be </w:t>
      </w:r>
      <w:del w:id="99" w:author="MedE-QC editor" w:date="2023-01-15T14:36:00Z">
        <w:r w:rsidRPr="006365BA" w:rsidDel="00D758B0">
          <w:rPr>
            <w:rFonts w:ascii="Book Antiqua" w:eastAsia="Book Antiqua" w:hAnsi="Book Antiqua" w:cs="Book Antiqua"/>
            <w:color w:val="000000"/>
          </w:rPr>
          <w:delText>revisited</w:delText>
        </w:r>
      </w:del>
      <w:ins w:id="100" w:author="MedE-QC editor" w:date="2023-01-15T14:36:00Z">
        <w:r w:rsidR="00D758B0">
          <w:rPr>
            <w:rFonts w:ascii="Book Antiqua" w:hAnsi="Book Antiqua" w:cs="Book Antiqua" w:hint="eastAsia"/>
            <w:color w:val="000000"/>
            <w:lang w:eastAsia="zh-CN"/>
          </w:rPr>
          <w:t>confirmed</w:t>
        </w:r>
      </w:ins>
      <w:r w:rsidRPr="006365BA">
        <w:rPr>
          <w:rFonts w:ascii="Book Antiqua" w:eastAsia="Book Antiqua" w:hAnsi="Book Antiqua" w:cs="Book Antiqua"/>
          <w:color w:val="000000"/>
        </w:rPr>
        <w:t xml:space="preserve">. The pathophysiology mentioned also does not explain the common co-occurrence of hemolacria, GI bleed, and hematuria. While there is a case </w:t>
      </w:r>
      <w:del w:id="101" w:author="MedE-QC editor" w:date="2023-01-15T14:37:00Z">
        <w:r w:rsidRPr="006365BA" w:rsidDel="00D758B0">
          <w:rPr>
            <w:rFonts w:ascii="Book Antiqua" w:eastAsia="Book Antiqua" w:hAnsi="Book Antiqua" w:cs="Book Antiqua"/>
            <w:color w:val="000000"/>
          </w:rPr>
          <w:delText xml:space="preserve">with </w:delText>
        </w:r>
      </w:del>
      <w:ins w:id="102" w:author="MedE-QC editor" w:date="2023-01-15T14:37:00Z">
        <w:r w:rsidR="00D758B0">
          <w:rPr>
            <w:rFonts w:ascii="Book Antiqua" w:hAnsi="Book Antiqua" w:cs="Book Antiqua" w:hint="eastAsia"/>
            <w:color w:val="000000"/>
            <w:lang w:eastAsia="zh-CN"/>
          </w:rPr>
          <w:t>of</w:t>
        </w:r>
        <w:r w:rsidR="00D758B0"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PF3 dysfunction</w:t>
      </w:r>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2</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other patients do not have any hematological abnormalities after extensive workups. In the past, hematidrosis was thought to be caused by infections such as </w:t>
      </w:r>
      <w:r w:rsidRPr="006365BA">
        <w:rPr>
          <w:rFonts w:ascii="Book Antiqua" w:eastAsia="Book Antiqua" w:hAnsi="Book Antiqua" w:cs="Book Antiqua"/>
          <w:i/>
          <w:iCs/>
          <w:color w:val="000000"/>
        </w:rPr>
        <w:t>Chromobacterium prodigiosum</w:t>
      </w:r>
      <w:r w:rsidRPr="006365BA">
        <w:rPr>
          <w:rFonts w:ascii="Book Antiqua" w:eastAsia="Book Antiqua" w:hAnsi="Book Antiqua" w:cs="Book Antiqua"/>
          <w:color w:val="000000"/>
        </w:rPr>
        <w:t xml:space="preserve"> and </w:t>
      </w:r>
      <w:r w:rsidRPr="006365BA">
        <w:rPr>
          <w:rFonts w:ascii="Book Antiqua" w:eastAsia="Book Antiqua" w:hAnsi="Book Antiqua" w:cs="Book Antiqua"/>
          <w:i/>
          <w:iCs/>
          <w:color w:val="000000"/>
        </w:rPr>
        <w:t>Micrococcus castellani</w:t>
      </w:r>
      <w:r w:rsidR="00CA23DC"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3</w:t>
      </w:r>
      <w:r w:rsidR="00CA23DC"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r w:rsidR="00CA23DC"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One author also </w:t>
      </w:r>
      <w:del w:id="103" w:author="MedE-QC editor" w:date="2023-01-15T14:37:00Z">
        <w:r w:rsidRPr="006365BA" w:rsidDel="00D758B0">
          <w:rPr>
            <w:rFonts w:ascii="Book Antiqua" w:eastAsia="Book Antiqua" w:hAnsi="Book Antiqua" w:cs="Book Antiqua"/>
            <w:color w:val="000000"/>
          </w:rPr>
          <w:delText xml:space="preserve">tests </w:delText>
        </w:r>
      </w:del>
      <w:ins w:id="104" w:author="MedE-QC editor" w:date="2023-01-15T14:37:00Z">
        <w:r w:rsidR="00D758B0" w:rsidRPr="006365BA">
          <w:rPr>
            <w:rFonts w:ascii="Book Antiqua" w:eastAsia="Book Antiqua" w:hAnsi="Book Antiqua" w:cs="Book Antiqua"/>
            <w:color w:val="000000"/>
          </w:rPr>
          <w:t>test</w:t>
        </w:r>
        <w:r w:rsidR="00D758B0">
          <w:rPr>
            <w:rFonts w:ascii="Book Antiqua" w:hAnsi="Book Antiqua" w:cs="Book Antiqua" w:hint="eastAsia"/>
            <w:color w:val="000000"/>
            <w:lang w:eastAsia="zh-CN"/>
          </w:rPr>
          <w:t>ed</w:t>
        </w:r>
        <w:r w:rsidR="00D758B0"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for the presence of these bacteria in their case report, although they did not find any chromogenic bacteria</w:t>
      </w:r>
      <w:r w:rsidR="00CB51A9" w:rsidRPr="006365BA">
        <w:rPr>
          <w:rFonts w:ascii="Book Antiqua" w:eastAsia="Book Antiqua" w:hAnsi="Book Antiqua" w:cs="Book Antiqua"/>
          <w:noProof/>
          <w:color w:val="000000"/>
          <w:vertAlign w:val="superscript"/>
        </w:rPr>
        <w:t>[38]</w:t>
      </w:r>
      <w:r w:rsidRPr="006365BA">
        <w:rPr>
          <w:rFonts w:ascii="Book Antiqua" w:eastAsia="Book Antiqua" w:hAnsi="Book Antiqua" w:cs="Book Antiqua"/>
          <w:color w:val="000000"/>
        </w:rPr>
        <w:t>. Figure 5 presents a complete postulated pathophysiological pathway of hematidrosis.</w:t>
      </w:r>
    </w:p>
    <w:p w14:paraId="094805B9" w14:textId="460E0B5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Cutaneous manifestation of Munchausen syndrome or other factitious bleeding related to stigmata usually presents in areas within reach of the arms of the patients (legs, arms, anterior part of the body, and face). These episodes always occur</w:t>
      </w:r>
      <w:del w:id="105" w:author="MedE-QC editor" w:date="2023-01-15T14:38:00Z">
        <w:r w:rsidRPr="006365BA" w:rsidDel="00D758B0">
          <w:rPr>
            <w:rFonts w:ascii="Book Antiqua" w:eastAsia="Book Antiqua" w:hAnsi="Book Antiqua" w:cs="Book Antiqua"/>
            <w:color w:val="000000"/>
          </w:rPr>
          <w:delText>s</w:delText>
        </w:r>
      </w:del>
      <w:r w:rsidRPr="006365BA">
        <w:rPr>
          <w:rFonts w:ascii="Book Antiqua" w:eastAsia="Book Antiqua" w:hAnsi="Book Antiqua" w:cs="Book Antiqua"/>
          <w:color w:val="000000"/>
        </w:rPr>
        <w:t xml:space="preserve"> alone and is never witnessed by family members or general practitioners</w:t>
      </w:r>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4</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Therefore, when 34.9% and 52.8% of cases are not witnessed or explicitly mentioned to be witnessed by healthcare professionals and family members, respectively, the diagnosis of hematidrosis becomes weaker. It is important to note that family members as a witness have a lower strength of proof compared to being directly witnessed by healthcare professionals such as doctors, nurses, or residents. Munchausen syndrome cases by proxy where the parents smear their blood to their children to mimic hematidrosis</w:t>
      </w:r>
      <w:r w:rsidR="00CB51A9" w:rsidRPr="006365BA">
        <w:rPr>
          <w:rFonts w:ascii="Book Antiqua" w:eastAsia="Book Antiqua" w:hAnsi="Book Antiqua" w:cs="Book Antiqua"/>
          <w:noProof/>
          <w:color w:val="000000"/>
          <w:vertAlign w:val="superscript"/>
        </w:rPr>
        <w:t>[18]</w:t>
      </w:r>
      <w:r w:rsidRPr="006365BA">
        <w:rPr>
          <w:rFonts w:ascii="Book Antiqua" w:eastAsia="Book Antiqua" w:hAnsi="Book Antiqua" w:cs="Book Antiqua"/>
          <w:color w:val="000000"/>
        </w:rPr>
        <w:t>.</w:t>
      </w:r>
    </w:p>
    <w:p w14:paraId="2B104E78" w14:textId="581F92A3"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Analysis of the exudate is done to ensure that the reddish or pinkish liquid contains blood components</w:t>
      </w:r>
      <w:r w:rsidR="00CB51A9"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5</w:t>
      </w:r>
      <w:r w:rsidR="00CB51A9"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Some authors add benzidine test</w:t>
      </w:r>
      <w:r w:rsidR="008F2CBF" w:rsidRPr="006365BA">
        <w:rPr>
          <w:rFonts w:ascii="Book Antiqua" w:eastAsia="Book Antiqua" w:hAnsi="Book Antiqua" w:cs="Book Antiqua"/>
          <w:noProof/>
          <w:color w:val="000000"/>
          <w:vertAlign w:val="superscript"/>
        </w:rPr>
        <w:t>[32,41,5</w:t>
      </w:r>
      <w:r w:rsidR="00854608" w:rsidRPr="006365BA">
        <w:rPr>
          <w:rFonts w:ascii="Book Antiqua" w:eastAsia="Book Antiqua" w:hAnsi="Book Antiqua" w:cs="Book Antiqua"/>
          <w:noProof/>
          <w:color w:val="000000"/>
          <w:vertAlign w:val="superscript"/>
          <w:lang w:val="id-ID"/>
        </w:rPr>
        <w:t>3</w:t>
      </w:r>
      <w:r w:rsidR="008F2CBF" w:rsidRPr="006365BA">
        <w:rPr>
          <w:rFonts w:ascii="Book Antiqua" w:eastAsia="Book Antiqua" w:hAnsi="Book Antiqua" w:cs="Book Antiqua"/>
          <w:noProof/>
          <w:color w:val="000000"/>
          <w:vertAlign w:val="superscript"/>
        </w:rPr>
        <w:t>,7</w:t>
      </w:r>
      <w:r w:rsidR="00854608" w:rsidRPr="006365BA">
        <w:rPr>
          <w:rFonts w:ascii="Book Antiqua" w:eastAsia="Book Antiqua" w:hAnsi="Book Antiqua" w:cs="Book Antiqua"/>
          <w:noProof/>
          <w:color w:val="000000"/>
          <w:vertAlign w:val="superscript"/>
          <w:lang w:val="id-ID"/>
        </w:rPr>
        <w:t>6</w:t>
      </w:r>
      <w:r w:rsidR="00CA23DC" w:rsidRPr="006365BA">
        <w:rPr>
          <w:rFonts w:ascii="Book Antiqua" w:eastAsia="Book Antiqua" w:hAnsi="Book Antiqua" w:cs="Book Antiqua"/>
          <w:noProof/>
          <w:color w:val="000000"/>
          <w:vertAlign w:val="superscript"/>
        </w:rPr>
        <w:t>-</w:t>
      </w:r>
      <w:r w:rsidR="008F2CBF"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2</w:t>
      </w:r>
      <w:r w:rsidR="008F2CBF" w:rsidRPr="006365BA">
        <w:rPr>
          <w:rFonts w:ascii="Book Antiqua" w:eastAsia="Book Antiqua" w:hAnsi="Book Antiqua" w:cs="Book Antiqua"/>
          <w:noProof/>
          <w:color w:val="000000"/>
          <w:vertAlign w:val="superscript"/>
        </w:rPr>
        <w:t>]</w:t>
      </w:r>
      <w:r w:rsidR="008F2CBF"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hemochromogen test</w:t>
      </w:r>
      <w:r w:rsidR="008F2CBF" w:rsidRPr="006365BA">
        <w:rPr>
          <w:rFonts w:ascii="Book Antiqua" w:eastAsia="Book Antiqua" w:hAnsi="Book Antiqua" w:cs="Book Antiqua"/>
          <w:noProof/>
          <w:color w:val="000000"/>
          <w:vertAlign w:val="superscript"/>
        </w:rPr>
        <w:t>[39]</w:t>
      </w:r>
      <w:r w:rsidRPr="006365BA">
        <w:rPr>
          <w:rFonts w:ascii="Book Antiqua" w:eastAsia="Book Antiqua" w:hAnsi="Book Antiqua" w:cs="Book Antiqua"/>
          <w:color w:val="000000"/>
        </w:rPr>
        <w:t>, chloride test</w:t>
      </w:r>
      <w:r w:rsidR="008F2CBF"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3</w:t>
      </w:r>
      <w:r w:rsidR="008F2CBF"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or blood group matching</w:t>
      </w:r>
      <w:r w:rsidR="008F2CBF"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4</w:t>
      </w:r>
      <w:r w:rsidR="008F2CBF"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in order to ensure that the blood is likely from the patient. However, as stated above, even though the </w:t>
      </w:r>
      <w:r w:rsidRPr="006365BA">
        <w:rPr>
          <w:rFonts w:ascii="Book Antiqua" w:eastAsia="Book Antiqua" w:hAnsi="Book Antiqua" w:cs="Book Antiqua"/>
          <w:color w:val="000000"/>
        </w:rPr>
        <w:lastRenderedPageBreak/>
        <w:t xml:space="preserve">presence of blood is confirmed </w:t>
      </w:r>
      <w:r w:rsidRPr="006365BA">
        <w:rPr>
          <w:rFonts w:ascii="Book Antiqua" w:eastAsia="Book Antiqua" w:hAnsi="Book Antiqua" w:cs="Book Antiqua"/>
          <w:i/>
          <w:iCs/>
          <w:color w:val="000000"/>
        </w:rPr>
        <w:t>via</w:t>
      </w:r>
      <w:r w:rsidRPr="006365BA">
        <w:rPr>
          <w:rFonts w:ascii="Book Antiqua" w:eastAsia="Book Antiqua" w:hAnsi="Book Antiqua" w:cs="Book Antiqua"/>
          <w:color w:val="000000"/>
        </w:rPr>
        <w:t xml:space="preserve"> observation of red blood cells and other peripheral blood components under the microscope, the blood does not necessarily belong to the patient, even when matched by their blood group. Therefore, we propose that a skin biopsy needs further studies to be the "gold standard" to exclude other skin pathologies before safely confirming that a patient has hematidrosis</w:t>
      </w:r>
      <w:r w:rsidR="008F2CBF" w:rsidRPr="006365BA">
        <w:rPr>
          <w:rFonts w:ascii="Book Antiqua" w:eastAsia="Book Antiqua" w:hAnsi="Book Antiqua" w:cs="Book Antiqua"/>
          <w:noProof/>
          <w:color w:val="000000"/>
          <w:vertAlign w:val="superscript"/>
        </w:rPr>
        <w:t>[43]</w:t>
      </w:r>
      <w:r w:rsidRPr="006365BA">
        <w:rPr>
          <w:rFonts w:ascii="Book Antiqua" w:eastAsia="Book Antiqua" w:hAnsi="Book Antiqua" w:cs="Book Antiqua"/>
          <w:color w:val="000000"/>
        </w:rPr>
        <w:t>. However, a biopsy needs to be taken immediately during or after bleeding episodes. When the biopsy is taken any later, the results may be insignificant or even normal</w:t>
      </w:r>
      <w:r w:rsidR="008F2CBF" w:rsidRPr="006365BA">
        <w:rPr>
          <w:rFonts w:ascii="Book Antiqua" w:eastAsia="Book Antiqua" w:hAnsi="Book Antiqua" w:cs="Book Antiqua"/>
          <w:noProof/>
          <w:color w:val="000000"/>
          <w:vertAlign w:val="superscript"/>
        </w:rPr>
        <w:t>[43]</w:t>
      </w:r>
      <w:r w:rsidRPr="006365BA">
        <w:rPr>
          <w:rFonts w:ascii="Book Antiqua" w:eastAsia="Book Antiqua" w:hAnsi="Book Antiqua" w:cs="Book Antiqua"/>
          <w:color w:val="000000"/>
        </w:rPr>
        <w:t xml:space="preserve">. This means that patients need to be admitted just for the biopsy procedures. Clinicians need to weigh </w:t>
      </w:r>
      <w:del w:id="106" w:author="MedE-QC editor" w:date="2023-01-15T14:40:00Z">
        <w:r w:rsidRPr="006365BA" w:rsidDel="00D758B0">
          <w:rPr>
            <w:rFonts w:ascii="Book Antiqua" w:eastAsia="Book Antiqua" w:hAnsi="Book Antiqua" w:cs="Book Antiqua"/>
            <w:color w:val="000000"/>
          </w:rPr>
          <w:delText xml:space="preserve">in </w:delText>
        </w:r>
      </w:del>
      <w:r w:rsidRPr="006365BA">
        <w:rPr>
          <w:rFonts w:ascii="Book Antiqua" w:eastAsia="Book Antiqua" w:hAnsi="Book Antiqua" w:cs="Book Antiqua"/>
          <w:color w:val="000000"/>
        </w:rPr>
        <w:t xml:space="preserve">the unnecessary risks of hospitalization and added fear and stress against the need for a confirmatory procedure that may add little </w:t>
      </w:r>
      <w:ins w:id="107" w:author="MedE-QC editor" w:date="2023-01-15T14:41:00Z">
        <w:r w:rsidR="002C6F03">
          <w:rPr>
            <w:rFonts w:ascii="Book Antiqua" w:hAnsi="Book Antiqua" w:cs="Book Antiqua" w:hint="eastAsia"/>
            <w:color w:val="000000"/>
            <w:lang w:eastAsia="zh-CN"/>
          </w:rPr>
          <w:t xml:space="preserve">value </w:t>
        </w:r>
      </w:ins>
      <w:r w:rsidRPr="006365BA">
        <w:rPr>
          <w:rFonts w:ascii="Book Antiqua" w:eastAsia="Book Antiqua" w:hAnsi="Book Antiqua" w:cs="Book Antiqua"/>
          <w:color w:val="000000"/>
        </w:rPr>
        <w:t>to the diagnosis.</w:t>
      </w:r>
    </w:p>
    <w:p w14:paraId="2B9F1747" w14:textId="4E98059E"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wide involvement of specialists indicates that clinicians are initially perplexed by this condition. Multicollaboration among specialists is needed to exclude other causes of bleeding before diagnosing a patient with hematidrosis. The majority of the cases presented in this review tried to exclude other diagnoses before jumping into diagnosing hematidrosis. The full differential diagnosis of hematidrosis is presented in </w:t>
      </w:r>
      <w:r w:rsidR="000C448C" w:rsidRPr="006365BA">
        <w:rPr>
          <w:rFonts w:ascii="Book Antiqua" w:eastAsia="Book Antiqua" w:hAnsi="Book Antiqua" w:cs="Book Antiqua"/>
          <w:color w:val="000000"/>
        </w:rPr>
        <w:t xml:space="preserve">Table </w:t>
      </w:r>
      <w:r w:rsidRPr="006365BA">
        <w:rPr>
          <w:rFonts w:ascii="Book Antiqua" w:eastAsia="Book Antiqua" w:hAnsi="Book Antiqua" w:cs="Book Antiqua"/>
          <w:color w:val="000000"/>
        </w:rPr>
        <w:t>4.</w:t>
      </w:r>
    </w:p>
    <w:p w14:paraId="114CD5CA" w14:textId="65AE302D"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The most effective treatment seems to be a combination of pharmacologic and non-pharmacologic therapies. Beta-blockers and anxiolytics are the most commonly used pharmacotherapies in concordance with the postulated pathophysiology. However, other therapeutic modalities such as tap-water iontophoresis</w:t>
      </w:r>
      <w:r w:rsidR="008F2CBF" w:rsidRPr="006365BA">
        <w:rPr>
          <w:rFonts w:ascii="Book Antiqua" w:eastAsia="Book Antiqua" w:hAnsi="Book Antiqua" w:cs="Book Antiqua"/>
          <w:noProof/>
          <w:color w:val="000000"/>
          <w:vertAlign w:val="superscript"/>
        </w:rPr>
        <w:t>[45]</w:t>
      </w:r>
      <w:r w:rsidRPr="006365BA">
        <w:rPr>
          <w:rFonts w:ascii="Book Antiqua" w:eastAsia="Book Antiqua" w:hAnsi="Book Antiqua" w:cs="Book Antiqua"/>
          <w:color w:val="000000"/>
        </w:rPr>
        <w:t>, inosine</w:t>
      </w:r>
      <w:r w:rsidR="008F2CBF" w:rsidRPr="006365BA">
        <w:rPr>
          <w:rFonts w:ascii="Book Antiqua" w:eastAsia="Book Antiqua" w:hAnsi="Book Antiqua" w:cs="Book Antiqua"/>
          <w:noProof/>
          <w:color w:val="000000"/>
          <w:vertAlign w:val="superscript"/>
        </w:rPr>
        <w:t>[44]</w:t>
      </w:r>
      <w:r w:rsidR="00E24CF1" w:rsidRPr="006365BA">
        <w:rPr>
          <w:rFonts w:ascii="Book Antiqua" w:eastAsia="Book Antiqua" w:hAnsi="Book Antiqua" w:cs="Book Antiqua"/>
          <w:color w:val="000000"/>
        </w:rPr>
        <w:t>,</w:t>
      </w:r>
      <w:r w:rsidRPr="006365BA">
        <w:rPr>
          <w:rFonts w:ascii="Book Antiqua" w:eastAsia="Book Antiqua" w:hAnsi="Book Antiqua" w:cs="Book Antiqua"/>
          <w:color w:val="000000"/>
        </w:rPr>
        <w:t xml:space="preserve"> aluminium chloride hexahydrate</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5</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and oxybutynin</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6</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are also used with mixed results. The wide range of therapies indicates that the optimal route, timing, and dosage of therapy is still largely unknown. For example, while atropine transdermal patches may be an effective treatment, certain bleeding locations such as the eyes or vaginal bleeding will exclude this treatment modality</w:t>
      </w:r>
      <w:r w:rsidR="0008290D" w:rsidRPr="006365BA">
        <w:rPr>
          <w:rFonts w:ascii="Book Antiqua" w:eastAsia="Book Antiqua" w:hAnsi="Book Antiqua" w:cs="Book Antiqua"/>
          <w:noProof/>
          <w:color w:val="000000"/>
          <w:vertAlign w:val="superscript"/>
        </w:rPr>
        <w:t>[40,7</w:t>
      </w:r>
      <w:r w:rsidR="00854608" w:rsidRPr="006365BA">
        <w:rPr>
          <w:rFonts w:ascii="Book Antiqua" w:eastAsia="Book Antiqua" w:hAnsi="Book Antiqua" w:cs="Book Antiqua"/>
          <w:noProof/>
          <w:color w:val="000000"/>
          <w:vertAlign w:val="superscript"/>
          <w:lang w:val="id-ID"/>
        </w:rPr>
        <w:t>6</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When a patient has underlying anxiety or fear, a psychiatrist should be consulted to </w:t>
      </w:r>
      <w:del w:id="108" w:author="MedE-QC editor" w:date="2023-01-15T14:43:00Z">
        <w:r w:rsidRPr="006365BA" w:rsidDel="002C6F03">
          <w:rPr>
            <w:rFonts w:ascii="Book Antiqua" w:eastAsia="Book Antiqua" w:hAnsi="Book Antiqua" w:cs="Book Antiqua"/>
            <w:color w:val="000000"/>
          </w:rPr>
          <w:delText xml:space="preserve">conduct </w:delText>
        </w:r>
      </w:del>
      <w:ins w:id="109" w:author="MedE-QC editor" w:date="2023-01-15T14:43:00Z">
        <w:r w:rsidR="002C6F03">
          <w:rPr>
            <w:rFonts w:ascii="Book Antiqua" w:hAnsi="Book Antiqua" w:cs="Book Antiqua" w:hint="eastAsia"/>
            <w:color w:val="000000"/>
            <w:lang w:eastAsia="zh-CN"/>
          </w:rPr>
          <w:t>give</w:t>
        </w:r>
        <w:r w:rsidR="002C6F03"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appropriate psychosocial therapy</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7</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Only 41.1% of patients are fully resolved from bleeding episodes. This emphasizes that the current treatment is still not effective in managing hematidrosis. Clinicians are encouraged to educate and communicate about the aetiology and nature of the disease, </w:t>
      </w:r>
      <w:r w:rsidRPr="006365BA">
        <w:rPr>
          <w:rFonts w:ascii="Book Antiqua" w:eastAsia="Book Antiqua" w:hAnsi="Book Antiqua" w:cs="Book Antiqua"/>
          <w:color w:val="000000"/>
        </w:rPr>
        <w:lastRenderedPageBreak/>
        <w:t>emphasizing that this is not a stigma or a "shame" to suffer from hematidrosis. Underlying psychiatric disorders need to be addressed as well.</w:t>
      </w:r>
    </w:p>
    <w:p w14:paraId="4BB25570" w14:textId="1E1E2A5B"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Shahgholi </w:t>
      </w:r>
      <w:r w:rsidRPr="006365BA">
        <w:rPr>
          <w:rFonts w:ascii="Book Antiqua" w:eastAsia="Book Antiqua" w:hAnsi="Book Antiqua" w:cs="Book Antiqua"/>
          <w:i/>
          <w:iCs/>
          <w:color w:val="000000"/>
        </w:rPr>
        <w:t>et al</w:t>
      </w:r>
      <w:r w:rsidR="0008290D" w:rsidRPr="006365BA">
        <w:rPr>
          <w:rFonts w:ascii="Book Antiqua" w:eastAsia="Book Antiqua" w:hAnsi="Book Antiqua" w:cs="Book Antiqua"/>
          <w:iCs/>
          <w:noProof/>
          <w:color w:val="000000"/>
          <w:vertAlign w:val="superscript"/>
        </w:rPr>
        <w:t>[7</w:t>
      </w:r>
      <w:r w:rsidR="00854608" w:rsidRPr="006365BA">
        <w:rPr>
          <w:rFonts w:ascii="Book Antiqua" w:eastAsia="Book Antiqua" w:hAnsi="Book Antiqua" w:cs="Book Antiqua"/>
          <w:iCs/>
          <w:noProof/>
          <w:color w:val="000000"/>
          <w:vertAlign w:val="superscript"/>
          <w:lang w:val="id-ID"/>
        </w:rPr>
        <w:t>5</w:t>
      </w:r>
      <w:r w:rsidR="0008290D" w:rsidRPr="006365BA">
        <w:rPr>
          <w:rFonts w:ascii="Book Antiqua" w:eastAsia="Book Antiqua" w:hAnsi="Book Antiqua" w:cs="Book Antiqua"/>
          <w:iCs/>
          <w:noProof/>
          <w:color w:val="000000"/>
          <w:vertAlign w:val="superscript"/>
        </w:rPr>
        <w:t>]</w:t>
      </w:r>
      <w:r w:rsidR="00FB5663" w:rsidRPr="006365BA">
        <w:rPr>
          <w:rFonts w:ascii="Book Antiqua" w:eastAsia="Book Antiqua" w:hAnsi="Book Antiqua" w:cs="Book Antiqua"/>
          <w:color w:val="000000"/>
        </w:rPr>
        <w:t xml:space="preserve"> </w:t>
      </w:r>
      <w:r w:rsidRPr="006365BA">
        <w:rPr>
          <w:rFonts w:ascii="Book Antiqua" w:eastAsia="Book Antiqua" w:hAnsi="Book Antiqua" w:cs="Book Antiqua"/>
          <w:color w:val="000000"/>
        </w:rPr>
        <w:t xml:space="preserve">also attempt at establishing hematidrosis diagnostic criteria. We agree on health professionals witnessing the bleeding episode to exclude psychiatric causes. However, Shahgholi </w:t>
      </w:r>
      <w:r w:rsidRPr="006365BA">
        <w:rPr>
          <w:rFonts w:ascii="Book Antiqua" w:eastAsia="Book Antiqua" w:hAnsi="Book Antiqua" w:cs="Book Antiqua"/>
          <w:i/>
          <w:iCs/>
          <w:color w:val="000000"/>
        </w:rPr>
        <w:t>et al</w:t>
      </w:r>
      <w:r w:rsidR="0008290D" w:rsidRPr="006365BA">
        <w:rPr>
          <w:rFonts w:ascii="Book Antiqua" w:eastAsia="Book Antiqua" w:hAnsi="Book Antiqua" w:cs="Book Antiqua"/>
          <w:iCs/>
          <w:noProof/>
          <w:color w:val="000000"/>
          <w:vertAlign w:val="superscript"/>
        </w:rPr>
        <w:t>[7</w:t>
      </w:r>
      <w:r w:rsidR="00854608" w:rsidRPr="006365BA">
        <w:rPr>
          <w:rFonts w:ascii="Book Antiqua" w:eastAsia="Book Antiqua" w:hAnsi="Book Antiqua" w:cs="Book Antiqua"/>
          <w:iCs/>
          <w:noProof/>
          <w:color w:val="000000"/>
          <w:vertAlign w:val="superscript"/>
          <w:lang w:val="id-ID"/>
        </w:rPr>
        <w:t>5</w:t>
      </w:r>
      <w:r w:rsidR="0008290D" w:rsidRPr="006365BA">
        <w:rPr>
          <w:rFonts w:ascii="Book Antiqua" w:eastAsia="Book Antiqua" w:hAnsi="Book Antiqua" w:cs="Book Antiqua"/>
          <w:iCs/>
          <w:noProof/>
          <w:color w:val="000000"/>
          <w:vertAlign w:val="superscript"/>
        </w:rPr>
        <w:t>]</w:t>
      </w:r>
      <w:r w:rsidRPr="006365BA">
        <w:rPr>
          <w:rFonts w:ascii="Book Antiqua" w:eastAsia="Book Antiqua" w:hAnsi="Book Antiqua" w:cs="Book Antiqua"/>
          <w:color w:val="000000"/>
        </w:rPr>
        <w:t xml:space="preserve"> mentioned blood analysis as one of their criteria. We opt for skin biopsies as they are the "gold standard" for diagnosis, however more confirmatory studies need to be done before skin biopsies can be considered the “gold standard” for hematidrosis. Blood analysis can be plagued by some issues mentioned above. The last criteria by Shahgholi </w:t>
      </w:r>
      <w:r w:rsidRPr="006365BA">
        <w:rPr>
          <w:rFonts w:ascii="Book Antiqua" w:eastAsia="Book Antiqua" w:hAnsi="Book Antiqua" w:cs="Book Antiqua"/>
          <w:i/>
          <w:iCs/>
          <w:color w:val="000000"/>
        </w:rPr>
        <w:t>et al</w:t>
      </w:r>
      <w:r w:rsidR="0008290D" w:rsidRPr="006365BA">
        <w:rPr>
          <w:rFonts w:ascii="Book Antiqua" w:eastAsia="Book Antiqua" w:hAnsi="Book Antiqua" w:cs="Book Antiqua"/>
          <w:iCs/>
          <w:noProof/>
          <w:color w:val="000000"/>
          <w:vertAlign w:val="superscript"/>
        </w:rPr>
        <w:t>[7</w:t>
      </w:r>
      <w:r w:rsidR="00854608" w:rsidRPr="006365BA">
        <w:rPr>
          <w:rFonts w:ascii="Book Antiqua" w:eastAsia="Book Antiqua" w:hAnsi="Book Antiqua" w:cs="Book Antiqua"/>
          <w:iCs/>
          <w:noProof/>
          <w:color w:val="000000"/>
          <w:vertAlign w:val="superscript"/>
          <w:lang w:val="id-ID"/>
        </w:rPr>
        <w:t>5</w:t>
      </w:r>
      <w:r w:rsidR="0008290D" w:rsidRPr="006365BA">
        <w:rPr>
          <w:rFonts w:ascii="Book Antiqua" w:eastAsia="Book Antiqua" w:hAnsi="Book Antiqua" w:cs="Book Antiqua"/>
          <w:iCs/>
          <w:noProof/>
          <w:color w:val="000000"/>
          <w:vertAlign w:val="superscript"/>
        </w:rPr>
        <w:t>]</w:t>
      </w:r>
      <w:r w:rsidRPr="006365BA">
        <w:rPr>
          <w:rFonts w:ascii="Book Antiqua" w:eastAsia="Book Antiqua" w:hAnsi="Book Antiqua" w:cs="Book Antiqua"/>
          <w:color w:val="000000"/>
        </w:rPr>
        <w:t xml:space="preserve"> are summarised in our criteria as the authors tried to exclude other possible diagnoses. This is imperative as hematidrosis is currently a diagnosis of exclusion. However, to be categorized as "highly likely" as hematidrosis, we also encouraged authors to include the bleeding pictures in the publication. This criterion is usually unable to be met by abstract or poster publications</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4</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xml:space="preserve">. Our criteria serve only as guidance to consider hematidrosis as a plausible diagnosis and not as a confirmatory guideline. </w:t>
      </w:r>
    </w:p>
    <w:p w14:paraId="1384863A" w14:textId="4FAD0027"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Our review has some limitations. We could not confirm the true nature of hematidrosis in each case due to limited presentations in some of the articles. Therefore, we judged each case with the best available information. None of the contacted authors replied. Secondly, we could only postulate some associations, theories, and hypotheses between each finding without any causal confirmation. A cohort study with a standardized protocol will help determine the nature, progression, and treatment of hematidrosis. The exclusion of three articles without access to the full article is another limitation. However, those three articles are from China </w:t>
      </w:r>
      <w:del w:id="110" w:author="MedE-QC editor" w:date="2023-01-15T14:47:00Z">
        <w:r w:rsidRPr="006365BA" w:rsidDel="00746CDD">
          <w:rPr>
            <w:rFonts w:ascii="Book Antiqua" w:eastAsia="Book Antiqua" w:hAnsi="Book Antiqua" w:cs="Book Antiqua"/>
            <w:color w:val="000000"/>
          </w:rPr>
          <w:delText xml:space="preserve">and screening </w:delText>
        </w:r>
      </w:del>
      <w:ins w:id="111" w:author="MedE-QC editor" w:date="2023-01-15T14:47:00Z">
        <w:r w:rsidR="00746CDD" w:rsidRPr="006365BA">
          <w:rPr>
            <w:rFonts w:ascii="Book Antiqua" w:eastAsia="Book Antiqua" w:hAnsi="Book Antiqua" w:cs="Book Antiqua"/>
            <w:color w:val="000000"/>
          </w:rPr>
          <w:t>screen</w:t>
        </w:r>
        <w:r w:rsidR="00746CDD">
          <w:rPr>
            <w:rFonts w:ascii="Book Antiqua" w:hAnsi="Book Antiqua" w:cs="Book Antiqua" w:hint="eastAsia"/>
            <w:color w:val="000000"/>
            <w:lang w:eastAsia="zh-CN"/>
          </w:rPr>
          <w:t>ed</w:t>
        </w:r>
        <w:r w:rsidR="00746CDD" w:rsidRPr="006365BA">
          <w:rPr>
            <w:rFonts w:ascii="Book Antiqua" w:eastAsia="Book Antiqua" w:hAnsi="Book Antiqua" w:cs="Book Antiqua"/>
            <w:color w:val="000000"/>
          </w:rPr>
          <w:t xml:space="preserve"> </w:t>
        </w:r>
      </w:ins>
      <w:r w:rsidRPr="006365BA">
        <w:rPr>
          <w:rFonts w:ascii="Book Antiqua" w:eastAsia="Book Antiqua" w:hAnsi="Book Antiqua" w:cs="Book Antiqua"/>
          <w:color w:val="000000"/>
        </w:rPr>
        <w:t>from their abstracts, they are unlikely to alter our review's findings significantly. Lastly, we do not include pure hemolacria cases in our review because pure hemolacria has its own sets of causes</w:t>
      </w:r>
      <w:r w:rsidR="0008290D" w:rsidRPr="006365BA">
        <w:rPr>
          <w:rFonts w:ascii="Book Antiqua" w:eastAsia="Book Antiqua" w:hAnsi="Book Antiqua" w:cs="Book Antiqua"/>
          <w:noProof/>
          <w:color w:val="000000"/>
          <w:vertAlign w:val="superscript"/>
        </w:rPr>
        <w:t>[8</w:t>
      </w:r>
      <w:r w:rsidR="00854608" w:rsidRPr="006365BA">
        <w:rPr>
          <w:rFonts w:ascii="Book Antiqua" w:eastAsia="Book Antiqua" w:hAnsi="Book Antiqua" w:cs="Book Antiqua"/>
          <w:noProof/>
          <w:color w:val="000000"/>
          <w:vertAlign w:val="superscript"/>
          <w:lang w:val="id-ID"/>
        </w:rPr>
        <w:t>8</w:t>
      </w:r>
      <w:r w:rsidR="0008290D"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 Therefore, including pure hemolacria in this review will cause heterogeneity.</w:t>
      </w:r>
    </w:p>
    <w:p w14:paraId="5E1E1F0F" w14:textId="4B8D8810"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Despite the limitations, our review is the most up-to-date with the most comprehensive literature search compared to other reviews</w:t>
      </w:r>
      <w:r w:rsidR="00A52D84" w:rsidRPr="006365BA">
        <w:rPr>
          <w:rFonts w:ascii="Book Antiqua" w:eastAsia="Book Antiqua" w:hAnsi="Book Antiqua" w:cs="Book Antiqua"/>
          <w:color w:val="000000"/>
          <w:vertAlign w:val="superscript"/>
          <w:lang w:val="id-ID"/>
        </w:rPr>
        <w:t>[7,16,23-</w:t>
      </w:r>
      <w:r w:rsidR="00B151CB" w:rsidRPr="006365BA">
        <w:rPr>
          <w:rFonts w:ascii="Book Antiqua" w:eastAsia="Book Antiqua" w:hAnsi="Book Antiqua" w:cs="Book Antiqua"/>
          <w:color w:val="000000"/>
          <w:vertAlign w:val="superscript"/>
          <w:lang w:val="id-ID"/>
        </w:rPr>
        <w:t>2</w:t>
      </w:r>
      <w:r w:rsidR="00A52D84" w:rsidRPr="006365BA">
        <w:rPr>
          <w:rFonts w:ascii="Book Antiqua" w:eastAsia="Book Antiqua" w:hAnsi="Book Antiqua" w:cs="Book Antiqua"/>
          <w:color w:val="000000"/>
          <w:vertAlign w:val="superscript"/>
          <w:lang w:val="id-ID"/>
        </w:rPr>
        <w:t>5,27</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3</w:t>
      </w:r>
      <w:r w:rsidR="006F5697" w:rsidRPr="006365BA">
        <w:rPr>
          <w:rFonts w:ascii="Book Antiqua" w:eastAsia="Book Antiqua" w:hAnsi="Book Antiqua" w:cs="Book Antiqua"/>
          <w:color w:val="000000"/>
          <w:vertAlign w:val="superscript"/>
          <w:lang w:val="id-ID"/>
        </w:rPr>
        <w:t>9,40-</w:t>
      </w:r>
      <w:r w:rsidR="00B151CB" w:rsidRPr="006365BA">
        <w:rPr>
          <w:rFonts w:ascii="Book Antiqua" w:eastAsia="Book Antiqua" w:hAnsi="Book Antiqua" w:cs="Book Antiqua"/>
          <w:color w:val="000000"/>
          <w:vertAlign w:val="superscript"/>
          <w:lang w:val="id-ID"/>
        </w:rPr>
        <w:t>4</w:t>
      </w:r>
      <w:r w:rsidR="006F5697" w:rsidRPr="006365BA">
        <w:rPr>
          <w:rFonts w:ascii="Book Antiqua" w:eastAsia="Book Antiqua" w:hAnsi="Book Antiqua" w:cs="Book Antiqua"/>
          <w:color w:val="000000"/>
          <w:vertAlign w:val="superscript"/>
          <w:lang w:val="id-ID"/>
        </w:rPr>
        <w:t>5,4</w:t>
      </w:r>
      <w:r w:rsidR="00854608" w:rsidRPr="006365BA">
        <w:rPr>
          <w:rFonts w:ascii="Book Antiqua" w:eastAsia="Book Antiqua" w:hAnsi="Book Antiqua" w:cs="Book Antiqua"/>
          <w:color w:val="000000"/>
          <w:vertAlign w:val="superscript"/>
          <w:lang w:val="id-ID"/>
        </w:rPr>
        <w:t>7</w:t>
      </w:r>
      <w:r w:rsidR="006F5697" w:rsidRPr="006365BA">
        <w:rPr>
          <w:rFonts w:ascii="Book Antiqua" w:eastAsia="Book Antiqua" w:hAnsi="Book Antiqua" w:cs="Book Antiqua"/>
          <w:color w:val="000000"/>
          <w:vertAlign w:val="superscript"/>
          <w:lang w:val="id-ID"/>
        </w:rPr>
        <w:t>,4</w:t>
      </w:r>
      <w:r w:rsidR="00854608" w:rsidRPr="006365BA">
        <w:rPr>
          <w:rFonts w:ascii="Book Antiqua" w:eastAsia="Book Antiqua" w:hAnsi="Book Antiqua" w:cs="Book Antiqua"/>
          <w:color w:val="000000"/>
          <w:vertAlign w:val="superscript"/>
          <w:lang w:val="id-ID"/>
        </w:rPr>
        <w:t>8</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49</w:t>
      </w:r>
      <w:r w:rsidR="006F5697" w:rsidRPr="006365BA">
        <w:rPr>
          <w:rFonts w:ascii="Book Antiqua" w:eastAsia="Book Antiqua" w:hAnsi="Book Antiqua" w:cs="Book Antiqua"/>
          <w:color w:val="000000"/>
          <w:vertAlign w:val="superscript"/>
          <w:lang w:val="id-ID"/>
        </w:rPr>
        <w:t>-5</w:t>
      </w:r>
      <w:r w:rsidR="00854608" w:rsidRPr="006365BA">
        <w:rPr>
          <w:rFonts w:ascii="Book Antiqua" w:eastAsia="Book Antiqua" w:hAnsi="Book Antiqua" w:cs="Book Antiqua"/>
          <w:color w:val="000000"/>
          <w:vertAlign w:val="superscript"/>
          <w:lang w:val="id-ID"/>
        </w:rPr>
        <w:t>4</w:t>
      </w:r>
      <w:r w:rsidR="006F5697" w:rsidRPr="006365BA">
        <w:rPr>
          <w:rFonts w:ascii="Book Antiqua" w:eastAsia="Book Antiqua" w:hAnsi="Book Antiqua" w:cs="Book Antiqua"/>
          <w:color w:val="000000"/>
          <w:vertAlign w:val="superscript"/>
          <w:lang w:val="id-ID"/>
        </w:rPr>
        <w:t>,6</w:t>
      </w:r>
      <w:r w:rsidR="00854608" w:rsidRPr="006365BA">
        <w:rPr>
          <w:rFonts w:ascii="Book Antiqua" w:eastAsia="Book Antiqua" w:hAnsi="Book Antiqua" w:cs="Book Antiqua"/>
          <w:color w:val="000000"/>
          <w:vertAlign w:val="superscript"/>
          <w:lang w:val="id-ID"/>
        </w:rPr>
        <w:t>1</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69</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lastRenderedPageBreak/>
        <w:t>7</w:t>
      </w:r>
      <w:r w:rsidR="00854608" w:rsidRPr="006365BA">
        <w:rPr>
          <w:rFonts w:ascii="Book Antiqua" w:eastAsia="Book Antiqua" w:hAnsi="Book Antiqua" w:cs="Book Antiqua"/>
          <w:color w:val="000000"/>
          <w:vertAlign w:val="superscript"/>
          <w:lang w:val="id-ID"/>
        </w:rPr>
        <w:t>2</w:t>
      </w:r>
      <w:r w:rsidR="006F5697" w:rsidRPr="006365BA">
        <w:rPr>
          <w:rFonts w:ascii="Book Antiqua" w:eastAsia="Book Antiqua" w:hAnsi="Book Antiqua" w:cs="Book Antiqua"/>
          <w:color w:val="000000"/>
          <w:vertAlign w:val="superscript"/>
          <w:lang w:val="id-ID"/>
        </w:rPr>
        <w:t>,7</w:t>
      </w:r>
      <w:r w:rsidR="00854608" w:rsidRPr="006365BA">
        <w:rPr>
          <w:rFonts w:ascii="Book Antiqua" w:eastAsia="Book Antiqua" w:hAnsi="Book Antiqua" w:cs="Book Antiqua"/>
          <w:color w:val="000000"/>
          <w:vertAlign w:val="superscript"/>
          <w:lang w:val="id-ID"/>
        </w:rPr>
        <w:t>5</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7</w:t>
      </w:r>
      <w:r w:rsidR="00854608" w:rsidRPr="006365BA">
        <w:rPr>
          <w:rFonts w:ascii="Book Antiqua" w:eastAsia="Book Antiqua" w:hAnsi="Book Antiqua" w:cs="Book Antiqua"/>
          <w:color w:val="000000"/>
          <w:vertAlign w:val="superscript"/>
          <w:lang w:val="id-ID"/>
        </w:rPr>
        <w:t>8</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79</w:t>
      </w:r>
      <w:r w:rsidR="006F5697" w:rsidRPr="006365BA">
        <w:rPr>
          <w:rFonts w:ascii="Book Antiqua" w:eastAsia="Book Antiqua" w:hAnsi="Book Antiqua" w:cs="Book Antiqua"/>
          <w:color w:val="000000"/>
          <w:vertAlign w:val="superscript"/>
          <w:lang w:val="id-ID"/>
        </w:rPr>
        <w:t>-</w:t>
      </w:r>
      <w:r w:rsidR="00B151CB" w:rsidRPr="006365BA">
        <w:rPr>
          <w:rFonts w:ascii="Book Antiqua" w:eastAsia="Book Antiqua" w:hAnsi="Book Antiqua" w:cs="Book Antiqua"/>
          <w:color w:val="000000"/>
          <w:vertAlign w:val="superscript"/>
          <w:lang w:val="id-ID"/>
        </w:rPr>
        <w:t>8</w:t>
      </w:r>
      <w:r w:rsidR="00854608" w:rsidRPr="006365BA">
        <w:rPr>
          <w:rFonts w:ascii="Book Antiqua" w:eastAsia="Book Antiqua" w:hAnsi="Book Antiqua" w:cs="Book Antiqua"/>
          <w:color w:val="000000"/>
          <w:vertAlign w:val="superscript"/>
          <w:lang w:val="id-ID"/>
        </w:rPr>
        <w:t>4</w:t>
      </w:r>
      <w:r w:rsidR="006F5697" w:rsidRPr="006365BA">
        <w:rPr>
          <w:rFonts w:ascii="Book Antiqua" w:eastAsia="Book Antiqua" w:hAnsi="Book Antiqua" w:cs="Book Antiqua"/>
          <w:color w:val="000000"/>
          <w:vertAlign w:val="superscript"/>
          <w:lang w:val="id-ID"/>
        </w:rPr>
        <w:t>,8</w:t>
      </w:r>
      <w:r w:rsidR="00854608" w:rsidRPr="006365BA">
        <w:rPr>
          <w:rFonts w:ascii="Book Antiqua" w:eastAsia="Book Antiqua" w:hAnsi="Book Antiqua" w:cs="Book Antiqua"/>
          <w:color w:val="000000"/>
          <w:vertAlign w:val="superscript"/>
          <w:lang w:val="id-ID"/>
        </w:rPr>
        <w:t>6</w:t>
      </w:r>
      <w:r w:rsidR="006F5697" w:rsidRPr="006365BA">
        <w:rPr>
          <w:rFonts w:ascii="Book Antiqua" w:eastAsia="Book Antiqua" w:hAnsi="Book Antiqua" w:cs="Book Antiqua"/>
          <w:color w:val="000000"/>
          <w:vertAlign w:val="superscript"/>
          <w:lang w:val="id-ID"/>
        </w:rPr>
        <w:t>,</w:t>
      </w:r>
      <w:r w:rsidR="00854608" w:rsidRPr="006365BA">
        <w:rPr>
          <w:rFonts w:ascii="Book Antiqua" w:eastAsia="Book Antiqua" w:hAnsi="Book Antiqua" w:cs="Book Antiqua"/>
          <w:color w:val="000000"/>
          <w:vertAlign w:val="superscript"/>
          <w:lang w:val="id-ID"/>
        </w:rPr>
        <w:t>89</w:t>
      </w:r>
      <w:r w:rsidR="006F5697" w:rsidRPr="006365BA">
        <w:rPr>
          <w:rFonts w:ascii="Book Antiqua" w:eastAsia="Book Antiqua" w:hAnsi="Book Antiqua" w:cs="Book Antiqua"/>
          <w:color w:val="000000"/>
          <w:vertAlign w:val="superscript"/>
          <w:lang w:val="id-ID"/>
        </w:rPr>
        <w:t>-11</w:t>
      </w:r>
      <w:r w:rsidR="00F23146" w:rsidRPr="006365BA">
        <w:rPr>
          <w:rFonts w:ascii="Book Antiqua" w:eastAsia="Book Antiqua" w:hAnsi="Book Antiqua" w:cs="Book Antiqua"/>
          <w:color w:val="000000"/>
          <w:vertAlign w:val="superscript"/>
          <w:lang w:val="id-ID"/>
        </w:rPr>
        <w:t>2</w:t>
      </w:r>
      <w:r w:rsidR="006F5697" w:rsidRPr="006365BA">
        <w:rPr>
          <w:rFonts w:ascii="Book Antiqua" w:eastAsia="Book Antiqua" w:hAnsi="Book Antiqua" w:cs="Book Antiqua"/>
          <w:color w:val="000000"/>
          <w:vertAlign w:val="superscript"/>
          <w:lang w:val="id-ID"/>
        </w:rPr>
        <w:t>]</w:t>
      </w:r>
      <w:r w:rsidRPr="006365BA">
        <w:rPr>
          <w:rFonts w:ascii="Book Antiqua" w:eastAsia="Book Antiqua" w:hAnsi="Book Antiqua" w:cs="Book Antiqua"/>
          <w:color w:val="000000"/>
        </w:rPr>
        <w:t>. Including articles in any language, combined with grey literature, citation searching, and hand searching, ensured that all available articles were included. We present clinical, diagnostic, and other socio-demographic findings that will help clinicians identify hematidrosis.</w:t>
      </w:r>
    </w:p>
    <w:p w14:paraId="449A60EF" w14:textId="01B3AA66"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The future direction in diagnosing hematidrosis is currently evolving. Manonukul </w:t>
      </w:r>
      <w:r w:rsidRPr="006365BA">
        <w:rPr>
          <w:rFonts w:ascii="Book Antiqua" w:eastAsia="Book Antiqua" w:hAnsi="Book Antiqua" w:cs="Book Antiqua"/>
          <w:i/>
          <w:iCs/>
          <w:color w:val="000000"/>
        </w:rPr>
        <w:t>et al</w:t>
      </w:r>
      <w:r w:rsidR="00CF54A1" w:rsidRPr="006365BA">
        <w:rPr>
          <w:rFonts w:ascii="Book Antiqua" w:eastAsia="Book Antiqua" w:hAnsi="Book Antiqua" w:cs="Book Antiqua"/>
          <w:color w:val="000000"/>
          <w:vertAlign w:val="superscript"/>
        </w:rPr>
        <w:t>[</w:t>
      </w:r>
      <w:r w:rsidR="00602A91" w:rsidRPr="006365BA">
        <w:rPr>
          <w:rFonts w:ascii="Book Antiqua" w:eastAsia="Book Antiqua" w:hAnsi="Book Antiqua" w:cs="Book Antiqua"/>
          <w:color w:val="000000"/>
          <w:vertAlign w:val="superscript"/>
        </w:rPr>
        <w:t>43</w:t>
      </w:r>
      <w:r w:rsidR="00CF54A1" w:rsidRPr="006365BA">
        <w:rPr>
          <w:rFonts w:ascii="Book Antiqua" w:eastAsia="Book Antiqua" w:hAnsi="Book Antiqua" w:cs="Book Antiqua"/>
          <w:color w:val="000000"/>
          <w:vertAlign w:val="superscript"/>
        </w:rPr>
        <w:t>]</w:t>
      </w:r>
      <w:r w:rsidRPr="006365BA">
        <w:rPr>
          <w:rFonts w:ascii="Book Antiqua" w:eastAsia="Book Antiqua" w:hAnsi="Book Antiqua" w:cs="Book Antiqua"/>
          <w:color w:val="000000"/>
        </w:rPr>
        <w:t xml:space="preserve"> performed electron microscopy and immunoperoxidase studies with normal results on both. Salas-Alanis </w:t>
      </w:r>
      <w:r w:rsidRPr="006365BA">
        <w:rPr>
          <w:rFonts w:ascii="Book Antiqua" w:eastAsia="Book Antiqua" w:hAnsi="Book Antiqua" w:cs="Book Antiqua"/>
          <w:i/>
          <w:iCs/>
          <w:color w:val="000000"/>
        </w:rPr>
        <w:t>et al</w:t>
      </w:r>
      <w:r w:rsidR="00914BE0" w:rsidRPr="006365BA">
        <w:rPr>
          <w:rFonts w:ascii="Book Antiqua" w:eastAsia="Book Antiqua" w:hAnsi="Book Antiqua" w:cs="Book Antiqua"/>
          <w:iCs/>
          <w:noProof/>
          <w:color w:val="000000"/>
          <w:vertAlign w:val="superscript"/>
        </w:rPr>
        <w:t>[37]</w:t>
      </w:r>
      <w:r w:rsidRPr="006365BA">
        <w:rPr>
          <w:rFonts w:ascii="Book Antiqua" w:eastAsia="Book Antiqua" w:hAnsi="Book Antiqua" w:cs="Book Antiqua"/>
          <w:color w:val="000000"/>
        </w:rPr>
        <w:t xml:space="preserve"> performed a genetic analysis and found that 91.5% of the variants are missense variants. The pathogenic variants were found in genes related to the extracellular matrix. These examinations will help us </w:t>
      </w:r>
      <w:del w:id="112" w:author="MedE-QC editor" w:date="2023-01-15T14:48:00Z">
        <w:r w:rsidRPr="006365BA" w:rsidDel="00746CDD">
          <w:rPr>
            <w:rFonts w:ascii="Book Antiqua" w:eastAsia="Book Antiqua" w:hAnsi="Book Antiqua" w:cs="Book Antiqua"/>
            <w:color w:val="000000"/>
          </w:rPr>
          <w:delText xml:space="preserve">in </w:delText>
        </w:r>
      </w:del>
      <w:r w:rsidRPr="006365BA">
        <w:rPr>
          <w:rFonts w:ascii="Book Antiqua" w:eastAsia="Book Antiqua" w:hAnsi="Book Antiqua" w:cs="Book Antiqua"/>
          <w:color w:val="000000"/>
        </w:rPr>
        <w:t>better understand</w:t>
      </w:r>
      <w:del w:id="113" w:author="MedE-QC editor" w:date="2023-01-15T14:48:00Z">
        <w:r w:rsidRPr="006365BA" w:rsidDel="00746CDD">
          <w:rPr>
            <w:rFonts w:ascii="Book Antiqua" w:eastAsia="Book Antiqua" w:hAnsi="Book Antiqua" w:cs="Book Antiqua"/>
            <w:color w:val="000000"/>
          </w:rPr>
          <w:delText>ing</w:delText>
        </w:r>
      </w:del>
      <w:r w:rsidRPr="006365BA">
        <w:rPr>
          <w:rFonts w:ascii="Book Antiqua" w:eastAsia="Book Antiqua" w:hAnsi="Book Antiqua" w:cs="Book Antiqua"/>
          <w:color w:val="000000"/>
        </w:rPr>
        <w:t xml:space="preserve"> the pathophysiology of hematidrosis.</w:t>
      </w:r>
    </w:p>
    <w:p w14:paraId="71858C89" w14:textId="77777777" w:rsidR="00A77B3E" w:rsidRPr="006365BA" w:rsidRDefault="00A77B3E" w:rsidP="006365BA">
      <w:pPr>
        <w:spacing w:line="360" w:lineRule="auto"/>
        <w:jc w:val="both"/>
        <w:rPr>
          <w:rFonts w:ascii="Book Antiqua" w:hAnsi="Book Antiqua"/>
        </w:rPr>
      </w:pPr>
    </w:p>
    <w:p w14:paraId="2B6D4A33"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CONCLUSION</w:t>
      </w:r>
    </w:p>
    <w:p w14:paraId="1AC445B2"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Hematidrosis is a rare disorder with an increasing number of cases. This disease is more common in Asia and young females with underlying anxiety, fear, stress, or depression. The head region is the most common bleeding site, and some patients may experience prodromal symptoms such as headache and abdominal pain. An important note to take is that hematidrosis might be accompanied by other kinds of bleeding episodes such as hemolacria, GI bleeding, and epistaxis. The diagnosis is primarily on exclusion after ensuring that all the other diagnostic tests are normal. The most common treatment modality is a combination of pharmacologic (beta-blockers and anxiolytics) and non-pharmacologic (psychotherapy and counselling).</w:t>
      </w:r>
    </w:p>
    <w:p w14:paraId="76B275DB" w14:textId="7AD3E73C" w:rsidR="00A77B3E" w:rsidRPr="006365BA" w:rsidRDefault="005D1A49" w:rsidP="006365BA">
      <w:pPr>
        <w:spacing w:line="360" w:lineRule="auto"/>
        <w:ind w:firstLineChars="200" w:firstLine="480"/>
        <w:jc w:val="both"/>
        <w:rPr>
          <w:rFonts w:ascii="Book Antiqua" w:hAnsi="Book Antiqua"/>
        </w:rPr>
      </w:pPr>
      <w:r w:rsidRPr="006365BA">
        <w:rPr>
          <w:rFonts w:ascii="Book Antiqua" w:eastAsia="Book Antiqua" w:hAnsi="Book Antiqua" w:cs="Book Antiqua"/>
          <w:color w:val="000000"/>
        </w:rPr>
        <w:t xml:space="preserve">Although hematidrosis is rare and the pathophysiology is still largely unknown, that does not mean hematidrosis does not exist. It can bring severe panic towards parents or family members who care for these patients. Communication about the disease entity is imperative. A statement by Chambers perfectly </w:t>
      </w:r>
      <w:del w:id="114" w:author="MedE-QC editor" w:date="2023-01-15T14:50:00Z">
        <w:r w:rsidRPr="006365BA" w:rsidDel="00746CDD">
          <w:rPr>
            <w:rFonts w:ascii="Book Antiqua" w:eastAsia="Book Antiqua" w:hAnsi="Book Antiqua" w:cs="Book Antiqua"/>
            <w:color w:val="000000"/>
          </w:rPr>
          <w:delText>summed up</w:delText>
        </w:r>
      </w:del>
      <w:ins w:id="115" w:author="MedE-QC editor" w:date="2023-01-15T14:50:00Z">
        <w:r w:rsidR="00746CDD">
          <w:rPr>
            <w:rFonts w:ascii="Book Antiqua" w:hAnsi="Book Antiqua" w:cs="Book Antiqua" w:hint="eastAsia"/>
            <w:color w:val="000000"/>
            <w:lang w:eastAsia="zh-CN"/>
          </w:rPr>
          <w:t>surmmarized</w:t>
        </w:r>
      </w:ins>
      <w:r w:rsidRPr="006365BA">
        <w:rPr>
          <w:rFonts w:ascii="Book Antiqua" w:eastAsia="Book Antiqua" w:hAnsi="Book Antiqua" w:cs="Book Antiqua"/>
          <w:color w:val="000000"/>
        </w:rPr>
        <w:t xml:space="preserve"> the rarity of hematidrosis "And as a rule, too, the more common the ailment, the more useful it is for you to hear about it"</w:t>
      </w:r>
      <w:r w:rsidR="00914BE0" w:rsidRPr="006365BA">
        <w:rPr>
          <w:rFonts w:ascii="Book Antiqua" w:eastAsia="Book Antiqua" w:hAnsi="Book Antiqua" w:cs="Book Antiqua"/>
          <w:noProof/>
          <w:color w:val="000000"/>
          <w:vertAlign w:val="superscript"/>
        </w:rPr>
        <w:t>[</w:t>
      </w:r>
      <w:r w:rsidR="006869A5" w:rsidRPr="006365BA">
        <w:rPr>
          <w:rFonts w:ascii="Book Antiqua" w:eastAsia="Book Antiqua" w:hAnsi="Book Antiqua" w:cs="Book Antiqua"/>
          <w:noProof/>
          <w:color w:val="000000"/>
          <w:vertAlign w:val="superscript"/>
          <w:lang w:val="id-ID"/>
        </w:rPr>
        <w:t>11</w:t>
      </w:r>
      <w:r w:rsidR="00F23146" w:rsidRPr="006365BA">
        <w:rPr>
          <w:rFonts w:ascii="Book Antiqua" w:eastAsia="Book Antiqua" w:hAnsi="Book Antiqua" w:cs="Book Antiqua"/>
          <w:noProof/>
          <w:color w:val="000000"/>
          <w:vertAlign w:val="superscript"/>
          <w:lang w:val="id-ID"/>
        </w:rPr>
        <w:t>3</w:t>
      </w:r>
      <w:r w:rsidR="00914BE0" w:rsidRPr="006365BA">
        <w:rPr>
          <w:rFonts w:ascii="Book Antiqua" w:eastAsia="Book Antiqua" w:hAnsi="Book Antiqua" w:cs="Book Antiqua"/>
          <w:noProof/>
          <w:color w:val="000000"/>
          <w:vertAlign w:val="superscript"/>
        </w:rPr>
        <w:t>]</w:t>
      </w:r>
      <w:r w:rsidRPr="006365BA">
        <w:rPr>
          <w:rFonts w:ascii="Book Antiqua" w:eastAsia="Book Antiqua" w:hAnsi="Book Antiqua" w:cs="Book Antiqua"/>
          <w:color w:val="000000"/>
        </w:rPr>
        <w:t>.</w:t>
      </w:r>
    </w:p>
    <w:p w14:paraId="37605B9A" w14:textId="77777777" w:rsidR="00A77B3E" w:rsidRPr="006365BA" w:rsidRDefault="00A77B3E" w:rsidP="006365BA">
      <w:pPr>
        <w:spacing w:line="360" w:lineRule="auto"/>
        <w:jc w:val="both"/>
        <w:rPr>
          <w:rFonts w:ascii="Book Antiqua" w:hAnsi="Book Antiqua"/>
        </w:rPr>
      </w:pPr>
    </w:p>
    <w:p w14:paraId="06A70554"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aps/>
          <w:color w:val="000000"/>
          <w:u w:val="single"/>
        </w:rPr>
        <w:t>ARTICLE HIGHLIGHTS</w:t>
      </w:r>
    </w:p>
    <w:p w14:paraId="50842DF3"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lastRenderedPageBreak/>
        <w:t>Research background</w:t>
      </w:r>
    </w:p>
    <w:p w14:paraId="79E39339"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Hematidrosis is a largely unknown entity, even to professional doctors.</w:t>
      </w:r>
    </w:p>
    <w:p w14:paraId="2A93EAA5" w14:textId="77777777" w:rsidR="00A77B3E" w:rsidRPr="006365BA" w:rsidRDefault="00A77B3E" w:rsidP="006365BA">
      <w:pPr>
        <w:spacing w:line="360" w:lineRule="auto"/>
        <w:jc w:val="both"/>
        <w:rPr>
          <w:rFonts w:ascii="Book Antiqua" w:hAnsi="Book Antiqua"/>
        </w:rPr>
      </w:pPr>
    </w:p>
    <w:p w14:paraId="079D7604"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motivation</w:t>
      </w:r>
    </w:p>
    <w:p w14:paraId="3EC5222A"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In order to bridge the underlying knowledge deficit about hematidrosis, an updated systematic review is conducted.</w:t>
      </w:r>
    </w:p>
    <w:p w14:paraId="2BBC6D44" w14:textId="77777777" w:rsidR="00A77B3E" w:rsidRPr="006365BA" w:rsidRDefault="00A77B3E" w:rsidP="006365BA">
      <w:pPr>
        <w:spacing w:line="360" w:lineRule="auto"/>
        <w:jc w:val="both"/>
        <w:rPr>
          <w:rFonts w:ascii="Book Antiqua" w:hAnsi="Book Antiqua"/>
        </w:rPr>
      </w:pPr>
    </w:p>
    <w:p w14:paraId="76B89288"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objectives</w:t>
      </w:r>
    </w:p>
    <w:p w14:paraId="21DA5A8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We aim to conduct a systematic review of hematidrosis and identify the clinical characteristics, laboratory findings, as well as treatments given so far.</w:t>
      </w:r>
    </w:p>
    <w:p w14:paraId="50CFAEE7" w14:textId="77777777" w:rsidR="00A77B3E" w:rsidRPr="006365BA" w:rsidRDefault="00A77B3E" w:rsidP="006365BA">
      <w:pPr>
        <w:spacing w:line="360" w:lineRule="auto"/>
        <w:jc w:val="both"/>
        <w:rPr>
          <w:rFonts w:ascii="Book Antiqua" w:hAnsi="Book Antiqua"/>
        </w:rPr>
      </w:pPr>
    </w:p>
    <w:p w14:paraId="4A75C728"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methods</w:t>
      </w:r>
    </w:p>
    <w:p w14:paraId="2366314F"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We conducted a systematic search on eight different databases with no restrictions on the timeline using the English language. </w:t>
      </w:r>
    </w:p>
    <w:p w14:paraId="227E6D22" w14:textId="77777777" w:rsidR="00A77B3E" w:rsidRPr="006365BA" w:rsidRDefault="00A77B3E" w:rsidP="006365BA">
      <w:pPr>
        <w:spacing w:line="360" w:lineRule="auto"/>
        <w:jc w:val="both"/>
        <w:rPr>
          <w:rFonts w:ascii="Book Antiqua" w:hAnsi="Book Antiqua"/>
        </w:rPr>
      </w:pPr>
    </w:p>
    <w:p w14:paraId="672D6520"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results</w:t>
      </w:r>
    </w:p>
    <w:p w14:paraId="538D6A2B" w14:textId="0CA0C4DD"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 xml:space="preserve">There are 74 articles with 106 hematidrosis cases with India and China contributing the most cases. Patients are mostly females </w:t>
      </w:r>
      <w:ins w:id="116" w:author="MedE-QC editor" w:date="2023-01-15T14:51:00Z">
        <w:r w:rsidR="002E4287">
          <w:rPr>
            <w:rFonts w:ascii="Book Antiqua" w:hAnsi="Book Antiqua" w:cs="Book Antiqua" w:hint="eastAsia"/>
            <w:color w:val="000000"/>
            <w:lang w:eastAsia="zh-CN"/>
          </w:rPr>
          <w:t>a</w:t>
        </w:r>
      </w:ins>
      <w:ins w:id="117" w:author="MedE-QC editor" w:date="2023-01-15T14:52:00Z">
        <w:r w:rsidR="002E4287">
          <w:rPr>
            <w:rFonts w:ascii="Book Antiqua" w:hAnsi="Book Antiqua" w:cs="Book Antiqua" w:hint="eastAsia"/>
            <w:color w:val="000000"/>
            <w:lang w:eastAsia="zh-CN"/>
          </w:rPr>
          <w:t>ged</w:t>
        </w:r>
      </w:ins>
      <w:ins w:id="118" w:author="MedE-QC editor" w:date="2023-01-15T14:51:00Z">
        <w:r w:rsidR="002E4287">
          <w:rPr>
            <w:rFonts w:ascii="Book Antiqua" w:hAnsi="Book Antiqua" w:cs="Book Antiqua" w:hint="eastAsia"/>
            <w:color w:val="000000"/>
            <w:lang w:eastAsia="zh-CN"/>
          </w:rPr>
          <w:t xml:space="preserve"> </w:t>
        </w:r>
      </w:ins>
      <w:r w:rsidRPr="006365BA">
        <w:rPr>
          <w:rFonts w:ascii="Book Antiqua" w:eastAsia="Book Antiqua" w:hAnsi="Book Antiqua" w:cs="Book Antiqua"/>
          <w:color w:val="000000"/>
        </w:rPr>
        <w:t>around 13 years</w:t>
      </w:r>
      <w:del w:id="119" w:author="MedE-QC editor" w:date="2023-01-15T14:52:00Z">
        <w:r w:rsidRPr="006365BA" w:rsidDel="002E4287">
          <w:rPr>
            <w:rFonts w:ascii="Book Antiqua" w:eastAsia="Book Antiqua" w:hAnsi="Book Antiqua" w:cs="Book Antiqua"/>
            <w:color w:val="000000"/>
          </w:rPr>
          <w:delText xml:space="preserve"> old</w:delText>
        </w:r>
      </w:del>
      <w:r w:rsidRPr="006365BA">
        <w:rPr>
          <w:rFonts w:ascii="Book Antiqua" w:eastAsia="Book Antiqua" w:hAnsi="Book Antiqua" w:cs="Book Antiqua"/>
          <w:color w:val="000000"/>
        </w:rPr>
        <w:t>. Bleeding occur</w:t>
      </w:r>
      <w:del w:id="120" w:author="MedE-QC editor" w:date="2023-01-15T14:52:00Z">
        <w:r w:rsidRPr="006365BA" w:rsidDel="002E4287">
          <w:rPr>
            <w:rFonts w:ascii="Book Antiqua" w:eastAsia="Book Antiqua" w:hAnsi="Book Antiqua" w:cs="Book Antiqua"/>
            <w:color w:val="000000"/>
          </w:rPr>
          <w:delText>s</w:delText>
        </w:r>
      </w:del>
      <w:r w:rsidRPr="006365BA">
        <w:rPr>
          <w:rFonts w:ascii="Book Antiqua" w:eastAsia="Book Antiqua" w:hAnsi="Book Antiqua" w:cs="Book Antiqua"/>
          <w:color w:val="000000"/>
        </w:rPr>
        <w:t xml:space="preserve"> </w:t>
      </w:r>
      <w:del w:id="121" w:author="MedE-QC editor" w:date="2023-01-15T14:52:00Z">
        <w:r w:rsidRPr="006365BA" w:rsidDel="002E4287">
          <w:rPr>
            <w:rFonts w:ascii="Book Antiqua" w:eastAsia="Book Antiqua" w:hAnsi="Book Antiqua" w:cs="Book Antiqua"/>
            <w:color w:val="000000"/>
          </w:rPr>
          <w:delText xml:space="preserve">the </w:delText>
        </w:r>
      </w:del>
      <w:r w:rsidRPr="006365BA">
        <w:rPr>
          <w:rFonts w:ascii="Book Antiqua" w:eastAsia="Book Antiqua" w:hAnsi="Book Antiqua" w:cs="Book Antiqua"/>
          <w:color w:val="000000"/>
        </w:rPr>
        <w:t>most in the head region while beta-blockers and anxiolytics are the most frequent treatment given.</w:t>
      </w:r>
    </w:p>
    <w:p w14:paraId="732EE2E3" w14:textId="77777777" w:rsidR="00A77B3E" w:rsidRPr="006365BA" w:rsidRDefault="00A77B3E" w:rsidP="006365BA">
      <w:pPr>
        <w:spacing w:line="360" w:lineRule="auto"/>
        <w:jc w:val="both"/>
        <w:rPr>
          <w:rFonts w:ascii="Book Antiqua" w:hAnsi="Book Antiqua"/>
        </w:rPr>
      </w:pPr>
    </w:p>
    <w:p w14:paraId="68C3148D"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conclusions</w:t>
      </w:r>
    </w:p>
    <w:p w14:paraId="1EF8494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Hematidrosis exists, and it is up to clinical researchers to further dissect this entity so that physicians can give better treatment in the future.</w:t>
      </w:r>
    </w:p>
    <w:p w14:paraId="361F08E6" w14:textId="77777777" w:rsidR="00A77B3E" w:rsidRPr="006365BA" w:rsidRDefault="00A77B3E" w:rsidP="006365BA">
      <w:pPr>
        <w:spacing w:line="360" w:lineRule="auto"/>
        <w:jc w:val="both"/>
        <w:rPr>
          <w:rFonts w:ascii="Book Antiqua" w:hAnsi="Book Antiqua"/>
        </w:rPr>
      </w:pPr>
    </w:p>
    <w:p w14:paraId="5FA5219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i/>
          <w:color w:val="000000"/>
        </w:rPr>
        <w:t>Research perspectives</w:t>
      </w:r>
    </w:p>
    <w:p w14:paraId="5D05927D"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More controlled skin biopsies and genetic studies with prospective follow-up or case-control studies may be needed to elucidate further and deepen our understanding of the pathophysiology and treatment of this disease.</w:t>
      </w:r>
    </w:p>
    <w:p w14:paraId="266C198A" w14:textId="77777777" w:rsidR="00A017B5" w:rsidRPr="006365BA" w:rsidRDefault="00A017B5" w:rsidP="006365BA">
      <w:pPr>
        <w:spacing w:line="360" w:lineRule="auto"/>
        <w:jc w:val="both"/>
        <w:rPr>
          <w:rFonts w:ascii="Book Antiqua" w:eastAsia="Book Antiqua" w:hAnsi="Book Antiqua" w:cs="Book Antiqua"/>
          <w:b/>
          <w:color w:val="000000"/>
        </w:rPr>
      </w:pPr>
    </w:p>
    <w:p w14:paraId="3AB1A218" w14:textId="34F0AAB6" w:rsidR="00A77B3E" w:rsidRPr="006365BA" w:rsidRDefault="005D1A49"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t>REFERENCES</w:t>
      </w:r>
    </w:p>
    <w:p w14:paraId="2AE0A68F" w14:textId="667EBD00" w:rsidR="00D2713A" w:rsidRPr="006365BA" w:rsidRDefault="00D2713A" w:rsidP="006365BA">
      <w:pPr>
        <w:spacing w:line="360" w:lineRule="auto"/>
        <w:jc w:val="both"/>
        <w:rPr>
          <w:rFonts w:ascii="Book Antiqua" w:hAnsi="Book Antiqua"/>
        </w:rPr>
      </w:pPr>
      <w:bookmarkStart w:id="122" w:name="_Hlk118736020"/>
      <w:r w:rsidRPr="006365BA">
        <w:rPr>
          <w:rFonts w:ascii="Book Antiqua" w:hAnsi="Book Antiqua"/>
        </w:rPr>
        <w:t xml:space="preserve">1 </w:t>
      </w:r>
      <w:r w:rsidRPr="006365BA">
        <w:rPr>
          <w:rFonts w:ascii="Book Antiqua" w:hAnsi="Book Antiqua"/>
          <w:b/>
          <w:bCs/>
        </w:rPr>
        <w:t xml:space="preserve">Stolberg M. </w:t>
      </w:r>
      <w:r w:rsidRPr="006365BA">
        <w:rPr>
          <w:rFonts w:ascii="Book Antiqua" w:hAnsi="Book Antiqua"/>
          <w:bCs/>
        </w:rPr>
        <w:t>Sweat: learned concepts and popular perceptions,</w:t>
      </w:r>
      <w:r w:rsidRPr="006365BA">
        <w:rPr>
          <w:rFonts w:ascii="Book Antiqua" w:hAnsi="Book Antiqua"/>
        </w:rPr>
        <w:t xml:space="preserve"> 1500-1800. In: Horstmanshof</w:t>
      </w:r>
      <w:r w:rsidR="00EB2ED4" w:rsidRPr="006365BA">
        <w:rPr>
          <w:rFonts w:ascii="Book Antiqua" w:hAnsi="Book Antiqua"/>
        </w:rPr>
        <w:t>f M, King H, Zittel C, editors</w:t>
      </w:r>
      <w:r w:rsidRPr="006365BA">
        <w:rPr>
          <w:rFonts w:ascii="Book Antiqua" w:hAnsi="Book Antiqua"/>
        </w:rPr>
        <w:t>. Blood, sweat and tears: The changing concepts of physiology from antiquity into early modern Europe. Leiden-Boston: Brill; 2012</w:t>
      </w:r>
      <w:r w:rsidR="00E47A0D" w:rsidRPr="006365BA">
        <w:rPr>
          <w:rFonts w:ascii="Book Antiqua" w:hAnsi="Book Antiqua"/>
        </w:rPr>
        <w:t>; 503-522</w:t>
      </w:r>
    </w:p>
    <w:p w14:paraId="07628801"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 </w:t>
      </w:r>
      <w:r w:rsidRPr="006365BA">
        <w:rPr>
          <w:rFonts w:ascii="Book Antiqua" w:hAnsi="Book Antiqua"/>
          <w:b/>
          <w:bCs/>
        </w:rPr>
        <w:t>Duffin J</w:t>
      </w:r>
      <w:r w:rsidRPr="006365BA">
        <w:rPr>
          <w:rFonts w:ascii="Book Antiqua" w:hAnsi="Book Antiqua"/>
        </w:rPr>
        <w:t xml:space="preserve">. Sweating blood: history and review. </w:t>
      </w:r>
      <w:r w:rsidRPr="006365BA">
        <w:rPr>
          <w:rFonts w:ascii="Book Antiqua" w:hAnsi="Book Antiqua"/>
          <w:i/>
          <w:iCs/>
        </w:rPr>
        <w:t>CMAJ</w:t>
      </w:r>
      <w:r w:rsidRPr="006365BA">
        <w:rPr>
          <w:rFonts w:ascii="Book Antiqua" w:hAnsi="Book Antiqua"/>
        </w:rPr>
        <w:t xml:space="preserve"> 2017; </w:t>
      </w:r>
      <w:r w:rsidRPr="006365BA">
        <w:rPr>
          <w:rFonts w:ascii="Book Antiqua" w:hAnsi="Book Antiqua"/>
          <w:b/>
          <w:bCs/>
        </w:rPr>
        <w:t>189</w:t>
      </w:r>
      <w:r w:rsidRPr="006365BA">
        <w:rPr>
          <w:rFonts w:ascii="Book Antiqua" w:hAnsi="Book Antiqua"/>
        </w:rPr>
        <w:t>: E1315-E1317 [PMID: 30978670 DOI: 10.1503/cmaj.170756]</w:t>
      </w:r>
    </w:p>
    <w:p w14:paraId="6A084FD9"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 </w:t>
      </w:r>
      <w:r w:rsidRPr="006365BA">
        <w:rPr>
          <w:rFonts w:ascii="Book Antiqua" w:hAnsi="Book Antiqua"/>
          <w:b/>
          <w:bCs/>
        </w:rPr>
        <w:t>Kluger N</w:t>
      </w:r>
      <w:r w:rsidRPr="006365BA">
        <w:rPr>
          <w:rFonts w:ascii="Book Antiqua" w:hAnsi="Book Antiqua"/>
        </w:rPr>
        <w:t xml:space="preserve">. Hematidrosis (bloody sweat): a review of the recent literature (1996-2016). </w:t>
      </w:r>
      <w:r w:rsidRPr="006365BA">
        <w:rPr>
          <w:rFonts w:ascii="Book Antiqua" w:hAnsi="Book Antiqua"/>
          <w:i/>
          <w:iCs/>
        </w:rPr>
        <w:t>Acta Dermatovenerol Alp Pannonica Adriat</w:t>
      </w:r>
      <w:r w:rsidRPr="006365BA">
        <w:rPr>
          <w:rFonts w:ascii="Book Antiqua" w:hAnsi="Book Antiqua"/>
        </w:rPr>
        <w:t xml:space="preserve"> 2018; </w:t>
      </w:r>
      <w:r w:rsidRPr="006365BA">
        <w:rPr>
          <w:rFonts w:ascii="Book Antiqua" w:hAnsi="Book Antiqua"/>
          <w:b/>
          <w:bCs/>
        </w:rPr>
        <w:t>27</w:t>
      </w:r>
      <w:r w:rsidRPr="006365BA">
        <w:rPr>
          <w:rFonts w:ascii="Book Antiqua" w:hAnsi="Book Antiqua"/>
        </w:rPr>
        <w:t>: 85-90 [PMID: 29945265]</w:t>
      </w:r>
    </w:p>
    <w:p w14:paraId="5BEC2E98"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 </w:t>
      </w:r>
      <w:r w:rsidRPr="006365BA">
        <w:rPr>
          <w:rFonts w:ascii="Book Antiqua" w:hAnsi="Book Antiqua"/>
          <w:b/>
          <w:bCs/>
        </w:rPr>
        <w:t>Bonamonte D</w:t>
      </w:r>
      <w:r w:rsidRPr="006365BA">
        <w:rPr>
          <w:rFonts w:ascii="Book Antiqua" w:hAnsi="Book Antiqua"/>
        </w:rPr>
        <w:t xml:space="preserve">, Vestita M, Filoni A, Giudice G, Angelini G. Religious stigmata as malingering artifact: Report of a case and review of the literature. </w:t>
      </w:r>
      <w:r w:rsidRPr="006365BA">
        <w:rPr>
          <w:rFonts w:ascii="Book Antiqua" w:hAnsi="Book Antiqua"/>
          <w:i/>
          <w:iCs/>
        </w:rPr>
        <w:t>Medicine (Baltimore)</w:t>
      </w:r>
      <w:r w:rsidRPr="006365BA">
        <w:rPr>
          <w:rFonts w:ascii="Book Antiqua" w:hAnsi="Book Antiqua"/>
        </w:rPr>
        <w:t xml:space="preserve"> 2016; </w:t>
      </w:r>
      <w:r w:rsidRPr="006365BA">
        <w:rPr>
          <w:rFonts w:ascii="Book Antiqua" w:hAnsi="Book Antiqua"/>
          <w:b/>
          <w:bCs/>
        </w:rPr>
        <w:t>95</w:t>
      </w:r>
      <w:r w:rsidRPr="006365BA">
        <w:rPr>
          <w:rFonts w:ascii="Book Antiqua" w:hAnsi="Book Antiqua"/>
        </w:rPr>
        <w:t>: e5354 [PMID: 27930512 DOI: 10.1097/MD.0000000000005354]</w:t>
      </w:r>
    </w:p>
    <w:p w14:paraId="0EC4533D"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5 </w:t>
      </w:r>
      <w:r w:rsidRPr="006365BA">
        <w:rPr>
          <w:rFonts w:ascii="Book Antiqua" w:hAnsi="Book Antiqua"/>
          <w:b/>
          <w:bCs/>
        </w:rPr>
        <w:t>Holoubek JE</w:t>
      </w:r>
      <w:r w:rsidRPr="006365BA">
        <w:rPr>
          <w:rFonts w:ascii="Book Antiqua" w:hAnsi="Book Antiqua"/>
        </w:rPr>
        <w:t xml:space="preserve">, Holoubek AB. Blood, sweat and fear. "A classification of hematidrosis". </w:t>
      </w:r>
      <w:r w:rsidRPr="006365BA">
        <w:rPr>
          <w:rFonts w:ascii="Book Antiqua" w:hAnsi="Book Antiqua"/>
          <w:i/>
          <w:iCs/>
        </w:rPr>
        <w:t>J Med</w:t>
      </w:r>
      <w:r w:rsidRPr="006365BA">
        <w:rPr>
          <w:rFonts w:ascii="Book Antiqua" w:hAnsi="Book Antiqua"/>
        </w:rPr>
        <w:t xml:space="preserve"> 1996; </w:t>
      </w:r>
      <w:r w:rsidRPr="006365BA">
        <w:rPr>
          <w:rFonts w:ascii="Book Antiqua" w:hAnsi="Book Antiqua"/>
          <w:b/>
          <w:bCs/>
        </w:rPr>
        <w:t>27</w:t>
      </w:r>
      <w:r w:rsidRPr="006365BA">
        <w:rPr>
          <w:rFonts w:ascii="Book Antiqua" w:hAnsi="Book Antiqua"/>
        </w:rPr>
        <w:t>: 115-133 [PMID: 8982961]</w:t>
      </w:r>
    </w:p>
    <w:p w14:paraId="1CBA12B8"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6 </w:t>
      </w:r>
      <w:r w:rsidRPr="006365BA">
        <w:rPr>
          <w:rFonts w:ascii="Book Antiqua" w:hAnsi="Book Antiqua"/>
          <w:b/>
          <w:bCs/>
        </w:rPr>
        <w:t>Favaloro EJ</w:t>
      </w:r>
      <w:r w:rsidRPr="006365BA">
        <w:rPr>
          <w:rFonts w:ascii="Book Antiqua" w:hAnsi="Book Antiqua"/>
        </w:rPr>
        <w:t xml:space="preserve">, Lippi G. Commentary: Controversies in Thrombosis and Hemostasis Part 1-Hematidrosis: "Blood, Sweat and Fears" or A "Pigment of Fertile Imaginations?". </w:t>
      </w:r>
      <w:r w:rsidRPr="006365BA">
        <w:rPr>
          <w:rFonts w:ascii="Book Antiqua" w:hAnsi="Book Antiqua"/>
          <w:i/>
          <w:iCs/>
        </w:rPr>
        <w:t>Semin Thromb Hemost</w:t>
      </w:r>
      <w:r w:rsidRPr="006365BA">
        <w:rPr>
          <w:rFonts w:ascii="Book Antiqua" w:hAnsi="Book Antiqua"/>
        </w:rPr>
        <w:t xml:space="preserve"> 2018; </w:t>
      </w:r>
      <w:r w:rsidRPr="006365BA">
        <w:rPr>
          <w:rFonts w:ascii="Book Antiqua" w:hAnsi="Book Antiqua"/>
          <w:b/>
          <w:bCs/>
        </w:rPr>
        <w:t>44</w:t>
      </w:r>
      <w:r w:rsidRPr="006365BA">
        <w:rPr>
          <w:rFonts w:ascii="Book Antiqua" w:hAnsi="Book Antiqua"/>
        </w:rPr>
        <w:t>: 296-297 [PMID: 29220852 DOI: 10.1055/s-0037-1608906]</w:t>
      </w:r>
    </w:p>
    <w:p w14:paraId="296CE23B"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7 </w:t>
      </w:r>
      <w:r w:rsidRPr="006365BA">
        <w:rPr>
          <w:rFonts w:ascii="Book Antiqua" w:hAnsi="Book Antiqua"/>
          <w:b/>
          <w:bCs/>
        </w:rPr>
        <w:t>Hansson K</w:t>
      </w:r>
      <w:r w:rsidRPr="006365BA">
        <w:rPr>
          <w:rFonts w:ascii="Book Antiqua" w:hAnsi="Book Antiqua"/>
        </w:rPr>
        <w:t xml:space="preserve">, Johansson EK, Albåge M, Ballardini N. Paediatric haematohidrosis: an overview of a rare but clinically distinct condition. </w:t>
      </w:r>
      <w:r w:rsidRPr="006365BA">
        <w:rPr>
          <w:rFonts w:ascii="Book Antiqua" w:hAnsi="Book Antiqua"/>
          <w:i/>
          <w:iCs/>
        </w:rPr>
        <w:t>Acta Paediatr</w:t>
      </w:r>
      <w:r w:rsidRPr="006365BA">
        <w:rPr>
          <w:rFonts w:ascii="Book Antiqua" w:hAnsi="Book Antiqua"/>
        </w:rPr>
        <w:t xml:space="preserve"> 2019; </w:t>
      </w:r>
      <w:r w:rsidRPr="006365BA">
        <w:rPr>
          <w:rFonts w:ascii="Book Antiqua" w:hAnsi="Book Antiqua"/>
          <w:b/>
          <w:bCs/>
        </w:rPr>
        <w:t>108</w:t>
      </w:r>
      <w:r w:rsidRPr="006365BA">
        <w:rPr>
          <w:rFonts w:ascii="Book Antiqua" w:hAnsi="Book Antiqua"/>
        </w:rPr>
        <w:t>: 1023-1027 [PMID: 30849192 DOI: 10.1111/apa.14773]</w:t>
      </w:r>
    </w:p>
    <w:p w14:paraId="512FAC8D"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8 </w:t>
      </w:r>
      <w:r w:rsidRPr="006365BA">
        <w:rPr>
          <w:rFonts w:ascii="Book Antiqua" w:hAnsi="Book Antiqua"/>
          <w:b/>
          <w:bCs/>
        </w:rPr>
        <w:t>Page MJ</w:t>
      </w:r>
      <w:r w:rsidRPr="006365BA">
        <w:rPr>
          <w:rFonts w:ascii="Book Antiqua" w:hAnsi="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Pr="006365BA">
        <w:rPr>
          <w:rFonts w:ascii="Book Antiqua" w:hAnsi="Book Antiqua"/>
          <w:i/>
          <w:iCs/>
        </w:rPr>
        <w:t>Syst Rev</w:t>
      </w:r>
      <w:r w:rsidRPr="006365BA">
        <w:rPr>
          <w:rFonts w:ascii="Book Antiqua" w:hAnsi="Book Antiqua"/>
        </w:rPr>
        <w:t xml:space="preserve"> 2021; </w:t>
      </w:r>
      <w:r w:rsidRPr="006365BA">
        <w:rPr>
          <w:rFonts w:ascii="Book Antiqua" w:hAnsi="Book Antiqua"/>
          <w:b/>
          <w:bCs/>
        </w:rPr>
        <w:t>10</w:t>
      </w:r>
      <w:r w:rsidRPr="006365BA">
        <w:rPr>
          <w:rFonts w:ascii="Book Antiqua" w:hAnsi="Book Antiqua"/>
        </w:rPr>
        <w:t>: 89 [PMID: 33781348 DOI: 10.1186/s13643-021-01626-4]</w:t>
      </w:r>
    </w:p>
    <w:p w14:paraId="2CFB8320" w14:textId="4B660A34"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 xml:space="preserve">9 </w:t>
      </w:r>
      <w:r w:rsidR="00F27998" w:rsidRPr="006365BA">
        <w:rPr>
          <w:rFonts w:ascii="Book Antiqua" w:hAnsi="Book Antiqua"/>
          <w:b/>
          <w:bCs/>
        </w:rPr>
        <w:t>Ouzzani M</w:t>
      </w:r>
      <w:r w:rsidR="00F27998" w:rsidRPr="006365BA">
        <w:rPr>
          <w:rFonts w:ascii="Book Antiqua" w:hAnsi="Book Antiqua"/>
          <w:bCs/>
        </w:rPr>
        <w:t>, Hammady H, Fedorowicz Z, Elmagarmid A. Rayyan—a web and mobile app for systema</w:t>
      </w:r>
      <w:r w:rsidR="00E509D2" w:rsidRPr="006365BA">
        <w:rPr>
          <w:rFonts w:ascii="Book Antiqua" w:hAnsi="Book Antiqua"/>
          <w:bCs/>
        </w:rPr>
        <w:t xml:space="preserve">tic reviews. </w:t>
      </w:r>
      <w:r w:rsidR="00E509D2" w:rsidRPr="006365BA">
        <w:rPr>
          <w:rFonts w:ascii="Book Antiqua" w:hAnsi="Book Antiqua"/>
          <w:bCs/>
          <w:i/>
        </w:rPr>
        <w:t>Systematic Reviews</w:t>
      </w:r>
      <w:r w:rsidR="00F27998" w:rsidRPr="006365BA">
        <w:rPr>
          <w:rFonts w:ascii="Book Antiqua" w:hAnsi="Book Antiqua"/>
          <w:bCs/>
        </w:rPr>
        <w:t xml:space="preserve"> 2016;</w:t>
      </w:r>
      <w:r w:rsidR="00E509D2" w:rsidRPr="006365BA">
        <w:rPr>
          <w:rFonts w:ascii="Book Antiqua" w:hAnsi="Book Antiqua"/>
          <w:bCs/>
        </w:rPr>
        <w:t xml:space="preserve"> </w:t>
      </w:r>
      <w:r w:rsidR="003B6A16" w:rsidRPr="006365BA">
        <w:rPr>
          <w:rFonts w:ascii="Book Antiqua" w:hAnsi="Book Antiqua"/>
          <w:bCs/>
        </w:rPr>
        <w:t>5</w:t>
      </w:r>
      <w:r w:rsidR="00F27998" w:rsidRPr="006365BA">
        <w:rPr>
          <w:rFonts w:ascii="Book Antiqua" w:hAnsi="Book Antiqua"/>
          <w:bCs/>
        </w:rPr>
        <w:t>:</w:t>
      </w:r>
      <w:r w:rsidR="003B6A16" w:rsidRPr="006365BA">
        <w:rPr>
          <w:rFonts w:ascii="Book Antiqua" w:hAnsi="Book Antiqua"/>
          <w:bCs/>
        </w:rPr>
        <w:t xml:space="preserve"> 210</w:t>
      </w:r>
      <w:r w:rsidR="00F27998" w:rsidRPr="006365BA">
        <w:rPr>
          <w:rFonts w:ascii="Book Antiqua" w:hAnsi="Book Antiqua"/>
          <w:bCs/>
        </w:rPr>
        <w:t xml:space="preserve"> </w:t>
      </w:r>
      <w:r w:rsidR="003B6A16" w:rsidRPr="006365BA">
        <w:rPr>
          <w:rFonts w:ascii="Book Antiqua" w:hAnsi="Book Antiqua"/>
          <w:bCs/>
        </w:rPr>
        <w:t xml:space="preserve">[DOI: </w:t>
      </w:r>
      <w:r w:rsidR="00F27998" w:rsidRPr="006365BA">
        <w:rPr>
          <w:rFonts w:ascii="Book Antiqua" w:hAnsi="Book Antiqua"/>
          <w:bCs/>
        </w:rPr>
        <w:t>10.1186/s13643-016-0384-4</w:t>
      </w:r>
      <w:r w:rsidR="003B6A16" w:rsidRPr="006365BA">
        <w:rPr>
          <w:rFonts w:ascii="Book Antiqua" w:hAnsi="Book Antiqua"/>
          <w:bCs/>
        </w:rPr>
        <w:t>]</w:t>
      </w:r>
    </w:p>
    <w:p w14:paraId="47E23DAA" w14:textId="183FBB45" w:rsidR="00D2713A" w:rsidRPr="006365BA" w:rsidRDefault="00D2713A" w:rsidP="006365BA">
      <w:pPr>
        <w:spacing w:line="360" w:lineRule="auto"/>
        <w:jc w:val="both"/>
        <w:rPr>
          <w:rFonts w:ascii="Book Antiqua" w:hAnsi="Book Antiqua"/>
        </w:rPr>
      </w:pPr>
      <w:r w:rsidRPr="006365BA">
        <w:rPr>
          <w:rFonts w:ascii="Book Antiqua" w:hAnsi="Book Antiqua"/>
        </w:rPr>
        <w:t xml:space="preserve">10 </w:t>
      </w:r>
      <w:r w:rsidRPr="006365BA">
        <w:rPr>
          <w:rFonts w:ascii="Book Antiqua" w:hAnsi="Book Antiqua"/>
          <w:b/>
          <w:bCs/>
        </w:rPr>
        <w:t>Moola S,</w:t>
      </w:r>
      <w:r w:rsidRPr="006365BA">
        <w:rPr>
          <w:rFonts w:ascii="Book Antiqua" w:hAnsi="Book Antiqua"/>
        </w:rPr>
        <w:t xml:space="preserve"> Munn Z, Tufanaru C, Aromataris E, Sears K, Sfetcu R, </w:t>
      </w:r>
      <w:r w:rsidR="000D70C3" w:rsidRPr="006365BA">
        <w:rPr>
          <w:rFonts w:ascii="Book Antiqua" w:hAnsi="Book Antiqua"/>
        </w:rPr>
        <w:t>Currie M, Lisy K, Qureshi R, Mattis P, Mu P</w:t>
      </w:r>
      <w:r w:rsidR="002C5D3D" w:rsidRPr="006365BA">
        <w:rPr>
          <w:rFonts w:ascii="Book Antiqua" w:hAnsi="Book Antiqua"/>
        </w:rPr>
        <w:t>.</w:t>
      </w:r>
      <w:r w:rsidRPr="006365BA">
        <w:rPr>
          <w:rFonts w:ascii="Book Antiqua" w:hAnsi="Book Antiqua"/>
        </w:rPr>
        <w:t xml:space="preserve"> Chapter 7: Systematic reviews of etiology and risk. In: Aromataris E, Munn Z (Editors). Joanna Briggs Institute Reviewer's Manual. </w:t>
      </w:r>
      <w:r w:rsidR="005456A2" w:rsidRPr="006365BA">
        <w:rPr>
          <w:rFonts w:ascii="Book Antiqua" w:hAnsi="Book Antiqua"/>
          <w:i/>
        </w:rPr>
        <w:t>JBI Manual for Evidence Synthesis</w:t>
      </w:r>
      <w:r w:rsidR="00735D30" w:rsidRPr="006365BA">
        <w:rPr>
          <w:rFonts w:ascii="Book Antiqua" w:hAnsi="Book Antiqua"/>
        </w:rPr>
        <w:t xml:space="preserve"> </w:t>
      </w:r>
      <w:r w:rsidR="007E2835" w:rsidRPr="006365BA">
        <w:rPr>
          <w:rFonts w:ascii="Book Antiqua" w:hAnsi="Book Antiqua"/>
        </w:rPr>
        <w:t>2022</w:t>
      </w:r>
      <w:r w:rsidRPr="006365BA">
        <w:rPr>
          <w:rFonts w:ascii="Book Antiqua" w:hAnsi="Book Antiqua"/>
        </w:rPr>
        <w:t xml:space="preserve"> </w:t>
      </w:r>
      <w:r w:rsidR="00735D30" w:rsidRPr="006365BA">
        <w:rPr>
          <w:rFonts w:ascii="Book Antiqua" w:hAnsi="Book Antiqua"/>
        </w:rPr>
        <w:t xml:space="preserve">[DOI: </w:t>
      </w:r>
      <w:r w:rsidRPr="006365BA">
        <w:rPr>
          <w:rFonts w:ascii="Book Antiqua" w:hAnsi="Book Antiqua"/>
        </w:rPr>
        <w:t>10.46658/JBIMES-20-08</w:t>
      </w:r>
      <w:r w:rsidR="00735D30" w:rsidRPr="006365BA">
        <w:rPr>
          <w:rFonts w:ascii="Book Antiqua" w:hAnsi="Book Antiqua"/>
        </w:rPr>
        <w:t>]</w:t>
      </w:r>
    </w:p>
    <w:p w14:paraId="4D6470D5"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11 </w:t>
      </w:r>
      <w:r w:rsidRPr="006365BA">
        <w:rPr>
          <w:rFonts w:ascii="Book Antiqua" w:hAnsi="Book Antiqua"/>
          <w:b/>
          <w:bCs/>
        </w:rPr>
        <w:t>Shi J</w:t>
      </w:r>
      <w:r w:rsidRPr="006365BA">
        <w:rPr>
          <w:rFonts w:ascii="Book Antiqua" w:hAnsi="Book Antiqua"/>
        </w:rPr>
        <w:t xml:space="preserve">, Luo D, Weng H, Zeng XT, Lin L, Chu H, Tong T. Optimally estimating the sample standard deviation from the five-number summary. </w:t>
      </w:r>
      <w:r w:rsidRPr="006365BA">
        <w:rPr>
          <w:rFonts w:ascii="Book Antiqua" w:hAnsi="Book Antiqua"/>
          <w:i/>
          <w:iCs/>
        </w:rPr>
        <w:t>Res Synth Methods</w:t>
      </w:r>
      <w:r w:rsidRPr="006365BA">
        <w:rPr>
          <w:rFonts w:ascii="Book Antiqua" w:hAnsi="Book Antiqua"/>
        </w:rPr>
        <w:t xml:space="preserve"> 2020; </w:t>
      </w:r>
      <w:r w:rsidRPr="006365BA">
        <w:rPr>
          <w:rFonts w:ascii="Book Antiqua" w:hAnsi="Book Antiqua"/>
          <w:b/>
          <w:bCs/>
        </w:rPr>
        <w:t>11</w:t>
      </w:r>
      <w:r w:rsidRPr="006365BA">
        <w:rPr>
          <w:rFonts w:ascii="Book Antiqua" w:hAnsi="Book Antiqua"/>
        </w:rPr>
        <w:t>: 641-654 [PMID: 32562361 DOI: 10.1002/jrsm.1429]</w:t>
      </w:r>
    </w:p>
    <w:p w14:paraId="21497F8F"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12 </w:t>
      </w:r>
      <w:r w:rsidRPr="006365BA">
        <w:rPr>
          <w:rFonts w:ascii="Book Antiqua" w:hAnsi="Book Antiqua"/>
          <w:b/>
          <w:bCs/>
        </w:rPr>
        <w:t>Luo D</w:t>
      </w:r>
      <w:r w:rsidRPr="006365BA">
        <w:rPr>
          <w:rFonts w:ascii="Book Antiqua" w:hAnsi="Book Antiqua"/>
        </w:rPr>
        <w:t xml:space="preserve">, Wan X, Liu J, Tong T. Optimally estimating the sample mean from the sample size, median, mid-range, and/or mid-quartile range. </w:t>
      </w:r>
      <w:r w:rsidRPr="006365BA">
        <w:rPr>
          <w:rFonts w:ascii="Book Antiqua" w:hAnsi="Book Antiqua"/>
          <w:i/>
          <w:iCs/>
        </w:rPr>
        <w:t>Stat Methods Med Res</w:t>
      </w:r>
      <w:r w:rsidRPr="006365BA">
        <w:rPr>
          <w:rFonts w:ascii="Book Antiqua" w:hAnsi="Book Antiqua"/>
        </w:rPr>
        <w:t xml:space="preserve"> 2018; </w:t>
      </w:r>
      <w:r w:rsidRPr="006365BA">
        <w:rPr>
          <w:rFonts w:ascii="Book Antiqua" w:hAnsi="Book Antiqua"/>
          <w:b/>
          <w:bCs/>
        </w:rPr>
        <w:t>27</w:t>
      </w:r>
      <w:r w:rsidRPr="006365BA">
        <w:rPr>
          <w:rFonts w:ascii="Book Antiqua" w:hAnsi="Book Antiqua"/>
        </w:rPr>
        <w:t>: 1785-1805 [PMID: 27683581 DOI: 10.1177/0962280216669183]</w:t>
      </w:r>
    </w:p>
    <w:p w14:paraId="1BAF652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13 </w:t>
      </w:r>
      <w:r w:rsidRPr="006365BA">
        <w:rPr>
          <w:rFonts w:ascii="Book Antiqua" w:hAnsi="Book Antiqua"/>
          <w:b/>
          <w:bCs/>
        </w:rPr>
        <w:t>Wan X</w:t>
      </w:r>
      <w:r w:rsidRPr="006365BA">
        <w:rPr>
          <w:rFonts w:ascii="Book Antiqua" w:hAnsi="Book Antiqua"/>
        </w:rPr>
        <w:t xml:space="preserve">, Wang W, Liu J, Tong T. Estimating the sample mean and standard deviation from the sample size, median, range and/or interquartile range. </w:t>
      </w:r>
      <w:r w:rsidRPr="006365BA">
        <w:rPr>
          <w:rFonts w:ascii="Book Antiqua" w:hAnsi="Book Antiqua"/>
          <w:i/>
          <w:iCs/>
        </w:rPr>
        <w:t>BMC Med Res Methodol</w:t>
      </w:r>
      <w:r w:rsidRPr="006365BA">
        <w:rPr>
          <w:rFonts w:ascii="Book Antiqua" w:hAnsi="Book Antiqua"/>
        </w:rPr>
        <w:t xml:space="preserve"> 2014; </w:t>
      </w:r>
      <w:r w:rsidRPr="006365BA">
        <w:rPr>
          <w:rFonts w:ascii="Book Antiqua" w:hAnsi="Book Antiqua"/>
          <w:b/>
          <w:bCs/>
        </w:rPr>
        <w:t>14</w:t>
      </w:r>
      <w:r w:rsidRPr="006365BA">
        <w:rPr>
          <w:rFonts w:ascii="Book Antiqua" w:hAnsi="Book Antiqua"/>
        </w:rPr>
        <w:t>: 135 [PMID: 25524443 DOI: 10.1186/1471-2288-14-135]</w:t>
      </w:r>
    </w:p>
    <w:p w14:paraId="32C902C1" w14:textId="01993388" w:rsidR="00D2713A" w:rsidRPr="006365BA" w:rsidRDefault="00D2713A" w:rsidP="006365BA">
      <w:pPr>
        <w:spacing w:line="360" w:lineRule="auto"/>
        <w:jc w:val="both"/>
        <w:rPr>
          <w:rFonts w:ascii="Book Antiqua" w:hAnsi="Book Antiqua"/>
        </w:rPr>
      </w:pPr>
      <w:r w:rsidRPr="006365BA">
        <w:rPr>
          <w:rFonts w:ascii="Book Antiqua" w:hAnsi="Book Antiqua"/>
        </w:rPr>
        <w:t xml:space="preserve">14 </w:t>
      </w:r>
      <w:r w:rsidRPr="006365BA">
        <w:rPr>
          <w:rFonts w:ascii="Book Antiqua" w:hAnsi="Book Antiqua"/>
          <w:b/>
          <w:bCs/>
        </w:rPr>
        <w:t>Higgins JPT,</w:t>
      </w:r>
      <w:r w:rsidRPr="006365BA">
        <w:rPr>
          <w:rFonts w:ascii="Book Antiqua" w:hAnsi="Book Antiqua"/>
        </w:rPr>
        <w:t xml:space="preserve"> Li T, Deeks JJ, (editors). Chapter 6: Choosing effect measures and computing estimates of effect. In: Higgins JPT, Thomas J, Chandler J, Cumpston M, Li T, Page MJ, Welch VA (editors). Cochrane Handbook for Systematic Reviews of Interventions. 2nd Edition. Chichester (UK): John Wiley &amp; Sons; 2019. p. 143-</w:t>
      </w:r>
      <w:r w:rsidR="000525A7" w:rsidRPr="006365BA">
        <w:rPr>
          <w:rFonts w:ascii="Book Antiqua" w:hAnsi="Book Antiqua"/>
        </w:rPr>
        <w:t>1</w:t>
      </w:r>
      <w:r w:rsidRPr="006365BA">
        <w:rPr>
          <w:rFonts w:ascii="Book Antiqua" w:hAnsi="Book Antiqua"/>
        </w:rPr>
        <w:t>76</w:t>
      </w:r>
      <w:r w:rsidR="00A01C86" w:rsidRPr="006365BA">
        <w:rPr>
          <w:rFonts w:ascii="Book Antiqua" w:hAnsi="Book Antiqua"/>
        </w:rPr>
        <w:t xml:space="preserve"> Available from:</w:t>
      </w:r>
      <w:r w:rsidR="00392230" w:rsidRPr="006365BA">
        <w:rPr>
          <w:rFonts w:ascii="Book Antiqua" w:hAnsi="Book Antiqua"/>
        </w:rPr>
        <w:t xml:space="preserve"> </w:t>
      </w:r>
      <w:r w:rsidR="000525A7" w:rsidRPr="006365BA">
        <w:rPr>
          <w:rFonts w:ascii="Book Antiqua" w:hAnsi="Book Antiqua"/>
        </w:rPr>
        <w:t>https://training.cochrane.org/handbook/current/chapter-06</w:t>
      </w:r>
    </w:p>
    <w:p w14:paraId="647B81AC" w14:textId="654D8CB9" w:rsidR="00D2713A" w:rsidRPr="006365BA" w:rsidRDefault="00D2713A" w:rsidP="006365BA">
      <w:pPr>
        <w:spacing w:line="360" w:lineRule="auto"/>
        <w:jc w:val="both"/>
        <w:rPr>
          <w:rFonts w:ascii="Book Antiqua" w:hAnsi="Book Antiqua"/>
        </w:rPr>
      </w:pPr>
      <w:r w:rsidRPr="006365BA">
        <w:rPr>
          <w:rFonts w:ascii="Book Antiqua" w:hAnsi="Book Antiqua"/>
        </w:rPr>
        <w:t xml:space="preserve">15 </w:t>
      </w:r>
      <w:r w:rsidRPr="006365BA">
        <w:rPr>
          <w:rFonts w:ascii="Book Antiqua" w:hAnsi="Book Antiqua"/>
          <w:b/>
          <w:bCs/>
        </w:rPr>
        <w:t>Chengrong X,</w:t>
      </w:r>
      <w:r w:rsidRPr="006365BA">
        <w:rPr>
          <w:rFonts w:ascii="Book Antiqua" w:hAnsi="Book Antiqua"/>
        </w:rPr>
        <w:t xml:space="preserve"> Fan G, Yin</w:t>
      </w:r>
      <w:r w:rsidR="00DB03FE" w:rsidRPr="006365BA">
        <w:rPr>
          <w:rFonts w:ascii="Book Antiqua" w:hAnsi="Book Antiqua"/>
        </w:rPr>
        <w:t>gling C. [A case of hemohidrosis</w:t>
      </w:r>
      <w:r w:rsidRPr="006365BA">
        <w:rPr>
          <w:rFonts w:ascii="Book Antiqua" w:hAnsi="Book Antiqua"/>
        </w:rPr>
        <w:t>].</w:t>
      </w:r>
      <w:r w:rsidR="00A5197B" w:rsidRPr="006365BA">
        <w:rPr>
          <w:rFonts w:ascii="Book Antiqua" w:hAnsi="Book Antiqua"/>
        </w:rPr>
        <w:t xml:space="preserve"> </w:t>
      </w:r>
      <w:r w:rsidR="00A5197B" w:rsidRPr="006365BA">
        <w:rPr>
          <w:rFonts w:ascii="Book Antiqua" w:hAnsi="Book Antiqua"/>
          <w:i/>
        </w:rPr>
        <w:t>Chinese Journal of Dermatology</w:t>
      </w:r>
      <w:r w:rsidRPr="006365BA">
        <w:rPr>
          <w:rFonts w:ascii="Book Antiqua" w:hAnsi="Book Antiqua"/>
        </w:rPr>
        <w:t xml:space="preserve"> 2010;</w:t>
      </w:r>
      <w:r w:rsidR="00DC7981" w:rsidRPr="006365BA">
        <w:rPr>
          <w:rFonts w:ascii="Book Antiqua" w:hAnsi="Book Antiqua"/>
        </w:rPr>
        <w:t xml:space="preserve"> </w:t>
      </w:r>
      <w:r w:rsidRPr="006365BA">
        <w:rPr>
          <w:rFonts w:ascii="Book Antiqua" w:hAnsi="Book Antiqua"/>
          <w:b/>
        </w:rPr>
        <w:t>4</w:t>
      </w:r>
      <w:r w:rsidR="00DC7981" w:rsidRPr="006365BA">
        <w:rPr>
          <w:rFonts w:ascii="Book Antiqua" w:hAnsi="Book Antiqua"/>
          <w:b/>
        </w:rPr>
        <w:t>3:</w:t>
      </w:r>
      <w:r w:rsidR="00DC7981" w:rsidRPr="006365BA">
        <w:rPr>
          <w:rFonts w:ascii="Book Antiqua" w:hAnsi="Book Antiqua"/>
        </w:rPr>
        <w:t xml:space="preserve"> 79-81</w:t>
      </w:r>
    </w:p>
    <w:p w14:paraId="712AA256" w14:textId="413F232A" w:rsidR="00D2713A" w:rsidRPr="006365BA" w:rsidRDefault="00D2713A" w:rsidP="006365BA">
      <w:pPr>
        <w:spacing w:line="360" w:lineRule="auto"/>
        <w:jc w:val="both"/>
        <w:rPr>
          <w:rFonts w:ascii="Book Antiqua" w:hAnsi="Book Antiqua"/>
        </w:rPr>
      </w:pPr>
      <w:r w:rsidRPr="006365BA">
        <w:rPr>
          <w:rFonts w:ascii="Book Antiqua" w:hAnsi="Book Antiqua"/>
        </w:rPr>
        <w:t xml:space="preserve">16 </w:t>
      </w:r>
      <w:r w:rsidR="00AD40B7" w:rsidRPr="006365BA">
        <w:rPr>
          <w:rFonts w:ascii="Book Antiqua" w:hAnsi="Book Antiqua"/>
          <w:b/>
          <w:bCs/>
        </w:rPr>
        <w:t>Zhang FK</w:t>
      </w:r>
      <w:r w:rsidR="00AD40B7" w:rsidRPr="006365BA">
        <w:rPr>
          <w:rFonts w:ascii="Book Antiqua" w:hAnsi="Book Antiqua"/>
          <w:bCs/>
        </w:rPr>
        <w:t xml:space="preserve">, Zheng YL, Liu JH, Chen HS, Liu SH, Xu MQ, Nie N, Hao YS. [Clinical and laboratory study of a case of hematidrosis]. </w:t>
      </w:r>
      <w:r w:rsidR="00AD40B7" w:rsidRPr="006365BA">
        <w:rPr>
          <w:rFonts w:ascii="Book Antiqua" w:hAnsi="Book Antiqua"/>
          <w:bCs/>
          <w:i/>
        </w:rPr>
        <w:t>Zhonghua Xue Ye Xue Za Zhi</w:t>
      </w:r>
      <w:r w:rsidR="00AD40B7" w:rsidRPr="006365BA">
        <w:rPr>
          <w:rFonts w:ascii="Book Antiqua" w:hAnsi="Book Antiqua"/>
          <w:bCs/>
        </w:rPr>
        <w:t xml:space="preserve"> 2004; </w:t>
      </w:r>
      <w:r w:rsidR="00AD40B7" w:rsidRPr="006365BA">
        <w:rPr>
          <w:rFonts w:ascii="Book Antiqua" w:hAnsi="Book Antiqua"/>
          <w:b/>
          <w:bCs/>
        </w:rPr>
        <w:t>25:</w:t>
      </w:r>
      <w:r w:rsidR="00AD40B7" w:rsidRPr="006365BA">
        <w:rPr>
          <w:rFonts w:ascii="Book Antiqua" w:hAnsi="Book Antiqua"/>
          <w:bCs/>
        </w:rPr>
        <w:t xml:space="preserve"> 147-150 [PMID: 15182582]</w:t>
      </w:r>
    </w:p>
    <w:p w14:paraId="0BA2AAF1" w14:textId="769597B8" w:rsidR="00D2713A" w:rsidRPr="006365BA" w:rsidRDefault="00D2713A" w:rsidP="006365BA">
      <w:pPr>
        <w:spacing w:line="360" w:lineRule="auto"/>
        <w:jc w:val="both"/>
        <w:rPr>
          <w:rFonts w:ascii="Book Antiqua" w:hAnsi="Book Antiqua"/>
        </w:rPr>
      </w:pPr>
      <w:r w:rsidRPr="006365BA">
        <w:rPr>
          <w:rFonts w:ascii="Book Antiqua" w:hAnsi="Book Antiqua"/>
        </w:rPr>
        <w:t xml:space="preserve">17 </w:t>
      </w:r>
      <w:r w:rsidRPr="006365BA">
        <w:rPr>
          <w:rFonts w:ascii="Book Antiqua" w:hAnsi="Book Antiqua"/>
          <w:b/>
          <w:bCs/>
        </w:rPr>
        <w:t>Wei L,</w:t>
      </w:r>
      <w:r w:rsidRPr="006365BA">
        <w:rPr>
          <w:rFonts w:ascii="Book Antiqua" w:hAnsi="Book Antiqua"/>
        </w:rPr>
        <w:t xml:space="preserve"> Guoqiang Z, Yixia W, Guang Z, Rusong M. A case of hematohidrosis in children.</w:t>
      </w:r>
      <w:r w:rsidR="008C3E60" w:rsidRPr="006365BA">
        <w:rPr>
          <w:rFonts w:ascii="Book Antiqua" w:hAnsi="Book Antiqua"/>
        </w:rPr>
        <w:t xml:space="preserve"> </w:t>
      </w:r>
      <w:r w:rsidR="008C3E60" w:rsidRPr="006365BA">
        <w:rPr>
          <w:rFonts w:ascii="Book Antiqua" w:hAnsi="Book Antiqua"/>
          <w:i/>
        </w:rPr>
        <w:t>Chinese Journal of Dermatology</w:t>
      </w:r>
      <w:r w:rsidRPr="006365BA">
        <w:rPr>
          <w:rFonts w:ascii="Book Antiqua" w:hAnsi="Book Antiqua"/>
        </w:rPr>
        <w:t xml:space="preserve"> 2006;</w:t>
      </w:r>
      <w:r w:rsidR="00DA518A" w:rsidRPr="006365BA">
        <w:rPr>
          <w:rFonts w:ascii="Book Antiqua" w:hAnsi="Book Antiqua"/>
        </w:rPr>
        <w:t xml:space="preserve"> </w:t>
      </w:r>
      <w:r w:rsidRPr="006365BA">
        <w:rPr>
          <w:rFonts w:ascii="Book Antiqua" w:hAnsi="Book Antiqua"/>
          <w:b/>
        </w:rPr>
        <w:t>39:</w:t>
      </w:r>
      <w:r w:rsidR="00DA518A" w:rsidRPr="006365BA">
        <w:rPr>
          <w:rFonts w:ascii="Book Antiqua" w:hAnsi="Book Antiqua"/>
        </w:rPr>
        <w:t xml:space="preserve"> 113</w:t>
      </w:r>
    </w:p>
    <w:p w14:paraId="7A849007" w14:textId="191F4BB4" w:rsidR="00D2713A" w:rsidRPr="006365BA" w:rsidRDefault="004678C7" w:rsidP="006365BA">
      <w:pPr>
        <w:spacing w:line="360" w:lineRule="auto"/>
        <w:jc w:val="both"/>
        <w:rPr>
          <w:rFonts w:ascii="Book Antiqua" w:hAnsi="Book Antiqua"/>
        </w:rPr>
      </w:pPr>
      <w:r w:rsidRPr="006365BA">
        <w:rPr>
          <w:rFonts w:ascii="Book Antiqua" w:hAnsi="Book Antiqua"/>
        </w:rPr>
        <w:lastRenderedPageBreak/>
        <w:t>18</w:t>
      </w:r>
      <w:r w:rsidR="00D2713A" w:rsidRPr="006365BA">
        <w:rPr>
          <w:rFonts w:ascii="Book Antiqua" w:hAnsi="Book Antiqua"/>
          <w:b/>
        </w:rPr>
        <w:t xml:space="preserve"> Saha B.</w:t>
      </w:r>
      <w:r w:rsidR="00D2713A" w:rsidRPr="006365BA">
        <w:rPr>
          <w:rFonts w:ascii="Book Antiqua" w:hAnsi="Book Antiqua"/>
        </w:rPr>
        <w:t xml:space="preserve"> Intriguing hemorrhages: a review of last seven decades (1951-2021). </w:t>
      </w:r>
      <w:r w:rsidR="00462696" w:rsidRPr="006365BA">
        <w:rPr>
          <w:rFonts w:ascii="Book Antiqua" w:hAnsi="Book Antiqua"/>
          <w:i/>
        </w:rPr>
        <w:t>IJRMS</w:t>
      </w:r>
      <w:r w:rsidR="00175F8E" w:rsidRPr="006365BA">
        <w:rPr>
          <w:rFonts w:ascii="Book Antiqua" w:hAnsi="Book Antiqua"/>
        </w:rPr>
        <w:t xml:space="preserve"> 2021; </w:t>
      </w:r>
      <w:r w:rsidR="00175F8E" w:rsidRPr="006365BA">
        <w:rPr>
          <w:rFonts w:ascii="Book Antiqua" w:hAnsi="Book Antiqua"/>
          <w:b/>
        </w:rPr>
        <w:t>9</w:t>
      </w:r>
      <w:r w:rsidR="00D2713A" w:rsidRPr="006365BA">
        <w:rPr>
          <w:rFonts w:ascii="Book Antiqua" w:hAnsi="Book Antiqua"/>
          <w:b/>
        </w:rPr>
        <w:t>:</w:t>
      </w:r>
      <w:r w:rsidR="00175F8E" w:rsidRPr="006365BA">
        <w:rPr>
          <w:rFonts w:ascii="Book Antiqua" w:hAnsi="Book Antiqua"/>
        </w:rPr>
        <w:t xml:space="preserve"> </w:t>
      </w:r>
      <w:r w:rsidR="00D2713A" w:rsidRPr="006365BA">
        <w:rPr>
          <w:rFonts w:ascii="Book Antiqua" w:hAnsi="Book Antiqua"/>
        </w:rPr>
        <w:t>2520-</w:t>
      </w:r>
      <w:r w:rsidR="001B292A" w:rsidRPr="006365BA">
        <w:rPr>
          <w:rFonts w:ascii="Book Antiqua" w:hAnsi="Book Antiqua"/>
        </w:rPr>
        <w:t>25</w:t>
      </w:r>
      <w:r w:rsidR="00D2713A" w:rsidRPr="006365BA">
        <w:rPr>
          <w:rFonts w:ascii="Book Antiqua" w:hAnsi="Book Antiqua"/>
        </w:rPr>
        <w:t xml:space="preserve">34 </w:t>
      </w:r>
      <w:r w:rsidR="001B292A" w:rsidRPr="006365BA">
        <w:rPr>
          <w:rFonts w:ascii="Book Antiqua" w:hAnsi="Book Antiqua"/>
        </w:rPr>
        <w:t xml:space="preserve">[DOI: </w:t>
      </w:r>
      <w:r w:rsidR="00D2713A" w:rsidRPr="006365BA">
        <w:rPr>
          <w:rFonts w:ascii="Book Antiqua" w:hAnsi="Book Antiqua"/>
        </w:rPr>
        <w:t>10.18203/2320-6012.ijrms20213112</w:t>
      </w:r>
      <w:r w:rsidR="001B292A" w:rsidRPr="006365BA">
        <w:rPr>
          <w:rFonts w:ascii="Book Antiqua" w:hAnsi="Book Antiqua"/>
        </w:rPr>
        <w:t>]</w:t>
      </w:r>
    </w:p>
    <w:p w14:paraId="4A964A63"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19 </w:t>
      </w:r>
      <w:r w:rsidRPr="006365BA">
        <w:rPr>
          <w:rFonts w:ascii="Book Antiqua" w:hAnsi="Book Antiqua"/>
          <w:b/>
          <w:bCs/>
        </w:rPr>
        <w:t>Naqvi S</w:t>
      </w:r>
      <w:r w:rsidRPr="006365BA">
        <w:rPr>
          <w:rFonts w:ascii="Book Antiqua" w:hAnsi="Book Antiqua"/>
        </w:rPr>
        <w:t xml:space="preserve">, Asadullah Khan R, Rupareliya C, Hanif R, Ali Z, Farooq F. Bleeding Diathesis or Fabrication: Munchausen Syndrome. </w:t>
      </w:r>
      <w:r w:rsidRPr="006365BA">
        <w:rPr>
          <w:rFonts w:ascii="Book Antiqua" w:hAnsi="Book Antiqua"/>
          <w:i/>
          <w:iCs/>
        </w:rPr>
        <w:t>Cureus</w:t>
      </w:r>
      <w:r w:rsidRPr="006365BA">
        <w:rPr>
          <w:rFonts w:ascii="Book Antiqua" w:hAnsi="Book Antiqua"/>
        </w:rPr>
        <w:t xml:space="preserve"> 2017; </w:t>
      </w:r>
      <w:r w:rsidRPr="006365BA">
        <w:rPr>
          <w:rFonts w:ascii="Book Antiqua" w:hAnsi="Book Antiqua"/>
          <w:b/>
          <w:bCs/>
        </w:rPr>
        <w:t>9</w:t>
      </w:r>
      <w:r w:rsidRPr="006365BA">
        <w:rPr>
          <w:rFonts w:ascii="Book Antiqua" w:hAnsi="Book Antiqua"/>
        </w:rPr>
        <w:t>: e1339 [PMID: 28951819 DOI: 10.7759/cureus.1339]</w:t>
      </w:r>
    </w:p>
    <w:p w14:paraId="02B09CE6"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20 </w:t>
      </w:r>
      <w:r w:rsidRPr="006365BA">
        <w:rPr>
          <w:rFonts w:ascii="Book Antiqua" w:hAnsi="Book Antiqua"/>
          <w:b/>
          <w:bCs/>
        </w:rPr>
        <w:t>Wiese MF</w:t>
      </w:r>
      <w:r w:rsidRPr="006365BA">
        <w:rPr>
          <w:rFonts w:ascii="Book Antiqua" w:hAnsi="Book Antiqua"/>
        </w:rPr>
        <w:t xml:space="preserve">. Bloody tears, and more! An unusual case of epistaxis. </w:t>
      </w:r>
      <w:r w:rsidRPr="006365BA">
        <w:rPr>
          <w:rFonts w:ascii="Book Antiqua" w:hAnsi="Book Antiqua"/>
          <w:i/>
          <w:iCs/>
        </w:rPr>
        <w:t>Br J Ophthalmol</w:t>
      </w:r>
      <w:r w:rsidRPr="006365BA">
        <w:rPr>
          <w:rFonts w:ascii="Book Antiqua" w:hAnsi="Book Antiqua"/>
        </w:rPr>
        <w:t xml:space="preserve"> 2003; </w:t>
      </w:r>
      <w:r w:rsidRPr="006365BA">
        <w:rPr>
          <w:rFonts w:ascii="Book Antiqua" w:hAnsi="Book Antiqua"/>
          <w:b/>
          <w:bCs/>
        </w:rPr>
        <w:t>87</w:t>
      </w:r>
      <w:r w:rsidRPr="006365BA">
        <w:rPr>
          <w:rFonts w:ascii="Book Antiqua" w:hAnsi="Book Antiqua"/>
        </w:rPr>
        <w:t>: 1051 [PMID: 12881360 DOI: 10.1136/bjo.87.8.1051]</w:t>
      </w:r>
    </w:p>
    <w:p w14:paraId="4C7FCA5E"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21 </w:t>
      </w:r>
      <w:r w:rsidRPr="006365BA">
        <w:rPr>
          <w:rFonts w:ascii="Book Antiqua" w:hAnsi="Book Antiqua"/>
          <w:b/>
          <w:bCs/>
        </w:rPr>
        <w:t>Wieser S</w:t>
      </w:r>
      <w:r w:rsidRPr="006365BA">
        <w:rPr>
          <w:rFonts w:ascii="Book Antiqua" w:hAnsi="Book Antiqua"/>
        </w:rPr>
        <w:t xml:space="preserve">. Bloody tears. </w:t>
      </w:r>
      <w:r w:rsidRPr="006365BA">
        <w:rPr>
          <w:rFonts w:ascii="Book Antiqua" w:hAnsi="Book Antiqua"/>
          <w:i/>
          <w:iCs/>
        </w:rPr>
        <w:t>Emerg Med J</w:t>
      </w:r>
      <w:r w:rsidRPr="006365BA">
        <w:rPr>
          <w:rFonts w:ascii="Book Antiqua" w:hAnsi="Book Antiqua"/>
        </w:rPr>
        <w:t xml:space="preserve"> 2012; </w:t>
      </w:r>
      <w:r w:rsidRPr="006365BA">
        <w:rPr>
          <w:rFonts w:ascii="Book Antiqua" w:hAnsi="Book Antiqua"/>
          <w:b/>
          <w:bCs/>
        </w:rPr>
        <w:t>29</w:t>
      </w:r>
      <w:r w:rsidRPr="006365BA">
        <w:rPr>
          <w:rFonts w:ascii="Book Antiqua" w:hAnsi="Book Antiqua"/>
        </w:rPr>
        <w:t>: 286 [PMID: 22205781 DOI: 10.1136/emermed-2011-200955]</w:t>
      </w:r>
    </w:p>
    <w:p w14:paraId="5D83556F" w14:textId="7B795CF3" w:rsidR="00D2713A" w:rsidRPr="006365BA" w:rsidRDefault="00D2713A" w:rsidP="006365BA">
      <w:pPr>
        <w:spacing w:line="360" w:lineRule="auto"/>
        <w:jc w:val="both"/>
        <w:rPr>
          <w:rFonts w:ascii="Book Antiqua" w:hAnsi="Book Antiqua"/>
        </w:rPr>
      </w:pPr>
      <w:r w:rsidRPr="006365BA">
        <w:rPr>
          <w:rFonts w:ascii="Book Antiqua" w:hAnsi="Book Antiqua"/>
        </w:rPr>
        <w:t xml:space="preserve">22 </w:t>
      </w:r>
      <w:r w:rsidRPr="006365BA">
        <w:rPr>
          <w:rFonts w:ascii="Book Antiqua" w:hAnsi="Book Antiqua"/>
          <w:b/>
          <w:bCs/>
        </w:rPr>
        <w:t>Barakova L,</w:t>
      </w:r>
      <w:r w:rsidRPr="006365BA">
        <w:rPr>
          <w:rFonts w:ascii="Book Antiqua" w:hAnsi="Book Antiqua"/>
        </w:rPr>
        <w:t xml:space="preserve"> Reid J. Haemolacria Associated with Severe Attacks of Migraine with Visual Aura and Hypertension. </w:t>
      </w:r>
      <w:r w:rsidRPr="006365BA">
        <w:rPr>
          <w:rFonts w:ascii="Book Antiqua" w:hAnsi="Book Antiqua"/>
          <w:i/>
        </w:rPr>
        <w:t>Journal of Clinical Studies and Medical Case Reports</w:t>
      </w:r>
      <w:r w:rsidRPr="006365BA">
        <w:rPr>
          <w:rFonts w:ascii="Book Antiqua" w:hAnsi="Book Antiqua"/>
        </w:rPr>
        <w:t>. 2020;</w:t>
      </w:r>
      <w:r w:rsidR="00314592" w:rsidRPr="006365BA">
        <w:rPr>
          <w:rFonts w:ascii="Book Antiqua" w:hAnsi="Book Antiqua"/>
        </w:rPr>
        <w:t xml:space="preserve"> </w:t>
      </w:r>
      <w:r w:rsidRPr="006365BA">
        <w:rPr>
          <w:rFonts w:ascii="Book Antiqua" w:hAnsi="Book Antiqua"/>
          <w:b/>
          <w:bCs/>
        </w:rPr>
        <w:t>7</w:t>
      </w:r>
      <w:r w:rsidRPr="006365BA">
        <w:rPr>
          <w:rFonts w:ascii="Book Antiqua" w:hAnsi="Book Antiqua"/>
        </w:rPr>
        <w:t>:</w:t>
      </w:r>
      <w:r w:rsidR="00314592" w:rsidRPr="006365BA">
        <w:rPr>
          <w:rFonts w:ascii="Book Antiqua" w:hAnsi="Book Antiqua"/>
        </w:rPr>
        <w:t xml:space="preserve"> </w:t>
      </w:r>
      <w:r w:rsidRPr="006365BA">
        <w:rPr>
          <w:rFonts w:ascii="Book Antiqua" w:hAnsi="Book Antiqua"/>
        </w:rPr>
        <w:t>102-</w:t>
      </w:r>
      <w:r w:rsidR="00314592" w:rsidRPr="006365BA">
        <w:rPr>
          <w:rFonts w:ascii="Book Antiqua" w:hAnsi="Book Antiqua"/>
        </w:rPr>
        <w:t>10</w:t>
      </w:r>
      <w:r w:rsidR="00445FAA" w:rsidRPr="006365BA">
        <w:rPr>
          <w:rFonts w:ascii="Book Antiqua" w:hAnsi="Book Antiqua"/>
        </w:rPr>
        <w:t>4</w:t>
      </w:r>
      <w:r w:rsidRPr="006365BA">
        <w:rPr>
          <w:rFonts w:ascii="Book Antiqua" w:hAnsi="Book Antiqua"/>
        </w:rPr>
        <w:t xml:space="preserve"> </w:t>
      </w:r>
      <w:r w:rsidR="00314592" w:rsidRPr="006365BA">
        <w:rPr>
          <w:rFonts w:ascii="Book Antiqua" w:hAnsi="Book Antiqua"/>
        </w:rPr>
        <w:t xml:space="preserve">[DOI: </w:t>
      </w:r>
      <w:r w:rsidRPr="006365BA">
        <w:rPr>
          <w:rFonts w:ascii="Book Antiqua" w:hAnsi="Book Antiqua"/>
        </w:rPr>
        <w:t>10.24966/CSMC-8801/100102</w:t>
      </w:r>
      <w:r w:rsidR="001B1B88" w:rsidRPr="006365BA">
        <w:rPr>
          <w:rFonts w:ascii="Book Antiqua" w:hAnsi="Book Antiqua"/>
        </w:rPr>
        <w:t>]</w:t>
      </w:r>
    </w:p>
    <w:p w14:paraId="127179A4"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23 </w:t>
      </w:r>
      <w:r w:rsidRPr="006365BA">
        <w:rPr>
          <w:rFonts w:ascii="Book Antiqua" w:hAnsi="Book Antiqua"/>
          <w:b/>
          <w:bCs/>
        </w:rPr>
        <w:t>Alsermani M</w:t>
      </w:r>
      <w:r w:rsidRPr="006365BA">
        <w:rPr>
          <w:rFonts w:ascii="Book Antiqua" w:hAnsi="Book Antiqua"/>
        </w:rPr>
        <w:t xml:space="preserve">, Alzahrani H, El Fakih R. Hematidrosis: A Fascinating Phenomenon-Case Study and Overview of the Literature. </w:t>
      </w:r>
      <w:r w:rsidRPr="006365BA">
        <w:rPr>
          <w:rFonts w:ascii="Book Antiqua" w:hAnsi="Book Antiqua"/>
          <w:i/>
          <w:iCs/>
        </w:rPr>
        <w:t>Semin Thromb Hemost</w:t>
      </w:r>
      <w:r w:rsidRPr="006365BA">
        <w:rPr>
          <w:rFonts w:ascii="Book Antiqua" w:hAnsi="Book Antiqua"/>
        </w:rPr>
        <w:t xml:space="preserve"> 2018; </w:t>
      </w:r>
      <w:r w:rsidRPr="006365BA">
        <w:rPr>
          <w:rFonts w:ascii="Book Antiqua" w:hAnsi="Book Antiqua"/>
          <w:b/>
          <w:bCs/>
        </w:rPr>
        <w:t>44</w:t>
      </w:r>
      <w:r w:rsidRPr="006365BA">
        <w:rPr>
          <w:rFonts w:ascii="Book Antiqua" w:hAnsi="Book Antiqua"/>
        </w:rPr>
        <w:t>: 293-295 [PMID: 29220853 DOI: 10.1055/s-0037-1608905]</w:t>
      </w:r>
    </w:p>
    <w:p w14:paraId="265434CA" w14:textId="38845EAF" w:rsidR="00D2713A" w:rsidRPr="006365BA" w:rsidRDefault="00D2713A" w:rsidP="006365BA">
      <w:pPr>
        <w:spacing w:line="360" w:lineRule="auto"/>
        <w:jc w:val="both"/>
        <w:rPr>
          <w:rFonts w:ascii="Book Antiqua" w:hAnsi="Book Antiqua"/>
        </w:rPr>
      </w:pPr>
      <w:r w:rsidRPr="006365BA">
        <w:rPr>
          <w:rFonts w:ascii="Book Antiqua" w:hAnsi="Book Antiqua"/>
        </w:rPr>
        <w:t xml:space="preserve">24 </w:t>
      </w:r>
      <w:r w:rsidRPr="006365BA">
        <w:rPr>
          <w:rFonts w:ascii="Book Antiqua" w:hAnsi="Book Antiqua"/>
          <w:b/>
          <w:bCs/>
        </w:rPr>
        <w:t>Arakkal G,</w:t>
      </w:r>
      <w:r w:rsidRPr="006365BA">
        <w:rPr>
          <w:rFonts w:ascii="Book Antiqua" w:hAnsi="Book Antiqua"/>
        </w:rPr>
        <w:t xml:space="preserve"> Poojari S, Netha G, Kumar B. Hematohidrosis: A rare case of a female child who sweat blood.</w:t>
      </w:r>
      <w:r w:rsidRPr="006365BA">
        <w:rPr>
          <w:rFonts w:ascii="Book Antiqua" w:hAnsi="Book Antiqua"/>
          <w:i/>
        </w:rPr>
        <w:t xml:space="preserve"> </w:t>
      </w:r>
      <w:r w:rsidR="00627554" w:rsidRPr="006365BA">
        <w:rPr>
          <w:rFonts w:ascii="Book Antiqua" w:hAnsi="Book Antiqua"/>
          <w:i/>
        </w:rPr>
        <w:t>IJPD</w:t>
      </w:r>
      <w:r w:rsidRPr="006365BA">
        <w:rPr>
          <w:rFonts w:ascii="Book Antiqua" w:hAnsi="Book Antiqua"/>
        </w:rPr>
        <w:t xml:space="preserve"> 2017;</w:t>
      </w:r>
      <w:r w:rsidR="00445FAA" w:rsidRPr="006365BA">
        <w:rPr>
          <w:rFonts w:ascii="Book Antiqua" w:hAnsi="Book Antiqua"/>
        </w:rPr>
        <w:t xml:space="preserve"> </w:t>
      </w:r>
      <w:r w:rsidR="00445FAA" w:rsidRPr="006365BA">
        <w:rPr>
          <w:rFonts w:ascii="Book Antiqua" w:hAnsi="Book Antiqua"/>
          <w:b/>
        </w:rPr>
        <w:t>18</w:t>
      </w:r>
      <w:r w:rsidRPr="006365BA">
        <w:rPr>
          <w:rFonts w:ascii="Book Antiqua" w:hAnsi="Book Antiqua"/>
          <w:b/>
        </w:rPr>
        <w:t>:</w:t>
      </w:r>
      <w:r w:rsidR="00445FAA" w:rsidRPr="006365BA">
        <w:rPr>
          <w:rFonts w:ascii="Book Antiqua" w:hAnsi="Book Antiqua"/>
        </w:rPr>
        <w:t xml:space="preserve"> </w:t>
      </w:r>
      <w:r w:rsidRPr="006365BA">
        <w:rPr>
          <w:rFonts w:ascii="Book Antiqua" w:hAnsi="Book Antiqua"/>
        </w:rPr>
        <w:t>327-</w:t>
      </w:r>
      <w:r w:rsidR="00445FAA" w:rsidRPr="006365BA">
        <w:rPr>
          <w:rFonts w:ascii="Book Antiqua" w:hAnsi="Book Antiqua"/>
        </w:rPr>
        <w:t>329</w:t>
      </w:r>
      <w:r w:rsidRPr="006365BA">
        <w:rPr>
          <w:rFonts w:ascii="Book Antiqua" w:hAnsi="Book Antiqua"/>
        </w:rPr>
        <w:t xml:space="preserve"> </w:t>
      </w:r>
      <w:r w:rsidR="00445FAA" w:rsidRPr="006365BA">
        <w:rPr>
          <w:rFonts w:ascii="Book Antiqua" w:hAnsi="Book Antiqua"/>
        </w:rPr>
        <w:t xml:space="preserve">[DOI: </w:t>
      </w:r>
      <w:r w:rsidRPr="006365BA">
        <w:rPr>
          <w:rFonts w:ascii="Book Antiqua" w:hAnsi="Book Antiqua"/>
        </w:rPr>
        <w:t>10.4103/2319-7250.193031</w:t>
      </w:r>
      <w:r w:rsidR="00445FAA" w:rsidRPr="006365BA">
        <w:rPr>
          <w:rFonts w:ascii="Book Antiqua" w:hAnsi="Book Antiqua"/>
        </w:rPr>
        <w:t>]</w:t>
      </w:r>
    </w:p>
    <w:p w14:paraId="0779E34E"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25 </w:t>
      </w:r>
      <w:r w:rsidRPr="006365BA">
        <w:rPr>
          <w:rFonts w:ascii="Book Antiqua" w:hAnsi="Book Antiqua"/>
          <w:b/>
          <w:bCs/>
        </w:rPr>
        <w:t>Bezner SK</w:t>
      </w:r>
      <w:r w:rsidRPr="006365BA">
        <w:rPr>
          <w:rFonts w:ascii="Book Antiqua" w:hAnsi="Book Antiqua"/>
        </w:rPr>
        <w:t xml:space="preserve">, Buchanan GR. Bleeding from the eyes and through intact skin: physiologic, structural, spiritual, or faked? </w:t>
      </w:r>
      <w:r w:rsidRPr="006365BA">
        <w:rPr>
          <w:rFonts w:ascii="Book Antiqua" w:hAnsi="Book Antiqua"/>
          <w:i/>
          <w:iCs/>
        </w:rPr>
        <w:t>Am J Hematol</w:t>
      </w:r>
      <w:r w:rsidRPr="006365BA">
        <w:rPr>
          <w:rFonts w:ascii="Book Antiqua" w:hAnsi="Book Antiqua"/>
        </w:rPr>
        <w:t xml:space="preserve"> 2013; </w:t>
      </w:r>
      <w:r w:rsidRPr="006365BA">
        <w:rPr>
          <w:rFonts w:ascii="Book Antiqua" w:hAnsi="Book Antiqua"/>
          <w:b/>
          <w:bCs/>
        </w:rPr>
        <w:t>88</w:t>
      </w:r>
      <w:r w:rsidRPr="006365BA">
        <w:rPr>
          <w:rFonts w:ascii="Book Antiqua" w:hAnsi="Book Antiqua"/>
        </w:rPr>
        <w:t>: 713-716 [PMID: 23674472 DOI: 10.1002/ajh.23485]</w:t>
      </w:r>
    </w:p>
    <w:p w14:paraId="6A11EA78"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26 </w:t>
      </w:r>
      <w:r w:rsidRPr="006365BA">
        <w:rPr>
          <w:rFonts w:ascii="Book Antiqua" w:hAnsi="Book Antiqua"/>
          <w:b/>
          <w:bCs/>
        </w:rPr>
        <w:t>Varalakshmi B</w:t>
      </w:r>
      <w:r w:rsidRPr="006365BA">
        <w:rPr>
          <w:rFonts w:ascii="Book Antiqua" w:hAnsi="Book Antiqua"/>
        </w:rPr>
        <w:t xml:space="preserve">, Doshi VV, Sivalingam D, Nambi S. The story of a girl with weeping blood: Childhood depression with a rare presentation. </w:t>
      </w:r>
      <w:r w:rsidRPr="006365BA">
        <w:rPr>
          <w:rFonts w:ascii="Book Antiqua" w:hAnsi="Book Antiqua"/>
          <w:i/>
          <w:iCs/>
        </w:rPr>
        <w:t>Indian J Psychiatry</w:t>
      </w:r>
      <w:r w:rsidRPr="006365BA">
        <w:rPr>
          <w:rFonts w:ascii="Book Antiqua" w:hAnsi="Book Antiqua"/>
        </w:rPr>
        <w:t xml:space="preserve"> 2015; </w:t>
      </w:r>
      <w:r w:rsidRPr="006365BA">
        <w:rPr>
          <w:rFonts w:ascii="Book Antiqua" w:hAnsi="Book Antiqua"/>
          <w:b/>
          <w:bCs/>
        </w:rPr>
        <w:t>57</w:t>
      </w:r>
      <w:r w:rsidRPr="006365BA">
        <w:rPr>
          <w:rFonts w:ascii="Book Antiqua" w:hAnsi="Book Antiqua"/>
        </w:rPr>
        <w:t>: 88-90 [PMID: 25657464 DOI: 10.4103/0019-5545.148533]</w:t>
      </w:r>
    </w:p>
    <w:p w14:paraId="4C5CF434" w14:textId="2CC3A051" w:rsidR="00D2713A" w:rsidRPr="006365BA" w:rsidRDefault="00D2713A" w:rsidP="006365BA">
      <w:pPr>
        <w:spacing w:line="360" w:lineRule="auto"/>
        <w:jc w:val="both"/>
        <w:rPr>
          <w:rFonts w:ascii="Book Antiqua" w:hAnsi="Book Antiqua"/>
        </w:rPr>
      </w:pPr>
      <w:r w:rsidRPr="006365BA">
        <w:rPr>
          <w:rFonts w:ascii="Book Antiqua" w:hAnsi="Book Antiqua"/>
        </w:rPr>
        <w:t xml:space="preserve">27 </w:t>
      </w:r>
      <w:r w:rsidRPr="006365BA">
        <w:rPr>
          <w:rFonts w:ascii="Book Antiqua" w:hAnsi="Book Antiqua"/>
          <w:b/>
          <w:bCs/>
        </w:rPr>
        <w:t>Badry M,</w:t>
      </w:r>
      <w:r w:rsidRPr="006365BA">
        <w:rPr>
          <w:rFonts w:ascii="Book Antiqua" w:hAnsi="Book Antiqua"/>
        </w:rPr>
        <w:t xml:space="preserve"> Elbadry M, Ragab A-R, Ahmed M. Hematohidrosis: Reports and update of clinically mysterious phenom</w:t>
      </w:r>
      <w:r w:rsidR="00A65471" w:rsidRPr="006365BA">
        <w:rPr>
          <w:rFonts w:ascii="Book Antiqua" w:hAnsi="Book Antiqua"/>
        </w:rPr>
        <w:t xml:space="preserve">enon. </w:t>
      </w:r>
      <w:r w:rsidR="00A65471" w:rsidRPr="006365BA">
        <w:rPr>
          <w:rFonts w:ascii="Book Antiqua" w:hAnsi="Book Antiqua"/>
          <w:i/>
        </w:rPr>
        <w:t>Indian Journal of Otology</w:t>
      </w:r>
      <w:r w:rsidRPr="006365BA">
        <w:rPr>
          <w:rFonts w:ascii="Book Antiqua" w:hAnsi="Book Antiqua"/>
        </w:rPr>
        <w:t xml:space="preserve"> 2020;</w:t>
      </w:r>
      <w:r w:rsidR="006961CB" w:rsidRPr="006365BA">
        <w:rPr>
          <w:rFonts w:ascii="Book Antiqua" w:hAnsi="Book Antiqua"/>
        </w:rPr>
        <w:t xml:space="preserve"> </w:t>
      </w:r>
      <w:r w:rsidRPr="006365BA">
        <w:rPr>
          <w:rFonts w:ascii="Book Antiqua" w:hAnsi="Book Antiqua"/>
          <w:b/>
        </w:rPr>
        <w:t>2</w:t>
      </w:r>
      <w:r w:rsidR="006961CB" w:rsidRPr="006365BA">
        <w:rPr>
          <w:rFonts w:ascii="Book Antiqua" w:hAnsi="Book Antiqua"/>
          <w:b/>
        </w:rPr>
        <w:t>6</w:t>
      </w:r>
      <w:r w:rsidRPr="006365BA">
        <w:rPr>
          <w:rFonts w:ascii="Book Antiqua" w:hAnsi="Book Antiqua"/>
          <w:b/>
        </w:rPr>
        <w:t>:</w:t>
      </w:r>
      <w:r w:rsidR="006961CB" w:rsidRPr="006365BA">
        <w:rPr>
          <w:rFonts w:ascii="Book Antiqua" w:hAnsi="Book Antiqua"/>
        </w:rPr>
        <w:t xml:space="preserve"> </w:t>
      </w:r>
      <w:r w:rsidR="003570C5" w:rsidRPr="006365BA">
        <w:rPr>
          <w:rFonts w:ascii="Book Antiqua" w:hAnsi="Book Antiqua"/>
        </w:rPr>
        <w:t>99-102</w:t>
      </w:r>
      <w:r w:rsidR="00D373D2" w:rsidRPr="006365BA">
        <w:rPr>
          <w:rFonts w:ascii="Book Antiqua" w:hAnsi="Book Antiqua"/>
        </w:rPr>
        <w:t xml:space="preserve"> [DOI: </w:t>
      </w:r>
      <w:r w:rsidRPr="006365BA">
        <w:rPr>
          <w:rFonts w:ascii="Book Antiqua" w:hAnsi="Book Antiqua"/>
        </w:rPr>
        <w:t>10.4103/indianjotol.INDIANJOTOL_135_19</w:t>
      </w:r>
      <w:r w:rsidR="00D373D2" w:rsidRPr="006365BA">
        <w:rPr>
          <w:rFonts w:ascii="Book Antiqua" w:hAnsi="Book Antiqua"/>
        </w:rPr>
        <w:t>]</w:t>
      </w:r>
    </w:p>
    <w:p w14:paraId="25115D56" w14:textId="0DF8DB0D" w:rsidR="00D2713A" w:rsidRPr="006365BA" w:rsidRDefault="00D2713A" w:rsidP="006365BA">
      <w:pPr>
        <w:spacing w:line="360" w:lineRule="auto"/>
        <w:jc w:val="both"/>
        <w:rPr>
          <w:rFonts w:ascii="Book Antiqua" w:hAnsi="Book Antiqua"/>
        </w:rPr>
      </w:pPr>
      <w:r w:rsidRPr="006365BA">
        <w:rPr>
          <w:rFonts w:ascii="Book Antiqua" w:hAnsi="Book Antiqua"/>
        </w:rPr>
        <w:t xml:space="preserve">28 </w:t>
      </w:r>
      <w:r w:rsidRPr="006365BA">
        <w:rPr>
          <w:rFonts w:ascii="Book Antiqua" w:hAnsi="Book Antiqua"/>
          <w:b/>
          <w:bCs/>
        </w:rPr>
        <w:t>Agarwal S,</w:t>
      </w:r>
      <w:r w:rsidRPr="006365BA">
        <w:rPr>
          <w:rFonts w:ascii="Book Antiqua" w:hAnsi="Book Antiqua"/>
        </w:rPr>
        <w:t xml:space="preserve"> Rani S. Hematidrosis: a hematology challenge. </w:t>
      </w:r>
      <w:r w:rsidR="00292E3C" w:rsidRPr="006365BA">
        <w:rPr>
          <w:rFonts w:ascii="Book Antiqua" w:hAnsi="Book Antiqua"/>
          <w:i/>
        </w:rPr>
        <w:t>HTIJ</w:t>
      </w:r>
      <w:r w:rsidRPr="006365BA">
        <w:rPr>
          <w:rFonts w:ascii="Book Antiqua" w:hAnsi="Book Antiqua"/>
        </w:rPr>
        <w:t xml:space="preserve"> 2017;</w:t>
      </w:r>
      <w:r w:rsidR="00562DC4" w:rsidRPr="006365BA">
        <w:rPr>
          <w:rFonts w:ascii="Book Antiqua" w:hAnsi="Book Antiqua"/>
          <w:b/>
        </w:rPr>
        <w:t xml:space="preserve"> </w:t>
      </w:r>
      <w:r w:rsidRPr="006365BA">
        <w:rPr>
          <w:rFonts w:ascii="Book Antiqua" w:hAnsi="Book Antiqua"/>
          <w:b/>
        </w:rPr>
        <w:t>4:</w:t>
      </w:r>
      <w:r w:rsidR="00562DC4" w:rsidRPr="006365BA">
        <w:rPr>
          <w:rFonts w:ascii="Book Antiqua" w:hAnsi="Book Antiqua"/>
          <w:b/>
        </w:rPr>
        <w:t xml:space="preserve"> </w:t>
      </w:r>
      <w:r w:rsidRPr="006365BA">
        <w:rPr>
          <w:rFonts w:ascii="Book Antiqua" w:hAnsi="Book Antiqua"/>
        </w:rPr>
        <w:t>130-</w:t>
      </w:r>
      <w:r w:rsidR="00A637D2" w:rsidRPr="006365BA">
        <w:rPr>
          <w:rFonts w:ascii="Book Antiqua" w:hAnsi="Book Antiqua"/>
        </w:rPr>
        <w:t>131</w:t>
      </w:r>
      <w:r w:rsidRPr="006365BA">
        <w:rPr>
          <w:rFonts w:ascii="Book Antiqua" w:hAnsi="Book Antiqua"/>
        </w:rPr>
        <w:t xml:space="preserve"> </w:t>
      </w:r>
      <w:r w:rsidR="003570C5" w:rsidRPr="006365BA">
        <w:rPr>
          <w:rFonts w:ascii="Book Antiqua" w:hAnsi="Book Antiqua"/>
        </w:rPr>
        <w:t xml:space="preserve">[DOI: </w:t>
      </w:r>
      <w:r w:rsidRPr="006365BA">
        <w:rPr>
          <w:rFonts w:ascii="Book Antiqua" w:hAnsi="Book Antiqua"/>
        </w:rPr>
        <w:t>10.15406/htij.2017.04.00096</w:t>
      </w:r>
      <w:r w:rsidR="003570C5" w:rsidRPr="006365BA">
        <w:rPr>
          <w:rFonts w:ascii="Book Antiqua" w:hAnsi="Book Antiqua"/>
        </w:rPr>
        <w:t>]</w:t>
      </w:r>
    </w:p>
    <w:p w14:paraId="26367C0B" w14:textId="4A12E962" w:rsidR="00D2713A" w:rsidRPr="006365BA" w:rsidRDefault="00D2713A" w:rsidP="006365BA">
      <w:pPr>
        <w:spacing w:line="360" w:lineRule="auto"/>
        <w:jc w:val="both"/>
        <w:rPr>
          <w:rFonts w:ascii="Book Antiqua" w:hAnsi="Book Antiqua"/>
        </w:rPr>
      </w:pPr>
      <w:r w:rsidRPr="006365BA">
        <w:rPr>
          <w:rFonts w:ascii="Book Antiqua" w:hAnsi="Book Antiqua"/>
        </w:rPr>
        <w:lastRenderedPageBreak/>
        <w:t xml:space="preserve">29 </w:t>
      </w:r>
      <w:r w:rsidRPr="006365BA">
        <w:rPr>
          <w:rFonts w:ascii="Book Antiqua" w:hAnsi="Book Antiqua"/>
          <w:b/>
          <w:bCs/>
        </w:rPr>
        <w:t>Mutanabbi M,</w:t>
      </w:r>
      <w:r w:rsidRPr="006365BA">
        <w:rPr>
          <w:rFonts w:ascii="Book Antiqua" w:hAnsi="Book Antiqua"/>
        </w:rPr>
        <w:t xml:space="preserve"> Ali A, Akhter S, Mosleh T, Morshed J. Haematohidrosis: A Rare Case Report of A 12 year Old Girl with Unexplained &amp; Puzzling Spontaneous Multiple Site Bleeding. </w:t>
      </w:r>
      <w:r w:rsidRPr="006365BA">
        <w:rPr>
          <w:rFonts w:ascii="Book Antiqua" w:hAnsi="Book Antiqua"/>
          <w:i/>
        </w:rPr>
        <w:t>Bangladesh Journal of Child Health</w:t>
      </w:r>
      <w:r w:rsidRPr="006365BA">
        <w:rPr>
          <w:rFonts w:ascii="Book Antiqua" w:hAnsi="Book Antiqua"/>
        </w:rPr>
        <w:t xml:space="preserve"> 2021;</w:t>
      </w:r>
      <w:r w:rsidR="003058B5" w:rsidRPr="006365BA">
        <w:rPr>
          <w:rFonts w:ascii="Book Antiqua" w:hAnsi="Book Antiqua"/>
        </w:rPr>
        <w:t xml:space="preserve"> </w:t>
      </w:r>
      <w:r w:rsidRPr="006365BA">
        <w:rPr>
          <w:rFonts w:ascii="Book Antiqua" w:hAnsi="Book Antiqua"/>
          <w:b/>
        </w:rPr>
        <w:t>45:</w:t>
      </w:r>
      <w:r w:rsidR="003058B5" w:rsidRPr="006365BA">
        <w:rPr>
          <w:rFonts w:ascii="Book Antiqua" w:hAnsi="Book Antiqua"/>
        </w:rPr>
        <w:t xml:space="preserve"> </w:t>
      </w:r>
      <w:r w:rsidRPr="006365BA">
        <w:rPr>
          <w:rFonts w:ascii="Book Antiqua" w:hAnsi="Book Antiqua"/>
        </w:rPr>
        <w:t>45-</w:t>
      </w:r>
      <w:r w:rsidR="00F945B3" w:rsidRPr="006365BA">
        <w:rPr>
          <w:rFonts w:ascii="Book Antiqua" w:hAnsi="Book Antiqua"/>
        </w:rPr>
        <w:t>47</w:t>
      </w:r>
      <w:r w:rsidRPr="006365BA">
        <w:rPr>
          <w:rFonts w:ascii="Book Antiqua" w:hAnsi="Book Antiqua"/>
        </w:rPr>
        <w:t xml:space="preserve"> </w:t>
      </w:r>
      <w:r w:rsidR="0047408F" w:rsidRPr="006365BA">
        <w:rPr>
          <w:rFonts w:ascii="Book Antiqua" w:hAnsi="Book Antiqua"/>
        </w:rPr>
        <w:t xml:space="preserve">[DOI: </w:t>
      </w:r>
      <w:r w:rsidRPr="006365BA">
        <w:rPr>
          <w:rFonts w:ascii="Book Antiqua" w:hAnsi="Book Antiqua"/>
        </w:rPr>
        <w:t>10.3329/bjch.v45i1.55474</w:t>
      </w:r>
      <w:r w:rsidR="0047408F" w:rsidRPr="006365BA">
        <w:rPr>
          <w:rFonts w:ascii="Book Antiqua" w:hAnsi="Book Antiqua"/>
        </w:rPr>
        <w:t>]</w:t>
      </w:r>
    </w:p>
    <w:p w14:paraId="134176A2" w14:textId="1FB24DA9" w:rsidR="00D2713A" w:rsidRPr="006365BA" w:rsidRDefault="00D2713A" w:rsidP="006365BA">
      <w:pPr>
        <w:spacing w:line="360" w:lineRule="auto"/>
        <w:jc w:val="both"/>
        <w:rPr>
          <w:rFonts w:ascii="Book Antiqua" w:hAnsi="Book Antiqua"/>
        </w:rPr>
      </w:pPr>
      <w:r w:rsidRPr="006365BA">
        <w:rPr>
          <w:rFonts w:ascii="Book Antiqua" w:hAnsi="Book Antiqua"/>
        </w:rPr>
        <w:t xml:space="preserve">30 </w:t>
      </w:r>
      <w:r w:rsidRPr="006365BA">
        <w:rPr>
          <w:rFonts w:ascii="Book Antiqua" w:hAnsi="Book Antiqua"/>
          <w:b/>
          <w:bCs/>
        </w:rPr>
        <w:t xml:space="preserve">Omar S. </w:t>
      </w:r>
      <w:r w:rsidRPr="006365BA">
        <w:rPr>
          <w:rFonts w:ascii="Book Antiqua" w:hAnsi="Book Antiqua"/>
          <w:bCs/>
        </w:rPr>
        <w:t>Hematohidrosis,</w:t>
      </w:r>
      <w:r w:rsidRPr="006365BA">
        <w:rPr>
          <w:rFonts w:ascii="Book Antiqua" w:hAnsi="Book Antiqua"/>
        </w:rPr>
        <w:t xml:space="preserve"> the Annoying Rare Condition, Case Report. </w:t>
      </w:r>
      <w:r w:rsidRPr="006365BA">
        <w:rPr>
          <w:rFonts w:ascii="Book Antiqua" w:hAnsi="Book Antiqua"/>
          <w:i/>
        </w:rPr>
        <w:t>Experiment</w:t>
      </w:r>
      <w:r w:rsidR="000C5B86" w:rsidRPr="006365BA">
        <w:rPr>
          <w:rFonts w:ascii="Book Antiqua" w:hAnsi="Book Antiqua"/>
          <w:i/>
        </w:rPr>
        <w:t>s in Rhinology &amp; Otolaryngology</w:t>
      </w:r>
      <w:r w:rsidRPr="006365BA">
        <w:rPr>
          <w:rFonts w:ascii="Book Antiqua" w:hAnsi="Book Antiqua"/>
        </w:rPr>
        <w:t xml:space="preserve"> 2018;</w:t>
      </w:r>
      <w:r w:rsidR="006C3D4D" w:rsidRPr="006365BA">
        <w:rPr>
          <w:rFonts w:ascii="Book Antiqua" w:hAnsi="Book Antiqua"/>
        </w:rPr>
        <w:t xml:space="preserve"> </w:t>
      </w:r>
      <w:r w:rsidRPr="006365BA">
        <w:rPr>
          <w:rFonts w:ascii="Book Antiqua" w:hAnsi="Book Antiqua"/>
          <w:b/>
        </w:rPr>
        <w:t>1:</w:t>
      </w:r>
      <w:r w:rsidR="006C3D4D" w:rsidRPr="006365BA">
        <w:rPr>
          <w:rFonts w:ascii="Book Antiqua" w:hAnsi="Book Antiqua"/>
        </w:rPr>
        <w:t xml:space="preserve"> </w:t>
      </w:r>
      <w:r w:rsidRPr="006365BA">
        <w:rPr>
          <w:rFonts w:ascii="Book Antiqua" w:hAnsi="Book Antiqua"/>
        </w:rPr>
        <w:t>83-</w:t>
      </w:r>
      <w:r w:rsidR="006C3D4D" w:rsidRPr="006365BA">
        <w:rPr>
          <w:rFonts w:ascii="Book Antiqua" w:hAnsi="Book Antiqua"/>
        </w:rPr>
        <w:t>84</w:t>
      </w:r>
      <w:r w:rsidRPr="006365BA">
        <w:rPr>
          <w:rFonts w:ascii="Book Antiqua" w:hAnsi="Book Antiqua"/>
        </w:rPr>
        <w:t xml:space="preserve"> </w:t>
      </w:r>
      <w:r w:rsidR="000C5B86" w:rsidRPr="006365BA">
        <w:rPr>
          <w:rFonts w:ascii="Book Antiqua" w:hAnsi="Book Antiqua"/>
        </w:rPr>
        <w:t xml:space="preserve">[DOI: </w:t>
      </w:r>
      <w:r w:rsidRPr="006365BA">
        <w:rPr>
          <w:rFonts w:ascii="Book Antiqua" w:hAnsi="Book Antiqua"/>
        </w:rPr>
        <w:t>10.31031/ERO.2018.01.000524</w:t>
      </w:r>
      <w:r w:rsidR="000C5B86" w:rsidRPr="006365BA">
        <w:rPr>
          <w:rFonts w:ascii="Book Antiqua" w:hAnsi="Book Antiqua"/>
        </w:rPr>
        <w:t>]</w:t>
      </w:r>
    </w:p>
    <w:p w14:paraId="5170E703"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31 </w:t>
      </w:r>
      <w:r w:rsidRPr="006365BA">
        <w:rPr>
          <w:rFonts w:ascii="Book Antiqua" w:hAnsi="Book Antiqua"/>
          <w:b/>
          <w:bCs/>
        </w:rPr>
        <w:t>Récher C</w:t>
      </w:r>
      <w:r w:rsidRPr="006365BA">
        <w:rPr>
          <w:rFonts w:ascii="Book Antiqua" w:hAnsi="Book Antiqua"/>
        </w:rPr>
        <w:t xml:space="preserve">. Hematidrosis as a manifestation of COVID-19 containment-induced stress. </w:t>
      </w:r>
      <w:r w:rsidRPr="006365BA">
        <w:rPr>
          <w:rFonts w:ascii="Book Antiqua" w:hAnsi="Book Antiqua"/>
          <w:i/>
          <w:iCs/>
        </w:rPr>
        <w:t>EJHaem</w:t>
      </w:r>
      <w:r w:rsidRPr="006365BA">
        <w:rPr>
          <w:rFonts w:ascii="Book Antiqua" w:hAnsi="Book Antiqua"/>
        </w:rPr>
        <w:t xml:space="preserve"> 2021; </w:t>
      </w:r>
      <w:r w:rsidRPr="006365BA">
        <w:rPr>
          <w:rFonts w:ascii="Book Antiqua" w:hAnsi="Book Antiqua"/>
          <w:b/>
          <w:bCs/>
        </w:rPr>
        <w:t>2</w:t>
      </w:r>
      <w:r w:rsidRPr="006365BA">
        <w:rPr>
          <w:rFonts w:ascii="Book Antiqua" w:hAnsi="Book Antiqua"/>
        </w:rPr>
        <w:t>: 25 [PMID: 35846085 DOI: 10.1002/jha2.45]</w:t>
      </w:r>
    </w:p>
    <w:p w14:paraId="735B46D6" w14:textId="6E4B8D3D" w:rsidR="00D2713A" w:rsidRPr="006365BA" w:rsidRDefault="00D2713A" w:rsidP="006365BA">
      <w:pPr>
        <w:spacing w:line="360" w:lineRule="auto"/>
        <w:jc w:val="both"/>
        <w:rPr>
          <w:rFonts w:ascii="Book Antiqua" w:hAnsi="Book Antiqua"/>
        </w:rPr>
      </w:pPr>
      <w:r w:rsidRPr="006365BA">
        <w:rPr>
          <w:rFonts w:ascii="Book Antiqua" w:hAnsi="Book Antiqua"/>
        </w:rPr>
        <w:t xml:space="preserve">32 </w:t>
      </w:r>
      <w:r w:rsidRPr="006365BA">
        <w:rPr>
          <w:rFonts w:ascii="Book Antiqua" w:hAnsi="Book Antiqua"/>
          <w:b/>
          <w:bCs/>
        </w:rPr>
        <w:t>Rossio I,</w:t>
      </w:r>
      <w:r w:rsidRPr="006365BA">
        <w:rPr>
          <w:rFonts w:ascii="Book Antiqua" w:hAnsi="Book Antiqua"/>
        </w:rPr>
        <w:t xml:space="preserve"> Gonçalves A. Haematidrosis: The Rare Phenomenon of Sweating Blood. </w:t>
      </w:r>
      <w:r w:rsidR="0084500D" w:rsidRPr="006365BA">
        <w:rPr>
          <w:rFonts w:ascii="Book Antiqua" w:hAnsi="Book Antiqua"/>
          <w:i/>
        </w:rPr>
        <w:t>Eur J Case Rep Intern Med</w:t>
      </w:r>
      <w:r w:rsidRPr="006365BA">
        <w:rPr>
          <w:rFonts w:ascii="Book Antiqua" w:hAnsi="Book Antiqua"/>
        </w:rPr>
        <w:t xml:space="preserve"> </w:t>
      </w:r>
      <w:r w:rsidRPr="006365BA">
        <w:rPr>
          <w:rFonts w:ascii="Book Antiqua" w:hAnsi="Book Antiqua"/>
          <w:b/>
          <w:bCs/>
        </w:rPr>
        <w:t>2014</w:t>
      </w:r>
      <w:r w:rsidRPr="006365BA">
        <w:rPr>
          <w:rFonts w:ascii="Book Antiqua" w:hAnsi="Book Antiqua"/>
        </w:rPr>
        <w:t>:</w:t>
      </w:r>
      <w:r w:rsidR="001F7F26" w:rsidRPr="006365BA">
        <w:rPr>
          <w:rFonts w:ascii="Book Antiqua" w:hAnsi="Book Antiqua"/>
        </w:rPr>
        <w:t xml:space="preserve"> </w:t>
      </w:r>
      <w:r w:rsidRPr="006365BA">
        <w:rPr>
          <w:rFonts w:ascii="Book Antiqua" w:hAnsi="Book Antiqua"/>
        </w:rPr>
        <w:t>1-3</w:t>
      </w:r>
      <w:r w:rsidR="001F7F26" w:rsidRPr="006365BA">
        <w:rPr>
          <w:rFonts w:ascii="Book Antiqua" w:hAnsi="Book Antiqua"/>
        </w:rPr>
        <w:t xml:space="preserve"> [DOI: </w:t>
      </w:r>
      <w:r w:rsidRPr="006365BA">
        <w:rPr>
          <w:rFonts w:ascii="Book Antiqua" w:hAnsi="Book Antiqua"/>
        </w:rPr>
        <w:t>10.12890/2014_000144</w:t>
      </w:r>
      <w:r w:rsidR="001F7F26" w:rsidRPr="006365BA">
        <w:rPr>
          <w:rFonts w:ascii="Book Antiqua" w:hAnsi="Book Antiqua"/>
        </w:rPr>
        <w:t>]</w:t>
      </w:r>
    </w:p>
    <w:p w14:paraId="0FB97D66" w14:textId="748D2729" w:rsidR="00D2713A" w:rsidRPr="00443653" w:rsidRDefault="00D2713A" w:rsidP="006365BA">
      <w:pPr>
        <w:spacing w:line="360" w:lineRule="auto"/>
        <w:jc w:val="both"/>
        <w:rPr>
          <w:rFonts w:ascii="Book Antiqua" w:hAnsi="Book Antiqua"/>
        </w:rPr>
      </w:pPr>
      <w:r w:rsidRPr="006365BA">
        <w:rPr>
          <w:rFonts w:ascii="Book Antiqua" w:hAnsi="Book Antiqua"/>
        </w:rPr>
        <w:t xml:space="preserve">33 </w:t>
      </w:r>
      <w:r w:rsidRPr="006365BA">
        <w:rPr>
          <w:rFonts w:ascii="Book Antiqua" w:hAnsi="Book Antiqua"/>
          <w:b/>
          <w:bCs/>
        </w:rPr>
        <w:t>Jibbawi A,</w:t>
      </w:r>
      <w:r w:rsidRPr="006365BA">
        <w:rPr>
          <w:rFonts w:ascii="Book Antiqua" w:hAnsi="Book Antiqua"/>
        </w:rPr>
        <w:t xml:space="preserve"> Dirani F, Hassam I. An Extremely Rare Case Report of Hematiderosis in Lebanon ISSN Print</w:t>
      </w:r>
      <w:r w:rsidRPr="006365BA">
        <w:t> </w:t>
      </w:r>
      <w:r w:rsidRPr="006365BA">
        <w:rPr>
          <w:rFonts w:ascii="Book Antiqua" w:hAnsi="Book Antiqua"/>
        </w:rPr>
        <w:t>: 2709-3522 | ISSN Online</w:t>
      </w:r>
      <w:r w:rsidRPr="006365BA">
        <w:t> </w:t>
      </w:r>
      <w:r w:rsidRPr="006365BA">
        <w:rPr>
          <w:rFonts w:ascii="Book Antiqua" w:hAnsi="Book Antiqua"/>
        </w:rPr>
        <w:t>: 2709-3530 Frequency</w:t>
      </w:r>
      <w:r w:rsidRPr="006365BA">
        <w:t> </w:t>
      </w:r>
      <w:r w:rsidRPr="006365BA">
        <w:rPr>
          <w:rFonts w:ascii="Book Antiqua" w:hAnsi="Book Antiqua"/>
        </w:rPr>
        <w:t>: Bi-Monthly Language</w:t>
      </w:r>
      <w:r w:rsidRPr="006365BA">
        <w:t> </w:t>
      </w:r>
      <w:r w:rsidRPr="006365BA">
        <w:rPr>
          <w:rFonts w:ascii="Book Antiqua" w:hAnsi="Book Antiqua"/>
        </w:rPr>
        <w:t>: English An Extremely Rare Case Report of Hematiderosis in Lebanon I NTRODUCTION</w:t>
      </w:r>
      <w:r w:rsidRPr="006365BA">
        <w:t> </w:t>
      </w:r>
      <w:r w:rsidRPr="006365BA">
        <w:rPr>
          <w:rFonts w:ascii="Book Antiqua" w:hAnsi="Book Antiqua"/>
        </w:rPr>
        <w:t>: 2021;</w:t>
      </w:r>
      <w:r w:rsidR="00822177" w:rsidRPr="006365BA">
        <w:rPr>
          <w:rFonts w:ascii="Book Antiqua" w:hAnsi="Book Antiqua"/>
        </w:rPr>
        <w:t xml:space="preserve"> </w:t>
      </w:r>
      <w:r w:rsidRPr="006365BA">
        <w:rPr>
          <w:rFonts w:ascii="Book Antiqua" w:hAnsi="Book Antiqua"/>
        </w:rPr>
        <w:t>0</w:t>
      </w:r>
      <w:r w:rsidRPr="006365BA">
        <w:rPr>
          <w:rFonts w:ascii="Book Antiqua" w:hAnsi="Book Antiqua" w:cs="Book Antiqua"/>
        </w:rPr>
        <w:t>–</w:t>
      </w:r>
      <w:r w:rsidR="00822177" w:rsidRPr="006365BA">
        <w:rPr>
          <w:rFonts w:ascii="Book Antiqua" w:hAnsi="Book Antiqua"/>
        </w:rPr>
        <w:t>3</w:t>
      </w:r>
      <w:r w:rsidRPr="006365BA">
        <w:rPr>
          <w:rFonts w:ascii="Book Antiqua" w:hAnsi="Book Antiqua"/>
        </w:rPr>
        <w:t xml:space="preserve"> </w:t>
      </w:r>
      <w:r w:rsidR="00822177" w:rsidRPr="006365BA">
        <w:rPr>
          <w:rFonts w:ascii="Book Antiqua" w:hAnsi="Book Antiqua"/>
        </w:rPr>
        <w:t>[DOI:</w:t>
      </w:r>
      <w:r w:rsidRPr="006365BA">
        <w:rPr>
          <w:rFonts w:ascii="Book Antiqua" w:hAnsi="Book Antiqua"/>
        </w:rPr>
        <w:t xml:space="preserve"> 10.47310/Hjcmph.2021.v02i01.001</w:t>
      </w:r>
      <w:r w:rsidR="00822177" w:rsidRPr="006365BA">
        <w:rPr>
          <w:rFonts w:ascii="Book Antiqua" w:hAnsi="Book Antiqua"/>
        </w:rPr>
        <w:t>]</w:t>
      </w:r>
    </w:p>
    <w:p w14:paraId="5A0C7D0F" w14:textId="39993277" w:rsidR="00D2713A" w:rsidRPr="006365BA" w:rsidRDefault="00D2713A" w:rsidP="006365BA">
      <w:pPr>
        <w:spacing w:line="360" w:lineRule="auto"/>
        <w:jc w:val="both"/>
        <w:rPr>
          <w:rFonts w:ascii="Book Antiqua" w:hAnsi="Book Antiqua"/>
        </w:rPr>
      </w:pPr>
      <w:r w:rsidRPr="00443653">
        <w:rPr>
          <w:rFonts w:ascii="Book Antiqua" w:hAnsi="Book Antiqua"/>
        </w:rPr>
        <w:t xml:space="preserve">34 </w:t>
      </w:r>
      <w:r w:rsidRPr="00443653">
        <w:rPr>
          <w:rFonts w:ascii="Book Antiqua" w:hAnsi="Book Antiqua"/>
          <w:b/>
          <w:bCs/>
        </w:rPr>
        <w:t>Malik KZ,</w:t>
      </w:r>
      <w:r w:rsidRPr="006365BA">
        <w:rPr>
          <w:rFonts w:ascii="Book Antiqua" w:hAnsi="Book Antiqua"/>
        </w:rPr>
        <w:t xml:space="preserve"> Abdullah A, Maka TA. Hematohidrosis-A Rare Knocker At Otolaryngologist's Door. </w:t>
      </w:r>
      <w:r w:rsidRPr="006365BA">
        <w:rPr>
          <w:rFonts w:ascii="Book Antiqua" w:hAnsi="Book Antiqua"/>
          <w:i/>
        </w:rPr>
        <w:t>Pakistan Armed Forces Medical Journal</w:t>
      </w:r>
      <w:r w:rsidRPr="006365BA">
        <w:rPr>
          <w:rFonts w:ascii="Book Antiqua" w:hAnsi="Book Antiqua"/>
        </w:rPr>
        <w:t xml:space="preserve"> 2019;</w:t>
      </w:r>
      <w:r w:rsidR="00E24258" w:rsidRPr="006365BA">
        <w:rPr>
          <w:rFonts w:ascii="Book Antiqua" w:hAnsi="Book Antiqua"/>
        </w:rPr>
        <w:t xml:space="preserve"> </w:t>
      </w:r>
      <w:r w:rsidR="00E24258" w:rsidRPr="006365BA">
        <w:rPr>
          <w:rFonts w:ascii="Book Antiqua" w:hAnsi="Book Antiqua"/>
          <w:b/>
        </w:rPr>
        <w:t>69</w:t>
      </w:r>
      <w:r w:rsidRPr="006365BA">
        <w:rPr>
          <w:rFonts w:ascii="Book Antiqua" w:hAnsi="Book Antiqua"/>
          <w:b/>
        </w:rPr>
        <w:t>:</w:t>
      </w:r>
      <w:r w:rsidR="00E24258" w:rsidRPr="006365BA">
        <w:rPr>
          <w:rFonts w:ascii="Book Antiqua" w:hAnsi="Book Antiqua"/>
        </w:rPr>
        <w:t xml:space="preserve"> 730-732</w:t>
      </w:r>
    </w:p>
    <w:p w14:paraId="2C267B79"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35 </w:t>
      </w:r>
      <w:r w:rsidRPr="006365BA">
        <w:rPr>
          <w:rFonts w:ascii="Book Antiqua" w:hAnsi="Book Antiqua"/>
          <w:b/>
          <w:bCs/>
        </w:rPr>
        <w:t>Carvalho AC</w:t>
      </w:r>
      <w:r w:rsidRPr="006365BA">
        <w:rPr>
          <w:rFonts w:ascii="Book Antiqua" w:hAnsi="Book Antiqua"/>
        </w:rPr>
        <w:t xml:space="preserve">, Machado-Pinto J, Nogueira GC, Almeida LM, Nunes MB. Hematidrosis: a case report and review of the literature. </w:t>
      </w:r>
      <w:r w:rsidRPr="006365BA">
        <w:rPr>
          <w:rFonts w:ascii="Book Antiqua" w:hAnsi="Book Antiqua"/>
          <w:i/>
          <w:iCs/>
        </w:rPr>
        <w:t>Int J Dermatol</w:t>
      </w:r>
      <w:r w:rsidRPr="006365BA">
        <w:rPr>
          <w:rFonts w:ascii="Book Antiqua" w:hAnsi="Book Antiqua"/>
        </w:rPr>
        <w:t xml:space="preserve"> 2008; </w:t>
      </w:r>
      <w:r w:rsidRPr="006365BA">
        <w:rPr>
          <w:rFonts w:ascii="Book Antiqua" w:hAnsi="Book Antiqua"/>
          <w:b/>
          <w:bCs/>
        </w:rPr>
        <w:t>47</w:t>
      </w:r>
      <w:r w:rsidRPr="006365BA">
        <w:rPr>
          <w:rFonts w:ascii="Book Antiqua" w:hAnsi="Book Antiqua"/>
        </w:rPr>
        <w:t>: 1058-1059 [PMID: 18986356 DOI: 10.1111/j.1365-4632.2008.03746.x]</w:t>
      </w:r>
    </w:p>
    <w:p w14:paraId="5B5B8E52"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36 </w:t>
      </w:r>
      <w:r w:rsidRPr="006365BA">
        <w:rPr>
          <w:rFonts w:ascii="Book Antiqua" w:hAnsi="Book Antiqua"/>
          <w:b/>
          <w:bCs/>
        </w:rPr>
        <w:t>Matsuoka R</w:t>
      </w:r>
      <w:r w:rsidRPr="006365BA">
        <w:rPr>
          <w:rFonts w:ascii="Book Antiqua" w:hAnsi="Book Antiqua"/>
        </w:rPr>
        <w:t xml:space="preserve">, Tanaka M. Hematidrosis in a Japanese girl: Treatment with propranolol and psychotherapy. </w:t>
      </w:r>
      <w:r w:rsidRPr="006365BA">
        <w:rPr>
          <w:rFonts w:ascii="Book Antiqua" w:hAnsi="Book Antiqua"/>
          <w:i/>
          <w:iCs/>
        </w:rPr>
        <w:t>Pediatr Int</w:t>
      </w:r>
      <w:r w:rsidRPr="006365BA">
        <w:rPr>
          <w:rFonts w:ascii="Book Antiqua" w:hAnsi="Book Antiqua"/>
        </w:rPr>
        <w:t xml:space="preserve"> 2020; </w:t>
      </w:r>
      <w:r w:rsidRPr="006365BA">
        <w:rPr>
          <w:rFonts w:ascii="Book Antiqua" w:hAnsi="Book Antiqua"/>
          <w:b/>
          <w:bCs/>
        </w:rPr>
        <w:t>62</w:t>
      </w:r>
      <w:r w:rsidRPr="006365BA">
        <w:rPr>
          <w:rFonts w:ascii="Book Antiqua" w:hAnsi="Book Antiqua"/>
        </w:rPr>
        <w:t>: 1001-1002 [PMID: 32744359 DOI: 10.1111/ped.14223]</w:t>
      </w:r>
    </w:p>
    <w:p w14:paraId="626FD6E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37 </w:t>
      </w:r>
      <w:r w:rsidRPr="006365BA">
        <w:rPr>
          <w:rFonts w:ascii="Book Antiqua" w:hAnsi="Book Antiqua"/>
          <w:b/>
          <w:bCs/>
        </w:rPr>
        <w:t>Salas-Alanis JC</w:t>
      </w:r>
      <w:r w:rsidRPr="006365BA">
        <w:rPr>
          <w:rFonts w:ascii="Book Antiqua" w:hAnsi="Book Antiqua"/>
        </w:rPr>
        <w:t xml:space="preserve">, Salas-Garza M, Goldust MM, Fajardo-Ramirez OR. Haematidrosis and haemolacria in a young adult. </w:t>
      </w:r>
      <w:r w:rsidRPr="006365BA">
        <w:rPr>
          <w:rFonts w:ascii="Book Antiqua" w:hAnsi="Book Antiqua"/>
          <w:i/>
          <w:iCs/>
        </w:rPr>
        <w:t>Clin Exp Dermatol</w:t>
      </w:r>
      <w:r w:rsidRPr="006365BA">
        <w:rPr>
          <w:rFonts w:ascii="Book Antiqua" w:hAnsi="Book Antiqua"/>
        </w:rPr>
        <w:t xml:space="preserve"> 2021; </w:t>
      </w:r>
      <w:r w:rsidRPr="006365BA">
        <w:rPr>
          <w:rFonts w:ascii="Book Antiqua" w:hAnsi="Book Antiqua"/>
          <w:b/>
          <w:bCs/>
        </w:rPr>
        <w:t>46</w:t>
      </w:r>
      <w:r w:rsidRPr="006365BA">
        <w:rPr>
          <w:rFonts w:ascii="Book Antiqua" w:hAnsi="Book Antiqua"/>
        </w:rPr>
        <w:t>: 394-396 [PMID: 33284990 DOI: 10.1111/ced.14348]</w:t>
      </w:r>
    </w:p>
    <w:p w14:paraId="77951497"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38 </w:t>
      </w:r>
      <w:r w:rsidRPr="006365BA">
        <w:rPr>
          <w:rFonts w:ascii="Book Antiqua" w:hAnsi="Book Antiqua"/>
          <w:b/>
          <w:bCs/>
        </w:rPr>
        <w:t>Shafique DA</w:t>
      </w:r>
      <w:r w:rsidRPr="006365BA">
        <w:rPr>
          <w:rFonts w:ascii="Book Antiqua" w:hAnsi="Book Antiqua"/>
        </w:rPr>
        <w:t xml:space="preserve">, Hickman AW, Thorne A, Elwood HR, Zlotoff BJ. Pediatric hematidrosis - A case report and review of the literature and pathogenesis. </w:t>
      </w:r>
      <w:r w:rsidRPr="006365BA">
        <w:rPr>
          <w:rFonts w:ascii="Book Antiqua" w:hAnsi="Book Antiqua"/>
          <w:i/>
          <w:iCs/>
        </w:rPr>
        <w:t>Pediatr Dermatol</w:t>
      </w:r>
      <w:r w:rsidRPr="006365BA">
        <w:rPr>
          <w:rFonts w:ascii="Book Antiqua" w:hAnsi="Book Antiqua"/>
        </w:rPr>
        <w:t xml:space="preserve"> 2021; </w:t>
      </w:r>
      <w:r w:rsidRPr="006365BA">
        <w:rPr>
          <w:rFonts w:ascii="Book Antiqua" w:hAnsi="Book Antiqua"/>
          <w:b/>
          <w:bCs/>
        </w:rPr>
        <w:t>38</w:t>
      </w:r>
      <w:r w:rsidRPr="006365BA">
        <w:rPr>
          <w:rFonts w:ascii="Book Antiqua" w:hAnsi="Book Antiqua"/>
        </w:rPr>
        <w:t>: 994-1003 [PMID: 34515356 DOI: 10.1111/pde.14792]</w:t>
      </w:r>
    </w:p>
    <w:p w14:paraId="2D43E489" w14:textId="4F664B7D" w:rsidR="00D2713A" w:rsidRPr="00443653" w:rsidRDefault="00D2713A" w:rsidP="006365BA">
      <w:pPr>
        <w:spacing w:line="360" w:lineRule="auto"/>
        <w:jc w:val="both"/>
        <w:rPr>
          <w:rFonts w:ascii="Book Antiqua" w:hAnsi="Book Antiqua"/>
        </w:rPr>
      </w:pPr>
      <w:r w:rsidRPr="006365BA">
        <w:rPr>
          <w:rFonts w:ascii="Book Antiqua" w:hAnsi="Book Antiqua"/>
        </w:rPr>
        <w:lastRenderedPageBreak/>
        <w:t xml:space="preserve">39 </w:t>
      </w:r>
      <w:r w:rsidRPr="006365BA">
        <w:rPr>
          <w:rFonts w:ascii="Book Antiqua" w:hAnsi="Book Antiqua"/>
          <w:b/>
          <w:bCs/>
        </w:rPr>
        <w:t>Thao NM,</w:t>
      </w:r>
      <w:r w:rsidRPr="006365BA">
        <w:rPr>
          <w:rFonts w:ascii="Book Antiqua" w:hAnsi="Book Antiqua"/>
        </w:rPr>
        <w:t xml:space="preserve"> Lam THT, Doanh LH, Linh TT, Khang TH. A Vietnamese Case of Hematohidrosis. </w:t>
      </w:r>
      <w:r w:rsidR="00D7680E" w:rsidRPr="006365BA">
        <w:rPr>
          <w:rFonts w:ascii="Book Antiqua" w:hAnsi="Book Antiqua"/>
          <w:i/>
        </w:rPr>
        <w:t>Madridge J Case Rep Stud</w:t>
      </w:r>
      <w:r w:rsidR="004C5479" w:rsidRPr="006365BA">
        <w:rPr>
          <w:rFonts w:ascii="Book Antiqua" w:hAnsi="Book Antiqua"/>
        </w:rPr>
        <w:t xml:space="preserve"> 2019; </w:t>
      </w:r>
      <w:r w:rsidR="004C5479" w:rsidRPr="006365BA">
        <w:rPr>
          <w:rFonts w:ascii="Book Antiqua" w:hAnsi="Book Antiqua"/>
          <w:b/>
        </w:rPr>
        <w:t>3:</w:t>
      </w:r>
      <w:r w:rsidR="004C5479" w:rsidRPr="006365BA">
        <w:rPr>
          <w:rFonts w:ascii="Book Antiqua" w:hAnsi="Book Antiqua"/>
        </w:rPr>
        <w:t xml:space="preserve"> 148-150</w:t>
      </w:r>
      <w:r w:rsidRPr="006365BA">
        <w:rPr>
          <w:rFonts w:ascii="Book Antiqua" w:hAnsi="Book Antiqua"/>
        </w:rPr>
        <w:t xml:space="preserve"> </w:t>
      </w:r>
      <w:r w:rsidR="004C5479" w:rsidRPr="006365BA">
        <w:rPr>
          <w:rFonts w:ascii="Book Antiqua" w:hAnsi="Book Antiqua"/>
        </w:rPr>
        <w:t>[</w:t>
      </w:r>
      <w:r w:rsidRPr="006365BA">
        <w:rPr>
          <w:rFonts w:ascii="Book Antiqua" w:hAnsi="Book Antiqua"/>
        </w:rPr>
        <w:t xml:space="preserve">DOI: </w:t>
      </w:r>
      <w:r w:rsidR="00646A80" w:rsidRPr="006365BA">
        <w:rPr>
          <w:rFonts w:ascii="Book Antiqua" w:hAnsi="Book Antiqua"/>
        </w:rPr>
        <w:t>10.18689/mjcrs-1000139</w:t>
      </w:r>
      <w:r w:rsidR="004C5479" w:rsidRPr="006365BA">
        <w:rPr>
          <w:rFonts w:ascii="Book Antiqua" w:hAnsi="Book Antiqua"/>
        </w:rPr>
        <w:t>]</w:t>
      </w:r>
    </w:p>
    <w:p w14:paraId="20A32307" w14:textId="77777777" w:rsidR="00D2713A" w:rsidRPr="006365BA" w:rsidRDefault="00D2713A" w:rsidP="006365BA">
      <w:pPr>
        <w:spacing w:line="360" w:lineRule="auto"/>
        <w:jc w:val="both"/>
        <w:rPr>
          <w:rFonts w:ascii="Book Antiqua" w:hAnsi="Book Antiqua"/>
        </w:rPr>
      </w:pPr>
      <w:r w:rsidRPr="00443653">
        <w:rPr>
          <w:rFonts w:ascii="Book Antiqua" w:hAnsi="Book Antiqua"/>
        </w:rPr>
        <w:t xml:space="preserve">40 </w:t>
      </w:r>
      <w:r w:rsidRPr="00443653">
        <w:rPr>
          <w:rFonts w:ascii="Book Antiqua" w:hAnsi="Book Antiqua"/>
          <w:b/>
          <w:bCs/>
        </w:rPr>
        <w:t>Sue Tin A</w:t>
      </w:r>
      <w:r w:rsidRPr="006365BA">
        <w:rPr>
          <w:rFonts w:ascii="Book Antiqua" w:hAnsi="Book Antiqua"/>
        </w:rPr>
        <w:t xml:space="preserve">, Cohn A. Blood sweat and tears - tackling the stigma of stigmata. </w:t>
      </w:r>
      <w:r w:rsidRPr="006365BA">
        <w:rPr>
          <w:rFonts w:ascii="Book Antiqua" w:hAnsi="Book Antiqua"/>
          <w:i/>
          <w:iCs/>
        </w:rPr>
        <w:t>J Paediatr Child Health</w:t>
      </w:r>
      <w:r w:rsidRPr="006365BA">
        <w:rPr>
          <w:rFonts w:ascii="Book Antiqua" w:hAnsi="Book Antiqua"/>
        </w:rPr>
        <w:t xml:space="preserve"> 2015; </w:t>
      </w:r>
      <w:r w:rsidRPr="006365BA">
        <w:rPr>
          <w:rFonts w:ascii="Book Antiqua" w:hAnsi="Book Antiqua"/>
          <w:b/>
          <w:bCs/>
        </w:rPr>
        <w:t>51</w:t>
      </w:r>
      <w:r w:rsidRPr="006365BA">
        <w:rPr>
          <w:rFonts w:ascii="Book Antiqua" w:hAnsi="Book Antiqua"/>
        </w:rPr>
        <w:t>: 1134-1136 [PMID: 26096319 DOI: 10.1111/jpc.12936]</w:t>
      </w:r>
    </w:p>
    <w:p w14:paraId="2D83936B"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41 </w:t>
      </w:r>
      <w:r w:rsidRPr="006365BA">
        <w:rPr>
          <w:rFonts w:ascii="Book Antiqua" w:hAnsi="Book Antiqua"/>
          <w:b/>
          <w:bCs/>
        </w:rPr>
        <w:t>Jerajani HR</w:t>
      </w:r>
      <w:r w:rsidRPr="006365BA">
        <w:rPr>
          <w:rFonts w:ascii="Book Antiqua" w:hAnsi="Book Antiqua"/>
        </w:rPr>
        <w:t xml:space="preserve">, Jaju B, Phiske MM, Lade N. Hematohidrosis - a rare clinical phenomenon. </w:t>
      </w:r>
      <w:r w:rsidRPr="006365BA">
        <w:rPr>
          <w:rFonts w:ascii="Book Antiqua" w:hAnsi="Book Antiqua"/>
          <w:i/>
          <w:iCs/>
        </w:rPr>
        <w:t>Indian J Dermatol</w:t>
      </w:r>
      <w:r w:rsidRPr="006365BA">
        <w:rPr>
          <w:rFonts w:ascii="Book Antiqua" w:hAnsi="Book Antiqua"/>
        </w:rPr>
        <w:t xml:space="preserve"> 2009; </w:t>
      </w:r>
      <w:r w:rsidRPr="006365BA">
        <w:rPr>
          <w:rFonts w:ascii="Book Antiqua" w:hAnsi="Book Antiqua"/>
          <w:b/>
          <w:bCs/>
        </w:rPr>
        <w:t>54</w:t>
      </w:r>
      <w:r w:rsidRPr="006365BA">
        <w:rPr>
          <w:rFonts w:ascii="Book Antiqua" w:hAnsi="Book Antiqua"/>
        </w:rPr>
        <w:t>: 290-292 [PMID: 20161867 DOI: 10.4103/0019-5154.55645]</w:t>
      </w:r>
    </w:p>
    <w:p w14:paraId="2BBB3B7A"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42 </w:t>
      </w:r>
      <w:r w:rsidRPr="006365BA">
        <w:rPr>
          <w:rFonts w:ascii="Book Antiqua" w:hAnsi="Book Antiqua"/>
          <w:b/>
          <w:bCs/>
        </w:rPr>
        <w:t>Bhattacharya S</w:t>
      </w:r>
      <w:r w:rsidRPr="006365BA">
        <w:rPr>
          <w:rFonts w:ascii="Book Antiqua" w:hAnsi="Book Antiqua"/>
        </w:rPr>
        <w:t xml:space="preserve">, Das MK, Sarkar S, De A. Hematidrosis. </w:t>
      </w:r>
      <w:r w:rsidRPr="006365BA">
        <w:rPr>
          <w:rFonts w:ascii="Book Antiqua" w:hAnsi="Book Antiqua"/>
          <w:i/>
          <w:iCs/>
        </w:rPr>
        <w:t>Indian Pediatr</w:t>
      </w:r>
      <w:r w:rsidRPr="006365BA">
        <w:rPr>
          <w:rFonts w:ascii="Book Antiqua" w:hAnsi="Book Antiqua"/>
        </w:rPr>
        <w:t xml:space="preserve"> 2013; </w:t>
      </w:r>
      <w:r w:rsidRPr="006365BA">
        <w:rPr>
          <w:rFonts w:ascii="Book Antiqua" w:hAnsi="Book Antiqua"/>
          <w:b/>
          <w:bCs/>
        </w:rPr>
        <w:t>50</w:t>
      </w:r>
      <w:r w:rsidRPr="006365BA">
        <w:rPr>
          <w:rFonts w:ascii="Book Antiqua" w:hAnsi="Book Antiqua"/>
        </w:rPr>
        <w:t>: 703-704 [PMID: 23942438 DOI: 10.1007/s13312-013-0178-x]</w:t>
      </w:r>
    </w:p>
    <w:p w14:paraId="48E5755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43 </w:t>
      </w:r>
      <w:r w:rsidRPr="006365BA">
        <w:rPr>
          <w:rFonts w:ascii="Book Antiqua" w:hAnsi="Book Antiqua"/>
          <w:b/>
          <w:bCs/>
        </w:rPr>
        <w:t>Manonukul J</w:t>
      </w:r>
      <w:r w:rsidRPr="006365BA">
        <w:rPr>
          <w:rFonts w:ascii="Book Antiqua" w:hAnsi="Book Antiqua"/>
        </w:rPr>
        <w:t xml:space="preserve">, Wisuthsarewong W, Chantorn R, Vongirad A, Omeapinyan P. Hematidrosis: a pathologic process or stigmata. A case report with comprehensive histopathologic and immunoperoxidase studies. </w:t>
      </w:r>
      <w:r w:rsidRPr="006365BA">
        <w:rPr>
          <w:rFonts w:ascii="Book Antiqua" w:hAnsi="Book Antiqua"/>
          <w:i/>
          <w:iCs/>
        </w:rPr>
        <w:t>Am J Dermatopathol</w:t>
      </w:r>
      <w:r w:rsidRPr="006365BA">
        <w:rPr>
          <w:rFonts w:ascii="Book Antiqua" w:hAnsi="Book Antiqua"/>
        </w:rPr>
        <w:t xml:space="preserve"> 2008; </w:t>
      </w:r>
      <w:r w:rsidRPr="006365BA">
        <w:rPr>
          <w:rFonts w:ascii="Book Antiqua" w:hAnsi="Book Antiqua"/>
          <w:b/>
          <w:bCs/>
        </w:rPr>
        <w:t>30</w:t>
      </w:r>
      <w:r w:rsidRPr="006365BA">
        <w:rPr>
          <w:rFonts w:ascii="Book Antiqua" w:hAnsi="Book Antiqua"/>
        </w:rPr>
        <w:t>: 135-139 [PMID: 18360116 DOI: 10.1097/DAD.0b013e318164cf4b]</w:t>
      </w:r>
    </w:p>
    <w:p w14:paraId="25D4338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44 </w:t>
      </w:r>
      <w:r w:rsidRPr="006365BA">
        <w:rPr>
          <w:rFonts w:ascii="Book Antiqua" w:hAnsi="Book Antiqua"/>
          <w:b/>
          <w:bCs/>
        </w:rPr>
        <w:t>Wang LJ</w:t>
      </w:r>
      <w:r w:rsidRPr="006365BA">
        <w:rPr>
          <w:rFonts w:ascii="Book Antiqua" w:hAnsi="Book Antiqua"/>
        </w:rPr>
        <w:t xml:space="preserve">, An CX, Li YM, Cao CQ. [A case report of childhood hematidrosis]. </w:t>
      </w:r>
      <w:r w:rsidRPr="006365BA">
        <w:rPr>
          <w:rFonts w:ascii="Book Antiqua" w:hAnsi="Book Antiqua"/>
          <w:i/>
          <w:iCs/>
        </w:rPr>
        <w:t>Zhongguo Dang Dai Er Ke Za Zhi</w:t>
      </w:r>
      <w:r w:rsidRPr="006365BA">
        <w:rPr>
          <w:rFonts w:ascii="Book Antiqua" w:hAnsi="Book Antiqua"/>
        </w:rPr>
        <w:t xml:space="preserve"> 2014; </w:t>
      </w:r>
      <w:r w:rsidRPr="006365BA">
        <w:rPr>
          <w:rFonts w:ascii="Book Antiqua" w:hAnsi="Book Antiqua"/>
          <w:b/>
          <w:bCs/>
        </w:rPr>
        <w:t>16</w:t>
      </w:r>
      <w:r w:rsidRPr="006365BA">
        <w:rPr>
          <w:rFonts w:ascii="Book Antiqua" w:hAnsi="Book Antiqua"/>
        </w:rPr>
        <w:t>: 214-215 [PMID: 24568922]</w:t>
      </w:r>
    </w:p>
    <w:p w14:paraId="58CA55A1"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45 </w:t>
      </w:r>
      <w:r w:rsidRPr="006365BA">
        <w:rPr>
          <w:rFonts w:ascii="Book Antiqua" w:hAnsi="Book Antiqua"/>
          <w:b/>
          <w:bCs/>
        </w:rPr>
        <w:t>Murota H</w:t>
      </w:r>
      <w:r w:rsidRPr="006365BA">
        <w:rPr>
          <w:rFonts w:ascii="Book Antiqua" w:hAnsi="Book Antiqua"/>
        </w:rPr>
        <w:t xml:space="preserve">, Kotobuki Y, Yamaga K, Yoshioka Y. Female child with hematidrosis of the palm: Case report and published work review. </w:t>
      </w:r>
      <w:r w:rsidRPr="006365BA">
        <w:rPr>
          <w:rFonts w:ascii="Book Antiqua" w:hAnsi="Book Antiqua"/>
          <w:i/>
          <w:iCs/>
        </w:rPr>
        <w:t>J Dermatol</w:t>
      </w:r>
      <w:r w:rsidRPr="006365BA">
        <w:rPr>
          <w:rFonts w:ascii="Book Antiqua" w:hAnsi="Book Antiqua"/>
        </w:rPr>
        <w:t xml:space="preserve"> 2020; </w:t>
      </w:r>
      <w:r w:rsidRPr="006365BA">
        <w:rPr>
          <w:rFonts w:ascii="Book Antiqua" w:hAnsi="Book Antiqua"/>
          <w:b/>
          <w:bCs/>
        </w:rPr>
        <w:t>47</w:t>
      </w:r>
      <w:r w:rsidRPr="006365BA">
        <w:rPr>
          <w:rFonts w:ascii="Book Antiqua" w:hAnsi="Book Antiqua"/>
        </w:rPr>
        <w:t>: 166-168 [PMID: 31793058 DOI: 10.1111/1346-8138.15179]</w:t>
      </w:r>
    </w:p>
    <w:p w14:paraId="6543DE2C" w14:textId="77777777" w:rsidR="00D2713A" w:rsidRPr="006365BA" w:rsidRDefault="00D2713A" w:rsidP="006365BA">
      <w:pPr>
        <w:spacing w:line="360" w:lineRule="auto"/>
        <w:jc w:val="both"/>
        <w:rPr>
          <w:rFonts w:ascii="Book Antiqua" w:hAnsi="Book Antiqua"/>
        </w:rPr>
      </w:pPr>
      <w:r w:rsidRPr="006365BA">
        <w:rPr>
          <w:rFonts w:ascii="Book Antiqua" w:hAnsi="Book Antiqua"/>
        </w:rPr>
        <w:t xml:space="preserve">46 </w:t>
      </w:r>
      <w:r w:rsidRPr="006365BA">
        <w:rPr>
          <w:rFonts w:ascii="Book Antiqua" w:hAnsi="Book Antiqua"/>
          <w:b/>
          <w:bCs/>
        </w:rPr>
        <w:t>Saleh AA</w:t>
      </w:r>
      <w:r w:rsidRPr="006365BA">
        <w:rPr>
          <w:rFonts w:ascii="Book Antiqua" w:hAnsi="Book Antiqua"/>
        </w:rPr>
        <w:t xml:space="preserve">, Ratajeski MA, Bertolet M. Grey Literature Searching for Health Sciences Systematic Reviews: A Prospective Study of Time Spent and Resources Utilized. </w:t>
      </w:r>
      <w:r w:rsidRPr="006365BA">
        <w:rPr>
          <w:rFonts w:ascii="Book Antiqua" w:hAnsi="Book Antiqua"/>
          <w:i/>
          <w:iCs/>
        </w:rPr>
        <w:t>Evid Based Libr Inf Pract</w:t>
      </w:r>
      <w:r w:rsidRPr="006365BA">
        <w:rPr>
          <w:rFonts w:ascii="Book Antiqua" w:hAnsi="Book Antiqua"/>
        </w:rPr>
        <w:t xml:space="preserve"> 2014; </w:t>
      </w:r>
      <w:r w:rsidRPr="006365BA">
        <w:rPr>
          <w:rFonts w:ascii="Book Antiqua" w:hAnsi="Book Antiqua"/>
          <w:b/>
          <w:bCs/>
        </w:rPr>
        <w:t>9</w:t>
      </w:r>
      <w:r w:rsidRPr="006365BA">
        <w:rPr>
          <w:rFonts w:ascii="Book Antiqua" w:hAnsi="Book Antiqua"/>
        </w:rPr>
        <w:t>: 28-50 [PMID: 25914722 DOI: 10.18438/b8dw3k]</w:t>
      </w:r>
    </w:p>
    <w:p w14:paraId="17287DAD" w14:textId="1469C6EC" w:rsidR="00D2713A" w:rsidRPr="006365BA" w:rsidRDefault="00D2713A" w:rsidP="006365BA">
      <w:pPr>
        <w:spacing w:line="360" w:lineRule="auto"/>
        <w:jc w:val="both"/>
        <w:rPr>
          <w:rFonts w:ascii="Book Antiqua" w:hAnsi="Book Antiqua"/>
        </w:rPr>
      </w:pPr>
      <w:r w:rsidRPr="006365BA">
        <w:rPr>
          <w:rFonts w:ascii="Book Antiqua" w:hAnsi="Book Antiqua"/>
        </w:rPr>
        <w:t>4</w:t>
      </w:r>
      <w:r w:rsidR="000E2D2D" w:rsidRPr="006365BA">
        <w:rPr>
          <w:rFonts w:ascii="Book Antiqua" w:hAnsi="Book Antiqua"/>
          <w:lang w:val="id-ID"/>
        </w:rPr>
        <w:t>7</w:t>
      </w:r>
      <w:r w:rsidRPr="006365BA">
        <w:rPr>
          <w:rFonts w:ascii="Book Antiqua" w:hAnsi="Book Antiqua"/>
        </w:rPr>
        <w:t xml:space="preserve"> </w:t>
      </w:r>
      <w:r w:rsidRPr="006365BA">
        <w:rPr>
          <w:rFonts w:ascii="Book Antiqua" w:hAnsi="Book Antiqua"/>
          <w:b/>
          <w:bCs/>
        </w:rPr>
        <w:t>Kleymenova M,</w:t>
      </w:r>
      <w:r w:rsidRPr="006365BA">
        <w:rPr>
          <w:rFonts w:ascii="Book Antiqua" w:hAnsi="Book Antiqua"/>
        </w:rPr>
        <w:t xml:space="preserve"> Khashchenko E, Kiseleva I, Uvarova E. Hemolacria and hematohydrosis: literature review and description of rare clinical cases in adolescent girls. Reproduktivnoe zdorov’e detey i podrostkov [Pediatric and Adolescent Reproductive Health]. 2020;</w:t>
      </w:r>
      <w:r w:rsidR="00E40277" w:rsidRPr="006365BA">
        <w:rPr>
          <w:rFonts w:ascii="Book Antiqua" w:hAnsi="Book Antiqua"/>
        </w:rPr>
        <w:t xml:space="preserve"> </w:t>
      </w:r>
      <w:r w:rsidR="00E40277" w:rsidRPr="006365BA">
        <w:rPr>
          <w:rFonts w:ascii="Book Antiqua" w:hAnsi="Book Antiqua"/>
          <w:b/>
        </w:rPr>
        <w:t>16</w:t>
      </w:r>
      <w:r w:rsidRPr="006365BA">
        <w:rPr>
          <w:rFonts w:ascii="Book Antiqua" w:hAnsi="Book Antiqua"/>
          <w:b/>
        </w:rPr>
        <w:t>:</w:t>
      </w:r>
      <w:r w:rsidR="00E40277" w:rsidRPr="006365BA">
        <w:rPr>
          <w:rFonts w:ascii="Book Antiqua" w:hAnsi="Book Antiqua"/>
        </w:rPr>
        <w:t xml:space="preserve"> </w:t>
      </w:r>
      <w:r w:rsidRPr="006365BA">
        <w:rPr>
          <w:rFonts w:ascii="Book Antiqua" w:hAnsi="Book Antiqua"/>
        </w:rPr>
        <w:t xml:space="preserve">102-16. </w:t>
      </w:r>
      <w:r w:rsidR="00D86DD1" w:rsidRPr="006365BA">
        <w:rPr>
          <w:rFonts w:ascii="Book Antiqua" w:hAnsi="Book Antiqua"/>
        </w:rPr>
        <w:t>[DOI:</w:t>
      </w:r>
      <w:r w:rsidRPr="006365BA">
        <w:rPr>
          <w:rFonts w:ascii="Book Antiqua" w:hAnsi="Book Antiqua"/>
        </w:rPr>
        <w:t xml:space="preserve"> 10.33029/1816-2134-2020-16-4-102-116</w:t>
      </w:r>
      <w:r w:rsidR="00D86DD1" w:rsidRPr="006365BA">
        <w:rPr>
          <w:rFonts w:ascii="Book Antiqua" w:hAnsi="Book Antiqua"/>
        </w:rPr>
        <w:t>]</w:t>
      </w:r>
    </w:p>
    <w:p w14:paraId="076A0C06" w14:textId="390110AB" w:rsidR="00D2713A" w:rsidRPr="006365BA" w:rsidRDefault="000E2D2D" w:rsidP="006365BA">
      <w:pPr>
        <w:spacing w:line="360" w:lineRule="auto"/>
        <w:jc w:val="both"/>
        <w:rPr>
          <w:rFonts w:ascii="Book Antiqua" w:hAnsi="Book Antiqua"/>
        </w:rPr>
      </w:pPr>
      <w:r w:rsidRPr="006365BA">
        <w:rPr>
          <w:rFonts w:ascii="Book Antiqua" w:hAnsi="Book Antiqua"/>
        </w:rPr>
        <w:t>4</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Karpukhina VN,</w:t>
      </w:r>
      <w:r w:rsidR="00D2713A" w:rsidRPr="006365BA">
        <w:rPr>
          <w:rFonts w:ascii="Book Antiqua" w:hAnsi="Book Antiqua"/>
        </w:rPr>
        <w:t xml:space="preserve"> Rudneva NS, Drachyov SN. Hematidrosis or artist</w:t>
      </w:r>
      <w:r w:rsidR="00A71469" w:rsidRPr="006365BA">
        <w:rPr>
          <w:rFonts w:ascii="Book Antiqua" w:hAnsi="Book Antiqua"/>
        </w:rPr>
        <w:t xml:space="preserve">ic dermatitis? </w:t>
      </w:r>
      <w:r w:rsidR="00A71469" w:rsidRPr="006365BA">
        <w:rPr>
          <w:rFonts w:ascii="Book Antiqua" w:hAnsi="Book Antiqua"/>
          <w:i/>
        </w:rPr>
        <w:t xml:space="preserve">Medical Alphabet </w:t>
      </w:r>
      <w:r w:rsidR="00D2713A" w:rsidRPr="006365BA">
        <w:rPr>
          <w:rFonts w:ascii="Book Antiqua" w:hAnsi="Book Antiqua"/>
        </w:rPr>
        <w:t>2020;</w:t>
      </w:r>
      <w:r w:rsidR="00AC5A72" w:rsidRPr="006365BA">
        <w:rPr>
          <w:rFonts w:ascii="Book Antiqua" w:hAnsi="Book Antiqua"/>
        </w:rPr>
        <w:t xml:space="preserve"> </w:t>
      </w:r>
      <w:r w:rsidR="00D2713A" w:rsidRPr="006365BA">
        <w:rPr>
          <w:rFonts w:ascii="Book Antiqua" w:hAnsi="Book Antiqua"/>
          <w:b/>
          <w:bCs/>
        </w:rPr>
        <w:t>6</w:t>
      </w:r>
      <w:r w:rsidR="00D2713A" w:rsidRPr="006365BA">
        <w:rPr>
          <w:rFonts w:ascii="Book Antiqua" w:hAnsi="Book Antiqua"/>
        </w:rPr>
        <w:t>:</w:t>
      </w:r>
      <w:r w:rsidR="00AC5A72" w:rsidRPr="006365BA">
        <w:rPr>
          <w:rFonts w:ascii="Book Antiqua" w:hAnsi="Book Antiqua"/>
        </w:rPr>
        <w:t xml:space="preserve"> </w:t>
      </w:r>
      <w:r w:rsidR="00E13216" w:rsidRPr="006365BA">
        <w:rPr>
          <w:rFonts w:ascii="Book Antiqua" w:hAnsi="Book Antiqua"/>
        </w:rPr>
        <w:t>34-35</w:t>
      </w:r>
      <w:r w:rsidR="00D2713A" w:rsidRPr="006365BA">
        <w:rPr>
          <w:rFonts w:ascii="Book Antiqua" w:hAnsi="Book Antiqua"/>
        </w:rPr>
        <w:t xml:space="preserve"> </w:t>
      </w:r>
      <w:r w:rsidR="00AC5A72" w:rsidRPr="006365BA">
        <w:rPr>
          <w:rFonts w:ascii="Book Antiqua" w:hAnsi="Book Antiqua"/>
        </w:rPr>
        <w:t xml:space="preserve">[DOI: </w:t>
      </w:r>
      <w:r w:rsidR="00D2713A" w:rsidRPr="006365BA">
        <w:rPr>
          <w:rFonts w:ascii="Book Antiqua" w:hAnsi="Book Antiqua"/>
        </w:rPr>
        <w:t>10.33667/2078-5631-2020-6-34-35</w:t>
      </w:r>
      <w:r w:rsidR="00AC5A72" w:rsidRPr="006365BA">
        <w:rPr>
          <w:rFonts w:ascii="Book Antiqua" w:hAnsi="Book Antiqua"/>
        </w:rPr>
        <w:t>]</w:t>
      </w:r>
    </w:p>
    <w:p w14:paraId="0A5C022C" w14:textId="7F381941" w:rsidR="00D2713A" w:rsidRPr="006365BA" w:rsidRDefault="000E2D2D" w:rsidP="006365BA">
      <w:pPr>
        <w:spacing w:line="360" w:lineRule="auto"/>
        <w:jc w:val="both"/>
        <w:rPr>
          <w:rFonts w:ascii="Book Antiqua" w:hAnsi="Book Antiqua"/>
          <w:lang w:val="id-ID"/>
        </w:rPr>
      </w:pPr>
      <w:r w:rsidRPr="006365BA">
        <w:rPr>
          <w:rFonts w:ascii="Book Antiqua" w:hAnsi="Book Antiqua"/>
          <w:lang w:val="id-ID"/>
        </w:rPr>
        <w:lastRenderedPageBreak/>
        <w:t>49</w:t>
      </w:r>
      <w:r w:rsidRPr="006365BA">
        <w:rPr>
          <w:rFonts w:ascii="Book Antiqua" w:hAnsi="Book Antiqua"/>
        </w:rPr>
        <w:t xml:space="preserve"> </w:t>
      </w:r>
      <w:r w:rsidR="00D2713A" w:rsidRPr="006365BA">
        <w:rPr>
          <w:rFonts w:ascii="Book Antiqua" w:hAnsi="Book Antiqua"/>
          <w:b/>
          <w:bCs/>
        </w:rPr>
        <w:t>Chabchoub RBA,</w:t>
      </w:r>
      <w:r w:rsidR="00D2713A" w:rsidRPr="006365BA">
        <w:rPr>
          <w:rFonts w:ascii="Book Antiqua" w:hAnsi="Book Antiqua"/>
        </w:rPr>
        <w:t xml:space="preserve"> Safi F, Trabelsi L, Maalej B, Gargouri L, Turki F, </w:t>
      </w:r>
      <w:r w:rsidR="000917E9" w:rsidRPr="006365BA">
        <w:rPr>
          <w:rFonts w:ascii="Book Antiqua" w:hAnsi="Book Antiqua"/>
          <w:lang w:val="id-ID"/>
        </w:rPr>
        <w:t>Amouri M, Halima NB, Turki, H, Mahfoud A.</w:t>
      </w:r>
      <w:r w:rsidR="00D2713A" w:rsidRPr="006365BA">
        <w:rPr>
          <w:rFonts w:ascii="Book Antiqua" w:hAnsi="Book Antiqua"/>
        </w:rPr>
        <w:t xml:space="preserve"> L’he´matidrose: a` propos d’un cas pe´diatrique. Archives de Pe´diatrie. 2013;</w:t>
      </w:r>
      <w:r w:rsidR="005E0833" w:rsidRPr="006365BA">
        <w:rPr>
          <w:rFonts w:ascii="Book Antiqua" w:hAnsi="Book Antiqua"/>
        </w:rPr>
        <w:t xml:space="preserve"> </w:t>
      </w:r>
      <w:r w:rsidR="00D2713A" w:rsidRPr="006365BA">
        <w:rPr>
          <w:rFonts w:ascii="Book Antiqua" w:hAnsi="Book Antiqua"/>
          <w:b/>
          <w:bCs/>
        </w:rPr>
        <w:t>20</w:t>
      </w:r>
      <w:r w:rsidR="00D2713A" w:rsidRPr="006365BA">
        <w:rPr>
          <w:rFonts w:ascii="Book Antiqua" w:hAnsi="Book Antiqua"/>
        </w:rPr>
        <w:t>:</w:t>
      </w:r>
      <w:r w:rsidR="005E0833" w:rsidRPr="006365BA">
        <w:rPr>
          <w:rFonts w:ascii="Book Antiqua" w:hAnsi="Book Antiqua"/>
        </w:rPr>
        <w:t xml:space="preserve"> 559-566</w:t>
      </w:r>
      <w:r w:rsidR="000917E9" w:rsidRPr="006365BA">
        <w:rPr>
          <w:rFonts w:ascii="Book Antiqua" w:hAnsi="Book Antiqua"/>
          <w:lang w:val="id-ID"/>
        </w:rPr>
        <w:t xml:space="preserve"> [</w:t>
      </w:r>
      <w:r w:rsidR="00457BC9" w:rsidRPr="006365BA">
        <w:rPr>
          <w:rFonts w:ascii="Book Antiqua" w:hAnsi="Book Antiqua"/>
        </w:rPr>
        <w:t xml:space="preserve">DOI: </w:t>
      </w:r>
      <w:r w:rsidR="000917E9" w:rsidRPr="006365BA">
        <w:rPr>
          <w:rFonts w:ascii="Book Antiqua" w:hAnsi="Book Antiqua" w:cs="AdvP3D0D8B"/>
        </w:rPr>
        <w:t>10.1016/j.arcped.2013.02.068</w:t>
      </w:r>
      <w:r w:rsidR="00F129BD" w:rsidRPr="006365BA">
        <w:rPr>
          <w:rFonts w:ascii="Book Antiqua" w:hAnsi="Book Antiqua" w:cs="AdvP3D0D8B"/>
          <w:lang w:val="id-ID"/>
        </w:rPr>
        <w:t>]</w:t>
      </w:r>
    </w:p>
    <w:p w14:paraId="06CC0A1C" w14:textId="29682CCC"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Mahamat Abderraman G,</w:t>
      </w:r>
      <w:r w:rsidRPr="006365BA">
        <w:rPr>
          <w:rFonts w:ascii="Book Antiqua" w:hAnsi="Book Antiqua"/>
        </w:rPr>
        <w:t xml:space="preserve"> Djidita Hagre Y, Mahamat Hissein A, Boudalia A, Sauvage J, Ibrahim H, </w:t>
      </w:r>
      <w:r w:rsidR="000917E9" w:rsidRPr="006365BA">
        <w:rPr>
          <w:rFonts w:ascii="Book Antiqua" w:hAnsi="Book Antiqua"/>
          <w:lang w:val="id-ID"/>
        </w:rPr>
        <w:t>Glenn R, Brahim N, Achta AF, Tara F, Charfadine S, Aboubacar A, Haddoum F</w:t>
      </w:r>
      <w:r w:rsidRPr="006365BA">
        <w:rPr>
          <w:rFonts w:ascii="Book Antiqua" w:hAnsi="Book Antiqua"/>
        </w:rPr>
        <w:t xml:space="preserve">. Haematidrosis responding favorably to propranolol. </w:t>
      </w:r>
      <w:r w:rsidRPr="006365BA">
        <w:rPr>
          <w:rFonts w:ascii="Book Antiqua" w:hAnsi="Book Antiqua"/>
          <w:i/>
        </w:rPr>
        <w:t xml:space="preserve">Press </w:t>
      </w:r>
      <w:r w:rsidR="00F87D6B" w:rsidRPr="006365BA">
        <w:rPr>
          <w:rFonts w:ascii="Book Antiqua" w:hAnsi="Book Antiqua"/>
          <w:i/>
        </w:rPr>
        <w:t>Medicale</w:t>
      </w:r>
      <w:r w:rsidRPr="006365BA">
        <w:rPr>
          <w:rFonts w:ascii="Book Antiqua" w:hAnsi="Book Antiqua"/>
        </w:rPr>
        <w:t xml:space="preserve"> 2019;</w:t>
      </w:r>
      <w:r w:rsidR="004F7F59" w:rsidRPr="006365BA">
        <w:rPr>
          <w:rFonts w:ascii="Book Antiqua" w:hAnsi="Book Antiqua"/>
        </w:rPr>
        <w:t xml:space="preserve"> </w:t>
      </w:r>
      <w:r w:rsidR="004F7F59" w:rsidRPr="006365BA">
        <w:rPr>
          <w:rFonts w:ascii="Book Antiqua" w:hAnsi="Book Antiqua"/>
          <w:b/>
        </w:rPr>
        <w:t>48</w:t>
      </w:r>
      <w:r w:rsidRPr="006365BA">
        <w:rPr>
          <w:rFonts w:ascii="Book Antiqua" w:hAnsi="Book Antiqua"/>
          <w:b/>
        </w:rPr>
        <w:t>:</w:t>
      </w:r>
      <w:r w:rsidR="004F7F59" w:rsidRPr="006365BA">
        <w:rPr>
          <w:rFonts w:ascii="Book Antiqua" w:hAnsi="Book Antiqua"/>
        </w:rPr>
        <w:t xml:space="preserve"> 324–326</w:t>
      </w:r>
      <w:r w:rsidR="003C7B68" w:rsidRPr="006365BA">
        <w:rPr>
          <w:rFonts w:ascii="Book Antiqua" w:hAnsi="Book Antiqua"/>
        </w:rPr>
        <w:t>.</w:t>
      </w:r>
      <w:r w:rsidRPr="006365BA">
        <w:rPr>
          <w:rFonts w:ascii="Book Antiqua" w:hAnsi="Book Antiqua"/>
        </w:rPr>
        <w:t xml:space="preserve"> Available from: https://www.em-consulte.com/article/1280289/hematidrose-repondant-favorablement-au-propranolol</w:t>
      </w:r>
    </w:p>
    <w:p w14:paraId="5CAC8985" w14:textId="1C8B670D"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Rharrabti S</w:t>
      </w:r>
      <w:r w:rsidRPr="006365BA">
        <w:rPr>
          <w:rFonts w:ascii="Book Antiqua" w:hAnsi="Book Antiqua"/>
        </w:rPr>
        <w:t xml:space="preserve">, Khattala K, Belahsen M, Aalouane R. [Hematidrosis and hemolacrea associated with conversion disorder. About a pediatric case]. </w:t>
      </w:r>
      <w:r w:rsidRPr="006365BA">
        <w:rPr>
          <w:rFonts w:ascii="Book Antiqua" w:hAnsi="Book Antiqua"/>
          <w:i/>
          <w:iCs/>
        </w:rPr>
        <w:t>Presse Med</w:t>
      </w:r>
      <w:r w:rsidRPr="006365BA">
        <w:rPr>
          <w:rFonts w:ascii="Book Antiqua" w:hAnsi="Book Antiqua"/>
        </w:rPr>
        <w:t xml:space="preserve"> 2016; </w:t>
      </w:r>
      <w:r w:rsidRPr="006365BA">
        <w:rPr>
          <w:rFonts w:ascii="Book Antiqua" w:hAnsi="Book Antiqua"/>
          <w:b/>
          <w:bCs/>
        </w:rPr>
        <w:t>45</w:t>
      </w:r>
      <w:r w:rsidRPr="006365BA">
        <w:rPr>
          <w:rFonts w:ascii="Book Antiqua" w:hAnsi="Book Antiqua"/>
        </w:rPr>
        <w:t>: 712-714 [PMID: 27371357 DOI: 10.1016/j.lpm.2016.04.007]</w:t>
      </w:r>
    </w:p>
    <w:p w14:paraId="622499BE" w14:textId="2AFD2881"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Morillo Z,</w:t>
      </w:r>
      <w:r w:rsidRPr="006365BA">
        <w:rPr>
          <w:rFonts w:ascii="Book Antiqua" w:hAnsi="Book Antiqua"/>
        </w:rPr>
        <w:t xml:space="preserve"> Ureña Correa W, Guzmán D, Ortiz Y. A propósito de un caso: “la niña que suda sangre: un raro caso de hematohi</w:t>
      </w:r>
      <w:r w:rsidR="00FE11D5" w:rsidRPr="006365BA">
        <w:rPr>
          <w:rFonts w:ascii="Book Antiqua" w:hAnsi="Book Antiqua"/>
        </w:rPr>
        <w:t xml:space="preserve">drosis”. </w:t>
      </w:r>
      <w:r w:rsidR="00FE11D5" w:rsidRPr="006365BA">
        <w:rPr>
          <w:rFonts w:ascii="Book Antiqua" w:hAnsi="Book Antiqua"/>
          <w:i/>
        </w:rPr>
        <w:t>Ciencia y Salud</w:t>
      </w:r>
      <w:r w:rsidRPr="006365BA">
        <w:rPr>
          <w:rFonts w:ascii="Book Antiqua" w:hAnsi="Book Antiqua"/>
        </w:rPr>
        <w:t xml:space="preserve"> 2019;</w:t>
      </w:r>
      <w:r w:rsidR="00692878" w:rsidRPr="006365BA">
        <w:rPr>
          <w:rFonts w:ascii="Book Antiqua" w:hAnsi="Book Antiqua"/>
        </w:rPr>
        <w:t xml:space="preserve"> </w:t>
      </w:r>
      <w:r w:rsidRPr="006365BA">
        <w:rPr>
          <w:rFonts w:ascii="Book Antiqua" w:hAnsi="Book Antiqua"/>
          <w:b/>
        </w:rPr>
        <w:t>3:</w:t>
      </w:r>
      <w:r w:rsidR="00692878" w:rsidRPr="006365BA">
        <w:rPr>
          <w:rFonts w:ascii="Book Antiqua" w:hAnsi="Book Antiqua"/>
        </w:rPr>
        <w:t xml:space="preserve"> 65-69</w:t>
      </w:r>
      <w:r w:rsidRPr="006365BA">
        <w:rPr>
          <w:rFonts w:ascii="Book Antiqua" w:hAnsi="Book Antiqua"/>
        </w:rPr>
        <w:t xml:space="preserve"> </w:t>
      </w:r>
      <w:r w:rsidR="00692878" w:rsidRPr="006365BA">
        <w:rPr>
          <w:rFonts w:ascii="Book Antiqua" w:hAnsi="Book Antiqua"/>
        </w:rPr>
        <w:t xml:space="preserve">[DOI: </w:t>
      </w:r>
      <w:r w:rsidRPr="006365BA">
        <w:rPr>
          <w:rFonts w:ascii="Book Antiqua" w:hAnsi="Book Antiqua"/>
        </w:rPr>
        <w:t>10.22206/cysa.2019.v3i2.pp65-69</w:t>
      </w:r>
      <w:r w:rsidR="00692878" w:rsidRPr="006365BA">
        <w:rPr>
          <w:rFonts w:ascii="Book Antiqua" w:hAnsi="Book Antiqua"/>
        </w:rPr>
        <w:t>]</w:t>
      </w:r>
    </w:p>
    <w:p w14:paraId="312AF37A" w14:textId="4D079AFA"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Camargo KdCFd,</w:t>
      </w:r>
      <w:r w:rsidRPr="006365BA">
        <w:rPr>
          <w:rFonts w:ascii="Book Antiqua" w:hAnsi="Book Antiqua"/>
        </w:rPr>
        <w:t xml:space="preserve"> Rezende LV, Galisteu BL, Muniz DN, Gatica JL, Ribeiro TS, </w:t>
      </w:r>
      <w:r w:rsidR="00E5273E" w:rsidRPr="006365BA">
        <w:rPr>
          <w:rFonts w:ascii="Book Antiqua" w:hAnsi="Book Antiqua"/>
          <w:lang w:val="id-ID"/>
        </w:rPr>
        <w:t>Kinoshita JN.</w:t>
      </w:r>
      <w:r w:rsidRPr="006365BA">
        <w:rPr>
          <w:rFonts w:ascii="Book Antiqua" w:hAnsi="Book Antiqua"/>
        </w:rPr>
        <w:t xml:space="preserve"> Hematidrose: Doença Rara Relatada em Paciente Pediátrico. 2020; Available from: https://residenciapediatrica.com.br/detalhes/772/hematidrose-%20doenca%20rara%20relatada%20em%20paciente%20pediatrico</w:t>
      </w:r>
    </w:p>
    <w:p w14:paraId="57CB66E9" w14:textId="37D158EA"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4</w:t>
      </w:r>
      <w:r w:rsidRPr="006365BA">
        <w:rPr>
          <w:rFonts w:ascii="Book Antiqua" w:hAnsi="Book Antiqua"/>
        </w:rPr>
        <w:t xml:space="preserve"> </w:t>
      </w:r>
      <w:r w:rsidRPr="006365BA">
        <w:rPr>
          <w:rFonts w:ascii="Book Antiqua" w:hAnsi="Book Antiqua"/>
          <w:b/>
          <w:bCs/>
        </w:rPr>
        <w:t>Hoover A</w:t>
      </w:r>
      <w:r w:rsidRPr="006365BA">
        <w:rPr>
          <w:rFonts w:ascii="Book Antiqua" w:hAnsi="Book Antiqua"/>
        </w:rPr>
        <w:t xml:space="preserve">, Fustino N, Sparks AO, Rokes C. Sweating Blood: A Case Series of 2 Siblings With Hematohidrosis. </w:t>
      </w:r>
      <w:r w:rsidRPr="006365BA">
        <w:rPr>
          <w:rFonts w:ascii="Book Antiqua" w:hAnsi="Book Antiqua"/>
          <w:i/>
          <w:iCs/>
        </w:rPr>
        <w:t>J Pediatr Hematol Oncol</w:t>
      </w:r>
      <w:r w:rsidRPr="006365BA">
        <w:rPr>
          <w:rFonts w:ascii="Book Antiqua" w:hAnsi="Book Antiqua"/>
        </w:rPr>
        <w:t xml:space="preserve"> 2021; </w:t>
      </w:r>
      <w:r w:rsidRPr="006365BA">
        <w:rPr>
          <w:rFonts w:ascii="Book Antiqua" w:hAnsi="Book Antiqua"/>
          <w:b/>
          <w:bCs/>
        </w:rPr>
        <w:t>43</w:t>
      </w:r>
      <w:r w:rsidRPr="006365BA">
        <w:rPr>
          <w:rFonts w:ascii="Book Antiqua" w:hAnsi="Book Antiqua"/>
        </w:rPr>
        <w:t>: 70-72 [PMID: 31743319 DOI: 10.1097/MPH.0000000000001661]</w:t>
      </w:r>
    </w:p>
    <w:p w14:paraId="3137DF73" w14:textId="754CD8A7" w:rsidR="00D2713A" w:rsidRPr="006365BA" w:rsidRDefault="00D2713A" w:rsidP="006365BA">
      <w:pPr>
        <w:spacing w:line="360" w:lineRule="auto"/>
        <w:jc w:val="both"/>
        <w:rPr>
          <w:rFonts w:ascii="Book Antiqua" w:hAnsi="Book Antiqua"/>
        </w:rPr>
      </w:pPr>
      <w:r w:rsidRPr="006365BA">
        <w:rPr>
          <w:rFonts w:ascii="Book Antiqua" w:hAnsi="Book Antiqua"/>
        </w:rPr>
        <w:t>5</w:t>
      </w:r>
      <w:r w:rsidR="000E2D2D" w:rsidRPr="006365BA">
        <w:rPr>
          <w:rFonts w:ascii="Book Antiqua" w:hAnsi="Book Antiqua"/>
          <w:lang w:val="id-ID"/>
        </w:rPr>
        <w:t>5</w:t>
      </w:r>
      <w:r w:rsidRPr="006365BA">
        <w:rPr>
          <w:rFonts w:ascii="Book Antiqua" w:hAnsi="Book Antiqua"/>
        </w:rPr>
        <w:t xml:space="preserve"> </w:t>
      </w:r>
      <w:r w:rsidRPr="006365BA">
        <w:rPr>
          <w:rFonts w:ascii="Book Antiqua" w:hAnsi="Book Antiqua"/>
          <w:b/>
          <w:bCs/>
        </w:rPr>
        <w:t>Kratz JE</w:t>
      </w:r>
      <w:r w:rsidRPr="006365BA">
        <w:rPr>
          <w:rFonts w:ascii="Book Antiqua" w:hAnsi="Book Antiqua"/>
        </w:rPr>
        <w:t xml:space="preserve">, Strasser C. Researcher perspectives on publication and peer review of data. </w:t>
      </w:r>
      <w:r w:rsidRPr="006365BA">
        <w:rPr>
          <w:rFonts w:ascii="Book Antiqua" w:hAnsi="Book Antiqua"/>
          <w:i/>
          <w:iCs/>
        </w:rPr>
        <w:t>PLoS One</w:t>
      </w:r>
      <w:r w:rsidRPr="006365BA">
        <w:rPr>
          <w:rFonts w:ascii="Book Antiqua" w:hAnsi="Book Antiqua"/>
        </w:rPr>
        <w:t xml:space="preserve"> 2015; </w:t>
      </w:r>
      <w:r w:rsidRPr="006365BA">
        <w:rPr>
          <w:rFonts w:ascii="Book Antiqua" w:hAnsi="Book Antiqua"/>
          <w:b/>
          <w:bCs/>
        </w:rPr>
        <w:t>10</w:t>
      </w:r>
      <w:r w:rsidRPr="006365BA">
        <w:rPr>
          <w:rFonts w:ascii="Book Antiqua" w:hAnsi="Book Antiqua"/>
        </w:rPr>
        <w:t>: e0117619 [PMID: 25706992 DOI: 10.1371/journal.pone.0117619]</w:t>
      </w:r>
    </w:p>
    <w:p w14:paraId="4783FA58" w14:textId="20208218" w:rsidR="00D2713A" w:rsidRPr="006365BA" w:rsidRDefault="000E2D2D" w:rsidP="006365BA">
      <w:pPr>
        <w:spacing w:line="360" w:lineRule="auto"/>
        <w:jc w:val="both"/>
        <w:rPr>
          <w:rFonts w:ascii="Book Antiqua" w:hAnsi="Book Antiqua"/>
        </w:rPr>
      </w:pPr>
      <w:r w:rsidRPr="006365BA">
        <w:rPr>
          <w:rFonts w:ascii="Book Antiqua" w:hAnsi="Book Antiqua"/>
        </w:rPr>
        <w:t>5</w:t>
      </w:r>
      <w:r w:rsidRPr="006365BA">
        <w:rPr>
          <w:rFonts w:ascii="Book Antiqua" w:hAnsi="Book Antiqua"/>
          <w:lang w:val="id-ID"/>
        </w:rPr>
        <w:t>6</w:t>
      </w:r>
      <w:r w:rsidRPr="006365BA">
        <w:rPr>
          <w:rFonts w:ascii="Book Antiqua" w:hAnsi="Book Antiqua"/>
        </w:rPr>
        <w:t xml:space="preserve"> </w:t>
      </w:r>
      <w:r w:rsidR="00D2713A" w:rsidRPr="006365BA">
        <w:rPr>
          <w:rFonts w:ascii="Book Antiqua" w:hAnsi="Book Antiqua"/>
          <w:b/>
          <w:bCs/>
        </w:rPr>
        <w:t>Bamshad M</w:t>
      </w:r>
      <w:r w:rsidR="00D2713A" w:rsidRPr="006365BA">
        <w:rPr>
          <w:rFonts w:ascii="Book Antiqua" w:hAnsi="Book Antiqua"/>
        </w:rPr>
        <w:t xml:space="preserve">. Genetic influences on health: does race matter? </w:t>
      </w:r>
      <w:r w:rsidR="00D2713A" w:rsidRPr="006365BA">
        <w:rPr>
          <w:rFonts w:ascii="Book Antiqua" w:hAnsi="Book Antiqua"/>
          <w:i/>
          <w:iCs/>
        </w:rPr>
        <w:t>JAMA</w:t>
      </w:r>
      <w:r w:rsidR="00D2713A" w:rsidRPr="006365BA">
        <w:rPr>
          <w:rFonts w:ascii="Book Antiqua" w:hAnsi="Book Antiqua"/>
        </w:rPr>
        <w:t xml:space="preserve"> 2005; </w:t>
      </w:r>
      <w:r w:rsidR="00D2713A" w:rsidRPr="006365BA">
        <w:rPr>
          <w:rFonts w:ascii="Book Antiqua" w:hAnsi="Book Antiqua"/>
          <w:b/>
          <w:bCs/>
        </w:rPr>
        <w:t>294</w:t>
      </w:r>
      <w:r w:rsidR="00D2713A" w:rsidRPr="006365BA">
        <w:rPr>
          <w:rFonts w:ascii="Book Antiqua" w:hAnsi="Book Antiqua"/>
        </w:rPr>
        <w:t>: 937-946 [PMID: 16118384 DOI: 10.1001/jama.294.8.937]</w:t>
      </w:r>
    </w:p>
    <w:p w14:paraId="2D27EB52" w14:textId="1A2B9D46" w:rsidR="00D2713A" w:rsidRPr="006365BA" w:rsidRDefault="000E2D2D" w:rsidP="006365BA">
      <w:pPr>
        <w:spacing w:line="360" w:lineRule="auto"/>
        <w:jc w:val="both"/>
        <w:rPr>
          <w:rFonts w:ascii="Book Antiqua" w:hAnsi="Book Antiqua"/>
        </w:rPr>
      </w:pPr>
      <w:r w:rsidRPr="006365BA">
        <w:rPr>
          <w:rFonts w:ascii="Book Antiqua" w:hAnsi="Book Antiqua"/>
        </w:rPr>
        <w:t>5</w:t>
      </w:r>
      <w:r w:rsidRPr="006365BA">
        <w:rPr>
          <w:rFonts w:ascii="Book Antiqua" w:hAnsi="Book Antiqua"/>
          <w:lang w:val="id-ID"/>
        </w:rPr>
        <w:t>7</w:t>
      </w:r>
      <w:r w:rsidRPr="006365BA">
        <w:rPr>
          <w:rFonts w:ascii="Book Antiqua" w:hAnsi="Book Antiqua"/>
        </w:rPr>
        <w:t xml:space="preserve"> </w:t>
      </w:r>
      <w:r w:rsidR="00D2713A" w:rsidRPr="006365BA">
        <w:rPr>
          <w:rFonts w:ascii="Book Antiqua" w:hAnsi="Book Antiqua"/>
          <w:b/>
          <w:bCs/>
        </w:rPr>
        <w:t>Joober R</w:t>
      </w:r>
      <w:r w:rsidR="00D2713A" w:rsidRPr="006365BA">
        <w:rPr>
          <w:rFonts w:ascii="Book Antiqua" w:hAnsi="Book Antiqua"/>
        </w:rPr>
        <w:t xml:space="preserve">, Schmitz N, Annable L, Boksa P. Publication bias: what are the challenges and can they be overcome? </w:t>
      </w:r>
      <w:r w:rsidR="00D2713A" w:rsidRPr="006365BA">
        <w:rPr>
          <w:rFonts w:ascii="Book Antiqua" w:hAnsi="Book Antiqua"/>
          <w:i/>
          <w:iCs/>
        </w:rPr>
        <w:t>J Psychiatry Neurosci</w:t>
      </w:r>
      <w:r w:rsidR="00D2713A" w:rsidRPr="006365BA">
        <w:rPr>
          <w:rFonts w:ascii="Book Antiqua" w:hAnsi="Book Antiqua"/>
        </w:rPr>
        <w:t xml:space="preserve"> 2012; </w:t>
      </w:r>
      <w:r w:rsidR="00D2713A" w:rsidRPr="006365BA">
        <w:rPr>
          <w:rFonts w:ascii="Book Antiqua" w:hAnsi="Book Antiqua"/>
          <w:b/>
          <w:bCs/>
        </w:rPr>
        <w:t>37</w:t>
      </w:r>
      <w:r w:rsidR="00D2713A" w:rsidRPr="006365BA">
        <w:rPr>
          <w:rFonts w:ascii="Book Antiqua" w:hAnsi="Book Antiqua"/>
        </w:rPr>
        <w:t>: 149-152 [PMID: 22515987 DOI: 10.1503/jpn.120065]</w:t>
      </w:r>
    </w:p>
    <w:p w14:paraId="6F7B6B19" w14:textId="163D5602"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5</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Kuehner C</w:t>
      </w:r>
      <w:r w:rsidR="00D2713A" w:rsidRPr="006365BA">
        <w:rPr>
          <w:rFonts w:ascii="Book Antiqua" w:hAnsi="Book Antiqua"/>
        </w:rPr>
        <w:t xml:space="preserve">. Why is depression more common among women than among men? </w:t>
      </w:r>
      <w:r w:rsidR="00D2713A" w:rsidRPr="006365BA">
        <w:rPr>
          <w:rFonts w:ascii="Book Antiqua" w:hAnsi="Book Antiqua"/>
          <w:i/>
          <w:iCs/>
        </w:rPr>
        <w:t>Lancet Psychiatry</w:t>
      </w:r>
      <w:r w:rsidR="00D2713A" w:rsidRPr="006365BA">
        <w:rPr>
          <w:rFonts w:ascii="Book Antiqua" w:hAnsi="Book Antiqua"/>
        </w:rPr>
        <w:t xml:space="preserve"> 2017; </w:t>
      </w:r>
      <w:r w:rsidR="00D2713A" w:rsidRPr="006365BA">
        <w:rPr>
          <w:rFonts w:ascii="Book Antiqua" w:hAnsi="Book Antiqua"/>
          <w:b/>
          <w:bCs/>
        </w:rPr>
        <w:t>4</w:t>
      </w:r>
      <w:r w:rsidR="00D2713A" w:rsidRPr="006365BA">
        <w:rPr>
          <w:rFonts w:ascii="Book Antiqua" w:hAnsi="Book Antiqua"/>
        </w:rPr>
        <w:t>: 146-158 [PMID: 27856392 DOI: 10.1016/S2215-0366(16)30263-2]</w:t>
      </w:r>
    </w:p>
    <w:p w14:paraId="6CC894C4" w14:textId="4A193A75" w:rsidR="00D2713A" w:rsidRPr="006365BA" w:rsidRDefault="000E2D2D" w:rsidP="006365BA">
      <w:pPr>
        <w:spacing w:line="360" w:lineRule="auto"/>
        <w:jc w:val="both"/>
        <w:rPr>
          <w:rFonts w:ascii="Book Antiqua" w:hAnsi="Book Antiqua"/>
        </w:rPr>
      </w:pPr>
      <w:r w:rsidRPr="006365BA">
        <w:rPr>
          <w:rFonts w:ascii="Book Antiqua" w:hAnsi="Book Antiqua"/>
          <w:lang w:val="id-ID"/>
        </w:rPr>
        <w:t>59</w:t>
      </w:r>
      <w:r w:rsidRPr="006365BA">
        <w:rPr>
          <w:rFonts w:ascii="Book Antiqua" w:hAnsi="Book Antiqua"/>
        </w:rPr>
        <w:t xml:space="preserve"> </w:t>
      </w:r>
      <w:r w:rsidR="00D2713A" w:rsidRPr="006365BA">
        <w:rPr>
          <w:rFonts w:ascii="Book Antiqua" w:hAnsi="Book Antiqua"/>
          <w:b/>
          <w:bCs/>
        </w:rPr>
        <w:t>Li SH</w:t>
      </w:r>
      <w:r w:rsidR="00D2713A" w:rsidRPr="006365BA">
        <w:rPr>
          <w:rFonts w:ascii="Book Antiqua" w:hAnsi="Book Antiqua"/>
        </w:rPr>
        <w:t xml:space="preserve">, Graham BM. Why are women so vulnerable to anxiety, trauma-related and stress-related disorders? The potential role of sex hormones. </w:t>
      </w:r>
      <w:r w:rsidR="00D2713A" w:rsidRPr="006365BA">
        <w:rPr>
          <w:rFonts w:ascii="Book Antiqua" w:hAnsi="Book Antiqua"/>
          <w:i/>
          <w:iCs/>
        </w:rPr>
        <w:t>Lancet Psychiatry</w:t>
      </w:r>
      <w:r w:rsidR="00D2713A" w:rsidRPr="006365BA">
        <w:rPr>
          <w:rFonts w:ascii="Book Antiqua" w:hAnsi="Book Antiqua"/>
        </w:rPr>
        <w:t xml:space="preserve"> 2017; </w:t>
      </w:r>
      <w:r w:rsidR="00D2713A" w:rsidRPr="006365BA">
        <w:rPr>
          <w:rFonts w:ascii="Book Antiqua" w:hAnsi="Book Antiqua"/>
          <w:b/>
          <w:bCs/>
        </w:rPr>
        <w:t>4</w:t>
      </w:r>
      <w:r w:rsidR="00D2713A" w:rsidRPr="006365BA">
        <w:rPr>
          <w:rFonts w:ascii="Book Antiqua" w:hAnsi="Book Antiqua"/>
        </w:rPr>
        <w:t>: 73-82 [PMID: 27856395 DOI: 10.1016/S2215-0366(16)30358-3]</w:t>
      </w:r>
    </w:p>
    <w:p w14:paraId="6600189D" w14:textId="44E46907" w:rsidR="00D2713A" w:rsidRPr="006365BA" w:rsidRDefault="00D2713A" w:rsidP="006365BA">
      <w:pPr>
        <w:spacing w:line="360" w:lineRule="auto"/>
        <w:jc w:val="both"/>
        <w:rPr>
          <w:rFonts w:ascii="Book Antiqua" w:hAnsi="Book Antiqua"/>
        </w:rPr>
      </w:pPr>
      <w:r w:rsidRPr="006365BA">
        <w:rPr>
          <w:rFonts w:ascii="Book Antiqua" w:hAnsi="Book Antiqua"/>
        </w:rPr>
        <w:t>6</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Otten D</w:t>
      </w:r>
      <w:r w:rsidRPr="006365BA">
        <w:rPr>
          <w:rFonts w:ascii="Book Antiqua" w:hAnsi="Book Antiqua"/>
        </w:rPr>
        <w:t xml:space="preserve">, Tibubos AN, Schomerus G, Brähler E, Binder H, Kruse J, Ladwig KH, Wild PS, Grabe HJ, Beutel ME. Similarities and Differences of Mental Health in Women and Men: A Systematic Review of Findings in Three Large German Cohorts. </w:t>
      </w:r>
      <w:r w:rsidRPr="006365BA">
        <w:rPr>
          <w:rFonts w:ascii="Book Antiqua" w:hAnsi="Book Antiqua"/>
          <w:i/>
          <w:iCs/>
        </w:rPr>
        <w:t>Front Public Health</w:t>
      </w:r>
      <w:r w:rsidRPr="006365BA">
        <w:rPr>
          <w:rFonts w:ascii="Book Antiqua" w:hAnsi="Book Antiqua"/>
        </w:rPr>
        <w:t xml:space="preserve"> 2021; </w:t>
      </w:r>
      <w:r w:rsidRPr="006365BA">
        <w:rPr>
          <w:rFonts w:ascii="Book Antiqua" w:hAnsi="Book Antiqua"/>
          <w:b/>
          <w:bCs/>
        </w:rPr>
        <w:t>9</w:t>
      </w:r>
      <w:r w:rsidRPr="006365BA">
        <w:rPr>
          <w:rFonts w:ascii="Book Antiqua" w:hAnsi="Book Antiqua"/>
        </w:rPr>
        <w:t>: 553071 [PMID: 33614574 DOI: 10.3389/fpubh.2021.553071]</w:t>
      </w:r>
    </w:p>
    <w:p w14:paraId="2CBD3127" w14:textId="099E192C"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1</w:t>
      </w:r>
      <w:r w:rsidRPr="006365BA">
        <w:rPr>
          <w:rFonts w:ascii="Book Antiqua" w:hAnsi="Book Antiqua"/>
        </w:rPr>
        <w:t xml:space="preserve"> </w:t>
      </w:r>
      <w:r w:rsidR="00D2713A" w:rsidRPr="006365BA">
        <w:rPr>
          <w:rFonts w:ascii="Book Antiqua" w:hAnsi="Book Antiqua"/>
          <w:b/>
          <w:bCs/>
        </w:rPr>
        <w:t>Soliman M,</w:t>
      </w:r>
      <w:r w:rsidR="00D2713A" w:rsidRPr="006365BA">
        <w:rPr>
          <w:rFonts w:ascii="Book Antiqua" w:hAnsi="Book Antiqua"/>
        </w:rPr>
        <w:t xml:space="preserve"> Mowafy K, Soliman R, Soliman R. Synchronous genital and facial hematohidrosis in adult female: first case report from Egypt. </w:t>
      </w:r>
      <w:r w:rsidR="0018774F" w:rsidRPr="006365BA">
        <w:rPr>
          <w:rFonts w:ascii="Book Antiqua" w:hAnsi="Book Antiqua"/>
          <w:i/>
        </w:rPr>
        <w:t>EJMCR</w:t>
      </w:r>
      <w:r w:rsidR="00D2713A" w:rsidRPr="006365BA">
        <w:rPr>
          <w:rFonts w:ascii="Book Antiqua" w:hAnsi="Book Antiqua"/>
        </w:rPr>
        <w:t xml:space="preserve"> 2019;</w:t>
      </w:r>
      <w:r w:rsidR="0018774F" w:rsidRPr="006365BA">
        <w:rPr>
          <w:rFonts w:ascii="Book Antiqua" w:hAnsi="Book Antiqua"/>
        </w:rPr>
        <w:t xml:space="preserve"> </w:t>
      </w:r>
      <w:r w:rsidR="0018774F" w:rsidRPr="006365BA">
        <w:rPr>
          <w:rFonts w:ascii="Book Antiqua" w:hAnsi="Book Antiqua"/>
          <w:b/>
        </w:rPr>
        <w:t>3</w:t>
      </w:r>
      <w:r w:rsidR="00D2713A" w:rsidRPr="006365BA">
        <w:rPr>
          <w:rFonts w:ascii="Book Antiqua" w:hAnsi="Book Antiqua"/>
          <w:b/>
        </w:rPr>
        <w:t>:</w:t>
      </w:r>
      <w:r w:rsidR="0018774F" w:rsidRPr="006365BA">
        <w:rPr>
          <w:rFonts w:ascii="Book Antiqua" w:hAnsi="Book Antiqua"/>
        </w:rPr>
        <w:t xml:space="preserve"> </w:t>
      </w:r>
      <w:r w:rsidR="00D2378F" w:rsidRPr="006365BA">
        <w:rPr>
          <w:rFonts w:ascii="Book Antiqua" w:hAnsi="Book Antiqua"/>
        </w:rPr>
        <w:t>28-32</w:t>
      </w:r>
      <w:r w:rsidR="00D2713A" w:rsidRPr="006365BA">
        <w:rPr>
          <w:rFonts w:ascii="Book Antiqua" w:hAnsi="Book Antiqua"/>
        </w:rPr>
        <w:t xml:space="preserve"> </w:t>
      </w:r>
      <w:r w:rsidR="00D2378F" w:rsidRPr="006365BA">
        <w:rPr>
          <w:rFonts w:ascii="Book Antiqua" w:hAnsi="Book Antiqua"/>
        </w:rPr>
        <w:t>[DOI:</w:t>
      </w:r>
      <w:r w:rsidR="00D2713A" w:rsidRPr="006365BA">
        <w:rPr>
          <w:rFonts w:ascii="Book Antiqua" w:hAnsi="Book Antiqua"/>
        </w:rPr>
        <w:t xml:space="preserve"> 10.24911/ejmcr/173-1538850634</w:t>
      </w:r>
      <w:r w:rsidR="00D2378F" w:rsidRPr="006365BA">
        <w:rPr>
          <w:rFonts w:ascii="Book Antiqua" w:hAnsi="Book Antiqua"/>
        </w:rPr>
        <w:t>]</w:t>
      </w:r>
    </w:p>
    <w:p w14:paraId="71137125" w14:textId="1138687B"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2</w:t>
      </w:r>
      <w:r w:rsidRPr="006365BA">
        <w:rPr>
          <w:rFonts w:ascii="Book Antiqua" w:hAnsi="Book Antiqua"/>
        </w:rPr>
        <w:t xml:space="preserve"> </w:t>
      </w:r>
      <w:r w:rsidR="00D2713A" w:rsidRPr="006365BA">
        <w:rPr>
          <w:rFonts w:ascii="Book Antiqua" w:hAnsi="Book Antiqua"/>
          <w:b/>
          <w:bCs/>
        </w:rPr>
        <w:t>Dodt C</w:t>
      </w:r>
      <w:r w:rsidR="00D2713A" w:rsidRPr="006365BA">
        <w:rPr>
          <w:rFonts w:ascii="Book Antiqua" w:hAnsi="Book Antiqua"/>
        </w:rPr>
        <w:t xml:space="preserve">, Breckling U, Derad I, Fehm HL, Born J. Plasma epinephrine and norepinephrine concentrations of healthy humans associated with nighttime sleep and morning arousal. </w:t>
      </w:r>
      <w:r w:rsidR="00D2713A" w:rsidRPr="006365BA">
        <w:rPr>
          <w:rFonts w:ascii="Book Antiqua" w:hAnsi="Book Antiqua"/>
          <w:i/>
          <w:iCs/>
        </w:rPr>
        <w:t>Hypertension</w:t>
      </w:r>
      <w:r w:rsidR="00D2713A" w:rsidRPr="006365BA">
        <w:rPr>
          <w:rFonts w:ascii="Book Antiqua" w:hAnsi="Book Antiqua"/>
        </w:rPr>
        <w:t xml:space="preserve"> 1997; </w:t>
      </w:r>
      <w:r w:rsidR="00D2713A" w:rsidRPr="006365BA">
        <w:rPr>
          <w:rFonts w:ascii="Book Antiqua" w:hAnsi="Book Antiqua"/>
          <w:b/>
          <w:bCs/>
        </w:rPr>
        <w:t>30</w:t>
      </w:r>
      <w:r w:rsidR="00D2713A" w:rsidRPr="006365BA">
        <w:rPr>
          <w:rFonts w:ascii="Book Antiqua" w:hAnsi="Book Antiqua"/>
        </w:rPr>
        <w:t>: 71-76 [PMID: 9231823 DOI: 10.1161/01.hyp.30.1.71]</w:t>
      </w:r>
    </w:p>
    <w:p w14:paraId="11E87954" w14:textId="3C0CF2B4"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3</w:t>
      </w:r>
      <w:r w:rsidRPr="006365BA">
        <w:rPr>
          <w:rFonts w:ascii="Book Antiqua" w:hAnsi="Book Antiqua"/>
        </w:rPr>
        <w:t xml:space="preserve"> </w:t>
      </w:r>
      <w:r w:rsidR="00D2713A" w:rsidRPr="006365BA">
        <w:rPr>
          <w:rFonts w:ascii="Book Antiqua" w:hAnsi="Book Antiqua"/>
          <w:b/>
          <w:bCs/>
        </w:rPr>
        <w:t>Muller JE</w:t>
      </w:r>
      <w:r w:rsidR="00D2713A" w:rsidRPr="006365BA">
        <w:rPr>
          <w:rFonts w:ascii="Book Antiqua" w:hAnsi="Book Antiqua"/>
        </w:rPr>
        <w:t xml:space="preserve">, Tofler GH, Verrier RL. Sympathetic activity as the cause of the morning increase in cardiac events. A likely culprit, but the evidence remains circumstantial. </w:t>
      </w:r>
      <w:r w:rsidR="00D2713A" w:rsidRPr="006365BA">
        <w:rPr>
          <w:rFonts w:ascii="Book Antiqua" w:hAnsi="Book Antiqua"/>
          <w:i/>
          <w:iCs/>
        </w:rPr>
        <w:t>Circulation</w:t>
      </w:r>
      <w:r w:rsidR="00D2713A" w:rsidRPr="006365BA">
        <w:rPr>
          <w:rFonts w:ascii="Book Antiqua" w:hAnsi="Book Antiqua"/>
        </w:rPr>
        <w:t xml:space="preserve"> 1995; </w:t>
      </w:r>
      <w:r w:rsidR="00D2713A" w:rsidRPr="006365BA">
        <w:rPr>
          <w:rFonts w:ascii="Book Antiqua" w:hAnsi="Book Antiqua"/>
          <w:b/>
          <w:bCs/>
        </w:rPr>
        <w:t>91</w:t>
      </w:r>
      <w:r w:rsidR="00D2713A" w:rsidRPr="006365BA">
        <w:rPr>
          <w:rFonts w:ascii="Book Antiqua" w:hAnsi="Book Antiqua"/>
        </w:rPr>
        <w:t>: 2508-2509 [PMID: 7743610 DOI: 10.1161/01.cir.91.10.2508]</w:t>
      </w:r>
    </w:p>
    <w:p w14:paraId="1E8339C0" w14:textId="57C7A9D2"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4</w:t>
      </w:r>
      <w:r w:rsidRPr="006365BA">
        <w:rPr>
          <w:rFonts w:ascii="Book Antiqua" w:hAnsi="Book Antiqua"/>
        </w:rPr>
        <w:t xml:space="preserve"> </w:t>
      </w:r>
      <w:r w:rsidR="00D2713A" w:rsidRPr="006365BA">
        <w:rPr>
          <w:rFonts w:ascii="Book Antiqua" w:hAnsi="Book Antiqua"/>
          <w:b/>
          <w:bCs/>
        </w:rPr>
        <w:t>Maus TL</w:t>
      </w:r>
      <w:r w:rsidR="00D2713A" w:rsidRPr="006365BA">
        <w:rPr>
          <w:rFonts w:ascii="Book Antiqua" w:hAnsi="Book Antiqua"/>
        </w:rPr>
        <w:t xml:space="preserve">, McLaren JW, Shepard JW Jr, Brubaker RF. The effects of sleep on circulating catecholamines and aqueous flow in human subjects. </w:t>
      </w:r>
      <w:r w:rsidR="00D2713A" w:rsidRPr="006365BA">
        <w:rPr>
          <w:rFonts w:ascii="Book Antiqua" w:hAnsi="Book Antiqua"/>
          <w:i/>
          <w:iCs/>
        </w:rPr>
        <w:t>Exp Eye Res</w:t>
      </w:r>
      <w:r w:rsidR="00D2713A" w:rsidRPr="006365BA">
        <w:rPr>
          <w:rFonts w:ascii="Book Antiqua" w:hAnsi="Book Antiqua"/>
        </w:rPr>
        <w:t xml:space="preserve"> 1996; </w:t>
      </w:r>
      <w:r w:rsidR="00D2713A" w:rsidRPr="006365BA">
        <w:rPr>
          <w:rFonts w:ascii="Book Antiqua" w:hAnsi="Book Antiqua"/>
          <w:b/>
          <w:bCs/>
        </w:rPr>
        <w:t>62</w:t>
      </w:r>
      <w:r w:rsidR="00D2713A" w:rsidRPr="006365BA">
        <w:rPr>
          <w:rFonts w:ascii="Book Antiqua" w:hAnsi="Book Antiqua"/>
        </w:rPr>
        <w:t>: 351-358 [PMID: 8795453 DOI: 10.1006/exer.1996.0040]</w:t>
      </w:r>
    </w:p>
    <w:p w14:paraId="2B4B3100" w14:textId="21CAD39A"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5</w:t>
      </w:r>
      <w:r w:rsidRPr="006365BA">
        <w:rPr>
          <w:rFonts w:ascii="Book Antiqua" w:hAnsi="Book Antiqua"/>
        </w:rPr>
        <w:t xml:space="preserve"> </w:t>
      </w:r>
      <w:r w:rsidR="00D2713A" w:rsidRPr="006365BA">
        <w:rPr>
          <w:rFonts w:ascii="Book Antiqua" w:hAnsi="Book Antiqua"/>
          <w:b/>
          <w:bCs/>
        </w:rPr>
        <w:t>Drummond PD</w:t>
      </w:r>
      <w:r w:rsidR="00D2713A" w:rsidRPr="006365BA">
        <w:rPr>
          <w:rFonts w:ascii="Book Antiqua" w:hAnsi="Book Antiqua"/>
        </w:rPr>
        <w:t xml:space="preserve">. Mechanisms of autonomic disturbance in the face during and between attacks of cluster headache. </w:t>
      </w:r>
      <w:r w:rsidR="00D2713A" w:rsidRPr="006365BA">
        <w:rPr>
          <w:rFonts w:ascii="Book Antiqua" w:hAnsi="Book Antiqua"/>
          <w:i/>
          <w:iCs/>
        </w:rPr>
        <w:t>Cephalalgia</w:t>
      </w:r>
      <w:r w:rsidR="00D2713A" w:rsidRPr="006365BA">
        <w:rPr>
          <w:rFonts w:ascii="Book Antiqua" w:hAnsi="Book Antiqua"/>
        </w:rPr>
        <w:t xml:space="preserve"> 2006; </w:t>
      </w:r>
      <w:r w:rsidR="00D2713A" w:rsidRPr="006365BA">
        <w:rPr>
          <w:rFonts w:ascii="Book Antiqua" w:hAnsi="Book Antiqua"/>
          <w:b/>
          <w:bCs/>
        </w:rPr>
        <w:t>26</w:t>
      </w:r>
      <w:r w:rsidR="00D2713A" w:rsidRPr="006365BA">
        <w:rPr>
          <w:rFonts w:ascii="Book Antiqua" w:hAnsi="Book Antiqua"/>
        </w:rPr>
        <w:t>: 633-641 [PMID: 16686902 DOI: 10.1111/j.1468-2982.2006.01106.x]</w:t>
      </w:r>
    </w:p>
    <w:p w14:paraId="7EA393F4" w14:textId="7D248D83"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6</w:t>
      </w:r>
      <w:r w:rsidRPr="006365BA">
        <w:rPr>
          <w:rFonts w:ascii="Book Antiqua" w:hAnsi="Book Antiqua"/>
        </w:rPr>
        <w:t xml:space="preserve"> </w:t>
      </w:r>
      <w:r w:rsidR="00D2713A" w:rsidRPr="006365BA">
        <w:rPr>
          <w:rFonts w:ascii="Book Antiqua" w:hAnsi="Book Antiqua"/>
          <w:b/>
          <w:bCs/>
        </w:rPr>
        <w:t>Jarjour IT</w:t>
      </w:r>
      <w:r w:rsidR="00D2713A" w:rsidRPr="006365BA">
        <w:rPr>
          <w:rFonts w:ascii="Book Antiqua" w:hAnsi="Book Antiqua"/>
        </w:rPr>
        <w:t xml:space="preserve">, Jarjour LK. Migraine and recurrent epistaxis in children. </w:t>
      </w:r>
      <w:r w:rsidR="00D2713A" w:rsidRPr="006365BA">
        <w:rPr>
          <w:rFonts w:ascii="Book Antiqua" w:hAnsi="Book Antiqua"/>
          <w:i/>
          <w:iCs/>
        </w:rPr>
        <w:t>Pediatr Neurol</w:t>
      </w:r>
      <w:r w:rsidR="00D2713A" w:rsidRPr="006365BA">
        <w:rPr>
          <w:rFonts w:ascii="Book Antiqua" w:hAnsi="Book Antiqua"/>
        </w:rPr>
        <w:t xml:space="preserve"> 2005; </w:t>
      </w:r>
      <w:r w:rsidR="00D2713A" w:rsidRPr="006365BA">
        <w:rPr>
          <w:rFonts w:ascii="Book Antiqua" w:hAnsi="Book Antiqua"/>
          <w:b/>
          <w:bCs/>
        </w:rPr>
        <w:t>33</w:t>
      </w:r>
      <w:r w:rsidR="00D2713A" w:rsidRPr="006365BA">
        <w:rPr>
          <w:rFonts w:ascii="Book Antiqua" w:hAnsi="Book Antiqua"/>
        </w:rPr>
        <w:t>: 94-97 [PMID: 16087052 DOI: 10.1016/j.pediatrneurol.2005.02.006]</w:t>
      </w:r>
    </w:p>
    <w:p w14:paraId="646FF85E" w14:textId="7E55E13C"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6</w:t>
      </w:r>
      <w:r w:rsidRPr="006365BA">
        <w:rPr>
          <w:rFonts w:ascii="Book Antiqua" w:hAnsi="Book Antiqua"/>
          <w:lang w:val="id-ID"/>
        </w:rPr>
        <w:t>7</w:t>
      </w:r>
      <w:r w:rsidRPr="006365BA">
        <w:rPr>
          <w:rFonts w:ascii="Book Antiqua" w:hAnsi="Book Antiqua"/>
        </w:rPr>
        <w:t xml:space="preserve"> </w:t>
      </w:r>
      <w:r w:rsidR="00D2713A" w:rsidRPr="006365BA">
        <w:rPr>
          <w:rFonts w:ascii="Book Antiqua" w:hAnsi="Book Antiqua"/>
          <w:b/>
          <w:bCs/>
        </w:rPr>
        <w:t>Kakisaka Y</w:t>
      </w:r>
      <w:r w:rsidR="00D2713A" w:rsidRPr="006365BA">
        <w:rPr>
          <w:rFonts w:ascii="Book Antiqua" w:hAnsi="Book Antiqua"/>
        </w:rPr>
        <w:t xml:space="preserve">, Uematsu M, Wang ZI, Haginoya K. Abdominal migraine reviewed from both central and peripheral aspects. </w:t>
      </w:r>
      <w:r w:rsidR="00D2713A" w:rsidRPr="006365BA">
        <w:rPr>
          <w:rFonts w:ascii="Book Antiqua" w:hAnsi="Book Antiqua"/>
          <w:i/>
          <w:iCs/>
        </w:rPr>
        <w:t>World J Exp Med</w:t>
      </w:r>
      <w:r w:rsidR="00D2713A" w:rsidRPr="006365BA">
        <w:rPr>
          <w:rFonts w:ascii="Book Antiqua" w:hAnsi="Book Antiqua"/>
        </w:rPr>
        <w:t xml:space="preserve"> 2012; </w:t>
      </w:r>
      <w:r w:rsidR="00D2713A" w:rsidRPr="006365BA">
        <w:rPr>
          <w:rFonts w:ascii="Book Antiqua" w:hAnsi="Book Antiqua"/>
          <w:b/>
          <w:bCs/>
        </w:rPr>
        <w:t>2</w:t>
      </w:r>
      <w:r w:rsidR="00D2713A" w:rsidRPr="006365BA">
        <w:rPr>
          <w:rFonts w:ascii="Book Antiqua" w:hAnsi="Book Antiqua"/>
        </w:rPr>
        <w:t>: 75-77 [PMID: 24520537 DOI: 10.5493/wjem.v2.i4.7510.5493/wjem.v2.i4.75]</w:t>
      </w:r>
    </w:p>
    <w:p w14:paraId="36980A63" w14:textId="3FAEA45F" w:rsidR="00D2713A" w:rsidRPr="006365BA" w:rsidRDefault="000E2D2D" w:rsidP="006365BA">
      <w:pPr>
        <w:spacing w:line="360" w:lineRule="auto"/>
        <w:jc w:val="both"/>
        <w:rPr>
          <w:rFonts w:ascii="Book Antiqua" w:hAnsi="Book Antiqua"/>
        </w:rPr>
      </w:pPr>
      <w:r w:rsidRPr="006365BA">
        <w:rPr>
          <w:rFonts w:ascii="Book Antiqua" w:hAnsi="Book Antiqua"/>
        </w:rPr>
        <w:t>6</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Peretz AM</w:t>
      </w:r>
      <w:r w:rsidR="00D2713A" w:rsidRPr="006365BA">
        <w:rPr>
          <w:rFonts w:ascii="Book Antiqua" w:hAnsi="Book Antiqua"/>
        </w:rPr>
        <w:t xml:space="preserve">, Woldeamanuel YW, Rapoport AM, Cowan RP. Spontaneous extracranial hemorrhagic phenomena in primary headache disorders: A systematic review of published cases. </w:t>
      </w:r>
      <w:r w:rsidR="00D2713A" w:rsidRPr="006365BA">
        <w:rPr>
          <w:rFonts w:ascii="Book Antiqua" w:hAnsi="Book Antiqua"/>
          <w:i/>
          <w:iCs/>
        </w:rPr>
        <w:t>Cephalalgia</w:t>
      </w:r>
      <w:r w:rsidR="00D2713A" w:rsidRPr="006365BA">
        <w:rPr>
          <w:rFonts w:ascii="Book Antiqua" w:hAnsi="Book Antiqua"/>
        </w:rPr>
        <w:t xml:space="preserve"> 2016; </w:t>
      </w:r>
      <w:r w:rsidR="00D2713A" w:rsidRPr="006365BA">
        <w:rPr>
          <w:rFonts w:ascii="Book Antiqua" w:hAnsi="Book Antiqua"/>
          <w:b/>
          <w:bCs/>
        </w:rPr>
        <w:t>36</w:t>
      </w:r>
      <w:r w:rsidR="00D2713A" w:rsidRPr="006365BA">
        <w:rPr>
          <w:rFonts w:ascii="Book Antiqua" w:hAnsi="Book Antiqua"/>
        </w:rPr>
        <w:t>: 1257-1267 [PMID: 26611681 DOI: 10.1177/0333102415618951]</w:t>
      </w:r>
    </w:p>
    <w:p w14:paraId="01D34273" w14:textId="29E4A7CE" w:rsidR="00D2713A" w:rsidRPr="006365BA" w:rsidRDefault="000E2D2D" w:rsidP="006365BA">
      <w:pPr>
        <w:spacing w:line="360" w:lineRule="auto"/>
        <w:jc w:val="both"/>
        <w:rPr>
          <w:rFonts w:ascii="Book Antiqua" w:hAnsi="Book Antiqua"/>
        </w:rPr>
      </w:pPr>
      <w:r w:rsidRPr="006365BA">
        <w:rPr>
          <w:rFonts w:ascii="Book Antiqua" w:hAnsi="Book Antiqua"/>
          <w:lang w:val="id-ID"/>
        </w:rPr>
        <w:t>69</w:t>
      </w:r>
      <w:r w:rsidR="00D2713A" w:rsidRPr="006365BA">
        <w:rPr>
          <w:rFonts w:ascii="Book Antiqua" w:hAnsi="Book Antiqua"/>
        </w:rPr>
        <w:t xml:space="preserve"> </w:t>
      </w:r>
      <w:r w:rsidR="00D2713A" w:rsidRPr="006365BA">
        <w:rPr>
          <w:rFonts w:ascii="Book Antiqua" w:hAnsi="Book Antiqua"/>
          <w:b/>
          <w:bCs/>
        </w:rPr>
        <w:t>Jafar A</w:t>
      </w:r>
      <w:r w:rsidR="00D2713A" w:rsidRPr="006365BA">
        <w:rPr>
          <w:rFonts w:ascii="Book Antiqua" w:hAnsi="Book Antiqua"/>
        </w:rPr>
        <w:t xml:space="preserve">, Ahmad A. Child Who Presented with Facial Hematohidrosis Compared with Published Cases. </w:t>
      </w:r>
      <w:r w:rsidR="00D2713A" w:rsidRPr="006365BA">
        <w:rPr>
          <w:rFonts w:ascii="Book Antiqua" w:hAnsi="Book Antiqua"/>
          <w:i/>
          <w:iCs/>
        </w:rPr>
        <w:t>Case Rep Dermatol Med</w:t>
      </w:r>
      <w:r w:rsidR="00D2713A" w:rsidRPr="006365BA">
        <w:rPr>
          <w:rFonts w:ascii="Book Antiqua" w:hAnsi="Book Antiqua"/>
        </w:rPr>
        <w:t xml:space="preserve"> 2016; </w:t>
      </w:r>
      <w:r w:rsidR="00D2713A" w:rsidRPr="006365BA">
        <w:rPr>
          <w:rFonts w:ascii="Book Antiqua" w:hAnsi="Book Antiqua"/>
          <w:b/>
          <w:bCs/>
        </w:rPr>
        <w:t>2016</w:t>
      </w:r>
      <w:r w:rsidR="00D2713A" w:rsidRPr="006365BA">
        <w:rPr>
          <w:rFonts w:ascii="Book Antiqua" w:hAnsi="Book Antiqua"/>
        </w:rPr>
        <w:t>: 5095781 [PMID: 27051537 DOI: 10.1155/2016/5095781]</w:t>
      </w:r>
    </w:p>
    <w:p w14:paraId="20A8D806" w14:textId="74D97F0B" w:rsidR="00D2713A" w:rsidRPr="006365BA" w:rsidRDefault="00D2713A" w:rsidP="006365BA">
      <w:pPr>
        <w:spacing w:line="360" w:lineRule="auto"/>
        <w:jc w:val="both"/>
        <w:rPr>
          <w:rFonts w:ascii="Book Antiqua" w:hAnsi="Book Antiqua"/>
        </w:rPr>
      </w:pPr>
      <w:r w:rsidRPr="006365BA">
        <w:rPr>
          <w:rFonts w:ascii="Book Antiqua" w:hAnsi="Book Antiqua"/>
        </w:rPr>
        <w:t>7</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Octavius GS,</w:t>
      </w:r>
      <w:r w:rsidRPr="006365BA">
        <w:rPr>
          <w:rFonts w:ascii="Book Antiqua" w:hAnsi="Book Antiqua"/>
        </w:rPr>
        <w:t xml:space="preserve"> Koleta T, Garniasih D, Yanto TA. Hematidrosis and Hemolacria: Report of Two Cases From Indonesia. </w:t>
      </w:r>
      <w:r w:rsidRPr="006365BA">
        <w:rPr>
          <w:rFonts w:ascii="Book Antiqua" w:hAnsi="Book Antiqua"/>
          <w:i/>
        </w:rPr>
        <w:t xml:space="preserve">Iranian Journal of Blood </w:t>
      </w:r>
      <w:r w:rsidR="009A0198" w:rsidRPr="006365BA">
        <w:rPr>
          <w:rFonts w:ascii="Book Antiqua" w:hAnsi="Book Antiqua"/>
          <w:i/>
        </w:rPr>
        <w:t>and</w:t>
      </w:r>
      <w:r w:rsidRPr="006365BA">
        <w:rPr>
          <w:rFonts w:ascii="Book Antiqua" w:hAnsi="Book Antiqua"/>
          <w:i/>
        </w:rPr>
        <w:t xml:space="preserve"> Cancer</w:t>
      </w:r>
      <w:r w:rsidRPr="006365BA">
        <w:rPr>
          <w:rFonts w:ascii="Book Antiqua" w:hAnsi="Book Antiqua"/>
        </w:rPr>
        <w:t xml:space="preserve"> 2021;</w:t>
      </w:r>
      <w:r w:rsidR="00F87272" w:rsidRPr="006365BA">
        <w:rPr>
          <w:rFonts w:ascii="Book Antiqua" w:hAnsi="Book Antiqua"/>
        </w:rPr>
        <w:t xml:space="preserve"> </w:t>
      </w:r>
      <w:r w:rsidR="00B175E5" w:rsidRPr="006365BA">
        <w:rPr>
          <w:rFonts w:ascii="Book Antiqua" w:hAnsi="Book Antiqua"/>
          <w:b/>
        </w:rPr>
        <w:t>13</w:t>
      </w:r>
      <w:r w:rsidRPr="006365BA">
        <w:rPr>
          <w:rFonts w:ascii="Book Antiqua" w:hAnsi="Book Antiqua"/>
          <w:b/>
        </w:rPr>
        <w:t>:</w:t>
      </w:r>
      <w:r w:rsidR="00F87272" w:rsidRPr="006365BA">
        <w:rPr>
          <w:rFonts w:ascii="Book Antiqua" w:hAnsi="Book Antiqua"/>
        </w:rPr>
        <w:t xml:space="preserve"> </w:t>
      </w:r>
      <w:r w:rsidRPr="006365BA">
        <w:rPr>
          <w:rFonts w:ascii="Book Antiqua" w:hAnsi="Book Antiqua"/>
        </w:rPr>
        <w:t>98-101. Available from: https://ijbc.ir/article-1-1044-en.pdf</w:t>
      </w:r>
    </w:p>
    <w:p w14:paraId="08741209" w14:textId="41EEAF41"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1</w:t>
      </w:r>
      <w:r w:rsidRPr="006365BA">
        <w:rPr>
          <w:rFonts w:ascii="Book Antiqua" w:hAnsi="Book Antiqua"/>
        </w:rPr>
        <w:t xml:space="preserve"> </w:t>
      </w:r>
      <w:r w:rsidR="00D2713A" w:rsidRPr="006365BA">
        <w:rPr>
          <w:rFonts w:ascii="Book Antiqua" w:hAnsi="Book Antiqua"/>
          <w:b/>
          <w:bCs/>
        </w:rPr>
        <w:t>Uber M</w:t>
      </w:r>
      <w:r w:rsidR="00D2713A" w:rsidRPr="006365BA">
        <w:rPr>
          <w:rFonts w:ascii="Book Antiqua" w:hAnsi="Book Antiqua"/>
        </w:rPr>
        <w:t xml:space="preserve">, Robl R, Abagge KT, Carvalho VO, Ehlke PP, Antoniuk SA, Werner B. Hematohidrosis: insights in the pathophysiology. </w:t>
      </w:r>
      <w:r w:rsidR="00D2713A" w:rsidRPr="006365BA">
        <w:rPr>
          <w:rFonts w:ascii="Book Antiqua" w:hAnsi="Book Antiqua"/>
          <w:i/>
          <w:iCs/>
        </w:rPr>
        <w:t>Int J Dermatol</w:t>
      </w:r>
      <w:r w:rsidR="00D2713A" w:rsidRPr="006365BA">
        <w:rPr>
          <w:rFonts w:ascii="Book Antiqua" w:hAnsi="Book Antiqua"/>
        </w:rPr>
        <w:t xml:space="preserve"> 2015; </w:t>
      </w:r>
      <w:r w:rsidR="00D2713A" w:rsidRPr="006365BA">
        <w:rPr>
          <w:rFonts w:ascii="Book Antiqua" w:hAnsi="Book Antiqua"/>
          <w:b/>
          <w:bCs/>
        </w:rPr>
        <w:t>54</w:t>
      </w:r>
      <w:r w:rsidR="00D2713A" w:rsidRPr="006365BA">
        <w:rPr>
          <w:rFonts w:ascii="Book Antiqua" w:hAnsi="Book Antiqua"/>
        </w:rPr>
        <w:t>: e542-e543 [PMID: 26227471 DOI: 10.1111/ijd.12932]</w:t>
      </w:r>
    </w:p>
    <w:p w14:paraId="67E4A20F" w14:textId="7CC63876"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2</w:t>
      </w:r>
      <w:r w:rsidRPr="006365BA">
        <w:rPr>
          <w:rFonts w:ascii="Book Antiqua" w:hAnsi="Book Antiqua"/>
        </w:rPr>
        <w:t xml:space="preserve"> </w:t>
      </w:r>
      <w:r w:rsidR="00D2713A" w:rsidRPr="006365BA">
        <w:rPr>
          <w:rFonts w:ascii="Book Antiqua" w:hAnsi="Book Antiqua"/>
          <w:b/>
          <w:bCs/>
        </w:rPr>
        <w:t>Mishra KL</w:t>
      </w:r>
      <w:r w:rsidR="00D2713A" w:rsidRPr="006365BA">
        <w:rPr>
          <w:rFonts w:ascii="Book Antiqua" w:hAnsi="Book Antiqua"/>
        </w:rPr>
        <w:t xml:space="preserve">. Bloody tears and hematohidrosis in a patient of PF3 dysfunction: a case report. </w:t>
      </w:r>
      <w:r w:rsidR="00D2713A" w:rsidRPr="006365BA">
        <w:rPr>
          <w:rFonts w:ascii="Book Antiqua" w:hAnsi="Book Antiqua"/>
          <w:i/>
          <w:iCs/>
        </w:rPr>
        <w:t>Cases J</w:t>
      </w:r>
      <w:r w:rsidR="00D2713A" w:rsidRPr="006365BA">
        <w:rPr>
          <w:rFonts w:ascii="Book Antiqua" w:hAnsi="Book Antiqua"/>
        </w:rPr>
        <w:t xml:space="preserve"> 2009; </w:t>
      </w:r>
      <w:r w:rsidR="00D2713A" w:rsidRPr="006365BA">
        <w:rPr>
          <w:rFonts w:ascii="Book Antiqua" w:hAnsi="Book Antiqua"/>
          <w:b/>
          <w:bCs/>
        </w:rPr>
        <w:t>2</w:t>
      </w:r>
      <w:r w:rsidR="00D2713A" w:rsidRPr="006365BA">
        <w:rPr>
          <w:rFonts w:ascii="Book Antiqua" w:hAnsi="Book Antiqua"/>
        </w:rPr>
        <w:t>: 9029 [PMID: 20181216 DOI: 10.1186/1757-1626-0002-0000009029]</w:t>
      </w:r>
    </w:p>
    <w:p w14:paraId="4929FB88" w14:textId="18BEDF95"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3</w:t>
      </w:r>
      <w:r w:rsidRPr="006365BA">
        <w:rPr>
          <w:rFonts w:ascii="Book Antiqua" w:hAnsi="Book Antiqua"/>
        </w:rPr>
        <w:t xml:space="preserve"> </w:t>
      </w:r>
      <w:r w:rsidR="00D2713A" w:rsidRPr="006365BA">
        <w:rPr>
          <w:rFonts w:ascii="Book Antiqua" w:hAnsi="Book Antiqua"/>
        </w:rPr>
        <w:t>Jirka M. Hemingwa</w:t>
      </w:r>
      <w:r w:rsidR="009C46E5" w:rsidRPr="006365BA">
        <w:rPr>
          <w:rFonts w:ascii="Book Antiqua" w:hAnsi="Book Antiqua"/>
        </w:rPr>
        <w:t xml:space="preserve">y's sweating waiter. </w:t>
      </w:r>
      <w:r w:rsidR="009C46E5" w:rsidRPr="006365BA">
        <w:rPr>
          <w:rFonts w:ascii="Book Antiqua" w:hAnsi="Book Antiqua"/>
          <w:i/>
        </w:rPr>
        <w:t>The Lancet</w:t>
      </w:r>
      <w:r w:rsidR="00D2713A" w:rsidRPr="006365BA">
        <w:rPr>
          <w:rFonts w:ascii="Book Antiqua" w:hAnsi="Book Antiqua"/>
        </w:rPr>
        <w:t xml:space="preserve"> 1968;</w:t>
      </w:r>
      <w:r w:rsidR="00C82ACD" w:rsidRPr="006365BA">
        <w:rPr>
          <w:rFonts w:ascii="Book Antiqua" w:hAnsi="Book Antiqua"/>
        </w:rPr>
        <w:t xml:space="preserve"> </w:t>
      </w:r>
      <w:r w:rsidR="00D2713A" w:rsidRPr="006365BA">
        <w:rPr>
          <w:rFonts w:ascii="Book Antiqua" w:hAnsi="Book Antiqua"/>
          <w:b/>
        </w:rPr>
        <w:t>291:</w:t>
      </w:r>
      <w:r w:rsidR="00C82ACD" w:rsidRPr="006365BA">
        <w:rPr>
          <w:rFonts w:ascii="Book Antiqua" w:hAnsi="Book Antiqua"/>
          <w:b/>
        </w:rPr>
        <w:t xml:space="preserve"> </w:t>
      </w:r>
      <w:r w:rsidR="00C82ACD" w:rsidRPr="006365BA">
        <w:rPr>
          <w:rFonts w:ascii="Book Antiqua" w:hAnsi="Book Antiqua"/>
        </w:rPr>
        <w:t>1429</w:t>
      </w:r>
      <w:r w:rsidR="00D2713A" w:rsidRPr="006365BA">
        <w:rPr>
          <w:rFonts w:ascii="Book Antiqua" w:hAnsi="Book Antiqua"/>
        </w:rPr>
        <w:t xml:space="preserve"> </w:t>
      </w:r>
      <w:r w:rsidR="000528F6" w:rsidRPr="006365BA">
        <w:rPr>
          <w:rFonts w:ascii="Book Antiqua" w:hAnsi="Book Antiqua"/>
        </w:rPr>
        <w:t>[</w:t>
      </w:r>
      <w:r w:rsidR="00D2713A" w:rsidRPr="006365BA">
        <w:rPr>
          <w:rFonts w:ascii="Book Antiqua" w:hAnsi="Book Antiqua"/>
        </w:rPr>
        <w:t>DOI: 10.1016/S0140-6736(68)92387-8</w:t>
      </w:r>
      <w:r w:rsidR="000528F6" w:rsidRPr="006365BA">
        <w:rPr>
          <w:rFonts w:ascii="Book Antiqua" w:hAnsi="Book Antiqua"/>
        </w:rPr>
        <w:t>]</w:t>
      </w:r>
    </w:p>
    <w:p w14:paraId="6AA36154" w14:textId="6D9425A7"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4</w:t>
      </w:r>
      <w:r w:rsidRPr="006365BA">
        <w:rPr>
          <w:rFonts w:ascii="Book Antiqua" w:hAnsi="Book Antiqua"/>
        </w:rPr>
        <w:t xml:space="preserve"> </w:t>
      </w:r>
      <w:r w:rsidR="00D2713A" w:rsidRPr="006365BA">
        <w:rPr>
          <w:rFonts w:ascii="Book Antiqua" w:hAnsi="Book Antiqua"/>
          <w:b/>
          <w:bCs/>
        </w:rPr>
        <w:t>Girolami A</w:t>
      </w:r>
      <w:r w:rsidR="00D2713A" w:rsidRPr="006365BA">
        <w:rPr>
          <w:rFonts w:ascii="Book Antiqua" w:hAnsi="Book Antiqua"/>
        </w:rPr>
        <w:t xml:space="preserve">, Bertozzi I, Tasinato V, Sambado L, Treleani M. Bleeding manifestations apparently unrelated to coagulation or other organic disorders: A tentative classification and diagnostic clues. </w:t>
      </w:r>
      <w:r w:rsidR="00D2713A" w:rsidRPr="006365BA">
        <w:rPr>
          <w:rFonts w:ascii="Book Antiqua" w:hAnsi="Book Antiqua"/>
          <w:i/>
          <w:iCs/>
        </w:rPr>
        <w:t>Hematology</w:t>
      </w:r>
      <w:r w:rsidR="00D2713A" w:rsidRPr="006365BA">
        <w:rPr>
          <w:rFonts w:ascii="Book Antiqua" w:hAnsi="Book Antiqua"/>
        </w:rPr>
        <w:t xml:space="preserve"> 2014; </w:t>
      </w:r>
      <w:r w:rsidR="00D2713A" w:rsidRPr="006365BA">
        <w:rPr>
          <w:rFonts w:ascii="Book Antiqua" w:hAnsi="Book Antiqua"/>
          <w:b/>
          <w:bCs/>
        </w:rPr>
        <w:t>19</w:t>
      </w:r>
      <w:r w:rsidR="00D2713A" w:rsidRPr="006365BA">
        <w:rPr>
          <w:rFonts w:ascii="Book Antiqua" w:hAnsi="Book Antiqua"/>
        </w:rPr>
        <w:t>: 293-298 [PMID: 24164712 DOI: 10.1179/1607845413Y.0000000133]</w:t>
      </w:r>
    </w:p>
    <w:p w14:paraId="18D9B3F3" w14:textId="67755F4B"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5</w:t>
      </w:r>
      <w:r w:rsidRPr="006365BA">
        <w:rPr>
          <w:rFonts w:ascii="Book Antiqua" w:hAnsi="Book Antiqua"/>
        </w:rPr>
        <w:t xml:space="preserve"> </w:t>
      </w:r>
      <w:r w:rsidR="00D2713A" w:rsidRPr="006365BA">
        <w:rPr>
          <w:rFonts w:ascii="Book Antiqua" w:hAnsi="Book Antiqua"/>
          <w:b/>
          <w:bCs/>
        </w:rPr>
        <w:t>Shahgholi E</w:t>
      </w:r>
      <w:r w:rsidR="00D2713A" w:rsidRPr="006365BA">
        <w:rPr>
          <w:rFonts w:ascii="Book Antiqua" w:hAnsi="Book Antiqua"/>
        </w:rPr>
        <w:t xml:space="preserve">. A case series of hematohidrosis: A puzzling medical phenomenon. </w:t>
      </w:r>
      <w:r w:rsidR="00D2713A" w:rsidRPr="006365BA">
        <w:rPr>
          <w:rFonts w:ascii="Book Antiqua" w:hAnsi="Book Antiqua"/>
          <w:i/>
          <w:iCs/>
        </w:rPr>
        <w:t>Turk J Pediatr</w:t>
      </w:r>
      <w:r w:rsidR="00D2713A" w:rsidRPr="006365BA">
        <w:rPr>
          <w:rFonts w:ascii="Book Antiqua" w:hAnsi="Book Antiqua"/>
        </w:rPr>
        <w:t xml:space="preserve"> 2018; </w:t>
      </w:r>
      <w:r w:rsidR="00D2713A" w:rsidRPr="006365BA">
        <w:rPr>
          <w:rFonts w:ascii="Book Antiqua" w:hAnsi="Book Antiqua"/>
          <w:b/>
          <w:bCs/>
        </w:rPr>
        <w:t>60</w:t>
      </w:r>
      <w:r w:rsidR="00D2713A" w:rsidRPr="006365BA">
        <w:rPr>
          <w:rFonts w:ascii="Book Antiqua" w:hAnsi="Book Antiqua"/>
        </w:rPr>
        <w:t>: 757-761 [PMID: 31365218 DOI: 10.24953/turkjped.2018.06.022]</w:t>
      </w:r>
    </w:p>
    <w:p w14:paraId="72D94259" w14:textId="1CD5A22E"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6</w:t>
      </w:r>
      <w:r w:rsidRPr="006365BA">
        <w:rPr>
          <w:rFonts w:ascii="Book Antiqua" w:hAnsi="Book Antiqua"/>
        </w:rPr>
        <w:t xml:space="preserve"> </w:t>
      </w:r>
      <w:r w:rsidR="00D2713A" w:rsidRPr="006365BA">
        <w:rPr>
          <w:rFonts w:ascii="Book Antiqua" w:hAnsi="Book Antiqua"/>
          <w:b/>
          <w:bCs/>
        </w:rPr>
        <w:t>Biswas S</w:t>
      </w:r>
      <w:r w:rsidR="00D2713A" w:rsidRPr="006365BA">
        <w:rPr>
          <w:rFonts w:ascii="Book Antiqua" w:hAnsi="Book Antiqua"/>
        </w:rPr>
        <w:t xml:space="preserve">, Surana T, De A, Nag F. A curious case of sweating blood. </w:t>
      </w:r>
      <w:r w:rsidR="00D2713A" w:rsidRPr="006365BA">
        <w:rPr>
          <w:rFonts w:ascii="Book Antiqua" w:hAnsi="Book Antiqua"/>
          <w:i/>
          <w:iCs/>
        </w:rPr>
        <w:t>Indian J Dermatol</w:t>
      </w:r>
      <w:r w:rsidR="00D2713A" w:rsidRPr="006365BA">
        <w:rPr>
          <w:rFonts w:ascii="Book Antiqua" w:hAnsi="Book Antiqua"/>
        </w:rPr>
        <w:t xml:space="preserve"> 2013; </w:t>
      </w:r>
      <w:r w:rsidR="00D2713A" w:rsidRPr="006365BA">
        <w:rPr>
          <w:rFonts w:ascii="Book Antiqua" w:hAnsi="Book Antiqua"/>
          <w:b/>
          <w:bCs/>
        </w:rPr>
        <w:t>58</w:t>
      </w:r>
      <w:r w:rsidR="00D2713A" w:rsidRPr="006365BA">
        <w:rPr>
          <w:rFonts w:ascii="Book Antiqua" w:hAnsi="Book Antiqua"/>
        </w:rPr>
        <w:t>: 478-480 [PMID: 24249903 DOI: 10.4103/0019-5154.119964]</w:t>
      </w:r>
    </w:p>
    <w:p w14:paraId="13D33EB4" w14:textId="4ABB81B2"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7</w:t>
      </w:r>
      <w:r w:rsidRPr="006365BA">
        <w:rPr>
          <w:rFonts w:ascii="Book Antiqua" w:hAnsi="Book Antiqua"/>
          <w:lang w:val="id-ID"/>
        </w:rPr>
        <w:t>7</w:t>
      </w:r>
      <w:r w:rsidRPr="006365BA">
        <w:rPr>
          <w:rFonts w:ascii="Book Antiqua" w:hAnsi="Book Antiqua"/>
        </w:rPr>
        <w:t xml:space="preserve"> </w:t>
      </w:r>
      <w:r w:rsidR="00D2713A" w:rsidRPr="006365BA">
        <w:rPr>
          <w:rFonts w:ascii="Book Antiqua" w:hAnsi="Book Antiqua"/>
          <w:b/>
          <w:bCs/>
        </w:rPr>
        <w:t>Hossain A,</w:t>
      </w:r>
      <w:r w:rsidR="00D2713A" w:rsidRPr="006365BA">
        <w:rPr>
          <w:rFonts w:ascii="Book Antiqua" w:hAnsi="Book Antiqua"/>
        </w:rPr>
        <w:t xml:space="preserve"> Nath S, Ghosh S, Hannan MHS, Pathak, Arnab, Mukherjee S, </w:t>
      </w:r>
      <w:r w:rsidR="00A52D84" w:rsidRPr="006365BA">
        <w:rPr>
          <w:rFonts w:ascii="Book Antiqua" w:hAnsi="Book Antiqua"/>
          <w:lang w:val="id-ID"/>
        </w:rPr>
        <w:t>Dhar T.</w:t>
      </w:r>
      <w:r w:rsidR="00D2713A" w:rsidRPr="006365BA">
        <w:rPr>
          <w:rFonts w:ascii="Book Antiqua" w:hAnsi="Book Antiqua"/>
        </w:rPr>
        <w:t xml:space="preserve"> Hematohidrosis: Case Reports. Indian Journal of Psychiatry: Medknow Publications &amp; Media Pvt Ltd; 2018</w:t>
      </w:r>
      <w:r w:rsidR="0025769C" w:rsidRPr="006365BA">
        <w:rPr>
          <w:rFonts w:ascii="Book Antiqua" w:hAnsi="Book Antiqua"/>
        </w:rPr>
        <w:t>;</w:t>
      </w:r>
      <w:r w:rsidR="00D2713A" w:rsidRPr="006365BA">
        <w:rPr>
          <w:rFonts w:ascii="Book Antiqua" w:hAnsi="Book Antiqua"/>
        </w:rPr>
        <w:t xml:space="preserve"> S124-S68. Available from:</w:t>
      </w:r>
      <w:r w:rsidR="00E5273E" w:rsidRPr="006365BA">
        <w:rPr>
          <w:rFonts w:ascii="Book Antiqua" w:hAnsi="Book Antiqua"/>
          <w:lang w:val="id-ID"/>
        </w:rPr>
        <w:t xml:space="preserve"> https://www.ncbi.nlm.nih.gov/pmc/articles/PMC5830862/</w:t>
      </w:r>
    </w:p>
    <w:p w14:paraId="2A19484C" w14:textId="166B7257" w:rsidR="00D2713A" w:rsidRPr="006365BA" w:rsidRDefault="000E2D2D" w:rsidP="006365BA">
      <w:pPr>
        <w:spacing w:line="360" w:lineRule="auto"/>
        <w:jc w:val="both"/>
        <w:rPr>
          <w:rFonts w:ascii="Book Antiqua" w:hAnsi="Book Antiqua"/>
        </w:rPr>
      </w:pPr>
      <w:r w:rsidRPr="006365BA">
        <w:rPr>
          <w:rFonts w:ascii="Book Antiqua" w:hAnsi="Book Antiqua"/>
        </w:rPr>
        <w:t>7</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Kumar S,</w:t>
      </w:r>
      <w:r w:rsidR="00D2713A" w:rsidRPr="006365BA">
        <w:rPr>
          <w:rFonts w:ascii="Book Antiqua" w:hAnsi="Book Antiqua"/>
        </w:rPr>
        <w:t xml:space="preserve"> Bhoi K, Yelme G. Hematohidrosis: A Rare and Mysterious Case. </w:t>
      </w:r>
      <w:r w:rsidR="00D2713A" w:rsidRPr="006365BA">
        <w:rPr>
          <w:rFonts w:ascii="Book Antiqua" w:hAnsi="Book Antiqua"/>
          <w:i/>
        </w:rPr>
        <w:t>Asian Journal of Case</w:t>
      </w:r>
      <w:r w:rsidR="00F56500" w:rsidRPr="006365BA">
        <w:rPr>
          <w:rFonts w:ascii="Book Antiqua" w:hAnsi="Book Antiqua"/>
          <w:i/>
        </w:rPr>
        <w:t xml:space="preserve"> Reports in Medicine and Health</w:t>
      </w:r>
      <w:r w:rsidR="00D2713A" w:rsidRPr="006365BA">
        <w:rPr>
          <w:rFonts w:ascii="Book Antiqua" w:hAnsi="Book Antiqua"/>
        </w:rPr>
        <w:t xml:space="preserve"> 2021;</w:t>
      </w:r>
      <w:r w:rsidR="004E3F9B" w:rsidRPr="006365BA">
        <w:rPr>
          <w:rFonts w:ascii="Book Antiqua" w:hAnsi="Book Antiqua"/>
        </w:rPr>
        <w:t xml:space="preserve"> </w:t>
      </w:r>
      <w:r w:rsidR="00D2713A" w:rsidRPr="006365BA">
        <w:rPr>
          <w:rFonts w:ascii="Book Antiqua" w:hAnsi="Book Antiqua"/>
          <w:b/>
          <w:bCs/>
        </w:rPr>
        <w:t>5</w:t>
      </w:r>
      <w:r w:rsidR="00D2713A" w:rsidRPr="006365BA">
        <w:rPr>
          <w:rFonts w:ascii="Book Antiqua" w:hAnsi="Book Antiqua"/>
        </w:rPr>
        <w:t>:</w:t>
      </w:r>
      <w:r w:rsidR="004E3F9B" w:rsidRPr="006365BA">
        <w:rPr>
          <w:rFonts w:ascii="Book Antiqua" w:hAnsi="Book Antiqua"/>
        </w:rPr>
        <w:t xml:space="preserve"> </w:t>
      </w:r>
      <w:r w:rsidR="00D2713A" w:rsidRPr="006365BA">
        <w:rPr>
          <w:rFonts w:ascii="Book Antiqua" w:hAnsi="Book Antiqua"/>
        </w:rPr>
        <w:t>10-</w:t>
      </w:r>
      <w:r w:rsidR="004E3F9B" w:rsidRPr="006365BA">
        <w:rPr>
          <w:rFonts w:ascii="Book Antiqua" w:hAnsi="Book Antiqua"/>
        </w:rPr>
        <w:t>1</w:t>
      </w:r>
      <w:r w:rsidR="00D2713A" w:rsidRPr="006365BA">
        <w:rPr>
          <w:rFonts w:ascii="Book Antiqua" w:hAnsi="Book Antiqua"/>
        </w:rPr>
        <w:t>3. Available from: https://journalajcrmh.com/index.php/AJCRMH/article/view/81</w:t>
      </w:r>
    </w:p>
    <w:p w14:paraId="26F75B56" w14:textId="330E43EE" w:rsidR="00D2713A" w:rsidRPr="006365BA" w:rsidRDefault="000E2D2D" w:rsidP="006365BA">
      <w:pPr>
        <w:spacing w:line="360" w:lineRule="auto"/>
        <w:jc w:val="both"/>
        <w:rPr>
          <w:rFonts w:ascii="Book Antiqua" w:hAnsi="Book Antiqua"/>
        </w:rPr>
      </w:pPr>
      <w:r w:rsidRPr="006365BA">
        <w:rPr>
          <w:rFonts w:ascii="Book Antiqua" w:hAnsi="Book Antiqua"/>
          <w:lang w:val="id-ID"/>
        </w:rPr>
        <w:t>79</w:t>
      </w:r>
      <w:r w:rsidR="00D2713A" w:rsidRPr="006365BA">
        <w:rPr>
          <w:rFonts w:ascii="Book Antiqua" w:hAnsi="Book Antiqua"/>
        </w:rPr>
        <w:t xml:space="preserve"> </w:t>
      </w:r>
      <w:r w:rsidR="00D2713A" w:rsidRPr="006365BA">
        <w:rPr>
          <w:rFonts w:ascii="Book Antiqua" w:hAnsi="Book Antiqua"/>
          <w:b/>
          <w:bCs/>
        </w:rPr>
        <w:t>Patel RM</w:t>
      </w:r>
      <w:r w:rsidR="00D2713A" w:rsidRPr="006365BA">
        <w:rPr>
          <w:rFonts w:ascii="Book Antiqua" w:hAnsi="Book Antiqua"/>
        </w:rPr>
        <w:t xml:space="preserve">, Mahajan S. Hematohidrosis: A rare clinical entity. </w:t>
      </w:r>
      <w:r w:rsidR="00D2713A" w:rsidRPr="006365BA">
        <w:rPr>
          <w:rFonts w:ascii="Book Antiqua" w:hAnsi="Book Antiqua"/>
          <w:i/>
          <w:iCs/>
        </w:rPr>
        <w:t>Indian Dermatol Online J</w:t>
      </w:r>
      <w:r w:rsidR="00D2713A" w:rsidRPr="006365BA">
        <w:rPr>
          <w:rFonts w:ascii="Book Antiqua" w:hAnsi="Book Antiqua"/>
        </w:rPr>
        <w:t xml:space="preserve"> 2010; </w:t>
      </w:r>
      <w:r w:rsidR="00D2713A" w:rsidRPr="006365BA">
        <w:rPr>
          <w:rFonts w:ascii="Book Antiqua" w:hAnsi="Book Antiqua"/>
          <w:b/>
          <w:bCs/>
        </w:rPr>
        <w:t>1</w:t>
      </w:r>
      <w:r w:rsidR="00D2713A" w:rsidRPr="006365BA">
        <w:rPr>
          <w:rFonts w:ascii="Book Antiqua" w:hAnsi="Book Antiqua"/>
        </w:rPr>
        <w:t>: 30-32 [PMID: 23130190 DOI: 10.4103/2229-5178.73256]</w:t>
      </w:r>
    </w:p>
    <w:p w14:paraId="7A77AFE8" w14:textId="4550D083" w:rsidR="00D2713A" w:rsidRPr="006365BA" w:rsidRDefault="00D2713A" w:rsidP="006365BA">
      <w:pPr>
        <w:spacing w:line="360" w:lineRule="auto"/>
        <w:jc w:val="both"/>
        <w:rPr>
          <w:rFonts w:ascii="Book Antiqua" w:hAnsi="Book Antiqua"/>
        </w:rPr>
      </w:pPr>
      <w:r w:rsidRPr="006365BA">
        <w:rPr>
          <w:rFonts w:ascii="Book Antiqua" w:hAnsi="Book Antiqua"/>
        </w:rPr>
        <w:t>8</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Talwar M</w:t>
      </w:r>
      <w:r w:rsidRPr="006365BA">
        <w:rPr>
          <w:rFonts w:ascii="Book Antiqua" w:hAnsi="Book Antiqua"/>
        </w:rPr>
        <w:t xml:space="preserve">, Chidambaram AC, Mekala S, Parameswaran N, Delhikumar CG. Haematohidrosis in a 12-year-old boy: blood, sweat and tears. </w:t>
      </w:r>
      <w:r w:rsidRPr="006365BA">
        <w:rPr>
          <w:rFonts w:ascii="Book Antiqua" w:hAnsi="Book Antiqua"/>
          <w:i/>
          <w:iCs/>
        </w:rPr>
        <w:t>Paediatr Int Child Health</w:t>
      </w:r>
      <w:r w:rsidRPr="006365BA">
        <w:rPr>
          <w:rFonts w:ascii="Book Antiqua" w:hAnsi="Book Antiqua"/>
        </w:rPr>
        <w:t xml:space="preserve"> 2021; </w:t>
      </w:r>
      <w:r w:rsidRPr="006365BA">
        <w:rPr>
          <w:rFonts w:ascii="Book Antiqua" w:hAnsi="Book Antiqua"/>
          <w:b/>
          <w:bCs/>
        </w:rPr>
        <w:t>41</w:t>
      </w:r>
      <w:r w:rsidRPr="006365BA">
        <w:rPr>
          <w:rFonts w:ascii="Book Antiqua" w:hAnsi="Book Antiqua"/>
        </w:rPr>
        <w:t>: 300-302 [PMID: 34278983 DOI: 10.1080/20469047.2021.1951555]</w:t>
      </w:r>
    </w:p>
    <w:p w14:paraId="5CA443ED" w14:textId="485BFD44"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1</w:t>
      </w:r>
      <w:r w:rsidRPr="006365BA">
        <w:rPr>
          <w:rFonts w:ascii="Book Antiqua" w:hAnsi="Book Antiqua"/>
        </w:rPr>
        <w:t xml:space="preserve"> </w:t>
      </w:r>
      <w:r w:rsidR="00D2713A" w:rsidRPr="006365BA">
        <w:rPr>
          <w:rFonts w:ascii="Book Antiqua" w:hAnsi="Book Antiqua"/>
          <w:b/>
          <w:bCs/>
        </w:rPr>
        <w:t>Techasatian L</w:t>
      </w:r>
      <w:r w:rsidR="00D2713A" w:rsidRPr="006365BA">
        <w:rPr>
          <w:rFonts w:ascii="Book Antiqua" w:hAnsi="Book Antiqua"/>
        </w:rPr>
        <w:t xml:space="preserve">, Waraasawapati S, Jetsrisuparb C, Jetsrisuparb A. Hematidrosis: a report with histological and biochemical documents. </w:t>
      </w:r>
      <w:r w:rsidR="00D2713A" w:rsidRPr="006365BA">
        <w:rPr>
          <w:rFonts w:ascii="Book Antiqua" w:hAnsi="Book Antiqua"/>
          <w:i/>
          <w:iCs/>
        </w:rPr>
        <w:t>Int J Dermatol</w:t>
      </w:r>
      <w:r w:rsidR="00D2713A" w:rsidRPr="006365BA">
        <w:rPr>
          <w:rFonts w:ascii="Book Antiqua" w:hAnsi="Book Antiqua"/>
        </w:rPr>
        <w:t xml:space="preserve"> 2016; </w:t>
      </w:r>
      <w:r w:rsidR="00D2713A" w:rsidRPr="006365BA">
        <w:rPr>
          <w:rFonts w:ascii="Book Antiqua" w:hAnsi="Book Antiqua"/>
          <w:b/>
          <w:bCs/>
        </w:rPr>
        <w:t>55</w:t>
      </w:r>
      <w:r w:rsidR="00D2713A" w:rsidRPr="006365BA">
        <w:rPr>
          <w:rFonts w:ascii="Book Antiqua" w:hAnsi="Book Antiqua"/>
        </w:rPr>
        <w:t>: 916-918 [PMID: 26753524 DOI: 10.1111/ijd.13214]</w:t>
      </w:r>
    </w:p>
    <w:p w14:paraId="24CEC3A0" w14:textId="0C100514"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2</w:t>
      </w:r>
      <w:r w:rsidRPr="006365BA">
        <w:rPr>
          <w:rFonts w:ascii="Book Antiqua" w:hAnsi="Book Antiqua"/>
        </w:rPr>
        <w:t xml:space="preserve"> </w:t>
      </w:r>
      <w:r w:rsidR="00D2713A" w:rsidRPr="006365BA">
        <w:rPr>
          <w:rFonts w:ascii="Book Antiqua" w:hAnsi="Book Antiqua"/>
          <w:b/>
          <w:bCs/>
        </w:rPr>
        <w:t>Khalid SR</w:t>
      </w:r>
      <w:r w:rsidR="00D2713A" w:rsidRPr="006365BA">
        <w:rPr>
          <w:rFonts w:ascii="Book Antiqua" w:hAnsi="Book Antiqua"/>
        </w:rPr>
        <w:t xml:space="preserve">, Maqbool S, Raza N, Mukhtar T, Ikram A, Qureshi S. Ghost spell or hematohidrosis. </w:t>
      </w:r>
      <w:r w:rsidR="00D2713A" w:rsidRPr="006365BA">
        <w:rPr>
          <w:rFonts w:ascii="Book Antiqua" w:hAnsi="Book Antiqua"/>
          <w:i/>
          <w:iCs/>
        </w:rPr>
        <w:t>J Coll Physicians Surg Pak</w:t>
      </w:r>
      <w:r w:rsidR="00D2713A" w:rsidRPr="006365BA">
        <w:rPr>
          <w:rFonts w:ascii="Book Antiqua" w:hAnsi="Book Antiqua"/>
        </w:rPr>
        <w:t xml:space="preserve"> 2013; </w:t>
      </w:r>
      <w:r w:rsidR="00D2713A" w:rsidRPr="006365BA">
        <w:rPr>
          <w:rFonts w:ascii="Book Antiqua" w:hAnsi="Book Antiqua"/>
          <w:b/>
          <w:bCs/>
        </w:rPr>
        <w:t>23</w:t>
      </w:r>
      <w:r w:rsidR="00D2713A" w:rsidRPr="006365BA">
        <w:rPr>
          <w:rFonts w:ascii="Book Antiqua" w:hAnsi="Book Antiqua"/>
        </w:rPr>
        <w:t>: 293-294 [PMID: 23552544]</w:t>
      </w:r>
    </w:p>
    <w:p w14:paraId="2B339383" w14:textId="4D3A2E6D"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3</w:t>
      </w:r>
      <w:r w:rsidRPr="006365BA">
        <w:rPr>
          <w:rFonts w:ascii="Book Antiqua" w:hAnsi="Book Antiqua"/>
        </w:rPr>
        <w:t xml:space="preserve"> </w:t>
      </w:r>
      <w:r w:rsidR="00D2713A" w:rsidRPr="006365BA">
        <w:rPr>
          <w:rFonts w:ascii="Book Antiqua" w:hAnsi="Book Antiqua"/>
        </w:rPr>
        <w:t xml:space="preserve">Thigarajan KRT. The vanishing ghastly bleeds - hematohidrosis. </w:t>
      </w:r>
      <w:r w:rsidR="00D2713A" w:rsidRPr="006365BA">
        <w:rPr>
          <w:rFonts w:ascii="Book Antiqua" w:hAnsi="Book Antiqua"/>
          <w:i/>
        </w:rPr>
        <w:t>University Journal of Medicine and Medical Speci</w:t>
      </w:r>
      <w:r w:rsidR="008E50E8" w:rsidRPr="006365BA">
        <w:rPr>
          <w:rFonts w:ascii="Book Antiqua" w:hAnsi="Book Antiqua"/>
          <w:i/>
        </w:rPr>
        <w:t>alities</w:t>
      </w:r>
      <w:r w:rsidR="00D2713A" w:rsidRPr="006365BA">
        <w:rPr>
          <w:rFonts w:ascii="Book Antiqua" w:hAnsi="Book Antiqua"/>
        </w:rPr>
        <w:t xml:space="preserve"> 2019;</w:t>
      </w:r>
      <w:r w:rsidR="00417B05" w:rsidRPr="006365BA">
        <w:rPr>
          <w:rFonts w:ascii="Book Antiqua" w:hAnsi="Book Antiqua"/>
        </w:rPr>
        <w:t xml:space="preserve"> </w:t>
      </w:r>
      <w:r w:rsidR="008C4565" w:rsidRPr="006365BA">
        <w:rPr>
          <w:rFonts w:ascii="Book Antiqua" w:hAnsi="Book Antiqua"/>
          <w:b/>
        </w:rPr>
        <w:t>5</w:t>
      </w:r>
      <w:r w:rsidR="00D2713A" w:rsidRPr="006365BA">
        <w:rPr>
          <w:rFonts w:ascii="Book Antiqua" w:hAnsi="Book Antiqua"/>
          <w:b/>
        </w:rPr>
        <w:t>:</w:t>
      </w:r>
      <w:r w:rsidR="00417B05" w:rsidRPr="006365BA">
        <w:rPr>
          <w:rFonts w:ascii="Book Antiqua" w:hAnsi="Book Antiqua"/>
          <w:b/>
        </w:rPr>
        <w:t xml:space="preserve"> </w:t>
      </w:r>
      <w:r w:rsidR="00417B05" w:rsidRPr="006365BA">
        <w:rPr>
          <w:rFonts w:ascii="Book Antiqua" w:hAnsi="Book Antiqua"/>
        </w:rPr>
        <w:t>1-2</w:t>
      </w:r>
    </w:p>
    <w:p w14:paraId="74AEDFE1" w14:textId="4C13E4C3" w:rsidR="00D2713A" w:rsidRPr="00443653"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4</w:t>
      </w:r>
      <w:r w:rsidRPr="006365BA">
        <w:rPr>
          <w:rFonts w:ascii="Book Antiqua" w:hAnsi="Book Antiqua"/>
        </w:rPr>
        <w:t xml:space="preserve"> </w:t>
      </w:r>
      <w:r w:rsidR="00D2713A" w:rsidRPr="006365BA">
        <w:rPr>
          <w:rFonts w:ascii="Book Antiqua" w:hAnsi="Book Antiqua"/>
          <w:b/>
          <w:bCs/>
        </w:rPr>
        <w:t>Rani S,</w:t>
      </w:r>
      <w:r w:rsidR="00D2713A" w:rsidRPr="006365BA">
        <w:rPr>
          <w:rFonts w:ascii="Book Antiqua" w:hAnsi="Book Antiqua"/>
        </w:rPr>
        <w:t xml:space="preserve"> Sandhya V, Varshini B, Vishnuvardhan, Agarwal S. Hematidrosis-Case Series From A Tertiary Care Center. </w:t>
      </w:r>
      <w:r w:rsidR="00D2713A" w:rsidRPr="006365BA">
        <w:rPr>
          <w:rFonts w:ascii="Book Antiqua" w:hAnsi="Book Antiqua"/>
          <w:i/>
        </w:rPr>
        <w:t>Pediatric Hematology Oncology Journal</w:t>
      </w:r>
      <w:r w:rsidR="00D2713A" w:rsidRPr="006365BA">
        <w:rPr>
          <w:rFonts w:ascii="Book Antiqua" w:hAnsi="Book Antiqua"/>
        </w:rPr>
        <w:t xml:space="preserve"> 2018</w:t>
      </w:r>
      <w:r w:rsidR="004B41D0" w:rsidRPr="006365BA">
        <w:rPr>
          <w:rFonts w:ascii="Book Antiqua" w:hAnsi="Book Antiqua"/>
        </w:rPr>
        <w:t>;</w:t>
      </w:r>
      <w:r w:rsidR="00D2713A" w:rsidRPr="006365BA">
        <w:rPr>
          <w:rFonts w:ascii="Book Antiqua" w:hAnsi="Book Antiqua"/>
        </w:rPr>
        <w:t xml:space="preserve"> </w:t>
      </w:r>
      <w:r w:rsidR="004B41D0" w:rsidRPr="006365BA">
        <w:rPr>
          <w:rFonts w:ascii="Book Antiqua" w:hAnsi="Book Antiqua"/>
        </w:rPr>
        <w:t>[DOI</w:t>
      </w:r>
      <w:r w:rsidR="004B41D0" w:rsidRPr="006365BA">
        <w:rPr>
          <w:rFonts w:ascii="Book Antiqua" w:hAnsi="Book Antiqua"/>
          <w:lang w:eastAsia="zh-CN"/>
        </w:rPr>
        <w:t>:</w:t>
      </w:r>
      <w:r w:rsidR="00D2713A" w:rsidRPr="00443653">
        <w:rPr>
          <w:rFonts w:ascii="Book Antiqua" w:hAnsi="Book Antiqua"/>
        </w:rPr>
        <w:t xml:space="preserve"> 10.1016/j.phoj.2018.11.017</w:t>
      </w:r>
      <w:r w:rsidR="00D809C5" w:rsidRPr="00443653">
        <w:rPr>
          <w:rFonts w:ascii="Book Antiqua" w:hAnsi="Book Antiqua"/>
        </w:rPr>
        <w:t>]</w:t>
      </w:r>
    </w:p>
    <w:p w14:paraId="73CFAC07" w14:textId="323BEC86"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5</w:t>
      </w:r>
      <w:r w:rsidRPr="006365BA">
        <w:rPr>
          <w:rFonts w:ascii="Book Antiqua" w:hAnsi="Book Antiqua"/>
        </w:rPr>
        <w:t xml:space="preserve"> </w:t>
      </w:r>
      <w:r w:rsidR="00D2713A" w:rsidRPr="006365BA">
        <w:rPr>
          <w:rFonts w:ascii="Book Antiqua" w:hAnsi="Book Antiqua"/>
          <w:b/>
          <w:bCs/>
        </w:rPr>
        <w:t>Patel NA</w:t>
      </w:r>
      <w:r w:rsidR="00D2713A" w:rsidRPr="006365BA">
        <w:rPr>
          <w:rFonts w:ascii="Book Antiqua" w:hAnsi="Book Antiqua"/>
        </w:rPr>
        <w:t xml:space="preserve">. Pediatric COVID-19: Systematic review of the literature. </w:t>
      </w:r>
      <w:r w:rsidR="00D2713A" w:rsidRPr="006365BA">
        <w:rPr>
          <w:rFonts w:ascii="Book Antiqua" w:hAnsi="Book Antiqua"/>
          <w:i/>
          <w:iCs/>
        </w:rPr>
        <w:t>Am J Otolaryngol</w:t>
      </w:r>
      <w:r w:rsidR="00D2713A" w:rsidRPr="006365BA">
        <w:rPr>
          <w:rFonts w:ascii="Book Antiqua" w:hAnsi="Book Antiqua"/>
        </w:rPr>
        <w:t xml:space="preserve"> 2020; </w:t>
      </w:r>
      <w:r w:rsidR="00D2713A" w:rsidRPr="006365BA">
        <w:rPr>
          <w:rFonts w:ascii="Book Antiqua" w:hAnsi="Book Antiqua"/>
          <w:b/>
          <w:bCs/>
        </w:rPr>
        <w:t>41</w:t>
      </w:r>
      <w:r w:rsidR="00D2713A" w:rsidRPr="006365BA">
        <w:rPr>
          <w:rFonts w:ascii="Book Antiqua" w:hAnsi="Book Antiqua"/>
        </w:rPr>
        <w:t>: 102573 [PMID: 32531620 DOI: 10.1016/j.amjoto.2020.102573]</w:t>
      </w:r>
    </w:p>
    <w:p w14:paraId="01077AF6" w14:textId="3FEDA8CC"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6</w:t>
      </w:r>
      <w:r w:rsidRPr="006365BA">
        <w:rPr>
          <w:rFonts w:ascii="Book Antiqua" w:hAnsi="Book Antiqua"/>
        </w:rPr>
        <w:t xml:space="preserve"> </w:t>
      </w:r>
      <w:r w:rsidR="00D2713A" w:rsidRPr="006365BA">
        <w:rPr>
          <w:rFonts w:ascii="Book Antiqua" w:hAnsi="Book Antiqua"/>
          <w:b/>
          <w:bCs/>
        </w:rPr>
        <w:t>Tirthani K</w:t>
      </w:r>
      <w:r w:rsidR="00D2713A" w:rsidRPr="006365BA">
        <w:rPr>
          <w:rFonts w:ascii="Book Antiqua" w:hAnsi="Book Antiqua"/>
        </w:rPr>
        <w:t xml:space="preserve">, Sardana K, Mathachan SR. Hematohidrosis of the mid-face and hands treated with oral oxybutynin. </w:t>
      </w:r>
      <w:r w:rsidR="00D2713A" w:rsidRPr="006365BA">
        <w:rPr>
          <w:rFonts w:ascii="Book Antiqua" w:hAnsi="Book Antiqua"/>
          <w:i/>
          <w:iCs/>
        </w:rPr>
        <w:t>Pediatr Dermatol</w:t>
      </w:r>
      <w:r w:rsidR="00D2713A" w:rsidRPr="006365BA">
        <w:rPr>
          <w:rFonts w:ascii="Book Antiqua" w:hAnsi="Book Antiqua"/>
        </w:rPr>
        <w:t xml:space="preserve"> 2021; </w:t>
      </w:r>
      <w:r w:rsidR="00D2713A" w:rsidRPr="006365BA">
        <w:rPr>
          <w:rFonts w:ascii="Book Antiqua" w:hAnsi="Book Antiqua"/>
          <w:b/>
          <w:bCs/>
        </w:rPr>
        <w:t>38</w:t>
      </w:r>
      <w:r w:rsidR="00D2713A" w:rsidRPr="006365BA">
        <w:rPr>
          <w:rFonts w:ascii="Book Antiqua" w:hAnsi="Book Antiqua"/>
        </w:rPr>
        <w:t>: 962-963 [PMID: 34041778 DOI: 10.1111/pde.14621]</w:t>
      </w:r>
    </w:p>
    <w:p w14:paraId="1704F0EF" w14:textId="1B7164F7" w:rsidR="00D2713A" w:rsidRPr="006365BA" w:rsidRDefault="000E2D2D" w:rsidP="006365BA">
      <w:pPr>
        <w:spacing w:line="360" w:lineRule="auto"/>
        <w:jc w:val="both"/>
        <w:rPr>
          <w:rFonts w:ascii="Book Antiqua" w:hAnsi="Book Antiqua"/>
        </w:rPr>
      </w:pPr>
      <w:r w:rsidRPr="006365BA">
        <w:rPr>
          <w:rFonts w:ascii="Book Antiqua" w:hAnsi="Book Antiqua"/>
        </w:rPr>
        <w:t>8</w:t>
      </w:r>
      <w:r w:rsidRPr="006365BA">
        <w:rPr>
          <w:rFonts w:ascii="Book Antiqua" w:hAnsi="Book Antiqua"/>
          <w:lang w:val="id-ID"/>
        </w:rPr>
        <w:t>7</w:t>
      </w:r>
      <w:r w:rsidRPr="006365BA">
        <w:rPr>
          <w:rFonts w:ascii="Book Antiqua" w:hAnsi="Book Antiqua"/>
        </w:rPr>
        <w:t xml:space="preserve"> </w:t>
      </w:r>
      <w:r w:rsidR="00D2713A" w:rsidRPr="006365BA">
        <w:rPr>
          <w:rFonts w:ascii="Book Antiqua" w:hAnsi="Book Antiqua"/>
          <w:b/>
          <w:bCs/>
        </w:rPr>
        <w:t>Shamoon ZA,</w:t>
      </w:r>
      <w:r w:rsidR="00D2713A" w:rsidRPr="006365BA">
        <w:rPr>
          <w:rFonts w:ascii="Book Antiqua" w:hAnsi="Book Antiqua"/>
        </w:rPr>
        <w:t xml:space="preserve"> Lappan S, Blow AJ. Managing Anxiety: A Therapist Common Fact</w:t>
      </w:r>
      <w:r w:rsidR="00E405C0" w:rsidRPr="006365BA">
        <w:rPr>
          <w:rFonts w:ascii="Book Antiqua" w:hAnsi="Book Antiqua"/>
        </w:rPr>
        <w:t xml:space="preserve">or. </w:t>
      </w:r>
      <w:r w:rsidR="00E405C0" w:rsidRPr="006365BA">
        <w:rPr>
          <w:rFonts w:ascii="Book Antiqua" w:hAnsi="Book Antiqua"/>
          <w:i/>
        </w:rPr>
        <w:t>Contemporary Family Therapy</w:t>
      </w:r>
      <w:r w:rsidR="00D2713A" w:rsidRPr="006365BA">
        <w:rPr>
          <w:rFonts w:ascii="Book Antiqua" w:hAnsi="Book Antiqua"/>
        </w:rPr>
        <w:t xml:space="preserve"> 2017;</w:t>
      </w:r>
      <w:r w:rsidR="00325FAE" w:rsidRPr="006365BA">
        <w:rPr>
          <w:rFonts w:ascii="Book Antiqua" w:hAnsi="Book Antiqua"/>
        </w:rPr>
        <w:t xml:space="preserve"> </w:t>
      </w:r>
      <w:r w:rsidR="00D2713A" w:rsidRPr="006365BA">
        <w:rPr>
          <w:rFonts w:ascii="Book Antiqua" w:hAnsi="Book Antiqua"/>
          <w:b/>
        </w:rPr>
        <w:t>39:</w:t>
      </w:r>
      <w:r w:rsidR="00325FAE" w:rsidRPr="006365BA">
        <w:rPr>
          <w:rFonts w:ascii="Book Antiqua" w:hAnsi="Book Antiqua"/>
        </w:rPr>
        <w:t xml:space="preserve"> 43-53</w:t>
      </w:r>
      <w:r w:rsidR="00D2713A" w:rsidRPr="006365BA">
        <w:rPr>
          <w:rFonts w:ascii="Book Antiqua" w:hAnsi="Book Antiqua"/>
        </w:rPr>
        <w:t xml:space="preserve"> </w:t>
      </w:r>
      <w:r w:rsidR="00FD3F3A" w:rsidRPr="006365BA">
        <w:rPr>
          <w:rFonts w:ascii="Book Antiqua" w:hAnsi="Book Antiqua"/>
        </w:rPr>
        <w:t xml:space="preserve">[DOI: </w:t>
      </w:r>
      <w:r w:rsidR="00D2713A" w:rsidRPr="006365BA">
        <w:rPr>
          <w:rFonts w:ascii="Book Antiqua" w:hAnsi="Book Antiqua"/>
        </w:rPr>
        <w:t>10.1007/s10591-016-9399-1</w:t>
      </w:r>
      <w:r w:rsidR="00FD3F3A" w:rsidRPr="006365BA">
        <w:rPr>
          <w:rFonts w:ascii="Book Antiqua" w:hAnsi="Book Antiqua"/>
        </w:rPr>
        <w:t>]</w:t>
      </w:r>
    </w:p>
    <w:p w14:paraId="339BB1D4" w14:textId="683B1CD0" w:rsidR="00D2713A" w:rsidRPr="006365BA" w:rsidRDefault="000E2D2D" w:rsidP="006365BA">
      <w:pPr>
        <w:spacing w:line="360" w:lineRule="auto"/>
        <w:jc w:val="both"/>
        <w:rPr>
          <w:rFonts w:ascii="Book Antiqua" w:hAnsi="Book Antiqua"/>
        </w:rPr>
      </w:pPr>
      <w:r w:rsidRPr="006365BA">
        <w:rPr>
          <w:rFonts w:ascii="Book Antiqua" w:hAnsi="Book Antiqua"/>
        </w:rPr>
        <w:lastRenderedPageBreak/>
        <w:t>8</w:t>
      </w:r>
      <w:r w:rsidRPr="006365BA">
        <w:rPr>
          <w:rFonts w:ascii="Book Antiqua" w:hAnsi="Book Antiqua"/>
          <w:lang w:val="id-ID"/>
        </w:rPr>
        <w:t>8</w:t>
      </w:r>
      <w:r w:rsidRPr="006365BA">
        <w:rPr>
          <w:rFonts w:ascii="Book Antiqua" w:hAnsi="Book Antiqua"/>
        </w:rPr>
        <w:t xml:space="preserve"> </w:t>
      </w:r>
      <w:r w:rsidR="00D2713A" w:rsidRPr="006365BA">
        <w:rPr>
          <w:rFonts w:ascii="Book Antiqua" w:hAnsi="Book Antiqua"/>
          <w:b/>
          <w:bCs/>
        </w:rPr>
        <w:t>Ho VH</w:t>
      </w:r>
      <w:r w:rsidR="00D2713A" w:rsidRPr="006365BA">
        <w:rPr>
          <w:rFonts w:ascii="Book Antiqua" w:hAnsi="Book Antiqua"/>
        </w:rPr>
        <w:t xml:space="preserve">, Wilson MW, Linder JS, Fleming JC, Haik BG. Bloody tears of unknown cause: case series and review of the literature. </w:t>
      </w:r>
      <w:r w:rsidR="00D2713A" w:rsidRPr="006365BA">
        <w:rPr>
          <w:rFonts w:ascii="Book Antiqua" w:hAnsi="Book Antiqua"/>
          <w:i/>
          <w:iCs/>
        </w:rPr>
        <w:t>Ophthalmic Plast Reconstr Surg</w:t>
      </w:r>
      <w:r w:rsidR="00D2713A" w:rsidRPr="006365BA">
        <w:rPr>
          <w:rFonts w:ascii="Book Antiqua" w:hAnsi="Book Antiqua"/>
        </w:rPr>
        <w:t xml:space="preserve"> 2004; </w:t>
      </w:r>
      <w:r w:rsidR="00D2713A" w:rsidRPr="006365BA">
        <w:rPr>
          <w:rFonts w:ascii="Book Antiqua" w:hAnsi="Book Antiqua"/>
          <w:b/>
          <w:bCs/>
        </w:rPr>
        <w:t>20</w:t>
      </w:r>
      <w:r w:rsidR="00D2713A" w:rsidRPr="006365BA">
        <w:rPr>
          <w:rFonts w:ascii="Book Antiqua" w:hAnsi="Book Antiqua"/>
        </w:rPr>
        <w:t>: 442-447 [PMID: 15599244 DOI: 10.1097/01.iop.0000143713.01616.cf]</w:t>
      </w:r>
    </w:p>
    <w:p w14:paraId="58EB3ACA" w14:textId="3ECD4389" w:rsidR="00C503B0" w:rsidRPr="006365BA" w:rsidRDefault="000E2D2D" w:rsidP="006365BA">
      <w:pPr>
        <w:spacing w:line="360" w:lineRule="auto"/>
        <w:jc w:val="both"/>
        <w:rPr>
          <w:rFonts w:ascii="Book Antiqua" w:hAnsi="Book Antiqua"/>
        </w:rPr>
      </w:pPr>
      <w:bookmarkStart w:id="123" w:name="OLE_LINK1"/>
      <w:r w:rsidRPr="006365BA">
        <w:rPr>
          <w:rFonts w:ascii="Book Antiqua" w:hAnsi="Book Antiqua"/>
          <w:lang w:val="id-ID"/>
        </w:rPr>
        <w:t>89</w:t>
      </w:r>
      <w:r w:rsidRPr="006365BA">
        <w:rPr>
          <w:rFonts w:ascii="Book Antiqua" w:hAnsi="Book Antiqua"/>
        </w:rPr>
        <w:t xml:space="preserve"> </w:t>
      </w:r>
      <w:r w:rsidR="00C503B0" w:rsidRPr="006365BA">
        <w:rPr>
          <w:rFonts w:ascii="Book Antiqua" w:hAnsi="Book Antiqua"/>
          <w:b/>
          <w:bCs/>
        </w:rPr>
        <w:t>Das D</w:t>
      </w:r>
      <w:r w:rsidR="00C503B0" w:rsidRPr="006365BA">
        <w:rPr>
          <w:rFonts w:ascii="Book Antiqua" w:hAnsi="Book Antiqua"/>
        </w:rPr>
        <w:t xml:space="preserve">, Kumari P, Poddar A, Laha T. Bleeding to Life: A Case Series of Hematohidrosis and Hemolacria. </w:t>
      </w:r>
      <w:r w:rsidR="00C503B0" w:rsidRPr="006365BA">
        <w:rPr>
          <w:rFonts w:ascii="Book Antiqua" w:hAnsi="Book Antiqua"/>
          <w:i/>
          <w:iCs/>
        </w:rPr>
        <w:t>Indian J Pediatr</w:t>
      </w:r>
      <w:r w:rsidR="00C503B0" w:rsidRPr="006365BA">
        <w:rPr>
          <w:rFonts w:ascii="Book Antiqua" w:hAnsi="Book Antiqua"/>
        </w:rPr>
        <w:t xml:space="preserve"> 2020; </w:t>
      </w:r>
      <w:r w:rsidR="00C503B0" w:rsidRPr="006365BA">
        <w:rPr>
          <w:rFonts w:ascii="Book Antiqua" w:hAnsi="Book Antiqua"/>
          <w:b/>
          <w:bCs/>
        </w:rPr>
        <w:t>87</w:t>
      </w:r>
      <w:r w:rsidR="00C503B0" w:rsidRPr="006365BA">
        <w:rPr>
          <w:rFonts w:ascii="Book Antiqua" w:hAnsi="Book Antiqua"/>
        </w:rPr>
        <w:t>: 84 [PMID: 31529380 DOI: 10.1007/s12098-019-03075-3]</w:t>
      </w:r>
    </w:p>
    <w:p w14:paraId="533B4035" w14:textId="63A4AECB"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Gayal</w:t>
      </w:r>
      <w:r w:rsidR="004A02A3" w:rsidRPr="006365BA">
        <w:rPr>
          <w:rFonts w:ascii="Book Antiqua" w:hAnsi="Book Antiqua"/>
          <w:b/>
        </w:rPr>
        <w:t xml:space="preserve"> TD</w:t>
      </w:r>
      <w:r w:rsidR="004A02A3" w:rsidRPr="006365BA">
        <w:rPr>
          <w:rFonts w:ascii="Book Antiqua" w:hAnsi="Book Antiqua"/>
          <w:lang w:eastAsia="zh-CN"/>
        </w:rPr>
        <w:t>,</w:t>
      </w:r>
      <w:r w:rsidR="004A02A3" w:rsidRPr="00443653">
        <w:rPr>
          <w:rFonts w:ascii="Book Antiqua" w:hAnsi="Book Antiqua"/>
        </w:rPr>
        <w:t xml:space="preserve"> Devi M</w:t>
      </w:r>
      <w:r w:rsidRPr="00443653">
        <w:rPr>
          <w:rFonts w:ascii="Book Antiqua" w:hAnsi="Book Antiqua"/>
        </w:rPr>
        <w:t xml:space="preserve">G. A rare case of hematohidrosis in a patient with paranoid schizophrenia. </w:t>
      </w:r>
      <w:r w:rsidR="002F6EDE" w:rsidRPr="00443653">
        <w:rPr>
          <w:rFonts w:ascii="Book Antiqua" w:hAnsi="Book Antiqua"/>
          <w:i/>
        </w:rPr>
        <w:t>IJRMS</w:t>
      </w:r>
      <w:r w:rsidRPr="006365BA">
        <w:rPr>
          <w:rFonts w:ascii="Book Antiqua" w:hAnsi="Book Antiqua"/>
        </w:rPr>
        <w:t xml:space="preserve"> 2020</w:t>
      </w:r>
      <w:r w:rsidR="00C6325F" w:rsidRPr="006365BA">
        <w:rPr>
          <w:rFonts w:ascii="Book Antiqua" w:hAnsi="Book Antiqua"/>
        </w:rPr>
        <w:t>;</w:t>
      </w:r>
      <w:r w:rsidRPr="006365BA">
        <w:rPr>
          <w:rFonts w:ascii="Book Antiqua" w:hAnsi="Book Antiqua"/>
        </w:rPr>
        <w:t xml:space="preserve"> </w:t>
      </w:r>
      <w:r w:rsidRPr="006365BA">
        <w:rPr>
          <w:rFonts w:ascii="Book Antiqua" w:hAnsi="Book Antiqua"/>
          <w:b/>
        </w:rPr>
        <w:t>8</w:t>
      </w:r>
      <w:r w:rsidR="00C6325F" w:rsidRPr="006365BA">
        <w:rPr>
          <w:rFonts w:ascii="Book Antiqua" w:hAnsi="Book Antiqua"/>
          <w:b/>
        </w:rPr>
        <w:t>:</w:t>
      </w:r>
      <w:r w:rsidR="002B356B" w:rsidRPr="006365BA">
        <w:rPr>
          <w:rFonts w:ascii="Book Antiqua" w:hAnsi="Book Antiqua"/>
        </w:rPr>
        <w:t xml:space="preserve"> 3085-3087</w:t>
      </w:r>
      <w:r w:rsidRPr="006365BA">
        <w:rPr>
          <w:rFonts w:ascii="Book Antiqua" w:hAnsi="Book Antiqua"/>
        </w:rPr>
        <w:t xml:space="preserve"> [DOI:</w:t>
      </w:r>
      <w:r w:rsidR="002B356B" w:rsidRPr="006365BA">
        <w:rPr>
          <w:rFonts w:ascii="Book Antiqua" w:hAnsi="Book Antiqua"/>
        </w:rPr>
        <w:t xml:space="preserve"> </w:t>
      </w:r>
      <w:r w:rsidRPr="006365BA">
        <w:rPr>
          <w:rFonts w:ascii="Book Antiqua" w:hAnsi="Book Antiqua"/>
        </w:rPr>
        <w:t>10.18203/2320-6012.ijrms20203468]</w:t>
      </w:r>
    </w:p>
    <w:p w14:paraId="231B0F84" w14:textId="3FD27B49"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Dragan</w:t>
      </w:r>
      <w:r w:rsidRPr="006365BA">
        <w:rPr>
          <w:rFonts w:ascii="Book Antiqua" w:hAnsi="Book Antiqua"/>
          <w:b/>
        </w:rPr>
        <w:t xml:space="preserve"> J</w:t>
      </w:r>
      <w:r w:rsidR="00895D58" w:rsidRPr="006365BA">
        <w:rPr>
          <w:rFonts w:ascii="Book Antiqua" w:hAnsi="Book Antiqua"/>
        </w:rPr>
        <w:t>, Parrish R</w:t>
      </w:r>
      <w:r w:rsidRPr="006365BA">
        <w:rPr>
          <w:rFonts w:ascii="Book Antiqua" w:hAnsi="Book Antiqua"/>
        </w:rPr>
        <w:t xml:space="preserve">C. A 13-Year Old Female With Hemolacria and Hemoptysis. </w:t>
      </w:r>
      <w:r w:rsidR="008A19B0" w:rsidRPr="006365BA">
        <w:rPr>
          <w:rFonts w:ascii="Book Antiqua" w:hAnsi="Book Antiqua"/>
          <w:i/>
        </w:rPr>
        <w:t>IJCMPR</w:t>
      </w:r>
      <w:r w:rsidRPr="006365BA">
        <w:rPr>
          <w:rFonts w:ascii="Book Antiqua" w:hAnsi="Book Antiqua"/>
        </w:rPr>
        <w:t xml:space="preserve"> 2017</w:t>
      </w:r>
      <w:r w:rsidR="005E3745" w:rsidRPr="006365BA">
        <w:rPr>
          <w:rFonts w:ascii="Book Antiqua" w:hAnsi="Book Antiqua"/>
        </w:rPr>
        <w:t>;</w:t>
      </w:r>
      <w:r w:rsidRPr="006365BA">
        <w:rPr>
          <w:rFonts w:ascii="Book Antiqua" w:hAnsi="Book Antiqua"/>
        </w:rPr>
        <w:t xml:space="preserve"> </w:t>
      </w:r>
      <w:r w:rsidRPr="006365BA">
        <w:rPr>
          <w:rFonts w:ascii="Book Antiqua" w:hAnsi="Book Antiqua"/>
          <w:b/>
        </w:rPr>
        <w:t>3</w:t>
      </w:r>
      <w:r w:rsidR="005E3745" w:rsidRPr="006365BA">
        <w:rPr>
          <w:rFonts w:ascii="Book Antiqua" w:hAnsi="Book Antiqua"/>
          <w:b/>
        </w:rPr>
        <w:t>:</w:t>
      </w:r>
      <w:r w:rsidR="000E4318" w:rsidRPr="006365BA">
        <w:rPr>
          <w:rFonts w:ascii="Book Antiqua" w:hAnsi="Book Antiqua"/>
        </w:rPr>
        <w:t xml:space="preserve"> 2584-2586</w:t>
      </w:r>
      <w:r w:rsidRPr="006365BA">
        <w:rPr>
          <w:rFonts w:ascii="Book Antiqua" w:hAnsi="Book Antiqua"/>
        </w:rPr>
        <w:t xml:space="preserve"> [DOI:</w:t>
      </w:r>
      <w:r w:rsidR="000E4318" w:rsidRPr="006365BA">
        <w:rPr>
          <w:rFonts w:ascii="Book Antiqua" w:hAnsi="Book Antiqua"/>
        </w:rPr>
        <w:t xml:space="preserve"> </w:t>
      </w:r>
      <w:r w:rsidRPr="006365BA">
        <w:rPr>
          <w:rFonts w:ascii="Book Antiqua" w:hAnsi="Book Antiqua"/>
        </w:rPr>
        <w:t>10.24327/23956429.ijcmpr20170288]</w:t>
      </w:r>
    </w:p>
    <w:p w14:paraId="602F01C2" w14:textId="08D07BAF"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Jayaraman AR</w:t>
      </w:r>
      <w:r w:rsidRPr="006365BA">
        <w:rPr>
          <w:rFonts w:ascii="Book Antiqua" w:hAnsi="Book Antiqua"/>
        </w:rPr>
        <w:t xml:space="preserve">, Kannan P, Jayanthini V. An Interesting Case Report of Hematohidrosis. </w:t>
      </w:r>
      <w:r w:rsidRPr="006365BA">
        <w:rPr>
          <w:rFonts w:ascii="Book Antiqua" w:hAnsi="Book Antiqua"/>
          <w:i/>
          <w:iCs/>
        </w:rPr>
        <w:t>Indian J Psychol Med</w:t>
      </w:r>
      <w:r w:rsidRPr="006365BA">
        <w:rPr>
          <w:rFonts w:ascii="Book Antiqua" w:hAnsi="Book Antiqua"/>
        </w:rPr>
        <w:t xml:space="preserve"> 2017; </w:t>
      </w:r>
      <w:r w:rsidRPr="006365BA">
        <w:rPr>
          <w:rFonts w:ascii="Book Antiqua" w:hAnsi="Book Antiqua"/>
          <w:b/>
          <w:bCs/>
        </w:rPr>
        <w:t>39</w:t>
      </w:r>
      <w:r w:rsidRPr="006365BA">
        <w:rPr>
          <w:rFonts w:ascii="Book Antiqua" w:hAnsi="Book Antiqua"/>
        </w:rPr>
        <w:t>: 83-85 [PMID: 28250564 DOI: 10.4103/0253-7176.198953]</w:t>
      </w:r>
    </w:p>
    <w:p w14:paraId="06636245" w14:textId="4125AC16"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Corrà A</w:t>
      </w:r>
      <w:r w:rsidRPr="006365BA">
        <w:rPr>
          <w:rFonts w:ascii="Book Antiqua" w:hAnsi="Book Antiqua"/>
        </w:rPr>
        <w:t xml:space="preserve">, Quintarelli L, Caproni M. Bleeding from the oral cavity: a new case of hematohidrosis. </w:t>
      </w:r>
      <w:r w:rsidRPr="006365BA">
        <w:rPr>
          <w:rFonts w:ascii="Book Antiqua" w:hAnsi="Book Antiqua"/>
          <w:i/>
          <w:iCs/>
        </w:rPr>
        <w:t>Int J Dermatol</w:t>
      </w:r>
      <w:r w:rsidRPr="006365BA">
        <w:rPr>
          <w:rFonts w:ascii="Book Antiqua" w:hAnsi="Book Antiqua"/>
        </w:rPr>
        <w:t xml:space="preserve"> 2020; </w:t>
      </w:r>
      <w:r w:rsidRPr="006365BA">
        <w:rPr>
          <w:rFonts w:ascii="Book Antiqua" w:hAnsi="Book Antiqua"/>
          <w:b/>
          <w:bCs/>
        </w:rPr>
        <w:t>59</w:t>
      </w:r>
      <w:r w:rsidRPr="006365BA">
        <w:rPr>
          <w:rFonts w:ascii="Book Antiqua" w:hAnsi="Book Antiqua"/>
        </w:rPr>
        <w:t>: e421-e422 [PMID: 32578211 DOI: 10.1111/ijd.15021]</w:t>
      </w:r>
    </w:p>
    <w:p w14:paraId="2DBDAF09" w14:textId="5D4794B8"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4</w:t>
      </w:r>
      <w:r w:rsidRPr="006365BA">
        <w:rPr>
          <w:rFonts w:ascii="Book Antiqua" w:hAnsi="Book Antiqua"/>
        </w:rPr>
        <w:t xml:space="preserve"> </w:t>
      </w:r>
      <w:r w:rsidRPr="006365BA">
        <w:rPr>
          <w:rFonts w:ascii="Book Antiqua" w:hAnsi="Book Antiqua"/>
          <w:b/>
          <w:bCs/>
        </w:rPr>
        <w:t>Tshifularo M</w:t>
      </w:r>
      <w:r w:rsidRPr="006365BA">
        <w:rPr>
          <w:rFonts w:ascii="Book Antiqua" w:hAnsi="Book Antiqua"/>
        </w:rPr>
        <w:t xml:space="preserve">. Blood otorrhea: blood stained sweaty ear discharges: hematohidrosis; four case series (2001-2013). </w:t>
      </w:r>
      <w:r w:rsidRPr="006365BA">
        <w:rPr>
          <w:rFonts w:ascii="Book Antiqua" w:hAnsi="Book Antiqua"/>
          <w:i/>
          <w:iCs/>
        </w:rPr>
        <w:t>Am J Otolaryngol</w:t>
      </w:r>
      <w:r w:rsidRPr="006365BA">
        <w:rPr>
          <w:rFonts w:ascii="Book Antiqua" w:hAnsi="Book Antiqua"/>
        </w:rPr>
        <w:t xml:space="preserve"> 2014; </w:t>
      </w:r>
      <w:r w:rsidRPr="006365BA">
        <w:rPr>
          <w:rFonts w:ascii="Book Antiqua" w:hAnsi="Book Antiqua"/>
          <w:b/>
          <w:bCs/>
        </w:rPr>
        <w:t>35</w:t>
      </w:r>
      <w:r w:rsidRPr="006365BA">
        <w:rPr>
          <w:rFonts w:ascii="Book Antiqua" w:hAnsi="Book Antiqua"/>
        </w:rPr>
        <w:t>: 271-273 [PMID: 24315735 DOI: 10.1016/j.amjoto.2013.09.006]</w:t>
      </w:r>
    </w:p>
    <w:p w14:paraId="60F0A810" w14:textId="1E2130AF"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5</w:t>
      </w:r>
      <w:r w:rsidRPr="006365BA">
        <w:rPr>
          <w:rFonts w:ascii="Book Antiqua" w:hAnsi="Book Antiqua"/>
        </w:rPr>
        <w:t xml:space="preserve"> </w:t>
      </w:r>
      <w:r w:rsidRPr="006365BA">
        <w:rPr>
          <w:rFonts w:ascii="Book Antiqua" w:hAnsi="Book Antiqua"/>
          <w:b/>
          <w:bCs/>
        </w:rPr>
        <w:t>Meyer J</w:t>
      </w:r>
      <w:r w:rsidRPr="006365BA">
        <w:rPr>
          <w:rFonts w:ascii="Book Antiqua" w:hAnsi="Book Antiqua"/>
        </w:rPr>
        <w:t xml:space="preserve">, Spacil K, Stehr M, Hinrichs W, Haller S, Schäfer FM. Hematidrosis After Head Injury - A Case Report. </w:t>
      </w:r>
      <w:r w:rsidRPr="006365BA">
        <w:rPr>
          <w:rFonts w:ascii="Book Antiqua" w:hAnsi="Book Antiqua"/>
          <w:i/>
          <w:iCs/>
        </w:rPr>
        <w:t>Klin Padiatr</w:t>
      </w:r>
      <w:r w:rsidRPr="006365BA">
        <w:rPr>
          <w:rFonts w:ascii="Book Antiqua" w:hAnsi="Book Antiqua"/>
        </w:rPr>
        <w:t xml:space="preserve"> 2019; </w:t>
      </w:r>
      <w:r w:rsidRPr="006365BA">
        <w:rPr>
          <w:rFonts w:ascii="Book Antiqua" w:hAnsi="Book Antiqua"/>
          <w:b/>
          <w:bCs/>
        </w:rPr>
        <w:t>231</w:t>
      </w:r>
      <w:r w:rsidRPr="006365BA">
        <w:rPr>
          <w:rFonts w:ascii="Book Antiqua" w:hAnsi="Book Antiqua"/>
        </w:rPr>
        <w:t>: 326-327 [PMID: 31724140 DOI: 10.1055/a-1005-7328]</w:t>
      </w:r>
    </w:p>
    <w:p w14:paraId="0B6C45B5" w14:textId="7A557B3E"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6</w:t>
      </w:r>
      <w:r w:rsidRPr="006365BA">
        <w:rPr>
          <w:rFonts w:ascii="Book Antiqua" w:hAnsi="Book Antiqua"/>
        </w:rPr>
        <w:t xml:space="preserve"> </w:t>
      </w:r>
      <w:r w:rsidRPr="006365BA">
        <w:rPr>
          <w:rFonts w:ascii="Book Antiqua" w:hAnsi="Book Antiqua"/>
          <w:b/>
          <w:bCs/>
        </w:rPr>
        <w:t>Yeşilova Y</w:t>
      </w:r>
      <w:r w:rsidRPr="006365BA">
        <w:rPr>
          <w:rFonts w:ascii="Book Antiqua" w:hAnsi="Book Antiqua"/>
        </w:rPr>
        <w:t xml:space="preserve">, Turan E, Aksoy M. Hematidrosis on the forehead following trauma: a case report. </w:t>
      </w:r>
      <w:r w:rsidRPr="006365BA">
        <w:rPr>
          <w:rFonts w:ascii="Book Antiqua" w:hAnsi="Book Antiqua"/>
          <w:i/>
          <w:iCs/>
        </w:rPr>
        <w:t>Int J Dermatol</w:t>
      </w:r>
      <w:r w:rsidRPr="006365BA">
        <w:rPr>
          <w:rFonts w:ascii="Book Antiqua" w:hAnsi="Book Antiqua"/>
        </w:rPr>
        <w:t xml:space="preserve"> 2017; </w:t>
      </w:r>
      <w:r w:rsidRPr="006365BA">
        <w:rPr>
          <w:rFonts w:ascii="Book Antiqua" w:hAnsi="Book Antiqua"/>
          <w:b/>
          <w:bCs/>
        </w:rPr>
        <w:t>56</w:t>
      </w:r>
      <w:r w:rsidRPr="006365BA">
        <w:rPr>
          <w:rFonts w:ascii="Book Antiqua" w:hAnsi="Book Antiqua"/>
        </w:rPr>
        <w:t>: 212-214 [PMID: 26945943 DOI: 10.1111/ijd.13274]</w:t>
      </w:r>
    </w:p>
    <w:p w14:paraId="53BAE6B4" w14:textId="3C65F947"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7</w:t>
      </w:r>
      <w:r w:rsidRPr="006365BA">
        <w:rPr>
          <w:rFonts w:ascii="Book Antiqua" w:hAnsi="Book Antiqua"/>
        </w:rPr>
        <w:t xml:space="preserve"> </w:t>
      </w:r>
      <w:r w:rsidRPr="006365BA">
        <w:rPr>
          <w:rFonts w:ascii="Book Antiqua" w:hAnsi="Book Antiqua"/>
          <w:b/>
          <w:bCs/>
        </w:rPr>
        <w:t>Quentric PV</w:t>
      </w:r>
      <w:r w:rsidRPr="006365BA">
        <w:rPr>
          <w:rFonts w:ascii="Book Antiqua" w:hAnsi="Book Antiqua"/>
        </w:rPr>
        <w:t xml:space="preserve">, Sauvêtre G. Unusual bleeding. </w:t>
      </w:r>
      <w:r w:rsidRPr="006365BA">
        <w:rPr>
          <w:rFonts w:ascii="Book Antiqua" w:hAnsi="Book Antiqua"/>
          <w:i/>
          <w:iCs/>
        </w:rPr>
        <w:t>Eur J Intern Med</w:t>
      </w:r>
      <w:r w:rsidRPr="006365BA">
        <w:rPr>
          <w:rFonts w:ascii="Book Antiqua" w:hAnsi="Book Antiqua"/>
        </w:rPr>
        <w:t xml:space="preserve"> 2019; </w:t>
      </w:r>
      <w:r w:rsidRPr="006365BA">
        <w:rPr>
          <w:rFonts w:ascii="Book Antiqua" w:hAnsi="Book Antiqua"/>
          <w:b/>
          <w:bCs/>
        </w:rPr>
        <w:t>68</w:t>
      </w:r>
      <w:r w:rsidRPr="006365BA">
        <w:rPr>
          <w:rFonts w:ascii="Book Antiqua" w:hAnsi="Book Antiqua"/>
        </w:rPr>
        <w:t>: e1-e2 [PMID: 31358354 DOI: 10.1016/j.ejim.2019.07.013]</w:t>
      </w:r>
    </w:p>
    <w:p w14:paraId="443158D6" w14:textId="2F18E718" w:rsidR="00C503B0" w:rsidRPr="006365BA" w:rsidRDefault="00C503B0" w:rsidP="006365BA">
      <w:pPr>
        <w:spacing w:line="360" w:lineRule="auto"/>
        <w:jc w:val="both"/>
        <w:rPr>
          <w:rFonts w:ascii="Book Antiqua" w:hAnsi="Book Antiqua"/>
        </w:rPr>
      </w:pPr>
      <w:r w:rsidRPr="006365BA">
        <w:rPr>
          <w:rFonts w:ascii="Book Antiqua" w:hAnsi="Book Antiqua"/>
        </w:rPr>
        <w:t>9</w:t>
      </w:r>
      <w:r w:rsidR="000E2D2D" w:rsidRPr="006365BA">
        <w:rPr>
          <w:rFonts w:ascii="Book Antiqua" w:hAnsi="Book Antiqua"/>
          <w:lang w:val="id-ID"/>
        </w:rPr>
        <w:t>8</w:t>
      </w:r>
      <w:r w:rsidRPr="006365BA">
        <w:rPr>
          <w:rFonts w:ascii="Book Antiqua" w:hAnsi="Book Antiqua"/>
        </w:rPr>
        <w:t xml:space="preserve"> </w:t>
      </w:r>
      <w:r w:rsidRPr="006365BA">
        <w:rPr>
          <w:rFonts w:ascii="Book Antiqua" w:hAnsi="Book Antiqua"/>
          <w:b/>
          <w:bCs/>
        </w:rPr>
        <w:t>Mora E</w:t>
      </w:r>
      <w:r w:rsidRPr="006365BA">
        <w:rPr>
          <w:rFonts w:ascii="Book Antiqua" w:hAnsi="Book Antiqua"/>
        </w:rPr>
        <w:t xml:space="preserve">, Lucas J. Hematidrosis: blood sweat. </w:t>
      </w:r>
      <w:r w:rsidRPr="006365BA">
        <w:rPr>
          <w:rFonts w:ascii="Book Antiqua" w:hAnsi="Book Antiqua"/>
          <w:i/>
          <w:iCs/>
        </w:rPr>
        <w:t>Blood</w:t>
      </w:r>
      <w:r w:rsidRPr="006365BA">
        <w:rPr>
          <w:rFonts w:ascii="Book Antiqua" w:hAnsi="Book Antiqua"/>
        </w:rPr>
        <w:t xml:space="preserve"> 2013; </w:t>
      </w:r>
      <w:r w:rsidRPr="006365BA">
        <w:rPr>
          <w:rFonts w:ascii="Book Antiqua" w:hAnsi="Book Antiqua"/>
          <w:b/>
          <w:bCs/>
        </w:rPr>
        <w:t>121</w:t>
      </w:r>
      <w:r w:rsidRPr="006365BA">
        <w:rPr>
          <w:rFonts w:ascii="Book Antiqua" w:hAnsi="Book Antiqua"/>
        </w:rPr>
        <w:t>: 1493 [PMID: 23570065 DOI: 10.1182/blood-2012-09-450031]</w:t>
      </w:r>
    </w:p>
    <w:p w14:paraId="3429F497" w14:textId="69665670" w:rsidR="00C503B0" w:rsidRPr="006365BA" w:rsidRDefault="000E2D2D" w:rsidP="006365BA">
      <w:pPr>
        <w:spacing w:line="360" w:lineRule="auto"/>
        <w:jc w:val="both"/>
        <w:rPr>
          <w:rFonts w:ascii="Book Antiqua" w:hAnsi="Book Antiqua"/>
        </w:rPr>
      </w:pPr>
      <w:r w:rsidRPr="006365BA">
        <w:rPr>
          <w:rFonts w:ascii="Book Antiqua" w:hAnsi="Book Antiqua"/>
          <w:lang w:val="id-ID"/>
        </w:rPr>
        <w:lastRenderedPageBreak/>
        <w:t>99</w:t>
      </w:r>
      <w:r w:rsidR="00C503B0" w:rsidRPr="006365BA">
        <w:rPr>
          <w:rFonts w:ascii="Book Antiqua" w:hAnsi="Book Antiqua"/>
        </w:rPr>
        <w:t xml:space="preserve"> </w:t>
      </w:r>
      <w:r w:rsidR="00C503B0" w:rsidRPr="006365BA">
        <w:rPr>
          <w:rFonts w:ascii="Book Antiqua" w:hAnsi="Book Antiqua"/>
          <w:b/>
          <w:bCs/>
        </w:rPr>
        <w:t>Praveen BK</w:t>
      </w:r>
      <w:r w:rsidR="00C503B0" w:rsidRPr="006365BA">
        <w:rPr>
          <w:rFonts w:ascii="Book Antiqua" w:hAnsi="Book Antiqua"/>
        </w:rPr>
        <w:t xml:space="preserve">, Vincent J. Hematidrosis and hemolacria: a case report. </w:t>
      </w:r>
      <w:r w:rsidR="00C503B0" w:rsidRPr="006365BA">
        <w:rPr>
          <w:rFonts w:ascii="Book Antiqua" w:hAnsi="Book Antiqua"/>
          <w:i/>
          <w:iCs/>
        </w:rPr>
        <w:t>Indian J Pediatr</w:t>
      </w:r>
      <w:r w:rsidR="00C503B0" w:rsidRPr="006365BA">
        <w:rPr>
          <w:rFonts w:ascii="Book Antiqua" w:hAnsi="Book Antiqua"/>
        </w:rPr>
        <w:t xml:space="preserve"> 2012; </w:t>
      </w:r>
      <w:r w:rsidR="00C503B0" w:rsidRPr="006365BA">
        <w:rPr>
          <w:rFonts w:ascii="Book Antiqua" w:hAnsi="Book Antiqua"/>
          <w:b/>
          <w:bCs/>
        </w:rPr>
        <w:t>79</w:t>
      </w:r>
      <w:r w:rsidR="00C503B0" w:rsidRPr="006365BA">
        <w:rPr>
          <w:rFonts w:ascii="Book Antiqua" w:hAnsi="Book Antiqua"/>
        </w:rPr>
        <w:t>: 109-111 [PMID: 21617906 DOI: 10.1007/s12098-011-0449-2]</w:t>
      </w:r>
    </w:p>
    <w:p w14:paraId="48991F72" w14:textId="160EF4E9" w:rsidR="00C503B0" w:rsidRPr="006365BA" w:rsidRDefault="00483791"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0</w:t>
      </w:r>
      <w:r w:rsidR="00C503B0" w:rsidRPr="006365BA">
        <w:rPr>
          <w:rFonts w:ascii="Book Antiqua" w:hAnsi="Book Antiqua"/>
        </w:rPr>
        <w:t xml:space="preserve"> American Society of Pediatric Hematology/Oncology (ASPHO), David L. Lawrence Convention Center, Pittsburgh, PA, May 2-5, 2018. </w:t>
      </w:r>
      <w:r w:rsidR="00C503B0" w:rsidRPr="006365BA">
        <w:rPr>
          <w:rFonts w:ascii="Book Antiqua" w:hAnsi="Book Antiqua"/>
          <w:i/>
          <w:iCs/>
        </w:rPr>
        <w:t>Pediatr Blood Cancer</w:t>
      </w:r>
      <w:r w:rsidR="00C503B0" w:rsidRPr="006365BA">
        <w:rPr>
          <w:rFonts w:ascii="Book Antiqua" w:hAnsi="Book Antiqua"/>
        </w:rPr>
        <w:t xml:space="preserve"> 2018; </w:t>
      </w:r>
      <w:r w:rsidR="00C503B0" w:rsidRPr="006365BA">
        <w:rPr>
          <w:rFonts w:ascii="Book Antiqua" w:hAnsi="Book Antiqua"/>
          <w:b/>
          <w:bCs/>
        </w:rPr>
        <w:t>65 Suppl 1</w:t>
      </w:r>
      <w:r w:rsidR="00C503B0" w:rsidRPr="006365BA">
        <w:rPr>
          <w:rFonts w:ascii="Book Antiqua" w:hAnsi="Book Antiqua"/>
        </w:rPr>
        <w:t>: e27057 [PMID: 29603868 DOI: 10.1002/pbc.27057]</w:t>
      </w:r>
    </w:p>
    <w:p w14:paraId="3558230B" w14:textId="56D64989"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Bhagwat PV</w:t>
      </w:r>
      <w:r w:rsidRPr="006365BA">
        <w:rPr>
          <w:rFonts w:ascii="Book Antiqua" w:hAnsi="Book Antiqua"/>
        </w:rPr>
        <w:t xml:space="preserve">, Tophakhane RS, Rathod RM, Shashikumar BM, Naidu V. Hematohidrosis. </w:t>
      </w:r>
      <w:r w:rsidRPr="006365BA">
        <w:rPr>
          <w:rFonts w:ascii="Book Antiqua" w:hAnsi="Book Antiqua"/>
          <w:i/>
          <w:iCs/>
        </w:rPr>
        <w:t>Indian J Dermatol Venereol Leprol</w:t>
      </w:r>
      <w:r w:rsidRPr="006365BA">
        <w:rPr>
          <w:rFonts w:ascii="Book Antiqua" w:hAnsi="Book Antiqua"/>
        </w:rPr>
        <w:t xml:space="preserve"> 2009; </w:t>
      </w:r>
      <w:r w:rsidRPr="006365BA">
        <w:rPr>
          <w:rFonts w:ascii="Book Antiqua" w:hAnsi="Book Antiqua"/>
          <w:b/>
          <w:bCs/>
        </w:rPr>
        <w:t>75</w:t>
      </w:r>
      <w:r w:rsidRPr="006365BA">
        <w:rPr>
          <w:rFonts w:ascii="Book Antiqua" w:hAnsi="Book Antiqua"/>
        </w:rPr>
        <w:t>: 317-318 [PMID: 19439898 DOI: 10.4103/0378-6323.51267]</w:t>
      </w:r>
    </w:p>
    <w:p w14:paraId="1145338B" w14:textId="75D00421"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Pari T</w:t>
      </w:r>
      <w:r w:rsidRPr="006365BA">
        <w:rPr>
          <w:rFonts w:ascii="Book Antiqua" w:hAnsi="Book Antiqua"/>
        </w:rPr>
        <w:t xml:space="preserve">. Hematohidrosis - A Rare Case. </w:t>
      </w:r>
      <w:r w:rsidRPr="006365BA">
        <w:rPr>
          <w:rFonts w:ascii="Book Antiqua" w:hAnsi="Book Antiqua"/>
          <w:i/>
          <w:iCs/>
        </w:rPr>
        <w:t>Indian Dermatol Online J</w:t>
      </w:r>
      <w:r w:rsidRPr="006365BA">
        <w:rPr>
          <w:rFonts w:ascii="Book Antiqua" w:hAnsi="Book Antiqua"/>
        </w:rPr>
        <w:t xml:space="preserve"> 2019; </w:t>
      </w:r>
      <w:r w:rsidRPr="006365BA">
        <w:rPr>
          <w:rFonts w:ascii="Book Antiqua" w:hAnsi="Book Antiqua"/>
          <w:b/>
          <w:bCs/>
        </w:rPr>
        <w:t>10</w:t>
      </w:r>
      <w:r w:rsidRPr="006365BA">
        <w:rPr>
          <w:rFonts w:ascii="Book Antiqua" w:hAnsi="Book Antiqua"/>
        </w:rPr>
        <w:t>: 334-335 [PMID: 31149588 DOI: 10.4103/idoj.IDOJ_252_18]</w:t>
      </w:r>
    </w:p>
    <w:p w14:paraId="26D7071B" w14:textId="483B4D64"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Wang Z</w:t>
      </w:r>
      <w:r w:rsidRPr="006365BA">
        <w:rPr>
          <w:rFonts w:ascii="Book Antiqua" w:hAnsi="Book Antiqua"/>
        </w:rPr>
        <w:t xml:space="preserve">, Yu Z, Su J, Cao L, Zhao X, Bai X, Zhan S, Wu T, Jin L, Zhou P, Ruan C. A case of hematidrosis successfully treated with propranolol. </w:t>
      </w:r>
      <w:r w:rsidRPr="006365BA">
        <w:rPr>
          <w:rFonts w:ascii="Book Antiqua" w:hAnsi="Book Antiqua"/>
          <w:i/>
          <w:iCs/>
        </w:rPr>
        <w:t>Am J Clin Dermatol</w:t>
      </w:r>
      <w:r w:rsidRPr="006365BA">
        <w:rPr>
          <w:rFonts w:ascii="Book Antiqua" w:hAnsi="Book Antiqua"/>
        </w:rPr>
        <w:t xml:space="preserve"> 2010; </w:t>
      </w:r>
      <w:r w:rsidRPr="006365BA">
        <w:rPr>
          <w:rFonts w:ascii="Book Antiqua" w:hAnsi="Book Antiqua"/>
          <w:b/>
          <w:bCs/>
        </w:rPr>
        <w:t>11</w:t>
      </w:r>
      <w:r w:rsidRPr="006365BA">
        <w:rPr>
          <w:rFonts w:ascii="Book Antiqua" w:hAnsi="Book Antiqua"/>
        </w:rPr>
        <w:t>: 440-443 [PMID: 20666570 DOI: 10.2165/11531690-000000000-00000]</w:t>
      </w:r>
    </w:p>
    <w:p w14:paraId="223865B6" w14:textId="2614C248"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4</w:t>
      </w:r>
      <w:r w:rsidRPr="006365BA">
        <w:rPr>
          <w:rFonts w:ascii="Book Antiqua" w:hAnsi="Book Antiqua"/>
        </w:rPr>
        <w:t xml:space="preserve"> </w:t>
      </w:r>
      <w:r w:rsidRPr="006365BA">
        <w:rPr>
          <w:rFonts w:ascii="Book Antiqua" w:hAnsi="Book Antiqua"/>
          <w:b/>
          <w:bCs/>
        </w:rPr>
        <w:t>Maglie R</w:t>
      </w:r>
      <w:r w:rsidRPr="006365BA">
        <w:rPr>
          <w:rFonts w:ascii="Book Antiqua" w:hAnsi="Book Antiqua"/>
        </w:rPr>
        <w:t xml:space="preserve">, Caproni M. A case of blood sweating: hematohidrosis syndrome. </w:t>
      </w:r>
      <w:r w:rsidRPr="006365BA">
        <w:rPr>
          <w:rFonts w:ascii="Book Antiqua" w:hAnsi="Book Antiqua"/>
          <w:i/>
          <w:iCs/>
        </w:rPr>
        <w:t>CMAJ</w:t>
      </w:r>
      <w:r w:rsidRPr="006365BA">
        <w:rPr>
          <w:rFonts w:ascii="Book Antiqua" w:hAnsi="Book Antiqua"/>
        </w:rPr>
        <w:t xml:space="preserve"> 2017; </w:t>
      </w:r>
      <w:r w:rsidRPr="006365BA">
        <w:rPr>
          <w:rFonts w:ascii="Book Antiqua" w:hAnsi="Book Antiqua"/>
          <w:b/>
          <w:bCs/>
        </w:rPr>
        <w:t>189</w:t>
      </w:r>
      <w:r w:rsidRPr="006365BA">
        <w:rPr>
          <w:rFonts w:ascii="Book Antiqua" w:hAnsi="Book Antiqua"/>
        </w:rPr>
        <w:t>: E1314 [PMID: 29061857 DOI: 10.1503/cmaj.161298]</w:t>
      </w:r>
    </w:p>
    <w:p w14:paraId="68A2B4DB" w14:textId="056E0C8A" w:rsidR="00C503B0" w:rsidRPr="006365BA" w:rsidRDefault="00C503B0" w:rsidP="006365BA">
      <w:pPr>
        <w:spacing w:line="360" w:lineRule="auto"/>
        <w:jc w:val="both"/>
        <w:rPr>
          <w:rFonts w:ascii="Book Antiqua" w:hAnsi="Book Antiqua"/>
        </w:rPr>
      </w:pPr>
      <w:r w:rsidRPr="006365BA">
        <w:rPr>
          <w:rFonts w:ascii="Book Antiqua" w:hAnsi="Book Antiqua"/>
        </w:rPr>
        <w:t>10</w:t>
      </w:r>
      <w:r w:rsidR="000E2D2D" w:rsidRPr="006365BA">
        <w:rPr>
          <w:rFonts w:ascii="Book Antiqua" w:hAnsi="Book Antiqua"/>
          <w:lang w:val="id-ID"/>
        </w:rPr>
        <w:t>5</w:t>
      </w:r>
      <w:r w:rsidRPr="006365BA">
        <w:rPr>
          <w:rFonts w:ascii="Book Antiqua" w:hAnsi="Book Antiqua"/>
        </w:rPr>
        <w:t xml:space="preserve"> </w:t>
      </w:r>
      <w:r w:rsidRPr="006365BA">
        <w:rPr>
          <w:rFonts w:ascii="Book Antiqua" w:hAnsi="Book Antiqua"/>
          <w:b/>
          <w:bCs/>
        </w:rPr>
        <w:t>Chowdhury</w:t>
      </w:r>
      <w:r w:rsidRPr="006365BA">
        <w:rPr>
          <w:rFonts w:ascii="Book Antiqua" w:hAnsi="Book Antiqua"/>
          <w:b/>
        </w:rPr>
        <w:t xml:space="preserve"> A</w:t>
      </w:r>
      <w:r w:rsidR="003B1C9B" w:rsidRPr="006365BA">
        <w:rPr>
          <w:rFonts w:ascii="Book Antiqua" w:hAnsi="Book Antiqua"/>
        </w:rPr>
        <w:t>, Islam</w:t>
      </w:r>
      <w:r w:rsidRPr="006365BA">
        <w:rPr>
          <w:rFonts w:ascii="Book Antiqua" w:hAnsi="Book Antiqua"/>
        </w:rPr>
        <w:t xml:space="preserve"> M</w:t>
      </w:r>
      <w:r w:rsidR="003B1C9B" w:rsidRPr="006365BA">
        <w:rPr>
          <w:rFonts w:ascii="Book Antiqua" w:hAnsi="Book Antiqua"/>
        </w:rPr>
        <w:t>, Rahman</w:t>
      </w:r>
      <w:r w:rsidRPr="006365BA">
        <w:rPr>
          <w:rFonts w:ascii="Book Antiqua" w:hAnsi="Book Antiqua"/>
        </w:rPr>
        <w:t xml:space="preserve"> H</w:t>
      </w:r>
      <w:r w:rsidR="003B1C9B" w:rsidRPr="006365BA">
        <w:rPr>
          <w:rFonts w:ascii="Book Antiqua" w:hAnsi="Book Antiqua"/>
        </w:rPr>
        <w:t>, Jannat</w:t>
      </w:r>
      <w:r w:rsidRPr="006365BA">
        <w:rPr>
          <w:rFonts w:ascii="Book Antiqua" w:hAnsi="Book Antiqua"/>
        </w:rPr>
        <w:t xml:space="preserve"> M</w:t>
      </w:r>
      <w:r w:rsidR="003B1C9B" w:rsidRPr="006365BA">
        <w:rPr>
          <w:rFonts w:ascii="Book Antiqua" w:hAnsi="Book Antiqua"/>
        </w:rPr>
        <w:t>,</w:t>
      </w:r>
      <w:r w:rsidRPr="006365BA">
        <w:rPr>
          <w:rFonts w:ascii="Book Antiqua" w:hAnsi="Book Antiqua"/>
        </w:rPr>
        <w:t xml:space="preserve"> Rahman M. Haematohidrosis with Headache-A Rare Phenomenon of Sweating Blood: A Case Report. </w:t>
      </w:r>
      <w:r w:rsidRPr="006365BA">
        <w:rPr>
          <w:rFonts w:ascii="Book Antiqua" w:hAnsi="Book Antiqua"/>
          <w:i/>
        </w:rPr>
        <w:t>Banglad</w:t>
      </w:r>
      <w:r w:rsidR="00234E50" w:rsidRPr="006365BA">
        <w:rPr>
          <w:rFonts w:ascii="Book Antiqua" w:hAnsi="Book Antiqua"/>
          <w:i/>
        </w:rPr>
        <w:t>esh Med Res Counc Bull</w:t>
      </w:r>
      <w:r w:rsidR="00234E50" w:rsidRPr="006365BA">
        <w:rPr>
          <w:rFonts w:ascii="Book Antiqua" w:hAnsi="Book Antiqua"/>
        </w:rPr>
        <w:t xml:space="preserve"> 2019; </w:t>
      </w:r>
      <w:r w:rsidR="00234E50" w:rsidRPr="006365BA">
        <w:rPr>
          <w:rFonts w:ascii="Book Antiqua" w:hAnsi="Book Antiqua"/>
          <w:b/>
        </w:rPr>
        <w:t xml:space="preserve">45: </w:t>
      </w:r>
      <w:r w:rsidR="00234E50" w:rsidRPr="006365BA">
        <w:rPr>
          <w:rFonts w:ascii="Book Antiqua" w:hAnsi="Book Antiqua"/>
        </w:rPr>
        <w:t>205-207</w:t>
      </w:r>
      <w:r w:rsidRPr="006365BA">
        <w:rPr>
          <w:rFonts w:ascii="Book Antiqua" w:hAnsi="Book Antiqua"/>
        </w:rPr>
        <w:t xml:space="preserve"> [DOI:</w:t>
      </w:r>
      <w:r w:rsidR="00234E50" w:rsidRPr="006365BA">
        <w:rPr>
          <w:rFonts w:ascii="Book Antiqua" w:hAnsi="Book Antiqua"/>
        </w:rPr>
        <w:t xml:space="preserve"> </w:t>
      </w:r>
      <w:r w:rsidRPr="006365BA">
        <w:rPr>
          <w:rFonts w:ascii="Book Antiqua" w:hAnsi="Book Antiqua"/>
        </w:rPr>
        <w:t>10.3329/bmrcb.v45i3.44654]</w:t>
      </w:r>
    </w:p>
    <w:p w14:paraId="75C03C58" w14:textId="7DC602F6" w:rsidR="00C503B0" w:rsidRPr="006365BA" w:rsidRDefault="00C503B0" w:rsidP="006365BA">
      <w:pPr>
        <w:spacing w:line="360" w:lineRule="auto"/>
        <w:jc w:val="both"/>
        <w:rPr>
          <w:rFonts w:ascii="Book Antiqua" w:hAnsi="Book Antiqua"/>
        </w:rPr>
      </w:pPr>
      <w:r w:rsidRPr="006365BA">
        <w:rPr>
          <w:rFonts w:ascii="Book Antiqua" w:hAnsi="Book Antiqua"/>
        </w:rPr>
        <w:t>1</w:t>
      </w:r>
      <w:r w:rsidR="000E2D2D" w:rsidRPr="006365BA">
        <w:rPr>
          <w:rFonts w:ascii="Book Antiqua" w:hAnsi="Book Antiqua"/>
          <w:lang w:val="id-ID"/>
        </w:rPr>
        <w:t>0</w:t>
      </w:r>
      <w:r w:rsidR="00271558" w:rsidRPr="006365BA">
        <w:rPr>
          <w:rFonts w:ascii="Book Antiqua" w:hAnsi="Book Antiqua"/>
          <w:lang w:val="id-ID"/>
        </w:rPr>
        <w:t>6</w:t>
      </w:r>
      <w:r w:rsidRPr="006365BA">
        <w:rPr>
          <w:rFonts w:ascii="Book Antiqua" w:hAnsi="Book Antiqua"/>
        </w:rPr>
        <w:t xml:space="preserve"> </w:t>
      </w:r>
      <w:r w:rsidRPr="006365BA">
        <w:rPr>
          <w:rFonts w:ascii="Book Antiqua" w:hAnsi="Book Antiqua"/>
          <w:b/>
          <w:bCs/>
        </w:rPr>
        <w:t>Ricci F</w:t>
      </w:r>
      <w:r w:rsidRPr="006365BA">
        <w:rPr>
          <w:rFonts w:ascii="Book Antiqua" w:hAnsi="Book Antiqua"/>
        </w:rPr>
        <w:t xml:space="preserve">, Oranges T, Novembre E, Della Bona ML, la Marca G, de Martino M, Filippi L. Haematohidrosis treated with propranolol: a case report. </w:t>
      </w:r>
      <w:r w:rsidRPr="006365BA">
        <w:rPr>
          <w:rFonts w:ascii="Book Antiqua" w:hAnsi="Book Antiqua"/>
          <w:i/>
          <w:iCs/>
        </w:rPr>
        <w:t>Arch Dis Child</w:t>
      </w:r>
      <w:r w:rsidRPr="006365BA">
        <w:rPr>
          <w:rFonts w:ascii="Book Antiqua" w:hAnsi="Book Antiqua"/>
        </w:rPr>
        <w:t xml:space="preserve"> 2019; </w:t>
      </w:r>
      <w:r w:rsidRPr="006365BA">
        <w:rPr>
          <w:rFonts w:ascii="Book Antiqua" w:hAnsi="Book Antiqua"/>
          <w:b/>
          <w:bCs/>
        </w:rPr>
        <w:t>104</w:t>
      </w:r>
      <w:r w:rsidRPr="006365BA">
        <w:rPr>
          <w:rFonts w:ascii="Book Antiqua" w:hAnsi="Book Antiqua"/>
        </w:rPr>
        <w:t>: 171 [PMID: 29434019 DOI: 10.1136/archdischild-2017-314170]</w:t>
      </w:r>
    </w:p>
    <w:p w14:paraId="6AD7FE57" w14:textId="306CA1D6" w:rsidR="00C503B0" w:rsidRPr="006365BA" w:rsidRDefault="00C503B0" w:rsidP="006365BA">
      <w:pPr>
        <w:spacing w:line="360" w:lineRule="auto"/>
        <w:jc w:val="both"/>
        <w:rPr>
          <w:rFonts w:ascii="Book Antiqua" w:hAnsi="Book Antiqua"/>
        </w:rPr>
      </w:pPr>
      <w:r w:rsidRPr="006365BA">
        <w:rPr>
          <w:rFonts w:ascii="Book Antiqua" w:hAnsi="Book Antiqua"/>
        </w:rPr>
        <w:t>10</w:t>
      </w:r>
      <w:r w:rsidR="00271558" w:rsidRPr="006365BA">
        <w:rPr>
          <w:rFonts w:ascii="Book Antiqua" w:hAnsi="Book Antiqua"/>
          <w:lang w:val="id-ID"/>
        </w:rPr>
        <w:t>7</w:t>
      </w:r>
      <w:r w:rsidRPr="006365BA">
        <w:rPr>
          <w:rFonts w:ascii="Book Antiqua" w:hAnsi="Book Antiqua"/>
        </w:rPr>
        <w:t xml:space="preserve"> </w:t>
      </w:r>
      <w:r w:rsidRPr="006365BA">
        <w:rPr>
          <w:rFonts w:ascii="Book Antiqua" w:hAnsi="Book Antiqua"/>
          <w:b/>
          <w:bCs/>
        </w:rPr>
        <w:t>Shen H</w:t>
      </w:r>
      <w:r w:rsidRPr="006365BA">
        <w:rPr>
          <w:rFonts w:ascii="Book Antiqua" w:hAnsi="Book Antiqua"/>
        </w:rPr>
        <w:t xml:space="preserve">, Wang Z, Wu T, Wang J, Ren C, Chen H, Yu Z, Don W. Haematidrosis associated with epilepsy in a girl successfully treated with oxcarbazepine: case report. </w:t>
      </w:r>
      <w:r w:rsidRPr="006365BA">
        <w:rPr>
          <w:rFonts w:ascii="Book Antiqua" w:hAnsi="Book Antiqua"/>
          <w:i/>
          <w:iCs/>
        </w:rPr>
        <w:t>J Int Med Res</w:t>
      </w:r>
      <w:r w:rsidRPr="006365BA">
        <w:rPr>
          <w:rFonts w:ascii="Book Antiqua" w:hAnsi="Book Antiqua"/>
        </w:rPr>
        <w:t xml:space="preserve"> 2015; </w:t>
      </w:r>
      <w:r w:rsidRPr="006365BA">
        <w:rPr>
          <w:rFonts w:ascii="Book Antiqua" w:hAnsi="Book Antiqua"/>
          <w:b/>
          <w:bCs/>
        </w:rPr>
        <w:t>43</w:t>
      </w:r>
      <w:r w:rsidRPr="006365BA">
        <w:rPr>
          <w:rFonts w:ascii="Book Antiqua" w:hAnsi="Book Antiqua"/>
        </w:rPr>
        <w:t>: 263-269 [PMID: 25673645 DOI: 10.1177/0300060514562488]</w:t>
      </w:r>
    </w:p>
    <w:p w14:paraId="7B4551E7" w14:textId="7A9B0386" w:rsidR="00C503B0" w:rsidRPr="006365BA" w:rsidRDefault="00C503B0" w:rsidP="006365BA">
      <w:pPr>
        <w:spacing w:line="360" w:lineRule="auto"/>
        <w:jc w:val="both"/>
        <w:rPr>
          <w:rFonts w:ascii="Book Antiqua" w:hAnsi="Book Antiqua"/>
        </w:rPr>
      </w:pPr>
      <w:r w:rsidRPr="006365BA">
        <w:rPr>
          <w:rFonts w:ascii="Book Antiqua" w:hAnsi="Book Antiqua"/>
        </w:rPr>
        <w:t>1</w:t>
      </w:r>
      <w:r w:rsidR="00271558" w:rsidRPr="006365BA">
        <w:rPr>
          <w:rFonts w:ascii="Book Antiqua" w:hAnsi="Book Antiqua"/>
          <w:lang w:val="id-ID"/>
        </w:rPr>
        <w:t>08</w:t>
      </w:r>
      <w:r w:rsidRPr="006365BA">
        <w:rPr>
          <w:rFonts w:ascii="Book Antiqua" w:hAnsi="Book Antiqua"/>
        </w:rPr>
        <w:t xml:space="preserve"> </w:t>
      </w:r>
      <w:r w:rsidRPr="006365BA">
        <w:rPr>
          <w:rFonts w:ascii="Book Antiqua" w:hAnsi="Book Antiqua"/>
          <w:b/>
          <w:bCs/>
        </w:rPr>
        <w:t>Shahriari</w:t>
      </w:r>
      <w:r w:rsidRPr="006365BA">
        <w:rPr>
          <w:rFonts w:ascii="Book Antiqua" w:hAnsi="Book Antiqua"/>
          <w:b/>
        </w:rPr>
        <w:t xml:space="preserve"> M</w:t>
      </w:r>
      <w:r w:rsidR="00201DEA" w:rsidRPr="006365BA">
        <w:rPr>
          <w:rFonts w:ascii="Book Antiqua" w:hAnsi="Book Antiqua"/>
        </w:rPr>
        <w:t>,</w:t>
      </w:r>
      <w:r w:rsidR="003914D4" w:rsidRPr="006365BA">
        <w:rPr>
          <w:rFonts w:ascii="Book Antiqua" w:hAnsi="Book Antiqua"/>
        </w:rPr>
        <w:t xml:space="preserve"> Bazrafshan</w:t>
      </w:r>
      <w:r w:rsidRPr="006365BA">
        <w:rPr>
          <w:rFonts w:ascii="Book Antiqua" w:hAnsi="Book Antiqua"/>
        </w:rPr>
        <w:t xml:space="preserve"> A</w:t>
      </w:r>
      <w:r w:rsidR="003914D4" w:rsidRPr="006365BA">
        <w:rPr>
          <w:rFonts w:ascii="Book Antiqua" w:hAnsi="Book Antiqua"/>
        </w:rPr>
        <w:t>, Karimi</w:t>
      </w:r>
      <w:r w:rsidRPr="006365BA">
        <w:rPr>
          <w:rFonts w:ascii="Book Antiqua" w:hAnsi="Book Antiqua"/>
        </w:rPr>
        <w:t xml:space="preserve"> M</w:t>
      </w:r>
      <w:r w:rsidR="003914D4" w:rsidRPr="006365BA">
        <w:rPr>
          <w:rFonts w:ascii="Book Antiqua" w:hAnsi="Book Antiqua"/>
        </w:rPr>
        <w:t>, Shakibazad</w:t>
      </w:r>
      <w:r w:rsidRPr="006365BA">
        <w:rPr>
          <w:rFonts w:ascii="Book Antiqua" w:hAnsi="Book Antiqua"/>
        </w:rPr>
        <w:t xml:space="preserve"> N. Case series of bloody sweating; a scary event for families. </w:t>
      </w:r>
      <w:r w:rsidRPr="006365BA">
        <w:rPr>
          <w:rFonts w:ascii="Book Antiqua" w:hAnsi="Book Antiqua"/>
          <w:i/>
        </w:rPr>
        <w:t>Acta Haematologica Polonica</w:t>
      </w:r>
      <w:r w:rsidRPr="006365BA">
        <w:rPr>
          <w:rFonts w:ascii="Book Antiqua" w:hAnsi="Book Antiqua"/>
        </w:rPr>
        <w:t xml:space="preserve"> 2020</w:t>
      </w:r>
      <w:r w:rsidR="005C1B80" w:rsidRPr="006365BA">
        <w:rPr>
          <w:rFonts w:ascii="Book Antiqua" w:hAnsi="Book Antiqua"/>
        </w:rPr>
        <w:t>;</w:t>
      </w:r>
      <w:r w:rsidRPr="006365BA">
        <w:rPr>
          <w:rFonts w:ascii="Book Antiqua" w:hAnsi="Book Antiqua"/>
        </w:rPr>
        <w:t xml:space="preserve"> </w:t>
      </w:r>
      <w:r w:rsidRPr="006365BA">
        <w:rPr>
          <w:rFonts w:ascii="Book Antiqua" w:hAnsi="Book Antiqua"/>
          <w:b/>
        </w:rPr>
        <w:t>51</w:t>
      </w:r>
      <w:r w:rsidR="005C1B80" w:rsidRPr="006365BA">
        <w:rPr>
          <w:rFonts w:ascii="Book Antiqua" w:hAnsi="Book Antiqua"/>
          <w:b/>
        </w:rPr>
        <w:t xml:space="preserve">: </w:t>
      </w:r>
      <w:r w:rsidR="005C1B80" w:rsidRPr="006365BA">
        <w:rPr>
          <w:rFonts w:ascii="Book Antiqua" w:hAnsi="Book Antiqua"/>
        </w:rPr>
        <w:t>258-260</w:t>
      </w:r>
      <w:r w:rsidRPr="006365BA">
        <w:rPr>
          <w:rFonts w:ascii="Book Antiqua" w:hAnsi="Book Antiqua"/>
        </w:rPr>
        <w:t xml:space="preserve"> [DOI:</w:t>
      </w:r>
      <w:r w:rsidR="00201DEA" w:rsidRPr="006365BA">
        <w:rPr>
          <w:rFonts w:ascii="Book Antiqua" w:hAnsi="Book Antiqua"/>
        </w:rPr>
        <w:t xml:space="preserve"> </w:t>
      </w:r>
      <w:r w:rsidRPr="006365BA">
        <w:rPr>
          <w:rFonts w:ascii="Book Antiqua" w:hAnsi="Book Antiqua"/>
        </w:rPr>
        <w:t>10.2478/ahp-2020-0044]</w:t>
      </w:r>
    </w:p>
    <w:p w14:paraId="2D640654" w14:textId="514B0C85" w:rsidR="00C503B0" w:rsidRPr="006365BA" w:rsidRDefault="00C503B0" w:rsidP="006365BA">
      <w:pPr>
        <w:spacing w:line="360" w:lineRule="auto"/>
        <w:jc w:val="both"/>
        <w:rPr>
          <w:rFonts w:ascii="Book Antiqua" w:hAnsi="Book Antiqua"/>
        </w:rPr>
      </w:pPr>
      <w:r w:rsidRPr="006365BA">
        <w:rPr>
          <w:rFonts w:ascii="Book Antiqua" w:hAnsi="Book Antiqua"/>
        </w:rPr>
        <w:lastRenderedPageBreak/>
        <w:t>1</w:t>
      </w:r>
      <w:r w:rsidR="00271558" w:rsidRPr="006365BA">
        <w:rPr>
          <w:rFonts w:ascii="Book Antiqua" w:hAnsi="Book Antiqua"/>
          <w:lang w:val="id-ID"/>
        </w:rPr>
        <w:t>09</w:t>
      </w:r>
      <w:r w:rsidRPr="006365BA">
        <w:rPr>
          <w:rFonts w:ascii="Book Antiqua" w:hAnsi="Book Antiqua"/>
        </w:rPr>
        <w:t xml:space="preserve"> </w:t>
      </w:r>
      <w:r w:rsidRPr="006365BA">
        <w:rPr>
          <w:rFonts w:ascii="Book Antiqua" w:hAnsi="Book Antiqua"/>
          <w:b/>
          <w:bCs/>
        </w:rPr>
        <w:t>Latorre Martinez N</w:t>
      </w:r>
      <w:r w:rsidRPr="006365BA">
        <w:rPr>
          <w:rFonts w:ascii="Book Antiqua" w:hAnsi="Book Antiqua"/>
        </w:rPr>
        <w:t xml:space="preserve">, Betlloch Mas I, Monteagudo Paz AF, Lucas Boronat J. Recurrent bleeding in an 18-year-old girl. </w:t>
      </w:r>
      <w:r w:rsidRPr="006365BA">
        <w:rPr>
          <w:rFonts w:ascii="Book Antiqua" w:hAnsi="Book Antiqua"/>
          <w:i/>
          <w:iCs/>
        </w:rPr>
        <w:t>Arch Dermatol</w:t>
      </w:r>
      <w:r w:rsidRPr="006365BA">
        <w:rPr>
          <w:rFonts w:ascii="Book Antiqua" w:hAnsi="Book Antiqua"/>
        </w:rPr>
        <w:t xml:space="preserve"> 2012; </w:t>
      </w:r>
      <w:r w:rsidRPr="006365BA">
        <w:rPr>
          <w:rFonts w:ascii="Book Antiqua" w:hAnsi="Book Antiqua"/>
          <w:b/>
          <w:bCs/>
        </w:rPr>
        <w:t>148</w:t>
      </w:r>
      <w:r w:rsidRPr="006365BA">
        <w:rPr>
          <w:rFonts w:ascii="Book Antiqua" w:hAnsi="Book Antiqua"/>
        </w:rPr>
        <w:t>: 960-961 [PMID: 22911204 DOI: 10.1001/archdermatol.2012.1007]</w:t>
      </w:r>
    </w:p>
    <w:p w14:paraId="71537E48" w14:textId="472C2D39"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0</w:t>
      </w:r>
      <w:r w:rsidRPr="006365BA">
        <w:rPr>
          <w:rFonts w:ascii="Book Antiqua" w:hAnsi="Book Antiqua"/>
        </w:rPr>
        <w:t xml:space="preserve"> </w:t>
      </w:r>
      <w:r w:rsidRPr="006365BA">
        <w:rPr>
          <w:rFonts w:ascii="Book Antiqua" w:hAnsi="Book Antiqua"/>
          <w:b/>
          <w:bCs/>
        </w:rPr>
        <w:t>Wang</w:t>
      </w:r>
      <w:r w:rsidRPr="006365BA">
        <w:rPr>
          <w:rFonts w:ascii="Book Antiqua" w:hAnsi="Book Antiqua"/>
          <w:b/>
        </w:rPr>
        <w:t xml:space="preserve"> Z</w:t>
      </w:r>
      <w:r w:rsidR="00EC2F07" w:rsidRPr="006365BA">
        <w:rPr>
          <w:rFonts w:ascii="Book Antiqua" w:hAnsi="Book Antiqua"/>
        </w:rPr>
        <w:t>,</w:t>
      </w:r>
      <w:r w:rsidR="00153B3F" w:rsidRPr="006365BA">
        <w:rPr>
          <w:rFonts w:ascii="Book Antiqua" w:hAnsi="Book Antiqua"/>
        </w:rPr>
        <w:t xml:space="preserve"> Yin</w:t>
      </w:r>
      <w:r w:rsidRPr="006365BA">
        <w:rPr>
          <w:rFonts w:ascii="Book Antiqua" w:hAnsi="Book Antiqua"/>
        </w:rPr>
        <w:t xml:space="preserve"> J</w:t>
      </w:r>
      <w:r w:rsidR="00153B3F" w:rsidRPr="006365BA">
        <w:rPr>
          <w:rFonts w:ascii="Book Antiqua" w:hAnsi="Book Antiqua"/>
        </w:rPr>
        <w:t>, Yu</w:t>
      </w:r>
      <w:r w:rsidRPr="006365BA">
        <w:rPr>
          <w:rFonts w:ascii="Book Antiqua" w:hAnsi="Book Antiqua"/>
        </w:rPr>
        <w:t xml:space="preserve"> Z</w:t>
      </w:r>
      <w:r w:rsidR="00153B3F" w:rsidRPr="006365BA">
        <w:rPr>
          <w:rFonts w:ascii="Book Antiqua" w:hAnsi="Book Antiqua"/>
        </w:rPr>
        <w:t>, Han</w:t>
      </w:r>
      <w:r w:rsidRPr="006365BA">
        <w:rPr>
          <w:rFonts w:ascii="Book Antiqua" w:hAnsi="Book Antiqua"/>
        </w:rPr>
        <w:t xml:space="preserve"> Y</w:t>
      </w:r>
      <w:r w:rsidR="00153B3F" w:rsidRPr="006365BA">
        <w:rPr>
          <w:rFonts w:ascii="Book Antiqua" w:hAnsi="Book Antiqua"/>
        </w:rPr>
        <w:t>, Cao</w:t>
      </w:r>
      <w:r w:rsidRPr="006365BA">
        <w:rPr>
          <w:rFonts w:ascii="Book Antiqua" w:hAnsi="Book Antiqua"/>
        </w:rPr>
        <w:t xml:space="preserve"> L</w:t>
      </w:r>
      <w:r w:rsidR="00153B3F" w:rsidRPr="006365BA">
        <w:rPr>
          <w:rFonts w:ascii="Book Antiqua" w:hAnsi="Book Antiqua"/>
        </w:rPr>
        <w:t>, Kong</w:t>
      </w:r>
      <w:r w:rsidRPr="006365BA">
        <w:rPr>
          <w:rFonts w:ascii="Book Antiqua" w:hAnsi="Book Antiqua"/>
        </w:rPr>
        <w:t xml:space="preserve"> D</w:t>
      </w:r>
      <w:r w:rsidR="00153B3F" w:rsidRPr="006365BA">
        <w:rPr>
          <w:rFonts w:ascii="Book Antiqua" w:hAnsi="Book Antiqua"/>
        </w:rPr>
        <w:t>, Gu</w:t>
      </w:r>
      <w:r w:rsidRPr="006365BA">
        <w:rPr>
          <w:rFonts w:ascii="Book Antiqua" w:hAnsi="Book Antiqua"/>
        </w:rPr>
        <w:t xml:space="preserve"> C</w:t>
      </w:r>
      <w:r w:rsidR="00153B3F" w:rsidRPr="006365BA">
        <w:rPr>
          <w:rFonts w:ascii="Book Antiqua" w:hAnsi="Book Antiqua"/>
        </w:rPr>
        <w:t xml:space="preserve">, Bai </w:t>
      </w:r>
      <w:r w:rsidRPr="006365BA">
        <w:rPr>
          <w:rFonts w:ascii="Book Antiqua" w:hAnsi="Book Antiqua"/>
        </w:rPr>
        <w:t>X</w:t>
      </w:r>
      <w:r w:rsidR="00153B3F" w:rsidRPr="006365BA">
        <w:rPr>
          <w:rFonts w:ascii="Book Antiqua" w:hAnsi="Book Antiqua"/>
        </w:rPr>
        <w:t>, Zhang</w:t>
      </w:r>
      <w:r w:rsidRPr="006365BA">
        <w:rPr>
          <w:rFonts w:ascii="Book Antiqua" w:hAnsi="Book Antiqua"/>
        </w:rPr>
        <w:t xml:space="preserve"> X. Hematidrosis: Pathophysiology and Therapeutic Strategy. Research Square 2021, Preprint, </w:t>
      </w:r>
      <w:r w:rsidR="00EE022A" w:rsidRPr="006365BA">
        <w:rPr>
          <w:rFonts w:ascii="Book Antiqua" w:hAnsi="Book Antiqua"/>
        </w:rPr>
        <w:t xml:space="preserve">Available from: </w:t>
      </w:r>
      <w:r w:rsidRPr="006365BA">
        <w:rPr>
          <w:rFonts w:ascii="Book Antiqua" w:hAnsi="Book Antiqua"/>
        </w:rPr>
        <w:t>https://doi</w:t>
      </w:r>
      <w:r w:rsidR="00EE022A" w:rsidRPr="006365BA">
        <w:rPr>
          <w:rFonts w:ascii="Book Antiqua" w:hAnsi="Book Antiqua"/>
        </w:rPr>
        <w:t>.org/10.21203/rs.3.rs-256984/v1</w:t>
      </w:r>
    </w:p>
    <w:p w14:paraId="2B209215" w14:textId="745C5D60"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1</w:t>
      </w:r>
      <w:r w:rsidRPr="006365BA">
        <w:rPr>
          <w:rFonts w:ascii="Book Antiqua" w:hAnsi="Book Antiqua"/>
        </w:rPr>
        <w:t xml:space="preserve"> </w:t>
      </w:r>
      <w:r w:rsidRPr="006365BA">
        <w:rPr>
          <w:rFonts w:ascii="Book Antiqua" w:hAnsi="Book Antiqua"/>
          <w:b/>
          <w:bCs/>
        </w:rPr>
        <w:t>Jagannathan</w:t>
      </w:r>
      <w:r w:rsidR="008741AB" w:rsidRPr="006365BA">
        <w:rPr>
          <w:rFonts w:ascii="Book Antiqua" w:hAnsi="Book Antiqua"/>
          <w:b/>
        </w:rPr>
        <w:t xml:space="preserve"> VV</w:t>
      </w:r>
      <w:r w:rsidR="008741AB" w:rsidRPr="006365BA">
        <w:rPr>
          <w:rFonts w:ascii="Book Antiqua" w:hAnsi="Book Antiqua"/>
        </w:rPr>
        <w:t>,</w:t>
      </w:r>
      <w:r w:rsidR="005C7CF8" w:rsidRPr="006365BA">
        <w:rPr>
          <w:rFonts w:ascii="Book Antiqua" w:hAnsi="Book Antiqua"/>
        </w:rPr>
        <w:t xml:space="preserve"> Rajasekar</w:t>
      </w:r>
      <w:r w:rsidRPr="006365BA">
        <w:rPr>
          <w:rFonts w:ascii="Book Antiqua" w:hAnsi="Book Antiqua"/>
        </w:rPr>
        <w:t xml:space="preserve"> M</w:t>
      </w:r>
      <w:r w:rsidR="005C7CF8" w:rsidRPr="006365BA">
        <w:rPr>
          <w:rFonts w:ascii="Book Antiqua" w:hAnsi="Book Antiqua"/>
        </w:rPr>
        <w:t>, Mathivanan</w:t>
      </w:r>
      <w:r w:rsidRPr="006365BA">
        <w:rPr>
          <w:rFonts w:ascii="Book Antiqua" w:hAnsi="Book Antiqua"/>
        </w:rPr>
        <w:t xml:space="preserve"> S</w:t>
      </w:r>
      <w:r w:rsidR="005C7CF8" w:rsidRPr="006365BA">
        <w:rPr>
          <w:rFonts w:ascii="Book Antiqua" w:hAnsi="Book Antiqua"/>
        </w:rPr>
        <w:t>, Mehta M</w:t>
      </w:r>
      <w:r w:rsidRPr="006365BA">
        <w:rPr>
          <w:rFonts w:ascii="Book Antiqua" w:hAnsi="Book Antiqua"/>
        </w:rPr>
        <w:t xml:space="preserve">P. Spontaneous ear nose throat bleed: hematohidrosis an unknown entity series of eight cases. </w:t>
      </w:r>
      <w:r w:rsidR="004071F6" w:rsidRPr="006365BA">
        <w:rPr>
          <w:rFonts w:ascii="Book Antiqua" w:hAnsi="Book Antiqua"/>
          <w:i/>
        </w:rPr>
        <w:t>Int J</w:t>
      </w:r>
      <w:r w:rsidR="003477E0" w:rsidRPr="006365BA">
        <w:rPr>
          <w:rFonts w:ascii="Book Antiqua" w:hAnsi="Book Antiqua"/>
          <w:i/>
        </w:rPr>
        <w:t xml:space="preserve"> of Otolaryngology and Head &amp; Neck Surgery</w:t>
      </w:r>
      <w:r w:rsidRPr="006365BA">
        <w:rPr>
          <w:rFonts w:ascii="Book Antiqua" w:hAnsi="Book Antiqua"/>
        </w:rPr>
        <w:t xml:space="preserve"> 2016</w:t>
      </w:r>
      <w:r w:rsidR="003477E0" w:rsidRPr="006365BA">
        <w:rPr>
          <w:rFonts w:ascii="Book Antiqua" w:hAnsi="Book Antiqua"/>
        </w:rPr>
        <w:t>;</w:t>
      </w:r>
      <w:r w:rsidRPr="006365BA">
        <w:rPr>
          <w:rFonts w:ascii="Book Antiqua" w:hAnsi="Book Antiqua"/>
        </w:rPr>
        <w:t xml:space="preserve"> </w:t>
      </w:r>
      <w:r w:rsidRPr="006365BA">
        <w:rPr>
          <w:rFonts w:ascii="Book Antiqua" w:hAnsi="Book Antiqua"/>
          <w:b/>
        </w:rPr>
        <w:t>2</w:t>
      </w:r>
      <w:r w:rsidR="003477E0" w:rsidRPr="006365BA">
        <w:rPr>
          <w:rFonts w:ascii="Book Antiqua" w:hAnsi="Book Antiqua"/>
          <w:b/>
        </w:rPr>
        <w:t>:</w:t>
      </w:r>
      <w:r w:rsidRPr="006365BA">
        <w:rPr>
          <w:rFonts w:ascii="Book Antiqua" w:hAnsi="Book Antiqua"/>
        </w:rPr>
        <w:t xml:space="preserve"> 164-167</w:t>
      </w:r>
      <w:r w:rsidR="003477E0" w:rsidRPr="006365BA">
        <w:rPr>
          <w:rFonts w:ascii="Book Antiqua" w:hAnsi="Book Antiqua"/>
        </w:rPr>
        <w:t>.</w:t>
      </w:r>
      <w:r w:rsidRPr="006365BA">
        <w:rPr>
          <w:rFonts w:ascii="Book Antiqua" w:hAnsi="Book Antiqua"/>
        </w:rPr>
        <w:t xml:space="preserve"> </w:t>
      </w:r>
      <w:r w:rsidR="00544942" w:rsidRPr="006365BA">
        <w:rPr>
          <w:rFonts w:ascii="Book Antiqua" w:hAnsi="Book Antiqua"/>
        </w:rPr>
        <w:t xml:space="preserve">Available from: </w:t>
      </w:r>
      <w:r w:rsidRPr="006365BA">
        <w:rPr>
          <w:rFonts w:ascii="Book Antiqua" w:hAnsi="Book Antiqua"/>
        </w:rPr>
        <w:t>http://dx.doi.org/10.18203/issn.2454-5929.ijohns20163140</w:t>
      </w:r>
    </w:p>
    <w:p w14:paraId="1B910846" w14:textId="2F4E850D"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2</w:t>
      </w:r>
      <w:r w:rsidRPr="006365BA">
        <w:rPr>
          <w:rFonts w:ascii="Book Antiqua" w:hAnsi="Book Antiqua"/>
        </w:rPr>
        <w:t xml:space="preserve"> </w:t>
      </w:r>
      <w:r w:rsidRPr="006365BA">
        <w:rPr>
          <w:rFonts w:ascii="Book Antiqua" w:hAnsi="Book Antiqua"/>
          <w:b/>
          <w:bCs/>
        </w:rPr>
        <w:t>Deshpande M</w:t>
      </w:r>
      <w:r w:rsidRPr="006365BA">
        <w:rPr>
          <w:rFonts w:ascii="Book Antiqua" w:hAnsi="Book Antiqua"/>
        </w:rPr>
        <w:t xml:space="preserve">, Indla V, Kumar V, Reddy IR. Child who presented with hematohidrosis (sweating blood) with oppositional defiant disorder. </w:t>
      </w:r>
      <w:r w:rsidRPr="006365BA">
        <w:rPr>
          <w:rFonts w:ascii="Book Antiqua" w:hAnsi="Book Antiqua"/>
          <w:i/>
          <w:iCs/>
        </w:rPr>
        <w:t>Indian J Psychiatry</w:t>
      </w:r>
      <w:r w:rsidRPr="006365BA">
        <w:rPr>
          <w:rFonts w:ascii="Book Antiqua" w:hAnsi="Book Antiqua"/>
        </w:rPr>
        <w:t xml:space="preserve"> 2014; </w:t>
      </w:r>
      <w:r w:rsidRPr="006365BA">
        <w:rPr>
          <w:rFonts w:ascii="Book Antiqua" w:hAnsi="Book Antiqua"/>
          <w:b/>
          <w:bCs/>
        </w:rPr>
        <w:t>56</w:t>
      </w:r>
      <w:r w:rsidRPr="006365BA">
        <w:rPr>
          <w:rFonts w:ascii="Book Antiqua" w:hAnsi="Book Antiqua"/>
        </w:rPr>
        <w:t>: 289-291 [PMID: 25316941 DOI: 10.4103/0019-5545.140649]</w:t>
      </w:r>
    </w:p>
    <w:p w14:paraId="25F71456" w14:textId="725318EA" w:rsidR="00C503B0" w:rsidRPr="006365BA" w:rsidRDefault="00C503B0" w:rsidP="006365BA">
      <w:pPr>
        <w:spacing w:line="360" w:lineRule="auto"/>
        <w:jc w:val="both"/>
        <w:rPr>
          <w:rFonts w:ascii="Book Antiqua" w:hAnsi="Book Antiqua"/>
        </w:rPr>
      </w:pPr>
      <w:r w:rsidRPr="006365BA">
        <w:rPr>
          <w:rFonts w:ascii="Book Antiqua" w:hAnsi="Book Antiqua"/>
        </w:rPr>
        <w:t>11</w:t>
      </w:r>
      <w:r w:rsidR="00271558" w:rsidRPr="006365BA">
        <w:rPr>
          <w:rFonts w:ascii="Book Antiqua" w:hAnsi="Book Antiqua"/>
          <w:lang w:val="id-ID"/>
        </w:rPr>
        <w:t>3</w:t>
      </w:r>
      <w:r w:rsidRPr="006365BA">
        <w:rPr>
          <w:rFonts w:ascii="Book Antiqua" w:hAnsi="Book Antiqua"/>
        </w:rPr>
        <w:t xml:space="preserve"> </w:t>
      </w:r>
      <w:r w:rsidRPr="006365BA">
        <w:rPr>
          <w:rFonts w:ascii="Book Antiqua" w:hAnsi="Book Antiqua"/>
          <w:b/>
          <w:bCs/>
        </w:rPr>
        <w:t>Chambers TK.</w:t>
      </w:r>
      <w:r w:rsidRPr="006365BA">
        <w:rPr>
          <w:rFonts w:ascii="Book Antiqua" w:hAnsi="Book Antiqua"/>
          <w:bCs/>
        </w:rPr>
        <w:t xml:space="preserve"> Clinical Lecture On A Case Of “Bloody Sweat.” Given at St. Mary’s Hospital,</w:t>
      </w:r>
      <w:r w:rsidRPr="006365BA">
        <w:rPr>
          <w:rFonts w:ascii="Book Antiqua" w:hAnsi="Book Antiqua"/>
        </w:rPr>
        <w:t xml:space="preserve"> Feb. 9th, 1861. Lancet 1861; </w:t>
      </w:r>
      <w:r w:rsidRPr="006365BA">
        <w:rPr>
          <w:rFonts w:ascii="Book Antiqua" w:hAnsi="Book Antiqua"/>
          <w:b/>
        </w:rPr>
        <w:t>77:</w:t>
      </w:r>
      <w:r w:rsidRPr="006365BA">
        <w:rPr>
          <w:rFonts w:ascii="Book Antiqua" w:hAnsi="Book Antiqua"/>
        </w:rPr>
        <w:t xml:space="preserve"> 207–209 [DOI: 10.1016/S0140-6736(02)41899-5]</w:t>
      </w:r>
    </w:p>
    <w:p w14:paraId="03DB4511" w14:textId="7AFDF5C5" w:rsidR="006869A5" w:rsidRPr="006365BA" w:rsidRDefault="006869A5" w:rsidP="006365BA">
      <w:pPr>
        <w:spacing w:line="360" w:lineRule="auto"/>
        <w:jc w:val="both"/>
        <w:rPr>
          <w:rFonts w:ascii="Book Antiqua" w:hAnsi="Book Antiqua"/>
        </w:rPr>
      </w:pPr>
    </w:p>
    <w:bookmarkEnd w:id="122"/>
    <w:bookmarkEnd w:id="123"/>
    <w:p w14:paraId="1457B85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Footnotes</w:t>
      </w:r>
    </w:p>
    <w:p w14:paraId="044792FD" w14:textId="517F01BA"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Conflict-of-interest statement: </w:t>
      </w:r>
      <w:r w:rsidR="002A55A6" w:rsidRPr="006365BA">
        <w:rPr>
          <w:rFonts w:ascii="Book Antiqua" w:eastAsia="Book Antiqua" w:hAnsi="Book Antiqua" w:cs="Book Antiqua"/>
          <w:color w:val="000000"/>
        </w:rPr>
        <w:t>All the authors declare that they have no conflict of interest.</w:t>
      </w:r>
    </w:p>
    <w:p w14:paraId="48DE9BEC" w14:textId="77777777" w:rsidR="00A77B3E" w:rsidRPr="006365BA" w:rsidRDefault="00A77B3E" w:rsidP="006365BA">
      <w:pPr>
        <w:spacing w:line="360" w:lineRule="auto"/>
        <w:jc w:val="both"/>
        <w:rPr>
          <w:rFonts w:ascii="Book Antiqua" w:hAnsi="Book Antiqua"/>
        </w:rPr>
      </w:pPr>
    </w:p>
    <w:p w14:paraId="1F10866D" w14:textId="79409890"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PRISMA 2009 Checklist statement: </w:t>
      </w:r>
      <w:r w:rsidR="000931AD" w:rsidRPr="006365BA">
        <w:rPr>
          <w:rFonts w:ascii="Book Antiqua" w:eastAsia="Book Antiqua" w:hAnsi="Book Antiqua" w:cs="Book Antiqua"/>
          <w:color w:val="000000"/>
        </w:rPr>
        <w:t>The authors have read the PRISMA 2009 Checklist, and the manuscript was prepared and revised according to the PRISMA 2009 Checklist.</w:t>
      </w:r>
    </w:p>
    <w:p w14:paraId="5801C755" w14:textId="77777777" w:rsidR="00A77B3E" w:rsidRPr="006365BA" w:rsidRDefault="00A77B3E" w:rsidP="006365BA">
      <w:pPr>
        <w:spacing w:line="360" w:lineRule="auto"/>
        <w:jc w:val="both"/>
        <w:rPr>
          <w:rFonts w:ascii="Book Antiqua" w:hAnsi="Book Antiqua"/>
        </w:rPr>
      </w:pPr>
    </w:p>
    <w:p w14:paraId="5748E982" w14:textId="4F80CF1D" w:rsidR="00A77B3E" w:rsidRPr="00443653" w:rsidRDefault="005D1A49" w:rsidP="006365BA">
      <w:pPr>
        <w:spacing w:line="360" w:lineRule="auto"/>
        <w:jc w:val="both"/>
        <w:rPr>
          <w:rFonts w:ascii="Book Antiqua" w:hAnsi="Book Antiqua"/>
        </w:rPr>
      </w:pPr>
      <w:r w:rsidRPr="006365BA">
        <w:rPr>
          <w:rFonts w:ascii="Book Antiqua" w:eastAsia="Book Antiqua" w:hAnsi="Book Antiqua" w:cs="Book Antiqua"/>
          <w:b/>
          <w:bCs/>
          <w:color w:val="000000"/>
        </w:rPr>
        <w:t xml:space="preserve">Open-Access: </w:t>
      </w:r>
      <w:r w:rsidRPr="006365B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w:t>
      </w:r>
      <w:r w:rsidRPr="006365BA">
        <w:rPr>
          <w:rFonts w:ascii="Book Antiqua" w:eastAsia="Book Antiqua" w:hAnsi="Book Antiqua" w:cs="Book Antiqua"/>
          <w:color w:val="000000"/>
        </w:rPr>
        <w:lastRenderedPageBreak/>
        <w:t xml:space="preserve">original work is properly cited and the use is non-commercial. See: </w:t>
      </w:r>
      <w:r w:rsidR="00226AED" w:rsidRPr="006365BA">
        <w:rPr>
          <w:rFonts w:ascii="Book Antiqua" w:hAnsi="Book Antiqua"/>
        </w:rPr>
        <w:t>https://creativecommons.org/Licenses/by-nc/4.0/</w:t>
      </w:r>
    </w:p>
    <w:p w14:paraId="23331411" w14:textId="77777777" w:rsidR="00A77B3E" w:rsidRPr="00443653" w:rsidRDefault="00A77B3E" w:rsidP="006365BA">
      <w:pPr>
        <w:spacing w:line="360" w:lineRule="auto"/>
        <w:jc w:val="both"/>
        <w:rPr>
          <w:rFonts w:ascii="Book Antiqua" w:hAnsi="Book Antiqua"/>
        </w:rPr>
      </w:pPr>
    </w:p>
    <w:p w14:paraId="7995A2F8" w14:textId="77777777" w:rsidR="00A77B3E" w:rsidRPr="006365BA" w:rsidRDefault="005D1A49" w:rsidP="006365BA">
      <w:pPr>
        <w:spacing w:line="360" w:lineRule="auto"/>
        <w:jc w:val="both"/>
        <w:rPr>
          <w:rFonts w:ascii="Book Antiqua" w:hAnsi="Book Antiqua"/>
        </w:rPr>
      </w:pPr>
      <w:r w:rsidRPr="00443653">
        <w:rPr>
          <w:rFonts w:ascii="Book Antiqua" w:eastAsia="Book Antiqua" w:hAnsi="Book Antiqua" w:cs="Book Antiqua"/>
          <w:b/>
          <w:color w:val="000000"/>
        </w:rPr>
        <w:t xml:space="preserve">Provenance and peer review: </w:t>
      </w:r>
      <w:r w:rsidRPr="006365BA">
        <w:rPr>
          <w:rFonts w:ascii="Book Antiqua" w:eastAsia="Book Antiqua" w:hAnsi="Book Antiqua" w:cs="Book Antiqua"/>
          <w:color w:val="000000"/>
        </w:rPr>
        <w:t>Unsolicited article; Externally peer reviewed.</w:t>
      </w:r>
    </w:p>
    <w:p w14:paraId="7C99F94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Peer-review model: </w:t>
      </w:r>
      <w:r w:rsidRPr="006365BA">
        <w:rPr>
          <w:rFonts w:ascii="Book Antiqua" w:eastAsia="Book Antiqua" w:hAnsi="Book Antiqua" w:cs="Book Antiqua"/>
          <w:color w:val="000000"/>
        </w:rPr>
        <w:t>Single blind</w:t>
      </w:r>
    </w:p>
    <w:p w14:paraId="3E333AB2" w14:textId="77777777" w:rsidR="00A77B3E" w:rsidRPr="006365BA" w:rsidRDefault="00A77B3E" w:rsidP="006365BA">
      <w:pPr>
        <w:spacing w:line="360" w:lineRule="auto"/>
        <w:jc w:val="both"/>
        <w:rPr>
          <w:rFonts w:ascii="Book Antiqua" w:hAnsi="Book Antiqua"/>
        </w:rPr>
      </w:pPr>
    </w:p>
    <w:p w14:paraId="4E5F832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Peer-review started: </w:t>
      </w:r>
      <w:r w:rsidRPr="006365BA">
        <w:rPr>
          <w:rFonts w:ascii="Book Antiqua" w:eastAsia="Book Antiqua" w:hAnsi="Book Antiqua" w:cs="Book Antiqua"/>
          <w:color w:val="000000"/>
        </w:rPr>
        <w:t>August 22, 2022</w:t>
      </w:r>
    </w:p>
    <w:p w14:paraId="41372365"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First decision: </w:t>
      </w:r>
      <w:r w:rsidRPr="006365BA">
        <w:rPr>
          <w:rFonts w:ascii="Book Antiqua" w:eastAsia="Book Antiqua" w:hAnsi="Book Antiqua" w:cs="Book Antiqua"/>
          <w:color w:val="000000"/>
        </w:rPr>
        <w:t>September 27, 2022</w:t>
      </w:r>
    </w:p>
    <w:p w14:paraId="7B55A45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Article in press: </w:t>
      </w:r>
    </w:p>
    <w:p w14:paraId="1F8DB455" w14:textId="77777777" w:rsidR="00A77B3E" w:rsidRPr="006365BA" w:rsidRDefault="00A77B3E" w:rsidP="006365BA">
      <w:pPr>
        <w:spacing w:line="360" w:lineRule="auto"/>
        <w:jc w:val="both"/>
        <w:rPr>
          <w:rFonts w:ascii="Book Antiqua" w:hAnsi="Book Antiqua"/>
        </w:rPr>
      </w:pPr>
    </w:p>
    <w:p w14:paraId="1A4BF2E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Specialty type: </w:t>
      </w:r>
      <w:r w:rsidRPr="006365BA">
        <w:rPr>
          <w:rFonts w:ascii="Book Antiqua" w:eastAsia="Book Antiqua" w:hAnsi="Book Antiqua" w:cs="Book Antiqua"/>
          <w:color w:val="000000"/>
        </w:rPr>
        <w:t>Dermatology</w:t>
      </w:r>
    </w:p>
    <w:p w14:paraId="6EB343F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 xml:space="preserve">Country/Territory of origin: </w:t>
      </w:r>
      <w:r w:rsidRPr="006365BA">
        <w:rPr>
          <w:rFonts w:ascii="Book Antiqua" w:eastAsia="Book Antiqua" w:hAnsi="Book Antiqua" w:cs="Book Antiqua"/>
          <w:color w:val="000000"/>
        </w:rPr>
        <w:t>Indonesia</w:t>
      </w:r>
    </w:p>
    <w:p w14:paraId="6E433AB6"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b/>
          <w:color w:val="000000"/>
        </w:rPr>
        <w:t>Peer-review report’s scientific quality classification</w:t>
      </w:r>
    </w:p>
    <w:p w14:paraId="24304C2F"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A (Excellent): A</w:t>
      </w:r>
    </w:p>
    <w:p w14:paraId="6BE7687C"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B (Very good): B</w:t>
      </w:r>
    </w:p>
    <w:p w14:paraId="27A04CD7"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C (Good): 0</w:t>
      </w:r>
    </w:p>
    <w:p w14:paraId="4BB0AE3E"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D (Fair): 0</w:t>
      </w:r>
    </w:p>
    <w:p w14:paraId="54196E11" w14:textId="77777777" w:rsidR="00A77B3E" w:rsidRPr="006365BA" w:rsidRDefault="005D1A49" w:rsidP="006365BA">
      <w:pPr>
        <w:spacing w:line="360" w:lineRule="auto"/>
        <w:jc w:val="both"/>
        <w:rPr>
          <w:rFonts w:ascii="Book Antiqua" w:hAnsi="Book Antiqua"/>
        </w:rPr>
      </w:pPr>
      <w:r w:rsidRPr="006365BA">
        <w:rPr>
          <w:rFonts w:ascii="Book Antiqua" w:eastAsia="Book Antiqua" w:hAnsi="Book Antiqua" w:cs="Book Antiqua"/>
          <w:color w:val="000000"/>
        </w:rPr>
        <w:t>Grade E (Poor): 0</w:t>
      </w:r>
    </w:p>
    <w:p w14:paraId="6EA07171" w14:textId="77777777" w:rsidR="00A77B3E" w:rsidRPr="006365BA" w:rsidRDefault="00A77B3E" w:rsidP="006365BA">
      <w:pPr>
        <w:spacing w:line="360" w:lineRule="auto"/>
        <w:jc w:val="both"/>
        <w:rPr>
          <w:rFonts w:ascii="Book Antiqua" w:hAnsi="Book Antiqua"/>
        </w:rPr>
      </w:pPr>
    </w:p>
    <w:p w14:paraId="1C2CF224" w14:textId="10B5FF2D" w:rsidR="00936B38" w:rsidRPr="006365BA" w:rsidRDefault="005D1A49"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t xml:space="preserve">P-Reviewer: </w:t>
      </w:r>
      <w:r w:rsidRPr="006365BA">
        <w:rPr>
          <w:rFonts w:ascii="Book Antiqua" w:eastAsia="Book Antiqua" w:hAnsi="Book Antiqua" w:cs="Book Antiqua"/>
          <w:color w:val="000000"/>
        </w:rPr>
        <w:t>Shalaby MN, Egypt; Sofou EI</w:t>
      </w:r>
      <w:r w:rsidR="00751B97" w:rsidRPr="006365BA">
        <w:rPr>
          <w:rFonts w:ascii="Book Antiqua" w:eastAsia="Book Antiqua" w:hAnsi="Book Antiqua" w:cs="Book Antiqua"/>
          <w:color w:val="000000"/>
        </w:rPr>
        <w:t>, Greece</w:t>
      </w:r>
      <w:r w:rsidRPr="006365BA">
        <w:rPr>
          <w:rFonts w:ascii="Book Antiqua" w:eastAsia="Book Antiqua" w:hAnsi="Book Antiqua" w:cs="Book Antiqua"/>
          <w:b/>
          <w:color w:val="000000"/>
        </w:rPr>
        <w:t xml:space="preserve"> S-Editor: </w:t>
      </w:r>
      <w:r w:rsidR="00634787" w:rsidRPr="006365BA">
        <w:rPr>
          <w:rFonts w:ascii="Book Antiqua" w:eastAsia="Book Antiqua" w:hAnsi="Book Antiqua" w:cs="Book Antiqua"/>
          <w:color w:val="000000"/>
        </w:rPr>
        <w:t>Liu JH</w:t>
      </w:r>
      <w:r w:rsidRPr="006365BA">
        <w:rPr>
          <w:rFonts w:ascii="Book Antiqua" w:eastAsia="Book Antiqua" w:hAnsi="Book Antiqua" w:cs="Book Antiqua"/>
          <w:b/>
          <w:color w:val="000000"/>
        </w:rPr>
        <w:t xml:space="preserve"> L-Editor: </w:t>
      </w:r>
      <w:r w:rsidR="00634787" w:rsidRPr="006365BA">
        <w:rPr>
          <w:rFonts w:ascii="Book Antiqua" w:eastAsia="Book Antiqua" w:hAnsi="Book Antiqua" w:cs="Book Antiqua"/>
          <w:color w:val="000000"/>
        </w:rPr>
        <w:t>A</w:t>
      </w:r>
      <w:r w:rsidRPr="006365BA">
        <w:rPr>
          <w:rFonts w:ascii="Book Antiqua" w:eastAsia="Book Antiqua" w:hAnsi="Book Antiqua" w:cs="Book Antiqua"/>
          <w:b/>
          <w:color w:val="000000"/>
        </w:rPr>
        <w:t xml:space="preserve"> P-Editor: </w:t>
      </w:r>
      <w:r w:rsidR="00634787" w:rsidRPr="006365BA">
        <w:rPr>
          <w:rFonts w:ascii="Book Antiqua" w:eastAsia="Book Antiqua" w:hAnsi="Book Antiqua" w:cs="Book Antiqua"/>
          <w:color w:val="000000"/>
        </w:rPr>
        <w:t>Liu JH</w:t>
      </w:r>
    </w:p>
    <w:p w14:paraId="03520CC0" w14:textId="77777777" w:rsidR="008B6AF4" w:rsidRPr="006365BA" w:rsidRDefault="00936B38" w:rsidP="006365BA">
      <w:pPr>
        <w:spacing w:line="360" w:lineRule="auto"/>
        <w:jc w:val="both"/>
        <w:rPr>
          <w:rFonts w:ascii="Book Antiqua" w:eastAsia="Book Antiqua" w:hAnsi="Book Antiqua" w:cs="Book Antiqua"/>
          <w:b/>
          <w:color w:val="000000"/>
        </w:rPr>
      </w:pPr>
      <w:r w:rsidRPr="006365BA">
        <w:rPr>
          <w:rFonts w:ascii="Book Antiqua" w:eastAsia="Book Antiqua" w:hAnsi="Book Antiqua" w:cs="Book Antiqua"/>
          <w:b/>
          <w:color w:val="000000"/>
        </w:rPr>
        <w:br w:type="page"/>
      </w:r>
      <w:r w:rsidR="008B6AF4" w:rsidRPr="006365BA">
        <w:rPr>
          <w:rFonts w:ascii="Book Antiqua" w:eastAsia="Book Antiqua" w:hAnsi="Book Antiqua" w:cs="Book Antiqua"/>
          <w:b/>
          <w:color w:val="000000"/>
        </w:rPr>
        <w:lastRenderedPageBreak/>
        <w:t>Figure Legends</w:t>
      </w:r>
    </w:p>
    <w:p w14:paraId="7DBFC1AB" w14:textId="1F18CD39" w:rsidR="008B6AF4" w:rsidRPr="00443653" w:rsidRDefault="00BE461A" w:rsidP="006365BA">
      <w:pPr>
        <w:spacing w:line="360" w:lineRule="auto"/>
        <w:jc w:val="both"/>
        <w:rPr>
          <w:rFonts w:ascii="Book Antiqua" w:eastAsia="Book Antiqua" w:hAnsi="Book Antiqua" w:cs="Book Antiqua"/>
          <w:b/>
          <w:color w:val="000000"/>
        </w:rPr>
      </w:pPr>
      <w:r w:rsidRPr="006365BA">
        <w:rPr>
          <w:rFonts w:ascii="Book Antiqua" w:hAnsi="Book Antiqua"/>
          <w:noProof/>
          <w:lang w:eastAsia="zh-CN"/>
        </w:rPr>
        <w:drawing>
          <wp:inline distT="0" distB="0" distL="0" distR="0" wp14:anchorId="1585C51F" wp14:editId="3467B93F">
            <wp:extent cx="4511425" cy="3442854"/>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4643" cy="3460573"/>
                    </a:xfrm>
                    <a:prstGeom prst="rect">
                      <a:avLst/>
                    </a:prstGeom>
                  </pic:spPr>
                </pic:pic>
              </a:graphicData>
            </a:graphic>
          </wp:inline>
        </w:drawing>
      </w:r>
    </w:p>
    <w:p w14:paraId="4075A580" w14:textId="7DEC3325" w:rsidR="008B6AF4" w:rsidRPr="006365BA" w:rsidRDefault="007D593B" w:rsidP="006365BA">
      <w:pPr>
        <w:spacing w:line="360" w:lineRule="auto"/>
        <w:jc w:val="both"/>
        <w:rPr>
          <w:rFonts w:ascii="Book Antiqua" w:eastAsia="Book Antiqua" w:hAnsi="Book Antiqua" w:cs="Book Antiqua"/>
          <w:b/>
          <w:color w:val="000000"/>
          <w:lang w:eastAsia="zh-CN"/>
        </w:rPr>
      </w:pPr>
      <w:r w:rsidRPr="00443653">
        <w:rPr>
          <w:rFonts w:ascii="Book Antiqua" w:hAnsi="Book Antiqua"/>
          <w:b/>
        </w:rPr>
        <w:t>Figure 1</w:t>
      </w:r>
      <w:r w:rsidR="008B6AF4" w:rsidRPr="00443653">
        <w:rPr>
          <w:rFonts w:ascii="Book Antiqua" w:hAnsi="Book Antiqua"/>
          <w:b/>
        </w:rPr>
        <w:t xml:space="preserve"> PRISMA flowchart for selection of included studies</w:t>
      </w:r>
      <w:r w:rsidR="008B6AF4" w:rsidRPr="006365BA">
        <w:rPr>
          <w:rFonts w:ascii="Book Antiqua" w:hAnsi="Book Antiqua"/>
          <w:b/>
          <w:lang w:eastAsia="zh-CN"/>
        </w:rPr>
        <w:t>.</w:t>
      </w:r>
    </w:p>
    <w:p w14:paraId="46F4691C" w14:textId="6CB646DE" w:rsidR="008B6AF4" w:rsidRPr="00443653" w:rsidRDefault="00BE461A" w:rsidP="006365BA">
      <w:pPr>
        <w:spacing w:line="360" w:lineRule="auto"/>
        <w:jc w:val="both"/>
        <w:rPr>
          <w:rFonts w:ascii="Book Antiqua" w:eastAsia="Book Antiqua" w:hAnsi="Book Antiqua" w:cs="Book Antiqua"/>
          <w:b/>
          <w:color w:val="000000"/>
        </w:rPr>
      </w:pPr>
      <w:r w:rsidRPr="006365BA">
        <w:rPr>
          <w:rFonts w:ascii="Book Antiqua" w:hAnsi="Book Antiqua"/>
          <w:noProof/>
          <w:lang w:eastAsia="zh-CN"/>
        </w:rPr>
        <w:drawing>
          <wp:inline distT="0" distB="0" distL="0" distR="0" wp14:anchorId="27C9A55E" wp14:editId="221871F1">
            <wp:extent cx="5207509" cy="31172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9898" cy="3136662"/>
                    </a:xfrm>
                    <a:prstGeom prst="rect">
                      <a:avLst/>
                    </a:prstGeom>
                  </pic:spPr>
                </pic:pic>
              </a:graphicData>
            </a:graphic>
          </wp:inline>
        </w:drawing>
      </w:r>
    </w:p>
    <w:p w14:paraId="29712254" w14:textId="64BBC25F" w:rsidR="008B6AF4" w:rsidRPr="006365BA" w:rsidRDefault="001B727E" w:rsidP="006365BA">
      <w:pPr>
        <w:spacing w:line="360" w:lineRule="auto"/>
        <w:jc w:val="both"/>
        <w:rPr>
          <w:rFonts w:ascii="Book Antiqua" w:hAnsi="Book Antiqua"/>
          <w:b/>
        </w:rPr>
      </w:pPr>
      <w:r w:rsidRPr="00443653">
        <w:rPr>
          <w:rFonts w:ascii="Book Antiqua" w:hAnsi="Book Antiqua"/>
          <w:b/>
        </w:rPr>
        <w:t>Figure 2</w:t>
      </w:r>
      <w:r w:rsidR="008B6AF4" w:rsidRPr="00443653">
        <w:rPr>
          <w:rFonts w:ascii="Book Antiqua" w:hAnsi="Book Antiqua"/>
          <w:b/>
        </w:rPr>
        <w:t xml:space="preserve"> Worldwide distribution of 106 hematidrosis cases from 74 articles.</w:t>
      </w:r>
    </w:p>
    <w:p w14:paraId="743EAB1B" w14:textId="77777777" w:rsidR="008B6AF4" w:rsidRPr="006365BA" w:rsidRDefault="008B6AF4" w:rsidP="006365BA">
      <w:pPr>
        <w:spacing w:line="360" w:lineRule="auto"/>
        <w:jc w:val="both"/>
        <w:rPr>
          <w:rFonts w:ascii="Book Antiqua" w:eastAsia="Book Antiqua" w:hAnsi="Book Antiqua" w:cs="Book Antiqua"/>
          <w:b/>
          <w:color w:val="000000"/>
        </w:rPr>
      </w:pPr>
    </w:p>
    <w:p w14:paraId="23372CA9" w14:textId="2B906417" w:rsidR="008B6AF4" w:rsidRPr="00443653" w:rsidRDefault="00BE461A" w:rsidP="006365BA">
      <w:pPr>
        <w:spacing w:line="360" w:lineRule="auto"/>
        <w:jc w:val="both"/>
        <w:rPr>
          <w:rFonts w:ascii="Book Antiqua" w:eastAsia="Book Antiqua" w:hAnsi="Book Antiqua" w:cs="Book Antiqua"/>
          <w:b/>
          <w:color w:val="000000"/>
        </w:rPr>
      </w:pPr>
      <w:r w:rsidRPr="006365BA">
        <w:rPr>
          <w:rFonts w:ascii="Book Antiqua" w:hAnsi="Book Antiqua"/>
          <w:noProof/>
          <w:lang w:eastAsia="zh-CN"/>
        </w:rPr>
        <w:lastRenderedPageBreak/>
        <w:drawing>
          <wp:inline distT="0" distB="0" distL="0" distR="0" wp14:anchorId="5D5C988D" wp14:editId="44553D07">
            <wp:extent cx="5685013" cy="2987299"/>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5013" cy="2987299"/>
                    </a:xfrm>
                    <a:prstGeom prst="rect">
                      <a:avLst/>
                    </a:prstGeom>
                  </pic:spPr>
                </pic:pic>
              </a:graphicData>
            </a:graphic>
          </wp:inline>
        </w:drawing>
      </w:r>
    </w:p>
    <w:p w14:paraId="16B920FF" w14:textId="32ACD624" w:rsidR="008B6AF4" w:rsidRPr="006365BA" w:rsidRDefault="00D37202" w:rsidP="006365BA">
      <w:pPr>
        <w:spacing w:line="360" w:lineRule="auto"/>
        <w:jc w:val="both"/>
        <w:rPr>
          <w:rFonts w:ascii="Book Antiqua" w:hAnsi="Book Antiqua"/>
        </w:rPr>
      </w:pPr>
      <w:r w:rsidRPr="00443653">
        <w:rPr>
          <w:rFonts w:ascii="Book Antiqua" w:hAnsi="Book Antiqua"/>
          <w:b/>
        </w:rPr>
        <w:t>Figure 3</w:t>
      </w:r>
      <w:r w:rsidR="008B6AF4" w:rsidRPr="00443653">
        <w:rPr>
          <w:rFonts w:ascii="Book Antiqua" w:hAnsi="Book Antiqua"/>
          <w:b/>
        </w:rPr>
        <w:t xml:space="preserve"> The number of cases is based on the year of publication.</w:t>
      </w:r>
      <w:r w:rsidR="008B6AF4" w:rsidRPr="006365BA">
        <w:rPr>
          <w:rFonts w:ascii="Book Antiqua" w:hAnsi="Book Antiqua"/>
        </w:rPr>
        <w:t xml:space="preserve"> Note that no studies were found to be published between 2005-2007 and 2011. There is one study published in 2004 and two studies in 2010.</w:t>
      </w:r>
    </w:p>
    <w:p w14:paraId="6E29B902" w14:textId="623AAA37" w:rsidR="008B6AF4" w:rsidRPr="00443653" w:rsidRDefault="00BE461A" w:rsidP="006365BA">
      <w:pPr>
        <w:spacing w:line="360" w:lineRule="auto"/>
        <w:jc w:val="both"/>
        <w:rPr>
          <w:rFonts w:ascii="Book Antiqua" w:eastAsia="Book Antiqua" w:hAnsi="Book Antiqua" w:cs="Book Antiqua"/>
          <w:b/>
          <w:color w:val="000000"/>
        </w:rPr>
      </w:pPr>
      <w:r w:rsidRPr="006365BA">
        <w:rPr>
          <w:rFonts w:ascii="Book Antiqua" w:hAnsi="Book Antiqua"/>
          <w:noProof/>
          <w:lang w:eastAsia="zh-CN"/>
        </w:rPr>
        <w:drawing>
          <wp:inline distT="0" distB="0" distL="0" distR="0" wp14:anchorId="7FA0E3DB" wp14:editId="55BA5C96">
            <wp:extent cx="5943600" cy="39954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95420"/>
                    </a:xfrm>
                    <a:prstGeom prst="rect">
                      <a:avLst/>
                    </a:prstGeom>
                  </pic:spPr>
                </pic:pic>
              </a:graphicData>
            </a:graphic>
          </wp:inline>
        </w:drawing>
      </w:r>
    </w:p>
    <w:p w14:paraId="17385CF5" w14:textId="15F7F9BF" w:rsidR="00930943" w:rsidRPr="006365BA" w:rsidRDefault="00930943" w:rsidP="006365BA">
      <w:pPr>
        <w:spacing w:line="360" w:lineRule="auto"/>
        <w:jc w:val="both"/>
        <w:rPr>
          <w:rFonts w:ascii="Book Antiqua" w:hAnsi="Book Antiqua"/>
          <w:b/>
          <w:lang w:eastAsia="zh-CN"/>
        </w:rPr>
      </w:pPr>
      <w:r w:rsidRPr="006365BA">
        <w:rPr>
          <w:rFonts w:ascii="Book Antiqua" w:hAnsi="Book Antiqua"/>
          <w:b/>
        </w:rPr>
        <w:lastRenderedPageBreak/>
        <w:t>Figure 4 Characteristics of bleeding sites</w:t>
      </w:r>
      <w:r w:rsidRPr="006365BA">
        <w:rPr>
          <w:rFonts w:ascii="Book Antiqua" w:hAnsi="Book Antiqua"/>
          <w:b/>
          <w:lang w:eastAsia="zh-CN"/>
        </w:rPr>
        <w:t>.</w:t>
      </w:r>
      <w:r w:rsidR="00791535" w:rsidRPr="00443653">
        <w:rPr>
          <w:rFonts w:ascii="Book Antiqua" w:eastAsia="Book Antiqua" w:hAnsi="Book Antiqua" w:cs="Book Antiqua"/>
          <w:color w:val="000000"/>
          <w:lang w:val="id-ID"/>
        </w:rPr>
        <w:t xml:space="preserve"> T</w:t>
      </w:r>
      <w:r w:rsidR="00791535" w:rsidRPr="00443653">
        <w:rPr>
          <w:rFonts w:ascii="Book Antiqua" w:eastAsia="Book Antiqua" w:hAnsi="Book Antiqua" w:cs="Book Antiqua"/>
          <w:color w:val="000000"/>
        </w:rPr>
        <w:t>he head region is the most commonly affected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168/254), especially around the ears or earlobes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46), forehead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24), and nose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23). The next most common site is in the upper limbs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31/254), with the arms being the most common site of bleeding in this region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14). Although most cases do not state the laterality of bleeding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81), more cases are bilateral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15), as compared to being unilateral bleeding (</w:t>
      </w:r>
      <w:r w:rsidR="00791535" w:rsidRPr="006365BA">
        <w:rPr>
          <w:rFonts w:ascii="Book Antiqua" w:eastAsia="Book Antiqua" w:hAnsi="Book Antiqua" w:cs="Book Antiqua"/>
          <w:i/>
          <w:iCs/>
          <w:color w:val="000000"/>
        </w:rPr>
        <w:t>n</w:t>
      </w:r>
      <w:r w:rsidR="00791535" w:rsidRPr="006365BA">
        <w:rPr>
          <w:rFonts w:ascii="Book Antiqua" w:eastAsia="Book Antiqua" w:hAnsi="Book Antiqua" w:cs="Book Antiqua"/>
          <w:color w:val="000000"/>
        </w:rPr>
        <w:t xml:space="preserve"> = 10)</w:t>
      </w:r>
      <w:r w:rsidR="00791535" w:rsidRPr="006365BA">
        <w:rPr>
          <w:rFonts w:ascii="Book Antiqua" w:hAnsi="Book Antiqua" w:cs="Book Antiqua"/>
          <w:color w:val="000000"/>
          <w:lang w:eastAsia="zh-CN"/>
        </w:rPr>
        <w:t>.</w:t>
      </w:r>
    </w:p>
    <w:p w14:paraId="4DBAA134" w14:textId="0C756ACB" w:rsidR="00612694" w:rsidRPr="00443653" w:rsidRDefault="0039058E" w:rsidP="00443653">
      <w:pPr>
        <w:spacing w:line="360" w:lineRule="auto"/>
        <w:jc w:val="both"/>
        <w:rPr>
          <w:rFonts w:ascii="Book Antiqua" w:eastAsia="Book Antiqua" w:hAnsi="Book Antiqua" w:cs="Book Antiqua"/>
          <w:b/>
          <w:color w:val="000000"/>
        </w:rPr>
      </w:pPr>
      <w:r w:rsidRPr="006365BA">
        <w:rPr>
          <w:rFonts w:ascii="Book Antiqua" w:hAnsi="Book Antiqua"/>
          <w:noProof/>
          <w:lang w:eastAsia="zh-CN"/>
        </w:rPr>
        <w:drawing>
          <wp:inline distT="0" distB="0" distL="0" distR="0" wp14:anchorId="0F8EA87E" wp14:editId="553B37C4">
            <wp:extent cx="5943600" cy="4627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27245"/>
                    </a:xfrm>
                    <a:prstGeom prst="rect">
                      <a:avLst/>
                    </a:prstGeom>
                  </pic:spPr>
                </pic:pic>
              </a:graphicData>
            </a:graphic>
          </wp:inline>
        </w:drawing>
      </w:r>
    </w:p>
    <w:p w14:paraId="0BC717FF" w14:textId="27CFE4BC" w:rsidR="00612694" w:rsidRPr="006365BA" w:rsidRDefault="00ED1A67" w:rsidP="006365BA">
      <w:pPr>
        <w:spacing w:line="360" w:lineRule="auto"/>
        <w:jc w:val="both"/>
        <w:rPr>
          <w:rFonts w:ascii="Book Antiqua" w:eastAsia="Book Antiqua" w:hAnsi="Book Antiqua" w:cs="Book Antiqua"/>
          <w:b/>
          <w:color w:val="000000"/>
        </w:rPr>
      </w:pPr>
      <w:r w:rsidRPr="00443653">
        <w:rPr>
          <w:rFonts w:ascii="Book Antiqua" w:eastAsia="Book Antiqua" w:hAnsi="Book Antiqua" w:cs="Book Antiqua"/>
          <w:b/>
          <w:color w:val="000000"/>
        </w:rPr>
        <w:t>Figure 5 Postulated pathophysiology of hematidrosis.</w:t>
      </w:r>
      <w:r w:rsidR="00D25B9C" w:rsidRPr="00443653">
        <w:rPr>
          <w:rFonts w:ascii="Book Antiqua" w:eastAsia="Book Antiqua" w:hAnsi="Book Antiqua" w:cs="Book Antiqua"/>
          <w:b/>
          <w:color w:val="000000"/>
        </w:rPr>
        <w:t xml:space="preserve"> </w:t>
      </w:r>
      <w:r w:rsidR="00791535" w:rsidRPr="006365BA">
        <w:rPr>
          <w:rFonts w:ascii="Book Antiqua" w:eastAsia="Book Antiqua" w:hAnsi="Book Antiqua" w:cs="Book Antiqua"/>
          <w:bCs/>
          <w:color w:val="000000"/>
          <w:lang w:val="id-ID"/>
        </w:rPr>
        <w:t>There are several hypotheses in hematidrosis pathophysiology</w:t>
      </w:r>
      <w:r w:rsidR="00791535" w:rsidRPr="006365BA">
        <w:rPr>
          <w:rFonts w:ascii="Book Antiqua" w:eastAsia="Book Antiqua" w:hAnsi="Book Antiqua" w:cs="Book Antiqua"/>
          <w:color w:val="000000"/>
          <w:lang w:val="id-ID"/>
        </w:rPr>
        <w:t>.</w:t>
      </w:r>
      <w:r w:rsidR="00791535" w:rsidRPr="006365BA">
        <w:rPr>
          <w:rFonts w:ascii="Book Antiqua" w:eastAsia="Book Antiqua" w:hAnsi="Book Antiqua" w:cs="Book Antiqua"/>
          <w:b/>
          <w:color w:val="000000"/>
          <w:lang w:val="id-ID"/>
        </w:rPr>
        <w:t xml:space="preserve"> </w:t>
      </w:r>
      <w:r w:rsidR="00791535" w:rsidRPr="006365BA">
        <w:rPr>
          <w:rFonts w:ascii="Book Antiqua" w:hAnsi="Book Antiqua"/>
        </w:rPr>
        <w:t>The vasculitis in the dermal vessels</w:t>
      </w:r>
      <w:r w:rsidR="00791535" w:rsidRPr="006365BA">
        <w:rPr>
          <w:rFonts w:ascii="Book Antiqua" w:hAnsi="Book Antiqua"/>
          <w:lang w:val="id-ID"/>
        </w:rPr>
        <w:t xml:space="preserve">, </w:t>
      </w:r>
      <w:r w:rsidR="00791535" w:rsidRPr="006365BA">
        <w:rPr>
          <w:rFonts w:ascii="Book Antiqua" w:hAnsi="Book Antiqua"/>
        </w:rPr>
        <w:t xml:space="preserve">exacerbated </w:t>
      </w:r>
      <w:r w:rsidR="00791535" w:rsidRPr="006365BA">
        <w:rPr>
          <w:rFonts w:ascii="Book Antiqua" w:hAnsi="Book Antiqua"/>
          <w:lang w:val="id-ID"/>
        </w:rPr>
        <w:t xml:space="preserve">by </w:t>
      </w:r>
      <w:r w:rsidR="00791535" w:rsidRPr="006365BA">
        <w:rPr>
          <w:rFonts w:ascii="Book Antiqua" w:hAnsi="Book Antiqua"/>
        </w:rPr>
        <w:t>sympathetic activation related to extreme stress and anxiety, leads to periglandular vessel constriction, and subsequent expansion, allowing the blood content t</w:t>
      </w:r>
      <w:r w:rsidR="00791535" w:rsidRPr="006365BA">
        <w:rPr>
          <w:rFonts w:ascii="Book Antiqua" w:hAnsi="Book Antiqua"/>
          <w:lang w:val="id-ID"/>
        </w:rPr>
        <w:t>o</w:t>
      </w:r>
      <w:r w:rsidR="00791535" w:rsidRPr="006365BA">
        <w:rPr>
          <w:rFonts w:ascii="Book Antiqua" w:hAnsi="Book Antiqua"/>
        </w:rPr>
        <w:t xml:space="preserve"> seep into the sweat</w:t>
      </w:r>
      <w:r w:rsidR="00791535" w:rsidRPr="006365BA">
        <w:rPr>
          <w:rFonts w:ascii="Book Antiqua" w:hAnsi="Book Antiqua"/>
          <w:lang w:val="id-ID"/>
        </w:rPr>
        <w:t xml:space="preserve"> ducts.</w:t>
      </w:r>
      <w:r w:rsidR="00791535" w:rsidRPr="006365BA">
        <w:rPr>
          <w:rFonts w:ascii="Book Antiqua" w:hAnsi="Book Antiqua"/>
          <w:vertAlign w:val="superscript"/>
          <w:lang w:val="id-ID"/>
        </w:rPr>
        <w:t xml:space="preserve"> </w:t>
      </w:r>
      <w:r w:rsidR="00791535" w:rsidRPr="006365BA">
        <w:rPr>
          <w:rFonts w:ascii="Book Antiqua" w:hAnsi="Book Antiqua"/>
          <w:lang w:val="id-ID"/>
        </w:rPr>
        <w:t xml:space="preserve">Another theory states that multiple blood vessels around the sweat glands are arranged in a net-like form. It is believed that under tremendous stress, the </w:t>
      </w:r>
      <w:r w:rsidR="00791535" w:rsidRPr="006365BA">
        <w:rPr>
          <w:rFonts w:ascii="Book Antiqua" w:hAnsi="Book Antiqua"/>
          <w:lang w:val="id-ID"/>
        </w:rPr>
        <w:lastRenderedPageBreak/>
        <w:t xml:space="preserve">vessels contract. Once anxiety passes, the blood vessels dilate to the point of rupture. The blood, at this point, goes into the sweat glands, which push the blood to the surface and manifests as droplets of blood mixed with sweat. </w:t>
      </w:r>
      <w:r w:rsidR="00D25B9C" w:rsidRPr="006365BA">
        <w:rPr>
          <w:rFonts w:ascii="Book Antiqua" w:eastAsia="Book Antiqua" w:hAnsi="Book Antiqua" w:cs="Book Antiqua"/>
          <w:color w:val="000000"/>
        </w:rPr>
        <w:t>RBCs: Red blood cells.</w:t>
      </w:r>
    </w:p>
    <w:p w14:paraId="6FF03C6B" w14:textId="77777777" w:rsidR="00612694" w:rsidRPr="006365BA" w:rsidRDefault="00612694" w:rsidP="006365BA">
      <w:pPr>
        <w:spacing w:line="360" w:lineRule="auto"/>
        <w:jc w:val="both"/>
        <w:rPr>
          <w:rFonts w:ascii="Book Antiqua" w:eastAsia="Book Antiqua" w:hAnsi="Book Antiqua" w:cs="Book Antiqua"/>
          <w:b/>
          <w:color w:val="000000"/>
        </w:rPr>
      </w:pPr>
    </w:p>
    <w:p w14:paraId="51AB7378" w14:textId="16353C89" w:rsidR="00936B38" w:rsidRPr="006365BA" w:rsidRDefault="00936B38" w:rsidP="006365BA">
      <w:pPr>
        <w:spacing w:line="360" w:lineRule="auto"/>
        <w:jc w:val="both"/>
        <w:rPr>
          <w:rFonts w:ascii="Book Antiqua" w:hAnsi="Book Antiqua"/>
          <w:b/>
        </w:rPr>
      </w:pPr>
      <w:r w:rsidRPr="006365BA">
        <w:rPr>
          <w:rFonts w:ascii="Book Antiqua" w:eastAsia="Book Antiqua" w:hAnsi="Book Antiqua" w:cs="Book Antiqua"/>
          <w:b/>
          <w:color w:val="000000"/>
        </w:rPr>
        <w:br w:type="page"/>
      </w:r>
      <w:r w:rsidR="00257FBB" w:rsidRPr="006365BA">
        <w:rPr>
          <w:rFonts w:ascii="Book Antiqua" w:hAnsi="Book Antiqua"/>
          <w:b/>
        </w:rPr>
        <w:lastRenderedPageBreak/>
        <w:t>Table 1</w:t>
      </w:r>
      <w:r w:rsidRPr="006365BA">
        <w:rPr>
          <w:rFonts w:ascii="Book Antiqua" w:hAnsi="Book Antiqua"/>
          <w:b/>
        </w:rPr>
        <w:t xml:space="preserve"> Medical subject heading terms used in each database</w:t>
      </w:r>
    </w:p>
    <w:tbl>
      <w:tblPr>
        <w:tblStyle w:val="a3"/>
        <w:tblW w:w="0" w:type="auto"/>
        <w:jc w:val="center"/>
        <w:tblLook w:val="04A0" w:firstRow="1" w:lastRow="0" w:firstColumn="1" w:lastColumn="0" w:noHBand="0" w:noVBand="1"/>
      </w:tblPr>
      <w:tblGrid>
        <w:gridCol w:w="1195"/>
        <w:gridCol w:w="5932"/>
        <w:gridCol w:w="1933"/>
      </w:tblGrid>
      <w:tr w:rsidR="00936B38" w:rsidRPr="006365BA" w14:paraId="5AB66631"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hideMark/>
          </w:tcPr>
          <w:p w14:paraId="3979923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Database</w:t>
            </w:r>
          </w:p>
        </w:tc>
        <w:tc>
          <w:tcPr>
            <w:tcW w:w="5932" w:type="dxa"/>
            <w:tcBorders>
              <w:top w:val="single" w:sz="4" w:space="0" w:color="auto"/>
              <w:left w:val="single" w:sz="4" w:space="0" w:color="auto"/>
              <w:bottom w:val="single" w:sz="4" w:space="0" w:color="auto"/>
              <w:right w:val="single" w:sz="4" w:space="0" w:color="auto"/>
            </w:tcBorders>
            <w:hideMark/>
          </w:tcPr>
          <w:p w14:paraId="07EC319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Medical subject heading</w:t>
            </w:r>
          </w:p>
        </w:tc>
        <w:tc>
          <w:tcPr>
            <w:tcW w:w="1933" w:type="dxa"/>
            <w:tcBorders>
              <w:top w:val="single" w:sz="4" w:space="0" w:color="auto"/>
              <w:left w:val="single" w:sz="4" w:space="0" w:color="auto"/>
              <w:bottom w:val="single" w:sz="4" w:space="0" w:color="auto"/>
              <w:right w:val="single" w:sz="4" w:space="0" w:color="auto"/>
            </w:tcBorders>
            <w:hideMark/>
          </w:tcPr>
          <w:p w14:paraId="0B3711E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Number of studies found</w:t>
            </w:r>
          </w:p>
        </w:tc>
      </w:tr>
      <w:tr w:rsidR="00936B38" w:rsidRPr="006365BA" w14:paraId="365C660C"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hideMark/>
          </w:tcPr>
          <w:p w14:paraId="227B442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Pub</w:t>
            </w:r>
            <w:r w:rsidR="00015941" w:rsidRPr="006365BA">
              <w:rPr>
                <w:rFonts w:ascii="Book Antiqua" w:hAnsi="Book Antiqua" w:cs="Times New Roman"/>
              </w:rPr>
              <w:t>M</w:t>
            </w:r>
            <w:r w:rsidRPr="006365BA">
              <w:rPr>
                <w:rFonts w:ascii="Book Antiqua" w:hAnsi="Book Antiqua" w:cs="Times New Roman"/>
              </w:rPr>
              <w:t>ed</w:t>
            </w:r>
          </w:p>
        </w:tc>
        <w:tc>
          <w:tcPr>
            <w:tcW w:w="5932" w:type="dxa"/>
            <w:tcBorders>
              <w:top w:val="single" w:sz="4" w:space="0" w:color="auto"/>
              <w:left w:val="single" w:sz="4" w:space="0" w:color="auto"/>
              <w:bottom w:val="single" w:sz="4" w:space="0" w:color="auto"/>
              <w:right w:val="single" w:sz="4" w:space="0" w:color="auto"/>
            </w:tcBorders>
            <w:hideMark/>
          </w:tcPr>
          <w:p w14:paraId="6DF1C07D" w14:textId="2123BD92" w:rsidR="00936B38" w:rsidRPr="006365BA" w:rsidRDefault="00226AED" w:rsidP="006365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jc w:val="both"/>
              <w:rPr>
                <w:rFonts w:ascii="Book Antiqua" w:hAnsi="Book Antiqua" w:cs="Times New Roman"/>
                <w:lang w:val="en-AU"/>
              </w:rPr>
            </w:pPr>
            <w:r w:rsidRPr="006365BA">
              <w:rPr>
                <w:rFonts w:ascii="Book Antiqua" w:hAnsi="Book Antiqua" w:cs="Times New Roman"/>
              </w:rPr>
              <w:t>“</w:t>
            </w:r>
            <w:r w:rsidR="00936B38" w:rsidRPr="006365BA">
              <w:rPr>
                <w:rFonts w:ascii="Book Antiqua" w:hAnsi="Book Antiqua" w:cs="Times New Roman"/>
              </w:rPr>
              <w:t>hematidrosis</w:t>
            </w:r>
            <w:r w:rsidRPr="006365BA">
              <w:rPr>
                <w:rFonts w:ascii="Book Antiqua" w:hAnsi="Book Antiqua" w:cs="Times New Roman"/>
              </w:rPr>
              <w:t>”</w:t>
            </w:r>
            <w:r w:rsidR="00936B38" w:rsidRPr="006365BA">
              <w:rPr>
                <w:rFonts w:ascii="Book Antiqua" w:hAnsi="Book Antiqua" w:cs="Times New Roman"/>
              </w:rPr>
              <w:t>[All Fields] OR (</w:t>
            </w:r>
            <w:r w:rsidRPr="006365BA">
              <w:rPr>
                <w:rFonts w:ascii="Book Antiqua" w:hAnsi="Book Antiqua" w:cs="Times New Roman"/>
              </w:rPr>
              <w:t>“</w:t>
            </w:r>
            <w:r w:rsidR="00936B38" w:rsidRPr="006365BA">
              <w:rPr>
                <w:rFonts w:ascii="Book Antiqua" w:hAnsi="Book Antiqua" w:cs="Times New Roman"/>
              </w:rPr>
              <w:t>haematohidrosis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hematohidrosis</w:t>
            </w:r>
            <w:r w:rsidRPr="006365BA">
              <w:rPr>
                <w:rFonts w:ascii="Book Antiqua" w:hAnsi="Book Antiqua" w:cs="Times New Roman"/>
              </w:rPr>
              <w:t>”</w:t>
            </w:r>
            <w:r w:rsidR="00936B38" w:rsidRPr="006365BA">
              <w:rPr>
                <w:rFonts w:ascii="Book Antiqua" w:hAnsi="Book Antiqua" w:cs="Times New Roman"/>
              </w:rPr>
              <w:t>[All Fields]) OR (</w:t>
            </w:r>
            <w:r w:rsidRPr="006365BA">
              <w:rPr>
                <w:rFonts w:ascii="Book Antiqua" w:hAnsi="Book Antiqua" w:cs="Times New Roman"/>
              </w:rPr>
              <w:t>“</w:t>
            </w:r>
            <w:r w:rsidR="00936B38" w:rsidRPr="006365BA">
              <w:rPr>
                <w:rFonts w:ascii="Book Antiqua" w:hAnsi="Book Antiqua" w:cs="Times New Roman"/>
              </w:rPr>
              <w:t>bloody</w:t>
            </w:r>
            <w:r w:rsidRPr="006365BA">
              <w:rPr>
                <w:rFonts w:ascii="Book Antiqua" w:hAnsi="Book Antiqua" w:cs="Times New Roman"/>
              </w:rPr>
              <w:t>”</w:t>
            </w:r>
            <w:r w:rsidR="00936B38" w:rsidRPr="006365BA">
              <w:rPr>
                <w:rFonts w:ascii="Book Antiqua" w:hAnsi="Book Antiqua" w:cs="Times New Roman"/>
              </w:rPr>
              <w:t>[All Fields] AND (</w:t>
            </w:r>
            <w:r w:rsidRPr="006365BA">
              <w:rPr>
                <w:rFonts w:ascii="Book Antiqua" w:hAnsi="Book Antiqua" w:cs="Times New Roman"/>
              </w:rPr>
              <w:t>“</w:t>
            </w:r>
            <w:r w:rsidR="00936B38" w:rsidRPr="006365BA">
              <w:rPr>
                <w:rFonts w:ascii="Book Antiqua" w:hAnsi="Book Antiqua" w:cs="Times New Roman"/>
              </w:rPr>
              <w:t>tearings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tears</w:t>
            </w:r>
            <w:r w:rsidRPr="006365BA">
              <w:rPr>
                <w:rFonts w:ascii="Book Antiqua" w:hAnsi="Book Antiqua" w:cs="Times New Roman"/>
              </w:rPr>
              <w:t>”</w:t>
            </w:r>
            <w:r w:rsidR="00936B38" w:rsidRPr="006365BA">
              <w:rPr>
                <w:rFonts w:ascii="Book Antiqua" w:hAnsi="Book Antiqua" w:cs="Times New Roman"/>
              </w:rPr>
              <w:t xml:space="preserve">[MeSH Terms] OR </w:t>
            </w:r>
            <w:r w:rsidRPr="006365BA">
              <w:rPr>
                <w:rFonts w:ascii="Book Antiqua" w:hAnsi="Book Antiqua" w:cs="Times New Roman"/>
              </w:rPr>
              <w:t>“</w:t>
            </w:r>
            <w:r w:rsidR="00936B38" w:rsidRPr="006365BA">
              <w:rPr>
                <w:rFonts w:ascii="Book Antiqua" w:hAnsi="Book Antiqua" w:cs="Times New Roman"/>
              </w:rPr>
              <w:t>tears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tearing</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lacrimal apparatus diseases</w:t>
            </w:r>
            <w:r w:rsidRPr="006365BA">
              <w:rPr>
                <w:rFonts w:ascii="Book Antiqua" w:hAnsi="Book Antiqua" w:cs="Times New Roman"/>
              </w:rPr>
              <w:t>”</w:t>
            </w:r>
            <w:r w:rsidR="00936B38" w:rsidRPr="006365BA">
              <w:rPr>
                <w:rFonts w:ascii="Book Antiqua" w:hAnsi="Book Antiqua" w:cs="Times New Roman"/>
              </w:rPr>
              <w:t>[MeSH Terms] OR (</w:t>
            </w:r>
            <w:r w:rsidRPr="006365BA">
              <w:rPr>
                <w:rFonts w:ascii="Book Antiqua" w:hAnsi="Book Antiqua" w:cs="Times New Roman"/>
              </w:rPr>
              <w:t>“</w:t>
            </w:r>
            <w:r w:rsidR="00936B38" w:rsidRPr="006365BA">
              <w:rPr>
                <w:rFonts w:ascii="Book Antiqua" w:hAnsi="Book Antiqua" w:cs="Times New Roman"/>
              </w:rPr>
              <w:t>lacrimal</w:t>
            </w:r>
            <w:r w:rsidRPr="006365BA">
              <w:rPr>
                <w:rFonts w:ascii="Book Antiqua" w:hAnsi="Book Antiqua" w:cs="Times New Roman"/>
              </w:rPr>
              <w:t>”</w:t>
            </w:r>
            <w:r w:rsidR="00936B38" w:rsidRPr="006365BA">
              <w:rPr>
                <w:rFonts w:ascii="Book Antiqua" w:hAnsi="Book Antiqua" w:cs="Times New Roman"/>
              </w:rPr>
              <w:t xml:space="preserve">[All Fields] AND </w:t>
            </w:r>
            <w:r w:rsidRPr="006365BA">
              <w:rPr>
                <w:rFonts w:ascii="Book Antiqua" w:hAnsi="Book Antiqua" w:cs="Times New Roman"/>
              </w:rPr>
              <w:t>“</w:t>
            </w:r>
            <w:r w:rsidR="00936B38" w:rsidRPr="006365BA">
              <w:rPr>
                <w:rFonts w:ascii="Book Antiqua" w:hAnsi="Book Antiqua" w:cs="Times New Roman"/>
              </w:rPr>
              <w:t>apparatus</w:t>
            </w:r>
            <w:r w:rsidRPr="006365BA">
              <w:rPr>
                <w:rFonts w:ascii="Book Antiqua" w:hAnsi="Book Antiqua" w:cs="Times New Roman"/>
              </w:rPr>
              <w:t>”</w:t>
            </w:r>
            <w:r w:rsidR="00936B38" w:rsidRPr="006365BA">
              <w:rPr>
                <w:rFonts w:ascii="Book Antiqua" w:hAnsi="Book Antiqua" w:cs="Times New Roman"/>
              </w:rPr>
              <w:t xml:space="preserve">[All Fields] AND </w:t>
            </w:r>
            <w:r w:rsidRPr="006365BA">
              <w:rPr>
                <w:rFonts w:ascii="Book Antiqua" w:hAnsi="Book Antiqua" w:cs="Times New Roman"/>
              </w:rPr>
              <w:t>“</w:t>
            </w:r>
            <w:r w:rsidR="00936B38" w:rsidRPr="006365BA">
              <w:rPr>
                <w:rFonts w:ascii="Book Antiqua" w:hAnsi="Book Antiqua" w:cs="Times New Roman"/>
              </w:rPr>
              <w:t>diseases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lacrimal apparatus diseases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lacerations</w:t>
            </w:r>
            <w:r w:rsidRPr="006365BA">
              <w:rPr>
                <w:rFonts w:ascii="Book Antiqua" w:hAnsi="Book Antiqua" w:cs="Times New Roman"/>
              </w:rPr>
              <w:t>”</w:t>
            </w:r>
            <w:r w:rsidR="00936B38" w:rsidRPr="006365BA">
              <w:rPr>
                <w:rFonts w:ascii="Book Antiqua" w:hAnsi="Book Antiqua" w:cs="Times New Roman"/>
              </w:rPr>
              <w:t xml:space="preserve">[MeSH Terms] OR </w:t>
            </w:r>
            <w:r w:rsidRPr="006365BA">
              <w:rPr>
                <w:rFonts w:ascii="Book Antiqua" w:hAnsi="Book Antiqua" w:cs="Times New Roman"/>
              </w:rPr>
              <w:t>“</w:t>
            </w:r>
            <w:r w:rsidR="00936B38" w:rsidRPr="006365BA">
              <w:rPr>
                <w:rFonts w:ascii="Book Antiqua" w:hAnsi="Book Antiqua" w:cs="Times New Roman"/>
              </w:rPr>
              <w:t>lacerations</w:t>
            </w:r>
            <w:r w:rsidRPr="006365BA">
              <w:rPr>
                <w:rFonts w:ascii="Book Antiqua" w:hAnsi="Book Antiqua" w:cs="Times New Roman"/>
              </w:rPr>
              <w:t>”</w:t>
            </w:r>
            <w:r w:rsidR="00936B38" w:rsidRPr="006365BA">
              <w:rPr>
                <w:rFonts w:ascii="Book Antiqua" w:hAnsi="Book Antiqua" w:cs="Times New Roman"/>
              </w:rPr>
              <w:t>[All Fields])) OR (</w:t>
            </w:r>
            <w:r w:rsidRPr="006365BA">
              <w:rPr>
                <w:rFonts w:ascii="Book Antiqua" w:hAnsi="Book Antiqua" w:cs="Times New Roman"/>
              </w:rPr>
              <w:t>“</w:t>
            </w:r>
            <w:r w:rsidR="00936B38" w:rsidRPr="006365BA">
              <w:rPr>
                <w:rFonts w:ascii="Book Antiqua" w:hAnsi="Book Antiqua" w:cs="Times New Roman"/>
              </w:rPr>
              <w:t>bloody</w:t>
            </w:r>
            <w:r w:rsidRPr="006365BA">
              <w:rPr>
                <w:rFonts w:ascii="Book Antiqua" w:hAnsi="Book Antiqua" w:cs="Times New Roman"/>
              </w:rPr>
              <w:t>”</w:t>
            </w:r>
            <w:r w:rsidR="00936B38" w:rsidRPr="006365BA">
              <w:rPr>
                <w:rFonts w:ascii="Book Antiqua" w:hAnsi="Book Antiqua" w:cs="Times New Roman"/>
              </w:rPr>
              <w:t>[All Fields] AND (</w:t>
            </w:r>
            <w:r w:rsidRPr="006365BA">
              <w:rPr>
                <w:rFonts w:ascii="Book Antiqua" w:hAnsi="Book Antiqua" w:cs="Times New Roman"/>
              </w:rPr>
              <w:t>“</w:t>
            </w:r>
            <w:r w:rsidR="00936B38" w:rsidRPr="006365BA">
              <w:rPr>
                <w:rFonts w:ascii="Book Antiqua" w:hAnsi="Book Antiqua" w:cs="Times New Roman"/>
              </w:rPr>
              <w:t>sweat</w:t>
            </w:r>
            <w:r w:rsidRPr="006365BA">
              <w:rPr>
                <w:rFonts w:ascii="Book Antiqua" w:hAnsi="Book Antiqua" w:cs="Times New Roman"/>
              </w:rPr>
              <w:t>”</w:t>
            </w:r>
            <w:r w:rsidR="00936B38" w:rsidRPr="006365BA">
              <w:rPr>
                <w:rFonts w:ascii="Book Antiqua" w:hAnsi="Book Antiqua" w:cs="Times New Roman"/>
              </w:rPr>
              <w:t xml:space="preserve">[MeSH Terms] OR </w:t>
            </w:r>
            <w:r w:rsidRPr="006365BA">
              <w:rPr>
                <w:rFonts w:ascii="Book Antiqua" w:hAnsi="Book Antiqua" w:cs="Times New Roman"/>
              </w:rPr>
              <w:t>“</w:t>
            </w:r>
            <w:r w:rsidR="00936B38" w:rsidRPr="006365BA">
              <w:rPr>
                <w:rFonts w:ascii="Book Antiqua" w:hAnsi="Book Antiqua" w:cs="Times New Roman"/>
              </w:rPr>
              <w:t>sweat</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sweating</w:t>
            </w:r>
            <w:r w:rsidRPr="006365BA">
              <w:rPr>
                <w:rFonts w:ascii="Book Antiqua" w:hAnsi="Book Antiqua" w:cs="Times New Roman"/>
              </w:rPr>
              <w:t>”</w:t>
            </w:r>
            <w:r w:rsidR="00936B38" w:rsidRPr="006365BA">
              <w:rPr>
                <w:rFonts w:ascii="Book Antiqua" w:hAnsi="Book Antiqua" w:cs="Times New Roman"/>
              </w:rPr>
              <w:t xml:space="preserve">[MeSH Terms] OR </w:t>
            </w:r>
            <w:r w:rsidRPr="006365BA">
              <w:rPr>
                <w:rFonts w:ascii="Book Antiqua" w:hAnsi="Book Antiqua" w:cs="Times New Roman"/>
              </w:rPr>
              <w:t>“</w:t>
            </w:r>
            <w:r w:rsidR="00936B38" w:rsidRPr="006365BA">
              <w:rPr>
                <w:rFonts w:ascii="Book Antiqua" w:hAnsi="Book Antiqua" w:cs="Times New Roman"/>
              </w:rPr>
              <w:t>sweating</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sweats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sweatings</w:t>
            </w:r>
            <w:r w:rsidRPr="006365BA">
              <w:rPr>
                <w:rFonts w:ascii="Book Antiqua" w:hAnsi="Book Antiqua" w:cs="Times New Roman"/>
              </w:rPr>
              <w:t>”</w:t>
            </w:r>
            <w:r w:rsidR="00936B38" w:rsidRPr="006365BA">
              <w:rPr>
                <w:rFonts w:ascii="Book Antiqua" w:hAnsi="Book Antiqua" w:cs="Times New Roman"/>
              </w:rPr>
              <w:t xml:space="preserve">[All Fields])) OR </w:t>
            </w:r>
            <w:r w:rsidRPr="006365BA">
              <w:rPr>
                <w:rFonts w:ascii="Book Antiqua" w:hAnsi="Book Antiqua" w:cs="Times New Roman"/>
              </w:rPr>
              <w:t>“</w:t>
            </w:r>
            <w:r w:rsidR="00936B38" w:rsidRPr="006365BA">
              <w:rPr>
                <w:rFonts w:ascii="Book Antiqua" w:hAnsi="Book Antiqua" w:cs="Times New Roman"/>
              </w:rPr>
              <w:t>hemolacria</w:t>
            </w:r>
            <w:r w:rsidRPr="006365BA">
              <w:rPr>
                <w:rFonts w:ascii="Book Antiqua" w:hAnsi="Book Antiqua" w:cs="Times New Roman"/>
              </w:rPr>
              <w:t>”</w:t>
            </w:r>
            <w:r w:rsidR="00936B38" w:rsidRPr="006365BA">
              <w:rPr>
                <w:rFonts w:ascii="Book Antiqua" w:hAnsi="Book Antiqua" w:cs="Times New Roman"/>
              </w:rPr>
              <w:t>[All Fields]</w:t>
            </w:r>
          </w:p>
        </w:tc>
        <w:tc>
          <w:tcPr>
            <w:tcW w:w="1933" w:type="dxa"/>
            <w:tcBorders>
              <w:top w:val="single" w:sz="4" w:space="0" w:color="auto"/>
              <w:left w:val="single" w:sz="4" w:space="0" w:color="auto"/>
              <w:bottom w:val="single" w:sz="4" w:space="0" w:color="auto"/>
              <w:right w:val="single" w:sz="4" w:space="0" w:color="auto"/>
            </w:tcBorders>
            <w:hideMark/>
          </w:tcPr>
          <w:p w14:paraId="6E726A1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203</w:t>
            </w:r>
          </w:p>
        </w:tc>
      </w:tr>
      <w:tr w:rsidR="00936B38" w:rsidRPr="006365BA" w14:paraId="6E49B0D0"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hideMark/>
          </w:tcPr>
          <w:p w14:paraId="11C399A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Medline</w:t>
            </w:r>
          </w:p>
        </w:tc>
        <w:tc>
          <w:tcPr>
            <w:tcW w:w="5932" w:type="dxa"/>
            <w:tcBorders>
              <w:top w:val="single" w:sz="4" w:space="0" w:color="auto"/>
              <w:left w:val="single" w:sz="4" w:space="0" w:color="auto"/>
              <w:bottom w:val="single" w:sz="4" w:space="0" w:color="auto"/>
              <w:right w:val="single" w:sz="4" w:space="0" w:color="auto"/>
            </w:tcBorders>
            <w:hideMark/>
          </w:tcPr>
          <w:p w14:paraId="17EB47FC" w14:textId="77777777" w:rsidR="00936B38" w:rsidRPr="006365BA" w:rsidRDefault="00936B38" w:rsidP="006365BA">
            <w:pPr>
              <w:spacing w:line="360" w:lineRule="auto"/>
              <w:jc w:val="both"/>
              <w:rPr>
                <w:rFonts w:ascii="Book Antiqua" w:hAnsi="Book Antiqua" w:cs="Times New Roman"/>
                <w:lang w:val="en-AU"/>
              </w:rPr>
            </w:pPr>
            <w:r w:rsidRPr="006365BA">
              <w:rPr>
                <w:rFonts w:ascii="Book Antiqua" w:hAnsi="Book Antiqua" w:cs="Times New Roman"/>
                <w:bCs/>
                <w:color w:val="000000"/>
                <w:shd w:val="clear" w:color="auto" w:fill="FFFFFF"/>
              </w:rPr>
              <w:t>((hemathidrosis) OR haematohidrosis) OR bloody sweat</w:t>
            </w:r>
          </w:p>
        </w:tc>
        <w:tc>
          <w:tcPr>
            <w:tcW w:w="1933" w:type="dxa"/>
            <w:tcBorders>
              <w:top w:val="single" w:sz="4" w:space="0" w:color="auto"/>
              <w:left w:val="single" w:sz="4" w:space="0" w:color="auto"/>
              <w:bottom w:val="single" w:sz="4" w:space="0" w:color="auto"/>
              <w:right w:val="single" w:sz="4" w:space="0" w:color="auto"/>
            </w:tcBorders>
            <w:hideMark/>
          </w:tcPr>
          <w:p w14:paraId="3835429F"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1057</w:t>
            </w:r>
          </w:p>
        </w:tc>
      </w:tr>
      <w:tr w:rsidR="00936B38" w:rsidRPr="006365BA" w14:paraId="1AB2FDB4"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hideMark/>
          </w:tcPr>
          <w:p w14:paraId="1C1120B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Google Scholar</w:t>
            </w:r>
          </w:p>
        </w:tc>
        <w:tc>
          <w:tcPr>
            <w:tcW w:w="5932" w:type="dxa"/>
            <w:tcBorders>
              <w:top w:val="single" w:sz="4" w:space="0" w:color="auto"/>
              <w:left w:val="single" w:sz="4" w:space="0" w:color="auto"/>
              <w:bottom w:val="single" w:sz="4" w:space="0" w:color="auto"/>
              <w:right w:val="single" w:sz="4" w:space="0" w:color="auto"/>
            </w:tcBorders>
            <w:hideMark/>
          </w:tcPr>
          <w:p w14:paraId="5820B76A" w14:textId="77777777" w:rsidR="00936B38" w:rsidRPr="006365BA" w:rsidRDefault="00936B38" w:rsidP="006365BA">
            <w:pPr>
              <w:spacing w:line="360" w:lineRule="auto"/>
              <w:jc w:val="both"/>
              <w:rPr>
                <w:rFonts w:ascii="Book Antiqua" w:hAnsi="Book Antiqua" w:cs="Times New Roman"/>
                <w:lang w:val="en-AU"/>
              </w:rPr>
            </w:pPr>
            <w:r w:rsidRPr="006365BA">
              <w:rPr>
                <w:rFonts w:ascii="Book Antiqua" w:hAnsi="Book Antiqua" w:cs="Times New Roman"/>
              </w:rPr>
              <w:t>allintitle: hematidrosis OR haematohidrosis OR bloody sweat</w:t>
            </w:r>
          </w:p>
        </w:tc>
        <w:tc>
          <w:tcPr>
            <w:tcW w:w="1933" w:type="dxa"/>
            <w:tcBorders>
              <w:top w:val="single" w:sz="4" w:space="0" w:color="auto"/>
              <w:left w:val="single" w:sz="4" w:space="0" w:color="auto"/>
              <w:bottom w:val="single" w:sz="4" w:space="0" w:color="auto"/>
              <w:right w:val="single" w:sz="4" w:space="0" w:color="auto"/>
            </w:tcBorders>
            <w:hideMark/>
          </w:tcPr>
          <w:p w14:paraId="7A293A6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55</w:t>
            </w:r>
          </w:p>
        </w:tc>
      </w:tr>
      <w:tr w:rsidR="00936B38" w:rsidRPr="006365BA" w14:paraId="0D5495C5"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hideMark/>
          </w:tcPr>
          <w:p w14:paraId="5FBBAC5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Science Direct</w:t>
            </w:r>
          </w:p>
        </w:tc>
        <w:tc>
          <w:tcPr>
            <w:tcW w:w="5932" w:type="dxa"/>
            <w:tcBorders>
              <w:top w:val="single" w:sz="4" w:space="0" w:color="auto"/>
              <w:left w:val="single" w:sz="4" w:space="0" w:color="auto"/>
              <w:bottom w:val="single" w:sz="4" w:space="0" w:color="auto"/>
              <w:right w:val="single" w:sz="4" w:space="0" w:color="auto"/>
            </w:tcBorders>
            <w:hideMark/>
          </w:tcPr>
          <w:p w14:paraId="3DCF9086" w14:textId="77777777" w:rsidR="00936B38" w:rsidRPr="006365BA" w:rsidRDefault="00936B38" w:rsidP="006365BA">
            <w:pPr>
              <w:spacing w:line="360" w:lineRule="auto"/>
              <w:jc w:val="both"/>
              <w:rPr>
                <w:rFonts w:ascii="Book Antiqua" w:hAnsi="Book Antiqua" w:cs="Times New Roman"/>
                <w:lang w:val="en-AU"/>
              </w:rPr>
            </w:pPr>
            <w:r w:rsidRPr="006365BA">
              <w:rPr>
                <w:rFonts w:ascii="Book Antiqua" w:hAnsi="Book Antiqua" w:cs="Times New Roman"/>
              </w:rPr>
              <w:t>(Hematidrosis) OR (haematohidrosis) OR (bloody sweat)</w:t>
            </w:r>
          </w:p>
        </w:tc>
        <w:tc>
          <w:tcPr>
            <w:tcW w:w="1933" w:type="dxa"/>
            <w:tcBorders>
              <w:top w:val="single" w:sz="4" w:space="0" w:color="auto"/>
              <w:left w:val="single" w:sz="4" w:space="0" w:color="auto"/>
              <w:bottom w:val="single" w:sz="4" w:space="0" w:color="auto"/>
              <w:right w:val="single" w:sz="4" w:space="0" w:color="auto"/>
            </w:tcBorders>
            <w:hideMark/>
          </w:tcPr>
          <w:p w14:paraId="5EE8356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200</w:t>
            </w:r>
          </w:p>
        </w:tc>
      </w:tr>
      <w:tr w:rsidR="00936B38" w:rsidRPr="006365BA" w14:paraId="0AF1AB04"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tcPr>
          <w:p w14:paraId="01025DA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MedRxiv</w:t>
            </w:r>
          </w:p>
        </w:tc>
        <w:tc>
          <w:tcPr>
            <w:tcW w:w="5932" w:type="dxa"/>
            <w:tcBorders>
              <w:top w:val="single" w:sz="4" w:space="0" w:color="auto"/>
              <w:left w:val="single" w:sz="4" w:space="0" w:color="auto"/>
              <w:bottom w:val="single" w:sz="4" w:space="0" w:color="auto"/>
              <w:right w:val="single" w:sz="4" w:space="0" w:color="auto"/>
            </w:tcBorders>
          </w:tcPr>
          <w:p w14:paraId="52CF2376"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(Hematidrosis) OR (haematohidrosis) OR (bloody sweat)</w:t>
            </w:r>
          </w:p>
        </w:tc>
        <w:tc>
          <w:tcPr>
            <w:tcW w:w="1933" w:type="dxa"/>
            <w:tcBorders>
              <w:top w:val="single" w:sz="4" w:space="0" w:color="auto"/>
              <w:left w:val="single" w:sz="4" w:space="0" w:color="auto"/>
              <w:bottom w:val="single" w:sz="4" w:space="0" w:color="auto"/>
              <w:right w:val="single" w:sz="4" w:space="0" w:color="auto"/>
            </w:tcBorders>
          </w:tcPr>
          <w:p w14:paraId="6F90394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367</w:t>
            </w:r>
          </w:p>
        </w:tc>
      </w:tr>
      <w:tr w:rsidR="00936B38" w:rsidRPr="006365BA" w14:paraId="7DC86946"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tcPr>
          <w:p w14:paraId="743A6CA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BioRxiv</w:t>
            </w:r>
          </w:p>
        </w:tc>
        <w:tc>
          <w:tcPr>
            <w:tcW w:w="5932" w:type="dxa"/>
            <w:tcBorders>
              <w:top w:val="single" w:sz="4" w:space="0" w:color="auto"/>
              <w:left w:val="single" w:sz="4" w:space="0" w:color="auto"/>
              <w:bottom w:val="single" w:sz="4" w:space="0" w:color="auto"/>
              <w:right w:val="single" w:sz="4" w:space="0" w:color="auto"/>
            </w:tcBorders>
          </w:tcPr>
          <w:p w14:paraId="006819D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(Hematidrosis) OR (haematohidrosis) OR (bloody sweat)</w:t>
            </w:r>
          </w:p>
        </w:tc>
        <w:tc>
          <w:tcPr>
            <w:tcW w:w="1933" w:type="dxa"/>
            <w:tcBorders>
              <w:top w:val="single" w:sz="4" w:space="0" w:color="auto"/>
              <w:left w:val="single" w:sz="4" w:space="0" w:color="auto"/>
              <w:bottom w:val="single" w:sz="4" w:space="0" w:color="auto"/>
              <w:right w:val="single" w:sz="4" w:space="0" w:color="auto"/>
            </w:tcBorders>
          </w:tcPr>
          <w:p w14:paraId="34B423A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839</w:t>
            </w:r>
          </w:p>
        </w:tc>
      </w:tr>
      <w:tr w:rsidR="00936B38" w:rsidRPr="006365BA" w14:paraId="5528CBFB" w14:textId="77777777" w:rsidTr="009E00AC">
        <w:trPr>
          <w:jc w:val="center"/>
        </w:trPr>
        <w:tc>
          <w:tcPr>
            <w:tcW w:w="1151" w:type="dxa"/>
            <w:tcBorders>
              <w:top w:val="single" w:sz="4" w:space="0" w:color="auto"/>
              <w:left w:val="single" w:sz="4" w:space="0" w:color="auto"/>
              <w:bottom w:val="single" w:sz="4" w:space="0" w:color="auto"/>
              <w:right w:val="single" w:sz="4" w:space="0" w:color="auto"/>
            </w:tcBorders>
          </w:tcPr>
          <w:p w14:paraId="0C7BA61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lastRenderedPageBreak/>
              <w:t>SSRN</w:t>
            </w:r>
          </w:p>
        </w:tc>
        <w:tc>
          <w:tcPr>
            <w:tcW w:w="5932" w:type="dxa"/>
            <w:tcBorders>
              <w:top w:val="single" w:sz="4" w:space="0" w:color="auto"/>
              <w:left w:val="single" w:sz="4" w:space="0" w:color="auto"/>
              <w:bottom w:val="single" w:sz="4" w:space="0" w:color="auto"/>
              <w:right w:val="single" w:sz="4" w:space="0" w:color="auto"/>
            </w:tcBorders>
          </w:tcPr>
          <w:p w14:paraId="7E9F2CA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(Hematidrosis) OR (haematohidrosis) OR (bloody sweat)</w:t>
            </w:r>
          </w:p>
        </w:tc>
        <w:tc>
          <w:tcPr>
            <w:tcW w:w="1933" w:type="dxa"/>
            <w:tcBorders>
              <w:top w:val="single" w:sz="4" w:space="0" w:color="auto"/>
              <w:left w:val="single" w:sz="4" w:space="0" w:color="auto"/>
              <w:bottom w:val="single" w:sz="4" w:space="0" w:color="auto"/>
              <w:right w:val="single" w:sz="4" w:space="0" w:color="auto"/>
            </w:tcBorders>
          </w:tcPr>
          <w:p w14:paraId="3B80BEE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0</w:t>
            </w:r>
          </w:p>
        </w:tc>
      </w:tr>
      <w:tr w:rsidR="00936B38" w:rsidRPr="006365BA" w14:paraId="422A5550" w14:textId="77777777" w:rsidTr="009E00AC">
        <w:trPr>
          <w:trHeight w:val="451"/>
          <w:jc w:val="center"/>
        </w:trPr>
        <w:tc>
          <w:tcPr>
            <w:tcW w:w="1151" w:type="dxa"/>
            <w:tcBorders>
              <w:top w:val="single" w:sz="4" w:space="0" w:color="auto"/>
              <w:left w:val="single" w:sz="4" w:space="0" w:color="auto"/>
              <w:bottom w:val="single" w:sz="4" w:space="0" w:color="auto"/>
              <w:right w:val="single" w:sz="4" w:space="0" w:color="auto"/>
            </w:tcBorders>
          </w:tcPr>
          <w:p w14:paraId="1926462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Research Square</w:t>
            </w:r>
          </w:p>
        </w:tc>
        <w:tc>
          <w:tcPr>
            <w:tcW w:w="5932" w:type="dxa"/>
            <w:tcBorders>
              <w:top w:val="single" w:sz="4" w:space="0" w:color="auto"/>
              <w:left w:val="single" w:sz="4" w:space="0" w:color="auto"/>
              <w:bottom w:val="single" w:sz="4" w:space="0" w:color="auto"/>
              <w:right w:val="single" w:sz="4" w:space="0" w:color="auto"/>
            </w:tcBorders>
          </w:tcPr>
          <w:p w14:paraId="6C5D5A0B"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(Hematidrosis) OR (haematohidrosis) OR (bloody sweat)</w:t>
            </w:r>
          </w:p>
        </w:tc>
        <w:tc>
          <w:tcPr>
            <w:tcW w:w="1933" w:type="dxa"/>
            <w:tcBorders>
              <w:top w:val="single" w:sz="4" w:space="0" w:color="auto"/>
              <w:left w:val="single" w:sz="4" w:space="0" w:color="auto"/>
              <w:bottom w:val="single" w:sz="4" w:space="0" w:color="auto"/>
              <w:right w:val="single" w:sz="4" w:space="0" w:color="auto"/>
            </w:tcBorders>
          </w:tcPr>
          <w:p w14:paraId="5454541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134</w:t>
            </w:r>
          </w:p>
        </w:tc>
      </w:tr>
    </w:tbl>
    <w:p w14:paraId="6D17B3EE" w14:textId="77777777" w:rsidR="00936B38" w:rsidRPr="006365BA" w:rsidRDefault="00936B38" w:rsidP="006365BA">
      <w:pPr>
        <w:spacing w:line="360" w:lineRule="auto"/>
        <w:jc w:val="both"/>
        <w:rPr>
          <w:rFonts w:ascii="Book Antiqua" w:hAnsi="Book Antiqua"/>
        </w:rPr>
      </w:pPr>
    </w:p>
    <w:p w14:paraId="415E9172" w14:textId="77777777" w:rsidR="00A77B3E" w:rsidRPr="006365BA" w:rsidRDefault="00A77B3E" w:rsidP="006365BA">
      <w:pPr>
        <w:spacing w:line="360" w:lineRule="auto"/>
        <w:jc w:val="both"/>
        <w:rPr>
          <w:rFonts w:ascii="Book Antiqua" w:hAnsi="Book Antiqua"/>
        </w:rPr>
      </w:pPr>
    </w:p>
    <w:p w14:paraId="63FE901D" w14:textId="77777777" w:rsidR="00936B38" w:rsidRPr="006365BA" w:rsidRDefault="00936B38" w:rsidP="006365BA">
      <w:pPr>
        <w:spacing w:line="360" w:lineRule="auto"/>
        <w:jc w:val="both"/>
        <w:rPr>
          <w:rFonts w:ascii="Book Antiqua" w:hAnsi="Book Antiqua"/>
        </w:rPr>
      </w:pPr>
    </w:p>
    <w:p w14:paraId="37EB903D" w14:textId="77777777" w:rsidR="00936B38" w:rsidRPr="006365BA" w:rsidRDefault="00936B38" w:rsidP="006365BA">
      <w:pPr>
        <w:spacing w:line="360" w:lineRule="auto"/>
        <w:jc w:val="both"/>
        <w:rPr>
          <w:rFonts w:ascii="Book Antiqua" w:hAnsi="Book Antiqua"/>
        </w:rPr>
      </w:pPr>
    </w:p>
    <w:p w14:paraId="6309369F" w14:textId="77777777" w:rsidR="00936B38" w:rsidRPr="006365BA" w:rsidRDefault="00936B38" w:rsidP="006365BA">
      <w:pPr>
        <w:spacing w:line="360" w:lineRule="auto"/>
        <w:jc w:val="both"/>
        <w:rPr>
          <w:rFonts w:ascii="Book Antiqua" w:hAnsi="Book Antiqua"/>
        </w:rPr>
      </w:pPr>
    </w:p>
    <w:p w14:paraId="73815005" w14:textId="77777777" w:rsidR="00936B38" w:rsidRPr="006365BA" w:rsidRDefault="00936B38" w:rsidP="006365BA">
      <w:pPr>
        <w:spacing w:line="360" w:lineRule="auto"/>
        <w:jc w:val="both"/>
        <w:rPr>
          <w:rFonts w:ascii="Book Antiqua" w:hAnsi="Book Antiqua"/>
        </w:rPr>
      </w:pPr>
    </w:p>
    <w:p w14:paraId="42E7BCFD" w14:textId="77777777" w:rsidR="00936B38" w:rsidRPr="006365BA" w:rsidRDefault="00936B38" w:rsidP="006365BA">
      <w:pPr>
        <w:spacing w:line="360" w:lineRule="auto"/>
        <w:jc w:val="both"/>
        <w:rPr>
          <w:rFonts w:ascii="Book Antiqua" w:hAnsi="Book Antiqua"/>
        </w:rPr>
        <w:sectPr w:rsidR="00936B38" w:rsidRPr="006365BA">
          <w:footerReference w:type="default" r:id="rId15"/>
          <w:pgSz w:w="12240" w:h="15840"/>
          <w:pgMar w:top="1440" w:right="1440" w:bottom="1440" w:left="1440" w:header="720" w:footer="720" w:gutter="0"/>
          <w:cols w:space="720"/>
          <w:docGrid w:linePitch="360"/>
        </w:sectPr>
      </w:pPr>
    </w:p>
    <w:p w14:paraId="4F4A0269" w14:textId="77777777" w:rsidR="00936B38" w:rsidRPr="006365BA" w:rsidRDefault="005A056D" w:rsidP="006365BA">
      <w:pPr>
        <w:spacing w:line="360" w:lineRule="auto"/>
        <w:jc w:val="both"/>
        <w:rPr>
          <w:rFonts w:ascii="Book Antiqua" w:hAnsi="Book Antiqua"/>
          <w:b/>
        </w:rPr>
      </w:pPr>
      <w:r w:rsidRPr="006365BA">
        <w:rPr>
          <w:rFonts w:ascii="Book Antiqua" w:hAnsi="Book Antiqua"/>
          <w:b/>
        </w:rPr>
        <w:lastRenderedPageBreak/>
        <w:t>Table 2</w:t>
      </w:r>
      <w:r w:rsidR="00936B38" w:rsidRPr="006365BA">
        <w:rPr>
          <w:rFonts w:ascii="Book Antiqua" w:hAnsi="Book Antiqua"/>
          <w:b/>
        </w:rPr>
        <w:t xml:space="preserve"> Characteristics of hematidrosis patients</w:t>
      </w:r>
    </w:p>
    <w:tbl>
      <w:tblPr>
        <w:tblStyle w:val="a3"/>
        <w:tblW w:w="15506" w:type="dxa"/>
        <w:tblInd w:w="-12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989"/>
        <w:gridCol w:w="1576"/>
        <w:gridCol w:w="1674"/>
        <w:gridCol w:w="1858"/>
        <w:gridCol w:w="2208"/>
        <w:gridCol w:w="1800"/>
        <w:gridCol w:w="1743"/>
        <w:gridCol w:w="1851"/>
      </w:tblGrid>
      <w:tr w:rsidR="009D790B" w:rsidRPr="006365BA" w14:paraId="4FA96066" w14:textId="77777777" w:rsidTr="007253E0">
        <w:trPr>
          <w:trHeight w:val="841"/>
        </w:trPr>
        <w:tc>
          <w:tcPr>
            <w:tcW w:w="1807" w:type="dxa"/>
            <w:tcBorders>
              <w:top w:val="single" w:sz="4" w:space="0" w:color="auto"/>
              <w:bottom w:val="single" w:sz="4" w:space="0" w:color="auto"/>
            </w:tcBorders>
            <w:hideMark/>
          </w:tcPr>
          <w:p w14:paraId="654B6171" w14:textId="73DCDDFE" w:rsidR="00936B38" w:rsidRPr="006365BA" w:rsidRDefault="009D790B"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Ref.</w:t>
            </w:r>
          </w:p>
        </w:tc>
        <w:tc>
          <w:tcPr>
            <w:tcW w:w="989" w:type="dxa"/>
            <w:tcBorders>
              <w:top w:val="single" w:sz="4" w:space="0" w:color="auto"/>
              <w:bottom w:val="single" w:sz="4" w:space="0" w:color="auto"/>
            </w:tcBorders>
            <w:hideMark/>
          </w:tcPr>
          <w:p w14:paraId="17E60A17"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Patient No.</w:t>
            </w:r>
          </w:p>
        </w:tc>
        <w:tc>
          <w:tcPr>
            <w:tcW w:w="1576" w:type="dxa"/>
            <w:tcBorders>
              <w:top w:val="single" w:sz="4" w:space="0" w:color="auto"/>
              <w:bottom w:val="single" w:sz="4" w:space="0" w:color="auto"/>
            </w:tcBorders>
            <w:hideMark/>
          </w:tcPr>
          <w:p w14:paraId="6F1DC641"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Time from onset to consultation</w:t>
            </w:r>
          </w:p>
        </w:tc>
        <w:tc>
          <w:tcPr>
            <w:tcW w:w="1674" w:type="dxa"/>
            <w:tcBorders>
              <w:top w:val="single" w:sz="4" w:space="0" w:color="auto"/>
              <w:bottom w:val="single" w:sz="4" w:space="0" w:color="auto"/>
            </w:tcBorders>
            <w:hideMark/>
          </w:tcPr>
          <w:p w14:paraId="644BAAC4"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Triggers of bleeding</w:t>
            </w:r>
          </w:p>
        </w:tc>
        <w:tc>
          <w:tcPr>
            <w:tcW w:w="1858" w:type="dxa"/>
            <w:tcBorders>
              <w:top w:val="single" w:sz="4" w:space="0" w:color="auto"/>
              <w:bottom w:val="single" w:sz="4" w:space="0" w:color="auto"/>
            </w:tcBorders>
            <w:hideMark/>
          </w:tcPr>
          <w:p w14:paraId="45E3047C"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Other kinds of bleeding</w:t>
            </w:r>
          </w:p>
        </w:tc>
        <w:tc>
          <w:tcPr>
            <w:tcW w:w="2208" w:type="dxa"/>
            <w:tcBorders>
              <w:top w:val="single" w:sz="4" w:space="0" w:color="auto"/>
              <w:bottom w:val="single" w:sz="4" w:space="0" w:color="auto"/>
            </w:tcBorders>
            <w:hideMark/>
          </w:tcPr>
          <w:p w14:paraId="312FD660"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Comorbidities</w:t>
            </w:r>
          </w:p>
        </w:tc>
        <w:tc>
          <w:tcPr>
            <w:tcW w:w="1800" w:type="dxa"/>
            <w:tcBorders>
              <w:top w:val="single" w:sz="4" w:space="0" w:color="auto"/>
              <w:bottom w:val="single" w:sz="4" w:space="0" w:color="auto"/>
            </w:tcBorders>
            <w:hideMark/>
          </w:tcPr>
          <w:p w14:paraId="133FE5BD"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Bleeding frequency</w:t>
            </w:r>
          </w:p>
        </w:tc>
        <w:tc>
          <w:tcPr>
            <w:tcW w:w="1743" w:type="dxa"/>
            <w:tcBorders>
              <w:top w:val="single" w:sz="4" w:space="0" w:color="auto"/>
              <w:bottom w:val="single" w:sz="4" w:space="0" w:color="auto"/>
            </w:tcBorders>
            <w:hideMark/>
          </w:tcPr>
          <w:p w14:paraId="155D345E"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Bleeding duration</w:t>
            </w:r>
          </w:p>
        </w:tc>
        <w:tc>
          <w:tcPr>
            <w:tcW w:w="1851" w:type="dxa"/>
            <w:tcBorders>
              <w:top w:val="single" w:sz="4" w:space="0" w:color="auto"/>
              <w:bottom w:val="single" w:sz="4" w:space="0" w:color="auto"/>
            </w:tcBorders>
            <w:hideMark/>
          </w:tcPr>
          <w:p w14:paraId="33AEB02C"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eastAsia="Times New Roman" w:hAnsi="Book Antiqua" w:cs="Times New Roman"/>
                <w:b/>
                <w:lang w:eastAsia="id-ID"/>
              </w:rPr>
              <w:t>Other Bleeding characteristics</w:t>
            </w:r>
          </w:p>
        </w:tc>
      </w:tr>
      <w:tr w:rsidR="009D790B" w:rsidRPr="006365BA" w14:paraId="52701843" w14:textId="77777777" w:rsidTr="007253E0">
        <w:trPr>
          <w:trHeight w:val="255"/>
        </w:trPr>
        <w:tc>
          <w:tcPr>
            <w:tcW w:w="1807" w:type="dxa"/>
            <w:vMerge w:val="restart"/>
            <w:tcBorders>
              <w:top w:val="single" w:sz="4" w:space="0" w:color="auto"/>
            </w:tcBorders>
            <w:noWrap/>
            <w:vAlign w:val="bottom"/>
            <w:hideMark/>
          </w:tcPr>
          <w:p w14:paraId="2FE40FC8" w14:textId="17018F34"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Octavius </w:t>
            </w:r>
            <w:r w:rsidRPr="006365BA">
              <w:rPr>
                <w:rFonts w:ascii="Book Antiqua" w:hAnsi="Book Antiqua" w:cs="Times New Roman"/>
                <w:i/>
              </w:rPr>
              <w:t>et al</w:t>
            </w:r>
            <w:r w:rsidR="001C1512" w:rsidRPr="006365BA">
              <w:rPr>
                <w:rFonts w:ascii="Book Antiqua" w:hAnsi="Book Antiqua" w:cs="Times New Roman"/>
                <w:vertAlign w:val="superscript"/>
                <w:lang w:eastAsia="zh-CN"/>
              </w:rPr>
              <w:t>[</w:t>
            </w:r>
            <w:r w:rsidR="00DA1DF1" w:rsidRPr="006365BA">
              <w:rPr>
                <w:rFonts w:ascii="Book Antiqua" w:hAnsi="Book Antiqua" w:cs="Times New Roman"/>
                <w:vertAlign w:val="superscript"/>
                <w:lang w:eastAsia="zh-CN"/>
              </w:rPr>
              <w:t>70</w:t>
            </w:r>
            <w:r w:rsidR="001C1512" w:rsidRPr="006365BA">
              <w:rPr>
                <w:rFonts w:ascii="Book Antiqua" w:hAnsi="Book Antiqua" w:cs="Times New Roman"/>
                <w:vertAlign w:val="superscript"/>
                <w:lang w:eastAsia="zh-CN"/>
              </w:rPr>
              <w:t>]</w:t>
            </w:r>
            <w:r w:rsidR="00A008FF" w:rsidRPr="006365BA">
              <w:rPr>
                <w:rFonts w:ascii="Book Antiqua" w:hAnsi="Book Antiqua" w:cs="Times New Roman"/>
              </w:rPr>
              <w:t>, 2021</w:t>
            </w:r>
            <w:r w:rsidR="00C52640" w:rsidRPr="006365BA">
              <w:rPr>
                <w:rFonts w:ascii="Book Antiqua" w:hAnsi="Book Antiqua" w:cs="Times New Roman"/>
              </w:rPr>
              <w:t xml:space="preserve"> </w:t>
            </w:r>
          </w:p>
        </w:tc>
        <w:tc>
          <w:tcPr>
            <w:tcW w:w="989" w:type="dxa"/>
            <w:tcBorders>
              <w:top w:val="single" w:sz="4" w:space="0" w:color="auto"/>
            </w:tcBorders>
            <w:noWrap/>
            <w:vAlign w:val="bottom"/>
            <w:hideMark/>
          </w:tcPr>
          <w:p w14:paraId="5B3E469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tcBorders>
              <w:top w:val="single" w:sz="4" w:space="0" w:color="auto"/>
            </w:tcBorders>
            <w:noWrap/>
            <w:vAlign w:val="bottom"/>
            <w:hideMark/>
          </w:tcPr>
          <w:p w14:paraId="7F2808D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One month</w:t>
            </w:r>
          </w:p>
        </w:tc>
        <w:tc>
          <w:tcPr>
            <w:tcW w:w="1674" w:type="dxa"/>
            <w:tcBorders>
              <w:top w:val="single" w:sz="4" w:space="0" w:color="auto"/>
            </w:tcBorders>
            <w:noWrap/>
            <w:vAlign w:val="bottom"/>
            <w:hideMark/>
          </w:tcPr>
          <w:p w14:paraId="3DE914F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8" w:type="dxa"/>
            <w:tcBorders>
              <w:top w:val="single" w:sz="4" w:space="0" w:color="auto"/>
            </w:tcBorders>
            <w:noWrap/>
            <w:vAlign w:val="bottom"/>
            <w:hideMark/>
          </w:tcPr>
          <w:p w14:paraId="31D5822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tcBorders>
              <w:top w:val="single" w:sz="4" w:space="0" w:color="auto"/>
            </w:tcBorders>
            <w:noWrap/>
            <w:vAlign w:val="bottom"/>
            <w:hideMark/>
          </w:tcPr>
          <w:p w14:paraId="66EDC2E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tcBorders>
              <w:top w:val="single" w:sz="4" w:space="0" w:color="auto"/>
            </w:tcBorders>
            <w:noWrap/>
            <w:vAlign w:val="bottom"/>
            <w:hideMark/>
          </w:tcPr>
          <w:p w14:paraId="4A5B7B2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Three times per day</w:t>
            </w:r>
          </w:p>
        </w:tc>
        <w:tc>
          <w:tcPr>
            <w:tcW w:w="1743" w:type="dxa"/>
            <w:tcBorders>
              <w:top w:val="single" w:sz="4" w:space="0" w:color="auto"/>
            </w:tcBorders>
            <w:noWrap/>
            <w:vAlign w:val="bottom"/>
            <w:hideMark/>
          </w:tcPr>
          <w:p w14:paraId="329143F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Stopped immediately</w:t>
            </w:r>
          </w:p>
        </w:tc>
        <w:tc>
          <w:tcPr>
            <w:tcW w:w="1851" w:type="dxa"/>
            <w:tcBorders>
              <w:top w:val="single" w:sz="4" w:space="0" w:color="auto"/>
            </w:tcBorders>
            <w:noWrap/>
            <w:vAlign w:val="bottom"/>
            <w:hideMark/>
          </w:tcPr>
          <w:p w14:paraId="09E933A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r>
      <w:tr w:rsidR="009D790B" w:rsidRPr="006365BA" w14:paraId="71039C10" w14:textId="77777777" w:rsidTr="007253E0">
        <w:trPr>
          <w:trHeight w:val="255"/>
        </w:trPr>
        <w:tc>
          <w:tcPr>
            <w:tcW w:w="1807" w:type="dxa"/>
            <w:vMerge/>
            <w:vAlign w:val="center"/>
            <w:hideMark/>
          </w:tcPr>
          <w:p w14:paraId="315FA6D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vAlign w:val="bottom"/>
            <w:hideMark/>
          </w:tcPr>
          <w:p w14:paraId="3D8F9005" w14:textId="7FA640AC" w:rsidR="00936B38" w:rsidRPr="006365BA" w:rsidRDefault="00936B38" w:rsidP="006365BA">
            <w:pPr>
              <w:spacing w:line="360" w:lineRule="auto"/>
              <w:jc w:val="both"/>
              <w:rPr>
                <w:rFonts w:ascii="Book Antiqua" w:hAnsi="Book Antiqua" w:cs="Times New Roman"/>
                <w:lang w:eastAsia="zh-CN"/>
              </w:rPr>
            </w:pPr>
            <w:r w:rsidRPr="006365BA">
              <w:rPr>
                <w:rFonts w:ascii="Book Antiqua" w:eastAsia="Times New Roman" w:hAnsi="Book Antiqua" w:cs="Times New Roman"/>
                <w:lang w:eastAsia="id-ID"/>
              </w:rPr>
              <w:t>#2</w:t>
            </w:r>
          </w:p>
        </w:tc>
        <w:tc>
          <w:tcPr>
            <w:tcW w:w="1576" w:type="dxa"/>
            <w:noWrap/>
            <w:vAlign w:val="bottom"/>
            <w:hideMark/>
          </w:tcPr>
          <w:p w14:paraId="4794DF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One month</w:t>
            </w:r>
          </w:p>
        </w:tc>
        <w:tc>
          <w:tcPr>
            <w:tcW w:w="1674" w:type="dxa"/>
            <w:noWrap/>
            <w:vAlign w:val="bottom"/>
            <w:hideMark/>
          </w:tcPr>
          <w:p w14:paraId="354DB54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8" w:type="dxa"/>
            <w:noWrap/>
            <w:vAlign w:val="bottom"/>
            <w:hideMark/>
          </w:tcPr>
          <w:p w14:paraId="0130C8A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vAlign w:val="bottom"/>
            <w:hideMark/>
          </w:tcPr>
          <w:p w14:paraId="478E704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00" w:type="dxa"/>
            <w:noWrap/>
            <w:vAlign w:val="bottom"/>
            <w:hideMark/>
          </w:tcPr>
          <w:p w14:paraId="3E773EA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743" w:type="dxa"/>
            <w:noWrap/>
            <w:vAlign w:val="bottom"/>
            <w:hideMark/>
          </w:tcPr>
          <w:p w14:paraId="7FAC25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mentioned </w:t>
            </w:r>
          </w:p>
        </w:tc>
        <w:tc>
          <w:tcPr>
            <w:tcW w:w="1851" w:type="dxa"/>
            <w:noWrap/>
            <w:vAlign w:val="bottom"/>
            <w:hideMark/>
          </w:tcPr>
          <w:p w14:paraId="0A3010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r>
      <w:tr w:rsidR="009D790B" w:rsidRPr="006365BA" w14:paraId="7A925838" w14:textId="77777777" w:rsidTr="007253E0">
        <w:trPr>
          <w:trHeight w:val="255"/>
        </w:trPr>
        <w:tc>
          <w:tcPr>
            <w:tcW w:w="1807" w:type="dxa"/>
            <w:noWrap/>
            <w:vAlign w:val="bottom"/>
            <w:hideMark/>
          </w:tcPr>
          <w:p w14:paraId="32871157" w14:textId="0E999F28" w:rsidR="00936B38" w:rsidRPr="006365BA" w:rsidRDefault="00C52640" w:rsidP="006365BA">
            <w:pPr>
              <w:spacing w:line="360" w:lineRule="auto"/>
              <w:jc w:val="both"/>
              <w:rPr>
                <w:rFonts w:ascii="Book Antiqua" w:hAnsi="Book Antiqua" w:cs="Times New Roman"/>
              </w:rPr>
            </w:pPr>
            <w:r w:rsidRPr="006365BA">
              <w:rPr>
                <w:rFonts w:ascii="Book Antiqua" w:hAnsi="Book Antiqua" w:cs="Times New Roman"/>
              </w:rPr>
              <w:t xml:space="preserve">Bhattacharya </w:t>
            </w:r>
            <w:r w:rsidR="00752338" w:rsidRPr="006365BA">
              <w:rPr>
                <w:rFonts w:ascii="Book Antiqua" w:hAnsi="Book Antiqua" w:cs="Times New Roman"/>
                <w:i/>
              </w:rPr>
              <w:t>et al</w:t>
            </w:r>
            <w:r w:rsidR="00752338" w:rsidRPr="006365BA">
              <w:rPr>
                <w:rFonts w:ascii="Book Antiqua" w:hAnsi="Book Antiqua" w:cs="Times New Roman"/>
                <w:vertAlign w:val="superscript"/>
                <w:lang w:eastAsia="zh-CN"/>
              </w:rPr>
              <w:t>[</w:t>
            </w:r>
            <w:r w:rsidR="00F01752" w:rsidRPr="006365BA">
              <w:rPr>
                <w:rFonts w:ascii="Book Antiqua" w:hAnsi="Book Antiqua" w:cs="Times New Roman"/>
                <w:vertAlign w:val="superscript"/>
                <w:lang w:eastAsia="zh-CN"/>
              </w:rPr>
              <w:t>42</w:t>
            </w:r>
            <w:r w:rsidR="00752338" w:rsidRPr="006365BA">
              <w:rPr>
                <w:rFonts w:ascii="Book Antiqua" w:hAnsi="Book Antiqua" w:cs="Times New Roman"/>
                <w:vertAlign w:val="superscript"/>
                <w:lang w:eastAsia="zh-CN"/>
              </w:rPr>
              <w:t>]</w:t>
            </w:r>
            <w:r w:rsidR="00752338" w:rsidRPr="006365BA">
              <w:rPr>
                <w:rFonts w:ascii="Book Antiqua" w:hAnsi="Book Antiqua" w:cs="Times New Roman"/>
              </w:rPr>
              <w:t xml:space="preserve">, </w:t>
            </w:r>
            <w:r w:rsidRPr="006365BA">
              <w:rPr>
                <w:rFonts w:ascii="Book Antiqua" w:hAnsi="Book Antiqua" w:cs="Times New Roman"/>
              </w:rPr>
              <w:t xml:space="preserve">2013 </w:t>
            </w:r>
          </w:p>
        </w:tc>
        <w:tc>
          <w:tcPr>
            <w:tcW w:w="989" w:type="dxa"/>
            <w:noWrap/>
            <w:vAlign w:val="bottom"/>
            <w:hideMark/>
          </w:tcPr>
          <w:p w14:paraId="02B1167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5EB6ACB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One month</w:t>
            </w:r>
          </w:p>
        </w:tc>
        <w:tc>
          <w:tcPr>
            <w:tcW w:w="1674" w:type="dxa"/>
            <w:noWrap/>
            <w:vAlign w:val="bottom"/>
            <w:hideMark/>
          </w:tcPr>
          <w:p w14:paraId="210DB7A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8" w:type="dxa"/>
            <w:noWrap/>
            <w:vAlign w:val="bottom"/>
            <w:hideMark/>
          </w:tcPr>
          <w:p w14:paraId="264AC50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1D765F9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noWrap/>
            <w:vAlign w:val="bottom"/>
            <w:hideMark/>
          </w:tcPr>
          <w:p w14:paraId="613DCB7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&gt;</w:t>
            </w:r>
            <w:r w:rsidR="005D1A49" w:rsidRPr="006365BA">
              <w:rPr>
                <w:rFonts w:ascii="Book Antiqua" w:hAnsi="Book Antiqua" w:cs="Times New Roman"/>
              </w:rPr>
              <w:t xml:space="preserve"> </w:t>
            </w:r>
            <w:r w:rsidRPr="006365BA">
              <w:rPr>
                <w:rFonts w:ascii="Book Antiqua" w:hAnsi="Book Antiqua" w:cs="Times New Roman"/>
              </w:rPr>
              <w:t>10 times per day</w:t>
            </w:r>
          </w:p>
        </w:tc>
        <w:tc>
          <w:tcPr>
            <w:tcW w:w="1743" w:type="dxa"/>
            <w:noWrap/>
            <w:hideMark/>
          </w:tcPr>
          <w:p w14:paraId="1AB47DFD"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Not mentioned</w:t>
            </w:r>
          </w:p>
        </w:tc>
        <w:tc>
          <w:tcPr>
            <w:tcW w:w="1851" w:type="dxa"/>
            <w:noWrap/>
            <w:vAlign w:val="bottom"/>
            <w:hideMark/>
          </w:tcPr>
          <w:p w14:paraId="195204E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r>
      <w:tr w:rsidR="009D790B" w:rsidRPr="006365BA" w14:paraId="584C741C" w14:textId="77777777" w:rsidTr="007253E0">
        <w:trPr>
          <w:trHeight w:val="255"/>
        </w:trPr>
        <w:tc>
          <w:tcPr>
            <w:tcW w:w="1807" w:type="dxa"/>
            <w:noWrap/>
            <w:vAlign w:val="bottom"/>
            <w:hideMark/>
          </w:tcPr>
          <w:p w14:paraId="5B4F61CA" w14:textId="2DFB6D00"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Manonukul</w:t>
            </w:r>
            <w:r w:rsidR="00194406" w:rsidRPr="006365BA">
              <w:rPr>
                <w:rFonts w:ascii="Book Antiqua" w:hAnsi="Book Antiqua" w:cs="Times New Roman"/>
              </w:rPr>
              <w:t xml:space="preserve"> </w:t>
            </w:r>
            <w:r w:rsidR="00194406" w:rsidRPr="006365BA">
              <w:rPr>
                <w:rFonts w:ascii="Book Antiqua" w:hAnsi="Book Antiqua" w:cs="Times New Roman"/>
                <w:i/>
              </w:rPr>
              <w:t>et al</w:t>
            </w:r>
            <w:r w:rsidR="00194406" w:rsidRPr="006365BA">
              <w:rPr>
                <w:rFonts w:ascii="Book Antiqua" w:hAnsi="Book Antiqua" w:cs="Times New Roman"/>
                <w:vertAlign w:val="superscript"/>
                <w:lang w:eastAsia="zh-CN"/>
              </w:rPr>
              <w:t>[4</w:t>
            </w:r>
            <w:r w:rsidR="008364D4" w:rsidRPr="006365BA">
              <w:rPr>
                <w:rFonts w:ascii="Book Antiqua" w:hAnsi="Book Antiqua" w:cs="Times New Roman"/>
                <w:vertAlign w:val="superscript"/>
                <w:lang w:eastAsia="zh-CN"/>
              </w:rPr>
              <w:t>3</w:t>
            </w:r>
            <w:r w:rsidR="00194406" w:rsidRPr="006365BA">
              <w:rPr>
                <w:rFonts w:ascii="Book Antiqua" w:hAnsi="Book Antiqua" w:cs="Times New Roman"/>
                <w:vertAlign w:val="superscript"/>
                <w:lang w:eastAsia="zh-CN"/>
              </w:rPr>
              <w:t>]</w:t>
            </w:r>
            <w:r w:rsidR="00194406" w:rsidRPr="006365BA">
              <w:rPr>
                <w:rFonts w:ascii="Book Antiqua" w:hAnsi="Book Antiqua" w:cs="Times New Roman"/>
              </w:rPr>
              <w:t>,</w:t>
            </w:r>
            <w:r w:rsidR="008364D4" w:rsidRPr="006365BA">
              <w:rPr>
                <w:rFonts w:ascii="Book Antiqua" w:hAnsi="Book Antiqua" w:cs="Times New Roman"/>
              </w:rPr>
              <w:t xml:space="preserve"> 2008</w:t>
            </w:r>
            <w:r w:rsidR="00C52640" w:rsidRPr="006365BA">
              <w:rPr>
                <w:rFonts w:ascii="Book Antiqua" w:hAnsi="Book Antiqua" w:cs="Times New Roman"/>
              </w:rPr>
              <w:t xml:space="preserve"> </w:t>
            </w:r>
          </w:p>
        </w:tc>
        <w:tc>
          <w:tcPr>
            <w:tcW w:w="989" w:type="dxa"/>
            <w:noWrap/>
            <w:vAlign w:val="bottom"/>
            <w:hideMark/>
          </w:tcPr>
          <w:p w14:paraId="0F676F8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0E2F6704" w14:textId="7107CE8C" w:rsidR="00936B38" w:rsidRPr="006365BA" w:rsidRDefault="005C6592" w:rsidP="006365BA">
            <w:pPr>
              <w:spacing w:line="360" w:lineRule="auto"/>
              <w:jc w:val="both"/>
              <w:rPr>
                <w:rFonts w:ascii="Book Antiqua" w:hAnsi="Book Antiqua" w:cs="Times New Roman"/>
              </w:rPr>
            </w:pPr>
            <w:r w:rsidRPr="006365BA">
              <w:rPr>
                <w:rFonts w:ascii="Book Antiqua" w:hAnsi="Book Antiqua" w:cs="Times New Roman"/>
              </w:rPr>
              <w:t>1.5 yr</w:t>
            </w:r>
            <w:r w:rsidR="00936B38" w:rsidRPr="006365BA">
              <w:rPr>
                <w:rFonts w:ascii="Book Antiqua" w:hAnsi="Book Antiqua" w:cs="Times New Roman"/>
              </w:rPr>
              <w:t xml:space="preserve"> ago</w:t>
            </w:r>
          </w:p>
        </w:tc>
        <w:tc>
          <w:tcPr>
            <w:tcW w:w="1674" w:type="dxa"/>
            <w:noWrap/>
            <w:vAlign w:val="bottom"/>
            <w:hideMark/>
          </w:tcPr>
          <w:p w14:paraId="4B8FC26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8" w:type="dxa"/>
            <w:noWrap/>
            <w:vAlign w:val="bottom"/>
            <w:hideMark/>
          </w:tcPr>
          <w:p w14:paraId="6522650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738A956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noWrap/>
            <w:vAlign w:val="bottom"/>
            <w:hideMark/>
          </w:tcPr>
          <w:p w14:paraId="26939FA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Recurrent episodes</w:t>
            </w:r>
          </w:p>
        </w:tc>
        <w:tc>
          <w:tcPr>
            <w:tcW w:w="1743" w:type="dxa"/>
            <w:noWrap/>
            <w:hideMark/>
          </w:tcPr>
          <w:p w14:paraId="086001AA"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Not mentioned</w:t>
            </w:r>
          </w:p>
        </w:tc>
        <w:tc>
          <w:tcPr>
            <w:tcW w:w="1851" w:type="dxa"/>
            <w:noWrap/>
            <w:vAlign w:val="bottom"/>
            <w:hideMark/>
          </w:tcPr>
          <w:p w14:paraId="662C9B3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r>
      <w:tr w:rsidR="009D790B" w:rsidRPr="006365BA" w14:paraId="27B95D0B" w14:textId="77777777" w:rsidTr="007253E0">
        <w:trPr>
          <w:trHeight w:val="255"/>
        </w:trPr>
        <w:tc>
          <w:tcPr>
            <w:tcW w:w="1807" w:type="dxa"/>
            <w:noWrap/>
            <w:vAlign w:val="bottom"/>
            <w:hideMark/>
          </w:tcPr>
          <w:p w14:paraId="080F472B" w14:textId="0B82703C"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Murota</w:t>
            </w:r>
            <w:r w:rsidR="00AA2F3E" w:rsidRPr="006365BA">
              <w:rPr>
                <w:rFonts w:ascii="Book Antiqua" w:hAnsi="Book Antiqua" w:cs="Times New Roman"/>
              </w:rPr>
              <w:t xml:space="preserve"> </w:t>
            </w:r>
            <w:r w:rsidR="00AA2F3E" w:rsidRPr="006365BA">
              <w:rPr>
                <w:rFonts w:ascii="Book Antiqua" w:hAnsi="Book Antiqua" w:cs="Times New Roman"/>
                <w:i/>
              </w:rPr>
              <w:t>et al</w:t>
            </w:r>
            <w:r w:rsidR="00AA2F3E" w:rsidRPr="006365BA">
              <w:rPr>
                <w:rFonts w:ascii="Book Antiqua" w:hAnsi="Book Antiqua" w:cs="Times New Roman"/>
                <w:vertAlign w:val="superscript"/>
                <w:lang w:eastAsia="zh-CN"/>
              </w:rPr>
              <w:t>[4</w:t>
            </w:r>
            <w:r w:rsidR="00BD7BD6" w:rsidRPr="006365BA">
              <w:rPr>
                <w:rFonts w:ascii="Book Antiqua" w:hAnsi="Book Antiqua" w:cs="Times New Roman"/>
                <w:vertAlign w:val="superscript"/>
                <w:lang w:eastAsia="zh-CN"/>
              </w:rPr>
              <w:t>5</w:t>
            </w:r>
            <w:r w:rsidR="00AA2F3E" w:rsidRPr="006365BA">
              <w:rPr>
                <w:rFonts w:ascii="Book Antiqua" w:hAnsi="Book Antiqua" w:cs="Times New Roman"/>
                <w:vertAlign w:val="superscript"/>
                <w:lang w:eastAsia="zh-CN"/>
              </w:rPr>
              <w:t>]</w:t>
            </w:r>
            <w:r w:rsidR="00AA2F3E" w:rsidRPr="006365BA">
              <w:rPr>
                <w:rFonts w:ascii="Book Antiqua" w:hAnsi="Book Antiqua" w:cs="Times New Roman"/>
              </w:rPr>
              <w:t xml:space="preserve">, </w:t>
            </w:r>
            <w:r w:rsidRPr="006365BA">
              <w:rPr>
                <w:rFonts w:ascii="Book Antiqua" w:hAnsi="Book Antiqua" w:cs="Times New Roman"/>
              </w:rPr>
              <w:t>2020</w:t>
            </w:r>
          </w:p>
        </w:tc>
        <w:tc>
          <w:tcPr>
            <w:tcW w:w="989" w:type="dxa"/>
            <w:noWrap/>
            <w:vAlign w:val="bottom"/>
            <w:hideMark/>
          </w:tcPr>
          <w:p w14:paraId="4D29ECC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5C6E467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A few months</w:t>
            </w:r>
          </w:p>
        </w:tc>
        <w:tc>
          <w:tcPr>
            <w:tcW w:w="1674" w:type="dxa"/>
            <w:noWrap/>
            <w:vAlign w:val="bottom"/>
            <w:hideMark/>
          </w:tcPr>
          <w:p w14:paraId="0D91525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Excess pressure exerted while playing on the metal bar</w:t>
            </w:r>
          </w:p>
        </w:tc>
        <w:tc>
          <w:tcPr>
            <w:tcW w:w="1858" w:type="dxa"/>
            <w:noWrap/>
            <w:vAlign w:val="bottom"/>
            <w:hideMark/>
          </w:tcPr>
          <w:p w14:paraId="1B0FAB2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43265DDF"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noWrap/>
            <w:hideMark/>
          </w:tcPr>
          <w:p w14:paraId="31EC184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Not mentioned</w:t>
            </w:r>
          </w:p>
        </w:tc>
        <w:tc>
          <w:tcPr>
            <w:tcW w:w="1743" w:type="dxa"/>
            <w:noWrap/>
            <w:hideMark/>
          </w:tcPr>
          <w:p w14:paraId="496BC3E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Not mentioned</w:t>
            </w:r>
          </w:p>
        </w:tc>
        <w:tc>
          <w:tcPr>
            <w:tcW w:w="1851" w:type="dxa"/>
            <w:noWrap/>
            <w:vAlign w:val="bottom"/>
            <w:hideMark/>
          </w:tcPr>
          <w:p w14:paraId="4646DDD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It did not occur during sleeping</w:t>
            </w:r>
          </w:p>
        </w:tc>
      </w:tr>
      <w:tr w:rsidR="009D790B" w:rsidRPr="006365BA" w14:paraId="32F30649" w14:textId="77777777" w:rsidTr="007253E0">
        <w:trPr>
          <w:trHeight w:val="255"/>
        </w:trPr>
        <w:tc>
          <w:tcPr>
            <w:tcW w:w="1807" w:type="dxa"/>
            <w:vMerge w:val="restart"/>
            <w:noWrap/>
            <w:vAlign w:val="bottom"/>
            <w:hideMark/>
          </w:tcPr>
          <w:p w14:paraId="0D3343F8" w14:textId="63777B8B"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Das</w:t>
            </w:r>
            <w:r w:rsidR="00B65323" w:rsidRPr="006365BA">
              <w:rPr>
                <w:rFonts w:ascii="Book Antiqua" w:hAnsi="Book Antiqua" w:cs="Times New Roman"/>
              </w:rPr>
              <w:t xml:space="preserve"> </w:t>
            </w:r>
            <w:r w:rsidR="00B65323" w:rsidRPr="006365BA">
              <w:rPr>
                <w:rFonts w:ascii="Book Antiqua" w:hAnsi="Book Antiqua" w:cs="Times New Roman"/>
                <w:i/>
              </w:rPr>
              <w:t>et al</w:t>
            </w:r>
            <w:r w:rsidR="00322999" w:rsidRPr="006365BA">
              <w:rPr>
                <w:rFonts w:ascii="Book Antiqua" w:hAnsi="Book Antiqua"/>
                <w:vertAlign w:val="superscript"/>
              </w:rPr>
              <w:t>[</w:t>
            </w:r>
            <w:r w:rsidR="00DA1DF1" w:rsidRPr="006365BA">
              <w:rPr>
                <w:rFonts w:ascii="Book Antiqua" w:hAnsi="Book Antiqua"/>
                <w:vertAlign w:val="superscript"/>
              </w:rPr>
              <w:t>89</w:t>
            </w:r>
            <w:r w:rsidR="00322999" w:rsidRPr="006365BA">
              <w:rPr>
                <w:rFonts w:ascii="Book Antiqua" w:hAnsi="Book Antiqua"/>
                <w:vertAlign w:val="superscript"/>
              </w:rPr>
              <w:t>]</w:t>
            </w:r>
            <w:r w:rsidR="00B65323" w:rsidRPr="006365BA">
              <w:rPr>
                <w:rFonts w:ascii="Book Antiqua" w:hAnsi="Book Antiqua" w:cs="Times New Roman"/>
              </w:rPr>
              <w:t xml:space="preserve">, </w:t>
            </w:r>
            <w:r w:rsidR="009E4138" w:rsidRPr="006365BA">
              <w:rPr>
                <w:rFonts w:ascii="Book Antiqua" w:hAnsi="Book Antiqua" w:cs="Times New Roman"/>
              </w:rPr>
              <w:t>20</w:t>
            </w:r>
            <w:r w:rsidR="00322999" w:rsidRPr="006365BA">
              <w:rPr>
                <w:rFonts w:ascii="Book Antiqua" w:hAnsi="Book Antiqua" w:cs="Times New Roman"/>
              </w:rPr>
              <w:t>20</w:t>
            </w:r>
            <w:r w:rsidR="00C52640" w:rsidRPr="006365BA">
              <w:rPr>
                <w:rFonts w:ascii="Book Antiqua" w:hAnsi="Book Antiqua" w:cs="Times New Roman"/>
              </w:rPr>
              <w:t xml:space="preserve"> </w:t>
            </w:r>
          </w:p>
        </w:tc>
        <w:tc>
          <w:tcPr>
            <w:tcW w:w="989" w:type="dxa"/>
            <w:noWrap/>
            <w:vAlign w:val="bottom"/>
            <w:hideMark/>
          </w:tcPr>
          <w:p w14:paraId="02C333D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15A7D80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Two weeks</w:t>
            </w:r>
          </w:p>
        </w:tc>
        <w:tc>
          <w:tcPr>
            <w:tcW w:w="1674" w:type="dxa"/>
            <w:noWrap/>
            <w:vAlign w:val="bottom"/>
            <w:hideMark/>
          </w:tcPr>
          <w:p w14:paraId="63167A9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Head trauma</w:t>
            </w:r>
          </w:p>
        </w:tc>
        <w:tc>
          <w:tcPr>
            <w:tcW w:w="1858" w:type="dxa"/>
            <w:vMerge w:val="restart"/>
            <w:noWrap/>
            <w:vAlign w:val="bottom"/>
            <w:hideMark/>
          </w:tcPr>
          <w:p w14:paraId="706A476D"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3843068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vMerge w:val="restart"/>
            <w:noWrap/>
            <w:hideMark/>
          </w:tcPr>
          <w:p w14:paraId="7E5D3789"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Not mentioned</w:t>
            </w:r>
          </w:p>
        </w:tc>
        <w:tc>
          <w:tcPr>
            <w:tcW w:w="1743" w:type="dxa"/>
            <w:vMerge w:val="restart"/>
            <w:noWrap/>
            <w:hideMark/>
          </w:tcPr>
          <w:p w14:paraId="5928773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Not mentioned</w:t>
            </w:r>
          </w:p>
        </w:tc>
        <w:tc>
          <w:tcPr>
            <w:tcW w:w="1851" w:type="dxa"/>
            <w:vMerge w:val="restart"/>
            <w:noWrap/>
            <w:vAlign w:val="bottom"/>
            <w:hideMark/>
          </w:tcPr>
          <w:p w14:paraId="0072109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r>
      <w:tr w:rsidR="009D790B" w:rsidRPr="006365BA" w14:paraId="5BC55685" w14:textId="77777777" w:rsidTr="007253E0">
        <w:trPr>
          <w:trHeight w:val="255"/>
        </w:trPr>
        <w:tc>
          <w:tcPr>
            <w:tcW w:w="1807" w:type="dxa"/>
            <w:vMerge/>
            <w:vAlign w:val="center"/>
            <w:hideMark/>
          </w:tcPr>
          <w:p w14:paraId="3044F66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vAlign w:val="bottom"/>
            <w:hideMark/>
          </w:tcPr>
          <w:p w14:paraId="60AE01F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vAlign w:val="bottom"/>
            <w:hideMark/>
          </w:tcPr>
          <w:p w14:paraId="0E8DF41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One hour</w:t>
            </w:r>
          </w:p>
        </w:tc>
        <w:tc>
          <w:tcPr>
            <w:tcW w:w="1674" w:type="dxa"/>
            <w:noWrap/>
            <w:vAlign w:val="bottom"/>
            <w:hideMark/>
          </w:tcPr>
          <w:p w14:paraId="76DA4E6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Anxiety symptoms</w:t>
            </w:r>
          </w:p>
        </w:tc>
        <w:tc>
          <w:tcPr>
            <w:tcW w:w="1858" w:type="dxa"/>
            <w:vMerge/>
            <w:noWrap/>
            <w:vAlign w:val="bottom"/>
            <w:hideMark/>
          </w:tcPr>
          <w:p w14:paraId="2FFDBD4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noWrap/>
            <w:vAlign w:val="bottom"/>
            <w:hideMark/>
          </w:tcPr>
          <w:p w14:paraId="3452FE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Anxiety</w:t>
            </w:r>
          </w:p>
        </w:tc>
        <w:tc>
          <w:tcPr>
            <w:tcW w:w="1800" w:type="dxa"/>
            <w:vMerge/>
            <w:noWrap/>
            <w:hideMark/>
          </w:tcPr>
          <w:p w14:paraId="6F04AB52" w14:textId="77777777" w:rsidR="00936B38" w:rsidRPr="006365BA" w:rsidRDefault="00936B38" w:rsidP="006365BA">
            <w:pPr>
              <w:spacing w:line="360" w:lineRule="auto"/>
              <w:jc w:val="both"/>
              <w:rPr>
                <w:rFonts w:ascii="Book Antiqua" w:hAnsi="Book Antiqua"/>
              </w:rPr>
            </w:pPr>
          </w:p>
        </w:tc>
        <w:tc>
          <w:tcPr>
            <w:tcW w:w="1743" w:type="dxa"/>
            <w:vMerge/>
            <w:noWrap/>
            <w:hideMark/>
          </w:tcPr>
          <w:p w14:paraId="212D6E3D" w14:textId="77777777" w:rsidR="00936B38" w:rsidRPr="006365BA" w:rsidRDefault="00936B38" w:rsidP="006365BA">
            <w:pPr>
              <w:spacing w:line="360" w:lineRule="auto"/>
              <w:jc w:val="both"/>
              <w:rPr>
                <w:rFonts w:ascii="Book Antiqua" w:hAnsi="Book Antiqua"/>
              </w:rPr>
            </w:pPr>
          </w:p>
        </w:tc>
        <w:tc>
          <w:tcPr>
            <w:tcW w:w="1851" w:type="dxa"/>
            <w:vMerge/>
            <w:noWrap/>
            <w:vAlign w:val="bottom"/>
            <w:hideMark/>
          </w:tcPr>
          <w:p w14:paraId="66EAE0F7"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2475E8C4" w14:textId="77777777" w:rsidTr="007253E0">
        <w:trPr>
          <w:trHeight w:val="255"/>
        </w:trPr>
        <w:tc>
          <w:tcPr>
            <w:tcW w:w="1807" w:type="dxa"/>
            <w:noWrap/>
            <w:vAlign w:val="bottom"/>
            <w:hideMark/>
          </w:tcPr>
          <w:p w14:paraId="3C9510A5" w14:textId="0A90BC30"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lastRenderedPageBreak/>
              <w:t>Matsuoka</w:t>
            </w:r>
            <w:r w:rsidR="005551CE" w:rsidRPr="006365BA">
              <w:rPr>
                <w:rFonts w:ascii="Book Antiqua" w:hAnsi="Book Antiqua" w:cs="Times New Roman"/>
              </w:rPr>
              <w:t xml:space="preserve"> </w:t>
            </w:r>
            <w:r w:rsidR="005551CE" w:rsidRPr="006365BA">
              <w:rPr>
                <w:rFonts w:ascii="Book Antiqua" w:hAnsi="Book Antiqua"/>
                <w:i/>
                <w:iCs/>
              </w:rPr>
              <w:t>et al</w:t>
            </w:r>
            <w:r w:rsidR="00322999" w:rsidRPr="006365BA">
              <w:rPr>
                <w:rFonts w:ascii="Book Antiqua" w:hAnsi="Book Antiqua"/>
                <w:vertAlign w:val="superscript"/>
              </w:rPr>
              <w:t>[36]</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2020</w:t>
            </w:r>
          </w:p>
        </w:tc>
        <w:tc>
          <w:tcPr>
            <w:tcW w:w="989" w:type="dxa"/>
            <w:noWrap/>
            <w:vAlign w:val="bottom"/>
            <w:hideMark/>
          </w:tcPr>
          <w:p w14:paraId="3DAC6C1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1ABBD2FA"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Two years</w:t>
            </w:r>
          </w:p>
        </w:tc>
        <w:tc>
          <w:tcPr>
            <w:tcW w:w="1674" w:type="dxa"/>
            <w:noWrap/>
            <w:vAlign w:val="bottom"/>
            <w:hideMark/>
          </w:tcPr>
          <w:p w14:paraId="329976C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8" w:type="dxa"/>
            <w:noWrap/>
            <w:vAlign w:val="bottom"/>
            <w:hideMark/>
          </w:tcPr>
          <w:p w14:paraId="446E350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52F49EF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Dissociative disorder and self-harming</w:t>
            </w:r>
          </w:p>
        </w:tc>
        <w:tc>
          <w:tcPr>
            <w:tcW w:w="1800" w:type="dxa"/>
            <w:noWrap/>
            <w:vAlign w:val="bottom"/>
            <w:hideMark/>
          </w:tcPr>
          <w:p w14:paraId="0D8237C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Few times per week</w:t>
            </w:r>
          </w:p>
        </w:tc>
        <w:tc>
          <w:tcPr>
            <w:tcW w:w="1743" w:type="dxa"/>
            <w:noWrap/>
            <w:vAlign w:val="bottom"/>
            <w:hideMark/>
          </w:tcPr>
          <w:p w14:paraId="57A297EC"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1" w:type="dxa"/>
            <w:noWrap/>
            <w:vAlign w:val="bottom"/>
            <w:hideMark/>
          </w:tcPr>
          <w:p w14:paraId="13AB0F4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Bloody sweat-like fluid secretion</w:t>
            </w:r>
          </w:p>
        </w:tc>
      </w:tr>
      <w:tr w:rsidR="009D790B" w:rsidRPr="006365BA" w14:paraId="23AB3E53" w14:textId="77777777" w:rsidTr="007253E0">
        <w:trPr>
          <w:trHeight w:val="255"/>
        </w:trPr>
        <w:tc>
          <w:tcPr>
            <w:tcW w:w="1807" w:type="dxa"/>
            <w:noWrap/>
            <w:vAlign w:val="bottom"/>
            <w:hideMark/>
          </w:tcPr>
          <w:p w14:paraId="5A6F761A" w14:textId="79CB735C"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Chabchoub </w:t>
            </w:r>
            <w:r w:rsidRPr="006365BA">
              <w:rPr>
                <w:rFonts w:ascii="Book Antiqua" w:hAnsi="Book Antiqua"/>
                <w:i/>
                <w:iCs/>
              </w:rPr>
              <w:t>et al</w:t>
            </w:r>
            <w:r w:rsidR="00322999" w:rsidRPr="006365BA">
              <w:rPr>
                <w:rFonts w:ascii="Book Antiqua" w:hAnsi="Book Antiqua"/>
                <w:vertAlign w:val="superscript"/>
              </w:rPr>
              <w:t>[</w:t>
            </w:r>
            <w:r w:rsidR="0021507C" w:rsidRPr="006365BA">
              <w:rPr>
                <w:rFonts w:ascii="Book Antiqua" w:hAnsi="Book Antiqua"/>
                <w:vertAlign w:val="superscript"/>
              </w:rPr>
              <w:t>49</w:t>
            </w:r>
            <w:r w:rsidR="00322999" w:rsidRPr="006365BA">
              <w:rPr>
                <w:rFonts w:ascii="Book Antiqua" w:hAnsi="Book Antiqua"/>
                <w:vertAlign w:val="superscript"/>
              </w:rPr>
              <w:t>]</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2013</w:t>
            </w:r>
            <w:r w:rsidR="00C52640" w:rsidRPr="006365BA">
              <w:rPr>
                <w:rFonts w:ascii="Book Antiqua" w:hAnsi="Book Antiqua" w:cs="Times New Roman"/>
              </w:rPr>
              <w:t xml:space="preserve"> </w:t>
            </w:r>
          </w:p>
        </w:tc>
        <w:tc>
          <w:tcPr>
            <w:tcW w:w="989" w:type="dxa"/>
            <w:noWrap/>
            <w:hideMark/>
          </w:tcPr>
          <w:p w14:paraId="0112A78E"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vAlign w:val="bottom"/>
            <w:hideMark/>
          </w:tcPr>
          <w:p w14:paraId="43B29979" w14:textId="031B644F"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6 </w:t>
            </w:r>
            <w:r w:rsidR="00226AED" w:rsidRPr="006365BA">
              <w:rPr>
                <w:rFonts w:ascii="Book Antiqua" w:hAnsi="Book Antiqua" w:cs="Times New Roman"/>
              </w:rPr>
              <w:t>mau</w:t>
            </w:r>
          </w:p>
        </w:tc>
        <w:tc>
          <w:tcPr>
            <w:tcW w:w="1674" w:type="dxa"/>
            <w:noWrap/>
            <w:vAlign w:val="bottom"/>
            <w:hideMark/>
          </w:tcPr>
          <w:p w14:paraId="35B69B3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8" w:type="dxa"/>
            <w:noWrap/>
            <w:vAlign w:val="bottom"/>
            <w:hideMark/>
          </w:tcPr>
          <w:p w14:paraId="396D4D4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313A241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noWrap/>
            <w:vAlign w:val="bottom"/>
            <w:hideMark/>
          </w:tcPr>
          <w:p w14:paraId="1E86450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743" w:type="dxa"/>
            <w:noWrap/>
            <w:vAlign w:val="bottom"/>
            <w:hideMark/>
          </w:tcPr>
          <w:p w14:paraId="20137890"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1" w:type="dxa"/>
            <w:noWrap/>
            <w:vAlign w:val="bottom"/>
            <w:hideMark/>
          </w:tcPr>
          <w:p w14:paraId="2604DD51"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r>
      <w:tr w:rsidR="009D790B" w:rsidRPr="006365BA" w14:paraId="75C27AFF" w14:textId="77777777" w:rsidTr="007253E0">
        <w:trPr>
          <w:trHeight w:val="255"/>
        </w:trPr>
        <w:tc>
          <w:tcPr>
            <w:tcW w:w="1807" w:type="dxa"/>
            <w:noWrap/>
            <w:vAlign w:val="bottom"/>
            <w:hideMark/>
          </w:tcPr>
          <w:p w14:paraId="7B82BE15" w14:textId="7847F92E"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Shafique </w:t>
            </w:r>
            <w:r w:rsidRPr="006365BA">
              <w:rPr>
                <w:rFonts w:ascii="Book Antiqua" w:hAnsi="Book Antiqua"/>
                <w:i/>
              </w:rPr>
              <w:t>et al</w:t>
            </w:r>
            <w:r w:rsidR="00322999" w:rsidRPr="006365BA">
              <w:rPr>
                <w:rFonts w:ascii="Book Antiqua" w:hAnsi="Book Antiqua"/>
                <w:vertAlign w:val="superscript"/>
              </w:rPr>
              <w:t>[38]</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2021</w:t>
            </w:r>
          </w:p>
        </w:tc>
        <w:tc>
          <w:tcPr>
            <w:tcW w:w="989" w:type="dxa"/>
            <w:noWrap/>
            <w:hideMark/>
          </w:tcPr>
          <w:p w14:paraId="61C313DA"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vAlign w:val="bottom"/>
            <w:hideMark/>
          </w:tcPr>
          <w:p w14:paraId="13DD8583" w14:textId="10BCC3E3"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3 mo</w:t>
            </w:r>
          </w:p>
        </w:tc>
        <w:tc>
          <w:tcPr>
            <w:tcW w:w="1674" w:type="dxa"/>
            <w:noWrap/>
            <w:vAlign w:val="bottom"/>
            <w:hideMark/>
          </w:tcPr>
          <w:p w14:paraId="3457BAF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8" w:type="dxa"/>
            <w:noWrap/>
            <w:vAlign w:val="bottom"/>
            <w:hideMark/>
          </w:tcPr>
          <w:p w14:paraId="24ACA7C5"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Rectal bleed</w:t>
            </w:r>
          </w:p>
        </w:tc>
        <w:tc>
          <w:tcPr>
            <w:tcW w:w="2208" w:type="dxa"/>
            <w:noWrap/>
            <w:vAlign w:val="bottom"/>
            <w:hideMark/>
          </w:tcPr>
          <w:p w14:paraId="0EACE4B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Significant psychosocial stress due to parental separation</w:t>
            </w:r>
          </w:p>
        </w:tc>
        <w:tc>
          <w:tcPr>
            <w:tcW w:w="1800" w:type="dxa"/>
            <w:noWrap/>
            <w:vAlign w:val="bottom"/>
            <w:hideMark/>
          </w:tcPr>
          <w:p w14:paraId="19CF2A8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3-35 times per day</w:t>
            </w:r>
          </w:p>
        </w:tc>
        <w:tc>
          <w:tcPr>
            <w:tcW w:w="1743" w:type="dxa"/>
            <w:noWrap/>
            <w:vAlign w:val="bottom"/>
            <w:hideMark/>
          </w:tcPr>
          <w:p w14:paraId="3B9E718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51" w:type="dxa"/>
            <w:noWrap/>
            <w:vAlign w:val="bottom"/>
            <w:hideMark/>
          </w:tcPr>
          <w:p w14:paraId="487619A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Occurred during sleep and wakefulness</w:t>
            </w:r>
          </w:p>
        </w:tc>
      </w:tr>
      <w:tr w:rsidR="009D790B" w:rsidRPr="006365BA" w14:paraId="273FD3EA" w14:textId="77777777" w:rsidTr="007253E0">
        <w:trPr>
          <w:trHeight w:val="255"/>
        </w:trPr>
        <w:tc>
          <w:tcPr>
            <w:tcW w:w="1807" w:type="dxa"/>
            <w:noWrap/>
            <w:vAlign w:val="bottom"/>
            <w:hideMark/>
          </w:tcPr>
          <w:p w14:paraId="40F58159" w14:textId="1227FC65"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Carvalho </w:t>
            </w:r>
            <w:r w:rsidRPr="006365BA">
              <w:rPr>
                <w:rFonts w:ascii="Book Antiqua" w:hAnsi="Book Antiqua"/>
                <w:i/>
                <w:iCs/>
              </w:rPr>
              <w:t>et al</w:t>
            </w:r>
            <w:r w:rsidR="00226AED" w:rsidRPr="006365BA">
              <w:rPr>
                <w:rFonts w:ascii="Book Antiqua" w:hAnsi="Book Antiqua"/>
                <w:vertAlign w:val="superscript"/>
              </w:rPr>
              <w:t>[35]</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2008</w:t>
            </w:r>
          </w:p>
        </w:tc>
        <w:tc>
          <w:tcPr>
            <w:tcW w:w="989" w:type="dxa"/>
            <w:noWrap/>
            <w:hideMark/>
          </w:tcPr>
          <w:p w14:paraId="256FFEC9"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vAlign w:val="bottom"/>
            <w:hideMark/>
          </w:tcPr>
          <w:p w14:paraId="548E3B7C"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November 2004</w:t>
            </w:r>
          </w:p>
        </w:tc>
        <w:tc>
          <w:tcPr>
            <w:tcW w:w="1674" w:type="dxa"/>
            <w:noWrap/>
            <w:vAlign w:val="bottom"/>
            <w:hideMark/>
          </w:tcPr>
          <w:p w14:paraId="6F8CF569"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Physical exertion, increase in room temperature</w:t>
            </w:r>
          </w:p>
        </w:tc>
        <w:tc>
          <w:tcPr>
            <w:tcW w:w="1858" w:type="dxa"/>
            <w:noWrap/>
            <w:vAlign w:val="bottom"/>
            <w:hideMark/>
          </w:tcPr>
          <w:p w14:paraId="0DAFB68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2208" w:type="dxa"/>
            <w:noWrap/>
            <w:vAlign w:val="bottom"/>
            <w:hideMark/>
          </w:tcPr>
          <w:p w14:paraId="28FA3CC6"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noWrap/>
            <w:vAlign w:val="bottom"/>
            <w:hideMark/>
          </w:tcPr>
          <w:p w14:paraId="22FA48B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743" w:type="dxa"/>
            <w:noWrap/>
            <w:vAlign w:val="bottom"/>
            <w:hideMark/>
          </w:tcPr>
          <w:p w14:paraId="76C3F3E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Not mentioned </w:t>
            </w:r>
          </w:p>
        </w:tc>
        <w:tc>
          <w:tcPr>
            <w:tcW w:w="1851" w:type="dxa"/>
            <w:noWrap/>
            <w:vAlign w:val="bottom"/>
            <w:hideMark/>
          </w:tcPr>
          <w:p w14:paraId="567024C7"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Ceased spontaneously</w:t>
            </w:r>
          </w:p>
        </w:tc>
      </w:tr>
      <w:tr w:rsidR="009D790B" w:rsidRPr="006365BA" w14:paraId="558ED724" w14:textId="77777777" w:rsidTr="007253E0">
        <w:trPr>
          <w:trHeight w:val="255"/>
        </w:trPr>
        <w:tc>
          <w:tcPr>
            <w:tcW w:w="1807" w:type="dxa"/>
            <w:noWrap/>
            <w:vAlign w:val="bottom"/>
            <w:hideMark/>
          </w:tcPr>
          <w:p w14:paraId="56B187E1" w14:textId="38F6E401"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Rossio</w:t>
            </w:r>
            <w:r w:rsidR="00BA63F7" w:rsidRPr="006365BA">
              <w:rPr>
                <w:rFonts w:ascii="Book Antiqua" w:hAnsi="Book Antiqua" w:cs="Times New Roman"/>
              </w:rPr>
              <w:t xml:space="preserve"> </w:t>
            </w:r>
            <w:r w:rsidR="00BA63F7" w:rsidRPr="006365BA">
              <w:rPr>
                <w:rFonts w:ascii="Book Antiqua" w:hAnsi="Book Antiqua"/>
                <w:i/>
                <w:iCs/>
              </w:rPr>
              <w:t>et al</w:t>
            </w:r>
            <w:r w:rsidR="00226AED" w:rsidRPr="006365BA">
              <w:rPr>
                <w:rFonts w:ascii="Book Antiqua" w:hAnsi="Book Antiqua"/>
                <w:vertAlign w:val="superscript"/>
              </w:rPr>
              <w:t>[32]</w:t>
            </w:r>
            <w:r w:rsidR="00B4237C" w:rsidRPr="006365BA">
              <w:rPr>
                <w:rFonts w:ascii="Book Antiqua" w:eastAsia="Times New Roman" w:hAnsi="Book Antiqua"/>
                <w:lang w:eastAsia="id-ID"/>
              </w:rPr>
              <w:t>,</w:t>
            </w:r>
            <w:r w:rsidR="00B4237C" w:rsidRPr="006365BA">
              <w:rPr>
                <w:rFonts w:ascii="Book Antiqua" w:hAnsi="Book Antiqua" w:cs="Times New Roman"/>
              </w:rPr>
              <w:t xml:space="preserve"> </w:t>
            </w:r>
            <w:r w:rsidRPr="006365BA">
              <w:rPr>
                <w:rFonts w:ascii="Book Antiqua" w:hAnsi="Book Antiqua" w:cs="Times New Roman"/>
              </w:rPr>
              <w:t>2014</w:t>
            </w:r>
          </w:p>
        </w:tc>
        <w:tc>
          <w:tcPr>
            <w:tcW w:w="989" w:type="dxa"/>
            <w:noWrap/>
            <w:vAlign w:val="bottom"/>
            <w:hideMark/>
          </w:tcPr>
          <w:p w14:paraId="73B6B4B4"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w:t>
            </w:r>
          </w:p>
        </w:tc>
        <w:tc>
          <w:tcPr>
            <w:tcW w:w="1576" w:type="dxa"/>
            <w:noWrap/>
            <w:vAlign w:val="bottom"/>
            <w:hideMark/>
          </w:tcPr>
          <w:p w14:paraId="433F41CB"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674" w:type="dxa"/>
            <w:noWrap/>
            <w:vAlign w:val="bottom"/>
            <w:hideMark/>
          </w:tcPr>
          <w:p w14:paraId="6CCBF1DE"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 xml:space="preserve">His family was experiencing an extremely stressful </w:t>
            </w:r>
            <w:r w:rsidRPr="006365BA">
              <w:rPr>
                <w:rFonts w:ascii="Book Antiqua" w:hAnsi="Book Antiqua" w:cs="Times New Roman"/>
              </w:rPr>
              <w:lastRenderedPageBreak/>
              <w:t>time, and his mother had just passed away</w:t>
            </w:r>
          </w:p>
        </w:tc>
        <w:tc>
          <w:tcPr>
            <w:tcW w:w="1858" w:type="dxa"/>
            <w:noWrap/>
            <w:vAlign w:val="bottom"/>
            <w:hideMark/>
          </w:tcPr>
          <w:p w14:paraId="670ACBC8"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lastRenderedPageBreak/>
              <w:t>Not mentioned</w:t>
            </w:r>
          </w:p>
        </w:tc>
        <w:tc>
          <w:tcPr>
            <w:tcW w:w="2208" w:type="dxa"/>
            <w:noWrap/>
            <w:vAlign w:val="bottom"/>
            <w:hideMark/>
          </w:tcPr>
          <w:p w14:paraId="2438947F"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800" w:type="dxa"/>
            <w:noWrap/>
            <w:vAlign w:val="bottom"/>
            <w:hideMark/>
          </w:tcPr>
          <w:p w14:paraId="29A581A3"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Not mentioned</w:t>
            </w:r>
          </w:p>
        </w:tc>
        <w:tc>
          <w:tcPr>
            <w:tcW w:w="1743" w:type="dxa"/>
            <w:noWrap/>
            <w:vAlign w:val="bottom"/>
            <w:hideMark/>
          </w:tcPr>
          <w:p w14:paraId="4D6B1837" w14:textId="6551DE12"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1-2 min</w:t>
            </w:r>
          </w:p>
        </w:tc>
        <w:tc>
          <w:tcPr>
            <w:tcW w:w="1851" w:type="dxa"/>
            <w:noWrap/>
            <w:vAlign w:val="bottom"/>
            <w:hideMark/>
          </w:tcPr>
          <w:p w14:paraId="208CD332" w14:textId="7777777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No predetermined time for recurrence</w:t>
            </w:r>
          </w:p>
        </w:tc>
      </w:tr>
      <w:tr w:rsidR="009D790B" w:rsidRPr="006365BA" w14:paraId="593ADDFA" w14:textId="77777777" w:rsidTr="007253E0">
        <w:trPr>
          <w:trHeight w:val="255"/>
        </w:trPr>
        <w:tc>
          <w:tcPr>
            <w:tcW w:w="1807" w:type="dxa"/>
            <w:noWrap/>
            <w:hideMark/>
          </w:tcPr>
          <w:p w14:paraId="63E05FD6" w14:textId="1070EF4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Gayal </w:t>
            </w:r>
            <w:r w:rsidR="00BA63F7" w:rsidRPr="006365BA">
              <w:rPr>
                <w:rFonts w:ascii="Book Antiqua" w:hAnsi="Book Antiqua"/>
                <w:i/>
                <w:iCs/>
              </w:rPr>
              <w:t>et al</w:t>
            </w:r>
            <w:r w:rsidR="00226AED" w:rsidRPr="006365BA">
              <w:rPr>
                <w:rFonts w:ascii="Book Antiqua" w:eastAsia="Times New Roman" w:hAnsi="Book Antiqua"/>
                <w:vertAlign w:val="superscript"/>
                <w:lang w:eastAsia="id-ID"/>
              </w:rPr>
              <w:t>[</w:t>
            </w:r>
            <w:r w:rsidR="00947307" w:rsidRPr="006365BA">
              <w:rPr>
                <w:rFonts w:ascii="Book Antiqua" w:eastAsia="Times New Roman" w:hAnsi="Book Antiqua"/>
                <w:vertAlign w:val="superscript"/>
                <w:lang w:eastAsia="id-ID"/>
              </w:rPr>
              <w:t>90</w:t>
            </w:r>
            <w:r w:rsidR="00226AED"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2020</w:t>
            </w:r>
          </w:p>
        </w:tc>
        <w:tc>
          <w:tcPr>
            <w:tcW w:w="989" w:type="dxa"/>
            <w:noWrap/>
            <w:hideMark/>
          </w:tcPr>
          <w:p w14:paraId="31C973D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86D52C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Six months</w:t>
            </w:r>
          </w:p>
        </w:tc>
        <w:tc>
          <w:tcPr>
            <w:tcW w:w="1674" w:type="dxa"/>
            <w:noWrap/>
            <w:hideMark/>
          </w:tcPr>
          <w:p w14:paraId="350C553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Hearing voices and anxiety</w:t>
            </w:r>
          </w:p>
        </w:tc>
        <w:tc>
          <w:tcPr>
            <w:tcW w:w="1858" w:type="dxa"/>
            <w:noWrap/>
            <w:hideMark/>
          </w:tcPr>
          <w:p w14:paraId="352DBAB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hideMark/>
          </w:tcPr>
          <w:p w14:paraId="36606D2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Schizophrenia</w:t>
            </w:r>
          </w:p>
        </w:tc>
        <w:tc>
          <w:tcPr>
            <w:tcW w:w="1800" w:type="dxa"/>
            <w:noWrap/>
            <w:hideMark/>
          </w:tcPr>
          <w:p w14:paraId="2C490C6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or 10-15 times per day</w:t>
            </w:r>
          </w:p>
        </w:tc>
        <w:tc>
          <w:tcPr>
            <w:tcW w:w="1743" w:type="dxa"/>
            <w:noWrap/>
            <w:hideMark/>
          </w:tcPr>
          <w:p w14:paraId="096D6F9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1" w:type="dxa"/>
            <w:noWrap/>
            <w:hideMark/>
          </w:tcPr>
          <w:p w14:paraId="465F83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Depending on the intensity of psychotic symptoms</w:t>
            </w:r>
          </w:p>
        </w:tc>
      </w:tr>
      <w:tr w:rsidR="009D790B" w:rsidRPr="006365BA" w14:paraId="2E760BD2" w14:textId="77777777" w:rsidTr="007253E0">
        <w:trPr>
          <w:trHeight w:val="255"/>
        </w:trPr>
        <w:tc>
          <w:tcPr>
            <w:tcW w:w="1807" w:type="dxa"/>
            <w:noWrap/>
            <w:hideMark/>
          </w:tcPr>
          <w:p w14:paraId="4262B4B5" w14:textId="64607264" w:rsidR="00936B38" w:rsidRPr="006365BA" w:rsidRDefault="00BA63F7"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Dragan</w:t>
            </w:r>
            <w:r w:rsidRPr="006365BA">
              <w:rPr>
                <w:rFonts w:ascii="Book Antiqua" w:eastAsia="Times New Roman" w:hAnsi="Book Antiqua"/>
                <w:i/>
                <w:iCs/>
                <w:lang w:eastAsia="id-ID"/>
              </w:rPr>
              <w:t xml:space="preserve"> et al</w:t>
            </w:r>
            <w:r w:rsidR="00226AED" w:rsidRPr="006365BA">
              <w:rPr>
                <w:rFonts w:ascii="Book Antiqua" w:eastAsia="Times New Roman" w:hAnsi="Book Antiqua"/>
                <w:vertAlign w:val="superscript"/>
                <w:lang w:eastAsia="id-ID"/>
              </w:rPr>
              <w:t>[</w:t>
            </w:r>
            <w:r w:rsidR="00947307" w:rsidRPr="006365BA">
              <w:rPr>
                <w:rFonts w:ascii="Book Antiqua" w:eastAsia="Times New Roman" w:hAnsi="Book Antiqua"/>
                <w:vertAlign w:val="superscript"/>
                <w:lang w:eastAsia="id-ID"/>
              </w:rPr>
              <w:t>91</w:t>
            </w:r>
            <w:r w:rsidR="00226AED"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2017</w:t>
            </w:r>
            <w:r w:rsidR="00C52640" w:rsidRPr="006365BA">
              <w:rPr>
                <w:rFonts w:ascii="Book Antiqua" w:eastAsia="Times New Roman" w:hAnsi="Book Antiqua" w:cs="Times New Roman"/>
                <w:lang w:eastAsia="id-ID"/>
              </w:rPr>
              <w:t xml:space="preserve"> </w:t>
            </w:r>
          </w:p>
        </w:tc>
        <w:tc>
          <w:tcPr>
            <w:tcW w:w="989" w:type="dxa"/>
            <w:noWrap/>
            <w:hideMark/>
          </w:tcPr>
          <w:p w14:paraId="5FBB6B61"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34134A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674" w:type="dxa"/>
            <w:noWrap/>
            <w:hideMark/>
          </w:tcPr>
          <w:p w14:paraId="630E5D1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8" w:type="dxa"/>
            <w:noWrap/>
            <w:hideMark/>
          </w:tcPr>
          <w:p w14:paraId="391674E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 hemoptysis</w:t>
            </w:r>
          </w:p>
        </w:tc>
        <w:tc>
          <w:tcPr>
            <w:tcW w:w="2208" w:type="dxa"/>
            <w:noWrap/>
            <w:hideMark/>
          </w:tcPr>
          <w:p w14:paraId="2D8EAB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Tonsillectomy, benign hypertension</w:t>
            </w:r>
          </w:p>
        </w:tc>
        <w:tc>
          <w:tcPr>
            <w:tcW w:w="1800" w:type="dxa"/>
            <w:noWrap/>
            <w:hideMark/>
          </w:tcPr>
          <w:p w14:paraId="555D518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743" w:type="dxa"/>
            <w:noWrap/>
            <w:hideMark/>
          </w:tcPr>
          <w:p w14:paraId="780CC88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1" w:type="dxa"/>
            <w:noWrap/>
            <w:hideMark/>
          </w:tcPr>
          <w:p w14:paraId="1D750CB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r>
      <w:tr w:rsidR="009D790B" w:rsidRPr="006365BA" w14:paraId="4D9383E7" w14:textId="77777777" w:rsidTr="007253E0">
        <w:trPr>
          <w:trHeight w:val="255"/>
        </w:trPr>
        <w:tc>
          <w:tcPr>
            <w:tcW w:w="1807" w:type="dxa"/>
            <w:noWrap/>
            <w:hideMark/>
          </w:tcPr>
          <w:p w14:paraId="01B03F60" w14:textId="45F5374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Alsermani </w:t>
            </w:r>
            <w:r w:rsidRPr="006365BA">
              <w:rPr>
                <w:rFonts w:ascii="Book Antiqua" w:eastAsia="Times New Roman" w:hAnsi="Book Antiqua"/>
                <w:i/>
                <w:iCs/>
                <w:lang w:eastAsia="id-ID"/>
              </w:rPr>
              <w:t>et al</w:t>
            </w:r>
            <w:r w:rsidR="00226AED" w:rsidRPr="006365BA">
              <w:rPr>
                <w:rFonts w:ascii="Book Antiqua" w:eastAsia="Times New Roman" w:hAnsi="Book Antiqua"/>
                <w:vertAlign w:val="superscript"/>
                <w:lang w:eastAsia="id-ID"/>
              </w:rPr>
              <w:t>[23]</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p>
        </w:tc>
        <w:tc>
          <w:tcPr>
            <w:tcW w:w="989" w:type="dxa"/>
            <w:noWrap/>
            <w:hideMark/>
          </w:tcPr>
          <w:p w14:paraId="617BEF4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A9894B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Five months</w:t>
            </w:r>
          </w:p>
        </w:tc>
        <w:tc>
          <w:tcPr>
            <w:tcW w:w="1674" w:type="dxa"/>
            <w:noWrap/>
            <w:hideMark/>
          </w:tcPr>
          <w:p w14:paraId="7A8D703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Bullying in schools</w:t>
            </w:r>
          </w:p>
        </w:tc>
        <w:tc>
          <w:tcPr>
            <w:tcW w:w="1858" w:type="dxa"/>
            <w:noWrap/>
            <w:hideMark/>
          </w:tcPr>
          <w:p w14:paraId="1F15E7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65E583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Celiac disease</w:t>
            </w:r>
          </w:p>
        </w:tc>
        <w:tc>
          <w:tcPr>
            <w:tcW w:w="1800" w:type="dxa"/>
            <w:noWrap/>
            <w:hideMark/>
          </w:tcPr>
          <w:p w14:paraId="0C6BED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Twice weekly</w:t>
            </w:r>
          </w:p>
        </w:tc>
        <w:tc>
          <w:tcPr>
            <w:tcW w:w="1743" w:type="dxa"/>
            <w:noWrap/>
            <w:hideMark/>
          </w:tcPr>
          <w:p w14:paraId="23959D83" w14:textId="06B4E8C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min</w:t>
            </w:r>
          </w:p>
        </w:tc>
        <w:tc>
          <w:tcPr>
            <w:tcW w:w="1851" w:type="dxa"/>
            <w:noWrap/>
            <w:hideMark/>
          </w:tcPr>
          <w:p w14:paraId="3DC8709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Self-limited, usually in the evening</w:t>
            </w:r>
          </w:p>
        </w:tc>
      </w:tr>
      <w:tr w:rsidR="009D790B" w:rsidRPr="006365BA" w14:paraId="44D080F8" w14:textId="77777777" w:rsidTr="007253E0">
        <w:trPr>
          <w:trHeight w:val="255"/>
        </w:trPr>
        <w:tc>
          <w:tcPr>
            <w:tcW w:w="1807" w:type="dxa"/>
            <w:noWrap/>
            <w:hideMark/>
          </w:tcPr>
          <w:p w14:paraId="2F382037" w14:textId="2C07B30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Jayaraman </w:t>
            </w:r>
            <w:r w:rsidRPr="006365BA">
              <w:rPr>
                <w:rFonts w:ascii="Book Antiqua" w:eastAsia="Times New Roman" w:hAnsi="Book Antiqua"/>
                <w:i/>
                <w:iCs/>
                <w:lang w:eastAsia="id-ID"/>
              </w:rPr>
              <w:t>et al</w:t>
            </w:r>
            <w:r w:rsidR="00B22B53" w:rsidRPr="006365BA">
              <w:rPr>
                <w:rFonts w:ascii="Book Antiqua" w:eastAsia="Times New Roman" w:hAnsi="Book Antiqua"/>
                <w:vertAlign w:val="superscript"/>
                <w:lang w:eastAsia="id-ID"/>
              </w:rPr>
              <w:t>[</w:t>
            </w:r>
            <w:r w:rsidR="00947307" w:rsidRPr="006365BA">
              <w:rPr>
                <w:rFonts w:ascii="Book Antiqua" w:eastAsia="Times New Roman" w:hAnsi="Book Antiqua"/>
                <w:vertAlign w:val="superscript"/>
                <w:lang w:eastAsia="id-ID"/>
              </w:rPr>
              <w:t>92</w:t>
            </w:r>
            <w:r w:rsidR="00B22B53"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2017</w:t>
            </w:r>
          </w:p>
        </w:tc>
        <w:tc>
          <w:tcPr>
            <w:tcW w:w="989" w:type="dxa"/>
            <w:noWrap/>
            <w:hideMark/>
          </w:tcPr>
          <w:p w14:paraId="1738BC05" w14:textId="77777777" w:rsidR="00936B38" w:rsidRPr="006365BA" w:rsidRDefault="00936B38" w:rsidP="006365BA">
            <w:pPr>
              <w:spacing w:line="360" w:lineRule="auto"/>
              <w:jc w:val="both"/>
              <w:rPr>
                <w:rFonts w:ascii="Book Antiqua" w:eastAsia="Times New Roman" w:hAnsi="Book Antiqua" w:cs="Times New Roman"/>
                <w:b/>
                <w:lang w:eastAsia="id-ID"/>
              </w:rPr>
            </w:pPr>
            <w:r w:rsidRPr="006365BA">
              <w:rPr>
                <w:rFonts w:ascii="Book Antiqua" w:hAnsi="Book Antiqua" w:cs="Times New Roman"/>
              </w:rPr>
              <w:t>#1</w:t>
            </w:r>
          </w:p>
        </w:tc>
        <w:tc>
          <w:tcPr>
            <w:tcW w:w="1576" w:type="dxa"/>
            <w:noWrap/>
            <w:hideMark/>
          </w:tcPr>
          <w:p w14:paraId="7691BD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Seven days</w:t>
            </w:r>
          </w:p>
        </w:tc>
        <w:tc>
          <w:tcPr>
            <w:tcW w:w="1674" w:type="dxa"/>
            <w:noWrap/>
            <w:hideMark/>
          </w:tcPr>
          <w:p w14:paraId="502814A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Scolding from parents due to academic performance</w:t>
            </w:r>
          </w:p>
        </w:tc>
        <w:tc>
          <w:tcPr>
            <w:tcW w:w="1858" w:type="dxa"/>
            <w:noWrap/>
            <w:hideMark/>
          </w:tcPr>
          <w:p w14:paraId="2CAC6E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6E09DBA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Mixed anxiety &amp; depressive disorders, nocturnal enuresis</w:t>
            </w:r>
          </w:p>
        </w:tc>
        <w:tc>
          <w:tcPr>
            <w:tcW w:w="1800" w:type="dxa"/>
            <w:noWrap/>
            <w:hideMark/>
          </w:tcPr>
          <w:p w14:paraId="0B3D671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a day</w:t>
            </w:r>
          </w:p>
        </w:tc>
        <w:tc>
          <w:tcPr>
            <w:tcW w:w="1743" w:type="dxa"/>
            <w:noWrap/>
            <w:hideMark/>
          </w:tcPr>
          <w:p w14:paraId="4DA7F4AE" w14:textId="498B792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3-5 min</w:t>
            </w:r>
          </w:p>
        </w:tc>
        <w:tc>
          <w:tcPr>
            <w:tcW w:w="1851" w:type="dxa"/>
            <w:noWrap/>
            <w:hideMark/>
          </w:tcPr>
          <w:p w14:paraId="3F629A9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Appears when punished or stressed</w:t>
            </w:r>
          </w:p>
        </w:tc>
      </w:tr>
      <w:tr w:rsidR="009D790B" w:rsidRPr="006365BA" w14:paraId="6B620885" w14:textId="77777777" w:rsidTr="007253E0">
        <w:trPr>
          <w:trHeight w:val="255"/>
        </w:trPr>
        <w:tc>
          <w:tcPr>
            <w:tcW w:w="1807" w:type="dxa"/>
            <w:noWrap/>
            <w:hideMark/>
          </w:tcPr>
          <w:p w14:paraId="0DF09133" w14:textId="5221F26B"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Jibbawi </w:t>
            </w:r>
            <w:r w:rsidRPr="006365BA">
              <w:rPr>
                <w:rFonts w:ascii="Book Antiqua" w:eastAsia="Times New Roman" w:hAnsi="Book Antiqua"/>
                <w:i/>
                <w:iCs/>
                <w:lang w:eastAsia="id-ID"/>
              </w:rPr>
              <w:t xml:space="preserve">et </w:t>
            </w:r>
            <w:r w:rsidRPr="006365BA">
              <w:rPr>
                <w:rFonts w:ascii="Book Antiqua" w:eastAsia="Times New Roman" w:hAnsi="Book Antiqua"/>
                <w:i/>
                <w:iCs/>
                <w:lang w:eastAsia="id-ID"/>
              </w:rPr>
              <w:lastRenderedPageBreak/>
              <w:t>al</w:t>
            </w:r>
            <w:r w:rsidR="00B22B53" w:rsidRPr="006365BA">
              <w:rPr>
                <w:rFonts w:ascii="Book Antiqua" w:eastAsia="Times New Roman" w:hAnsi="Book Antiqua"/>
                <w:vertAlign w:val="superscript"/>
                <w:lang w:eastAsia="id-ID"/>
              </w:rPr>
              <w:t>[33]</w:t>
            </w:r>
            <w:r w:rsidR="00B4237C"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2021</w:t>
            </w:r>
          </w:p>
        </w:tc>
        <w:tc>
          <w:tcPr>
            <w:tcW w:w="989" w:type="dxa"/>
            <w:noWrap/>
            <w:hideMark/>
          </w:tcPr>
          <w:p w14:paraId="60FF029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w:t>
            </w:r>
          </w:p>
        </w:tc>
        <w:tc>
          <w:tcPr>
            <w:tcW w:w="1576" w:type="dxa"/>
            <w:noWrap/>
            <w:hideMark/>
          </w:tcPr>
          <w:p w14:paraId="3213CD2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r w:rsidRPr="006365BA">
              <w:rPr>
                <w:rFonts w:ascii="Book Antiqua" w:hAnsi="Book Antiqua" w:cs="Times New Roman"/>
              </w:rPr>
              <w:lastRenderedPageBreak/>
              <w:t>mentioned</w:t>
            </w:r>
          </w:p>
        </w:tc>
        <w:tc>
          <w:tcPr>
            <w:tcW w:w="1674" w:type="dxa"/>
            <w:noWrap/>
            <w:hideMark/>
          </w:tcPr>
          <w:p w14:paraId="3CB2FB2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Emotional </w:t>
            </w:r>
            <w:r w:rsidRPr="006365BA">
              <w:rPr>
                <w:rFonts w:ascii="Book Antiqua" w:eastAsia="Times New Roman" w:hAnsi="Book Antiqua" w:cs="Times New Roman"/>
                <w:lang w:eastAsia="id-ID"/>
              </w:rPr>
              <w:lastRenderedPageBreak/>
              <w:t>stress</w:t>
            </w:r>
          </w:p>
        </w:tc>
        <w:tc>
          <w:tcPr>
            <w:tcW w:w="1858" w:type="dxa"/>
            <w:noWrap/>
            <w:hideMark/>
          </w:tcPr>
          <w:p w14:paraId="395A16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lastRenderedPageBreak/>
              <w:t>Not mentioned</w:t>
            </w:r>
          </w:p>
        </w:tc>
        <w:tc>
          <w:tcPr>
            <w:tcW w:w="2208" w:type="dxa"/>
            <w:noWrap/>
            <w:hideMark/>
          </w:tcPr>
          <w:p w14:paraId="500FDFB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00" w:type="dxa"/>
            <w:noWrap/>
            <w:hideMark/>
          </w:tcPr>
          <w:p w14:paraId="0C05F5E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Not </w:t>
            </w:r>
            <w:r w:rsidRPr="006365BA">
              <w:rPr>
                <w:rFonts w:ascii="Book Antiqua" w:hAnsi="Book Antiqua" w:cs="Times New Roman"/>
              </w:rPr>
              <w:lastRenderedPageBreak/>
              <w:t>mentioned</w:t>
            </w:r>
          </w:p>
        </w:tc>
        <w:tc>
          <w:tcPr>
            <w:tcW w:w="1743" w:type="dxa"/>
            <w:noWrap/>
            <w:hideMark/>
          </w:tcPr>
          <w:p w14:paraId="5BB8506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lastRenderedPageBreak/>
              <w:t xml:space="preserve">Not </w:t>
            </w:r>
            <w:r w:rsidRPr="006365BA">
              <w:rPr>
                <w:rFonts w:ascii="Book Antiqua" w:hAnsi="Book Antiqua" w:cs="Times New Roman"/>
              </w:rPr>
              <w:lastRenderedPageBreak/>
              <w:t>mentioned</w:t>
            </w:r>
          </w:p>
        </w:tc>
        <w:tc>
          <w:tcPr>
            <w:tcW w:w="1851" w:type="dxa"/>
            <w:noWrap/>
            <w:hideMark/>
          </w:tcPr>
          <w:p w14:paraId="48F147F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Appears </w:t>
            </w:r>
            <w:r w:rsidRPr="006365BA">
              <w:rPr>
                <w:rFonts w:ascii="Book Antiqua" w:eastAsia="Times New Roman" w:hAnsi="Book Antiqua" w:cs="Times New Roman"/>
                <w:lang w:eastAsia="id-ID"/>
              </w:rPr>
              <w:lastRenderedPageBreak/>
              <w:t>during stress and self-limited</w:t>
            </w:r>
          </w:p>
        </w:tc>
      </w:tr>
      <w:tr w:rsidR="009D790B" w:rsidRPr="006365BA" w14:paraId="6BCA593B" w14:textId="77777777" w:rsidTr="007253E0">
        <w:trPr>
          <w:trHeight w:val="255"/>
        </w:trPr>
        <w:tc>
          <w:tcPr>
            <w:tcW w:w="1807" w:type="dxa"/>
            <w:noWrap/>
            <w:hideMark/>
          </w:tcPr>
          <w:p w14:paraId="2AEDCEF4" w14:textId="2C91F34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Arakkal </w:t>
            </w:r>
            <w:r w:rsidRPr="006365BA">
              <w:rPr>
                <w:rFonts w:ascii="Book Antiqua" w:eastAsia="Times New Roman" w:hAnsi="Book Antiqua"/>
                <w:i/>
                <w:iCs/>
                <w:lang w:eastAsia="id-ID"/>
              </w:rPr>
              <w:t>et al</w:t>
            </w:r>
            <w:r w:rsidR="00B22B53" w:rsidRPr="006365BA">
              <w:rPr>
                <w:rFonts w:ascii="Book Antiqua" w:eastAsia="Times New Roman" w:hAnsi="Book Antiqua"/>
                <w:vertAlign w:val="superscript"/>
                <w:lang w:eastAsia="id-ID"/>
              </w:rPr>
              <w:t>[24]</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2016</w:t>
            </w:r>
          </w:p>
        </w:tc>
        <w:tc>
          <w:tcPr>
            <w:tcW w:w="989" w:type="dxa"/>
            <w:noWrap/>
            <w:hideMark/>
          </w:tcPr>
          <w:p w14:paraId="00292B34"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466B2515" w14:textId="4CE3ED0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5 </w:t>
            </w:r>
            <w:r w:rsidR="00BF73E6" w:rsidRPr="006365BA">
              <w:rPr>
                <w:rFonts w:ascii="Book Antiqua" w:eastAsia="Times New Roman" w:hAnsi="Book Antiqua" w:cs="Times New Roman"/>
                <w:lang w:eastAsia="id-ID"/>
              </w:rPr>
              <w:t>mau</w:t>
            </w:r>
          </w:p>
        </w:tc>
        <w:tc>
          <w:tcPr>
            <w:tcW w:w="1674" w:type="dxa"/>
            <w:noWrap/>
            <w:hideMark/>
          </w:tcPr>
          <w:p w14:paraId="177A838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Extreme physical exertion</w:t>
            </w:r>
          </w:p>
        </w:tc>
        <w:tc>
          <w:tcPr>
            <w:tcW w:w="1858" w:type="dxa"/>
            <w:noWrap/>
            <w:hideMark/>
          </w:tcPr>
          <w:p w14:paraId="5213AAC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hideMark/>
          </w:tcPr>
          <w:p w14:paraId="578C6A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00" w:type="dxa"/>
            <w:noWrap/>
            <w:hideMark/>
          </w:tcPr>
          <w:p w14:paraId="40DE2C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743" w:type="dxa"/>
            <w:noWrap/>
            <w:hideMark/>
          </w:tcPr>
          <w:p w14:paraId="265C3F53" w14:textId="6B3774D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min</w:t>
            </w:r>
          </w:p>
        </w:tc>
        <w:tc>
          <w:tcPr>
            <w:tcW w:w="1851" w:type="dxa"/>
            <w:noWrap/>
            <w:hideMark/>
          </w:tcPr>
          <w:p w14:paraId="3BF61D2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Bleeding when waking up, extreme physical activities, self-limited</w:t>
            </w:r>
          </w:p>
        </w:tc>
      </w:tr>
      <w:tr w:rsidR="009D790B" w:rsidRPr="006365BA" w14:paraId="2F4D53B7" w14:textId="77777777" w:rsidTr="007253E0">
        <w:trPr>
          <w:trHeight w:val="255"/>
        </w:trPr>
        <w:tc>
          <w:tcPr>
            <w:tcW w:w="1807" w:type="dxa"/>
            <w:noWrap/>
            <w:hideMark/>
          </w:tcPr>
          <w:p w14:paraId="4CCE1F60" w14:textId="7546F012" w:rsidR="00936B38" w:rsidRPr="006365BA" w:rsidRDefault="0012307C"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Corrà </w:t>
            </w:r>
            <w:r w:rsidR="00936B38" w:rsidRPr="006365BA">
              <w:rPr>
                <w:rFonts w:ascii="Book Antiqua" w:eastAsia="Times New Roman" w:hAnsi="Book Antiqua"/>
                <w:i/>
                <w:iCs/>
                <w:lang w:eastAsia="id-ID"/>
              </w:rPr>
              <w:t>et al</w:t>
            </w:r>
            <w:r w:rsidR="00A81C2A" w:rsidRPr="006365BA">
              <w:rPr>
                <w:rFonts w:ascii="Book Antiqua" w:eastAsia="Times New Roman" w:hAnsi="Book Antiqua"/>
                <w:vertAlign w:val="superscript"/>
                <w:lang w:eastAsia="id-ID"/>
              </w:rPr>
              <w:t>[</w:t>
            </w:r>
            <w:r w:rsidR="004563D0" w:rsidRPr="006365BA">
              <w:rPr>
                <w:rFonts w:ascii="Book Antiqua" w:eastAsia="Times New Roman" w:hAnsi="Book Antiqua"/>
                <w:vertAlign w:val="superscript"/>
                <w:lang w:eastAsia="id-ID"/>
              </w:rPr>
              <w:t>93</w:t>
            </w:r>
            <w:r w:rsidR="00A81C2A"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00936B38" w:rsidRPr="006365BA">
              <w:rPr>
                <w:rFonts w:ascii="Book Antiqua" w:eastAsia="Times New Roman" w:hAnsi="Book Antiqua" w:cs="Times New Roman"/>
                <w:lang w:eastAsia="id-ID"/>
              </w:rPr>
              <w:t>2020</w:t>
            </w:r>
          </w:p>
        </w:tc>
        <w:tc>
          <w:tcPr>
            <w:tcW w:w="989" w:type="dxa"/>
            <w:noWrap/>
            <w:hideMark/>
          </w:tcPr>
          <w:p w14:paraId="1A9671EE"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89D78F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Five years</w:t>
            </w:r>
          </w:p>
        </w:tc>
        <w:tc>
          <w:tcPr>
            <w:tcW w:w="1674" w:type="dxa"/>
            <w:noWrap/>
            <w:hideMark/>
          </w:tcPr>
          <w:p w14:paraId="6C35D2A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 anxious situation, exercise</w:t>
            </w:r>
          </w:p>
        </w:tc>
        <w:tc>
          <w:tcPr>
            <w:tcW w:w="1858" w:type="dxa"/>
            <w:noWrap/>
            <w:hideMark/>
          </w:tcPr>
          <w:p w14:paraId="67E00C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hideMark/>
          </w:tcPr>
          <w:p w14:paraId="195A68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The peripheral visual deficit, non-hemorrhagic chronic gastritis, severe intestinal subocclusion</w:t>
            </w:r>
          </w:p>
        </w:tc>
        <w:tc>
          <w:tcPr>
            <w:tcW w:w="1800" w:type="dxa"/>
            <w:noWrap/>
            <w:hideMark/>
          </w:tcPr>
          <w:p w14:paraId="3C5C7EA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Five times daily</w:t>
            </w:r>
          </w:p>
        </w:tc>
        <w:tc>
          <w:tcPr>
            <w:tcW w:w="1743" w:type="dxa"/>
            <w:noWrap/>
            <w:hideMark/>
          </w:tcPr>
          <w:p w14:paraId="437314B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Few minutes</w:t>
            </w:r>
          </w:p>
        </w:tc>
        <w:tc>
          <w:tcPr>
            <w:tcW w:w="1851" w:type="dxa"/>
            <w:noWrap/>
            <w:hideMark/>
          </w:tcPr>
          <w:p w14:paraId="30EDD69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Self-limited</w:t>
            </w:r>
          </w:p>
        </w:tc>
      </w:tr>
      <w:tr w:rsidR="009D790B" w:rsidRPr="006365BA" w14:paraId="7642FF13" w14:textId="77777777" w:rsidTr="007253E0">
        <w:trPr>
          <w:trHeight w:val="255"/>
        </w:trPr>
        <w:tc>
          <w:tcPr>
            <w:tcW w:w="1807" w:type="dxa"/>
            <w:noWrap/>
            <w:hideMark/>
          </w:tcPr>
          <w:p w14:paraId="4491618E" w14:textId="3D74CB7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Mishra</w:t>
            </w:r>
            <w:r w:rsidR="00B22B53" w:rsidRPr="006365BA">
              <w:rPr>
                <w:rFonts w:ascii="Book Antiqua" w:eastAsia="Times New Roman" w:hAnsi="Book Antiqua"/>
                <w:vertAlign w:val="superscript"/>
                <w:lang w:eastAsia="id-ID"/>
              </w:rPr>
              <w:t>[</w:t>
            </w:r>
            <w:r w:rsidR="004563D0" w:rsidRPr="006365BA">
              <w:rPr>
                <w:rFonts w:ascii="Book Antiqua" w:eastAsia="Times New Roman" w:hAnsi="Book Antiqua"/>
                <w:vertAlign w:val="superscript"/>
                <w:lang w:eastAsia="id-ID"/>
              </w:rPr>
              <w:t>72</w:t>
            </w:r>
            <w:r w:rsidR="00B22B53" w:rsidRPr="006365BA">
              <w:rPr>
                <w:rFonts w:ascii="Book Antiqua" w:eastAsia="Times New Roman" w:hAnsi="Book Antiqua"/>
                <w:vertAlign w:val="superscript"/>
                <w:lang w:eastAsia="id-ID"/>
              </w:rPr>
              <w:t>]</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2009</w:t>
            </w:r>
          </w:p>
        </w:tc>
        <w:tc>
          <w:tcPr>
            <w:tcW w:w="989" w:type="dxa"/>
            <w:noWrap/>
            <w:hideMark/>
          </w:tcPr>
          <w:p w14:paraId="185868C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2B7FB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674" w:type="dxa"/>
            <w:noWrap/>
            <w:hideMark/>
          </w:tcPr>
          <w:p w14:paraId="37353E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Minor trauma</w:t>
            </w:r>
          </w:p>
        </w:tc>
        <w:tc>
          <w:tcPr>
            <w:tcW w:w="1858" w:type="dxa"/>
            <w:noWrap/>
            <w:hideMark/>
          </w:tcPr>
          <w:p w14:paraId="10A677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Hematuria, gastrointestinal bleed, epistaxis</w:t>
            </w:r>
          </w:p>
        </w:tc>
        <w:tc>
          <w:tcPr>
            <w:tcW w:w="2208" w:type="dxa"/>
            <w:noWrap/>
            <w:hideMark/>
          </w:tcPr>
          <w:p w14:paraId="5D4B599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Platelet function (PF3) dysfunction</w:t>
            </w:r>
          </w:p>
        </w:tc>
        <w:tc>
          <w:tcPr>
            <w:tcW w:w="1800" w:type="dxa"/>
            <w:noWrap/>
            <w:hideMark/>
          </w:tcPr>
          <w:p w14:paraId="2EB97D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743" w:type="dxa"/>
            <w:noWrap/>
            <w:hideMark/>
          </w:tcPr>
          <w:p w14:paraId="1CFD66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1" w:type="dxa"/>
            <w:noWrap/>
            <w:hideMark/>
          </w:tcPr>
          <w:p w14:paraId="4046C6B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r>
      <w:tr w:rsidR="009D790B" w:rsidRPr="006365BA" w14:paraId="5AC9D881" w14:textId="77777777" w:rsidTr="007253E0">
        <w:trPr>
          <w:trHeight w:val="255"/>
        </w:trPr>
        <w:tc>
          <w:tcPr>
            <w:tcW w:w="1807" w:type="dxa"/>
            <w:noWrap/>
            <w:hideMark/>
          </w:tcPr>
          <w:p w14:paraId="03406182" w14:textId="3A66695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Mutanabbi </w:t>
            </w:r>
            <w:r w:rsidRPr="006365BA">
              <w:rPr>
                <w:rFonts w:ascii="Book Antiqua" w:eastAsia="Times New Roman" w:hAnsi="Book Antiqua"/>
                <w:i/>
                <w:iCs/>
                <w:lang w:eastAsia="id-ID"/>
              </w:rPr>
              <w:t>et al</w:t>
            </w:r>
            <w:r w:rsidR="00B22B53" w:rsidRPr="006365BA">
              <w:rPr>
                <w:rFonts w:ascii="Book Antiqua" w:eastAsia="Times New Roman" w:hAnsi="Book Antiqua"/>
                <w:iCs/>
                <w:vertAlign w:val="superscript"/>
                <w:lang w:eastAsia="id-ID"/>
              </w:rPr>
              <w:t>[29]</w:t>
            </w:r>
            <w:r w:rsidR="00B4237C" w:rsidRPr="006365BA">
              <w:rPr>
                <w:rFonts w:ascii="Book Antiqua" w:eastAsia="Times New Roman" w:hAnsi="Book Antiqua"/>
                <w:lang w:eastAsia="id-ID"/>
              </w:rPr>
              <w:t>,</w:t>
            </w:r>
            <w:r w:rsidR="00B4237C" w:rsidRPr="006365BA">
              <w:rPr>
                <w:rFonts w:ascii="Book Antiqua" w:eastAsia="Times New Roman" w:hAnsi="Book Antiqua" w:cs="Times New Roman"/>
                <w:lang w:eastAsia="id-ID"/>
              </w:rPr>
              <w:t xml:space="preserve"> 2021</w:t>
            </w:r>
            <w:r w:rsidR="00C52640" w:rsidRPr="006365BA">
              <w:rPr>
                <w:rFonts w:ascii="Book Antiqua" w:eastAsia="Times New Roman" w:hAnsi="Book Antiqua" w:cs="Times New Roman"/>
                <w:lang w:eastAsia="id-ID"/>
              </w:rPr>
              <w:t xml:space="preserve"> </w:t>
            </w:r>
          </w:p>
        </w:tc>
        <w:tc>
          <w:tcPr>
            <w:tcW w:w="989" w:type="dxa"/>
            <w:noWrap/>
            <w:hideMark/>
          </w:tcPr>
          <w:p w14:paraId="57E9776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29615E4" w14:textId="5F085C6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4 </w:t>
            </w:r>
            <w:r w:rsidR="00C54929" w:rsidRPr="006365BA">
              <w:rPr>
                <w:rFonts w:ascii="Book Antiqua" w:eastAsia="Times New Roman" w:hAnsi="Book Antiqua" w:cs="Times New Roman"/>
                <w:lang w:eastAsia="id-ID"/>
              </w:rPr>
              <w:t>mau</w:t>
            </w:r>
          </w:p>
        </w:tc>
        <w:tc>
          <w:tcPr>
            <w:tcW w:w="1674" w:type="dxa"/>
            <w:noWrap/>
            <w:hideMark/>
          </w:tcPr>
          <w:p w14:paraId="42D29F2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w:t>
            </w:r>
          </w:p>
        </w:tc>
        <w:tc>
          <w:tcPr>
            <w:tcW w:w="1858" w:type="dxa"/>
            <w:noWrap/>
            <w:hideMark/>
          </w:tcPr>
          <w:p w14:paraId="25304E0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Hematemesis, hematuria, </w:t>
            </w:r>
            <w:r w:rsidRPr="006365BA">
              <w:rPr>
                <w:rFonts w:ascii="Book Antiqua" w:eastAsia="Times New Roman" w:hAnsi="Book Antiqua" w:cs="Times New Roman"/>
                <w:lang w:eastAsia="id-ID"/>
              </w:rPr>
              <w:lastRenderedPageBreak/>
              <w:t>epistaxis</w:t>
            </w:r>
          </w:p>
        </w:tc>
        <w:tc>
          <w:tcPr>
            <w:tcW w:w="2208" w:type="dxa"/>
            <w:noWrap/>
            <w:hideMark/>
          </w:tcPr>
          <w:p w14:paraId="492EE2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1800" w:type="dxa"/>
            <w:noWrap/>
            <w:hideMark/>
          </w:tcPr>
          <w:p w14:paraId="26B9CE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a week</w:t>
            </w:r>
          </w:p>
        </w:tc>
        <w:tc>
          <w:tcPr>
            <w:tcW w:w="1743" w:type="dxa"/>
            <w:noWrap/>
            <w:hideMark/>
          </w:tcPr>
          <w:p w14:paraId="412C2B33" w14:textId="453707E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3-5 min</w:t>
            </w:r>
          </w:p>
        </w:tc>
        <w:tc>
          <w:tcPr>
            <w:tcW w:w="1851" w:type="dxa"/>
            <w:noWrap/>
            <w:hideMark/>
          </w:tcPr>
          <w:p w14:paraId="56822B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Ceased spontaneously, </w:t>
            </w:r>
            <w:r w:rsidRPr="006365BA">
              <w:rPr>
                <w:rFonts w:ascii="Book Antiqua" w:eastAsia="Times New Roman" w:hAnsi="Book Antiqua" w:cs="Times New Roman"/>
                <w:lang w:eastAsia="id-ID"/>
              </w:rPr>
              <w:lastRenderedPageBreak/>
              <w:t>precipitated by upcoming stress &amp; family issues</w:t>
            </w:r>
          </w:p>
        </w:tc>
      </w:tr>
      <w:tr w:rsidR="009D790B" w:rsidRPr="006365BA" w14:paraId="00367469" w14:textId="77777777" w:rsidTr="007253E0">
        <w:trPr>
          <w:trHeight w:val="255"/>
        </w:trPr>
        <w:tc>
          <w:tcPr>
            <w:tcW w:w="1807" w:type="dxa"/>
            <w:noWrap/>
            <w:hideMark/>
          </w:tcPr>
          <w:p w14:paraId="0C83C520" w14:textId="44AD6CE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Soliman </w:t>
            </w:r>
            <w:r w:rsidRPr="006365BA">
              <w:rPr>
                <w:rFonts w:ascii="Book Antiqua" w:eastAsia="Times New Roman" w:hAnsi="Book Antiqua"/>
                <w:i/>
                <w:iCs/>
                <w:lang w:eastAsia="id-ID"/>
              </w:rPr>
              <w:t>et al</w:t>
            </w:r>
            <w:r w:rsidR="00B22B53" w:rsidRPr="006365BA">
              <w:rPr>
                <w:rFonts w:ascii="Book Antiqua" w:eastAsia="Times New Roman" w:hAnsi="Book Antiqua"/>
                <w:vertAlign w:val="superscript"/>
                <w:lang w:eastAsia="id-ID"/>
              </w:rPr>
              <w:t>[</w:t>
            </w:r>
            <w:r w:rsidR="00CA53EB" w:rsidRPr="006365BA">
              <w:rPr>
                <w:rFonts w:ascii="Book Antiqua" w:eastAsia="Times New Roman" w:hAnsi="Book Antiqua"/>
                <w:vertAlign w:val="superscript"/>
                <w:lang w:eastAsia="id-ID"/>
              </w:rPr>
              <w:t>61</w:t>
            </w:r>
            <w:r w:rsidR="00B22B53" w:rsidRPr="006365BA">
              <w:rPr>
                <w:rFonts w:ascii="Book Antiqua" w:eastAsia="Times New Roman" w:hAnsi="Book Antiqua"/>
                <w:vertAlign w:val="superscript"/>
                <w:lang w:eastAsia="id-ID"/>
              </w:rPr>
              <w:t>]</w:t>
            </w:r>
            <w:r w:rsidR="00865D5A" w:rsidRPr="006365BA">
              <w:rPr>
                <w:rFonts w:ascii="Book Antiqua" w:eastAsia="Times New Roman" w:hAnsi="Book Antiqua"/>
                <w:lang w:eastAsia="id-ID"/>
              </w:rPr>
              <w:t>,</w:t>
            </w:r>
            <w:r w:rsidR="00865D5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362E24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33D43D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Six months</w:t>
            </w:r>
          </w:p>
        </w:tc>
        <w:tc>
          <w:tcPr>
            <w:tcW w:w="1674" w:type="dxa"/>
            <w:noWrap/>
            <w:hideMark/>
          </w:tcPr>
          <w:p w14:paraId="005F4F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8" w:type="dxa"/>
            <w:noWrap/>
            <w:hideMark/>
          </w:tcPr>
          <w:p w14:paraId="6377637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hideMark/>
          </w:tcPr>
          <w:p w14:paraId="762F95A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Hypotension, tachycardia, syncope</w:t>
            </w:r>
          </w:p>
        </w:tc>
        <w:tc>
          <w:tcPr>
            <w:tcW w:w="1800" w:type="dxa"/>
            <w:noWrap/>
            <w:hideMark/>
          </w:tcPr>
          <w:p w14:paraId="1A8D5C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743" w:type="dxa"/>
            <w:noWrap/>
            <w:hideMark/>
          </w:tcPr>
          <w:p w14:paraId="3C328C3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30 seconds</w:t>
            </w:r>
          </w:p>
        </w:tc>
        <w:tc>
          <w:tcPr>
            <w:tcW w:w="1851" w:type="dxa"/>
            <w:noWrap/>
            <w:hideMark/>
          </w:tcPr>
          <w:p w14:paraId="7A39386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Never at sleep and self-remitting</w:t>
            </w:r>
          </w:p>
        </w:tc>
      </w:tr>
      <w:tr w:rsidR="009D790B" w:rsidRPr="006365BA" w14:paraId="52207C25" w14:textId="77777777" w:rsidTr="007253E0">
        <w:trPr>
          <w:trHeight w:val="255"/>
        </w:trPr>
        <w:tc>
          <w:tcPr>
            <w:tcW w:w="1807" w:type="dxa"/>
            <w:vMerge w:val="restart"/>
            <w:noWrap/>
            <w:hideMark/>
          </w:tcPr>
          <w:p w14:paraId="441C8648" w14:textId="237EAA4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Tshifularo</w:t>
            </w:r>
            <w:r w:rsidR="00A81C2A" w:rsidRPr="006365BA">
              <w:rPr>
                <w:rFonts w:ascii="Book Antiqua" w:eastAsia="Times New Roman" w:hAnsi="Book Antiqua"/>
                <w:vertAlign w:val="superscript"/>
                <w:lang w:eastAsia="id-ID"/>
              </w:rPr>
              <w:t>[</w:t>
            </w:r>
            <w:r w:rsidR="00CA53EB" w:rsidRPr="006365BA">
              <w:rPr>
                <w:rFonts w:ascii="Book Antiqua" w:eastAsia="Times New Roman" w:hAnsi="Book Antiqua"/>
                <w:vertAlign w:val="superscript"/>
                <w:lang w:eastAsia="id-ID"/>
              </w:rPr>
              <w:t>94</w:t>
            </w:r>
            <w:r w:rsidR="00A81C2A" w:rsidRPr="006365BA">
              <w:rPr>
                <w:rFonts w:ascii="Book Antiqua" w:eastAsia="Times New Roman" w:hAnsi="Book Antiqua"/>
                <w:vertAlign w:val="superscript"/>
                <w:lang w:eastAsia="id-ID"/>
              </w:rPr>
              <w:t>]</w:t>
            </w:r>
            <w:r w:rsidR="00865D5A" w:rsidRPr="006365BA">
              <w:rPr>
                <w:rFonts w:ascii="Book Antiqua" w:eastAsia="Times New Roman" w:hAnsi="Book Antiqua"/>
                <w:lang w:eastAsia="id-ID"/>
              </w:rPr>
              <w:t>,</w:t>
            </w:r>
            <w:r w:rsidR="00865D5A" w:rsidRPr="006365BA">
              <w:rPr>
                <w:rFonts w:ascii="Book Antiqua" w:eastAsia="Times New Roman" w:hAnsi="Book Antiqua" w:cs="Times New Roman"/>
                <w:lang w:eastAsia="id-ID"/>
              </w:rPr>
              <w:t xml:space="preserve"> 2013</w:t>
            </w:r>
            <w:r w:rsidR="00C52640" w:rsidRPr="006365BA">
              <w:rPr>
                <w:rFonts w:ascii="Book Antiqua" w:eastAsia="Times New Roman" w:hAnsi="Book Antiqua" w:cs="Times New Roman"/>
                <w:lang w:eastAsia="id-ID"/>
              </w:rPr>
              <w:t xml:space="preserve"> </w:t>
            </w:r>
          </w:p>
        </w:tc>
        <w:tc>
          <w:tcPr>
            <w:tcW w:w="989" w:type="dxa"/>
            <w:noWrap/>
            <w:hideMark/>
          </w:tcPr>
          <w:p w14:paraId="1558637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7AEC45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553578C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Severe mental stresses at work, study, and home</w:t>
            </w:r>
          </w:p>
        </w:tc>
        <w:tc>
          <w:tcPr>
            <w:tcW w:w="1858" w:type="dxa"/>
            <w:vMerge w:val="restart"/>
            <w:noWrap/>
            <w:hideMark/>
          </w:tcPr>
          <w:p w14:paraId="7F6777F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val="restart"/>
            <w:noWrap/>
            <w:hideMark/>
          </w:tcPr>
          <w:p w14:paraId="3F72C48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30EA620F" w14:textId="3B35D75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a week every 3-4 mo</w:t>
            </w:r>
          </w:p>
        </w:tc>
        <w:tc>
          <w:tcPr>
            <w:tcW w:w="1743" w:type="dxa"/>
            <w:noWrap/>
            <w:hideMark/>
          </w:tcPr>
          <w:p w14:paraId="2AC0AC52" w14:textId="1B91D8C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15-20 min</w:t>
            </w:r>
          </w:p>
        </w:tc>
        <w:tc>
          <w:tcPr>
            <w:tcW w:w="1851" w:type="dxa"/>
            <w:noWrap/>
            <w:hideMark/>
          </w:tcPr>
          <w:p w14:paraId="3C9F9B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2-5 ml blood-stained non-clotting discharge</w:t>
            </w:r>
          </w:p>
        </w:tc>
      </w:tr>
      <w:tr w:rsidR="009D790B" w:rsidRPr="006365BA" w14:paraId="2EA12190" w14:textId="77777777" w:rsidTr="007253E0">
        <w:trPr>
          <w:trHeight w:val="255"/>
        </w:trPr>
        <w:tc>
          <w:tcPr>
            <w:tcW w:w="1807" w:type="dxa"/>
            <w:vMerge/>
            <w:hideMark/>
          </w:tcPr>
          <w:p w14:paraId="4347693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59B36C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4E91FA3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years</w:t>
            </w:r>
          </w:p>
        </w:tc>
        <w:tc>
          <w:tcPr>
            <w:tcW w:w="1674" w:type="dxa"/>
            <w:noWrap/>
            <w:hideMark/>
          </w:tcPr>
          <w:p w14:paraId="5138DC1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Severe stress</w:t>
            </w:r>
          </w:p>
        </w:tc>
        <w:tc>
          <w:tcPr>
            <w:tcW w:w="1858" w:type="dxa"/>
            <w:vMerge/>
            <w:noWrap/>
            <w:hideMark/>
          </w:tcPr>
          <w:p w14:paraId="0D60E6A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vMerge/>
            <w:noWrap/>
            <w:hideMark/>
          </w:tcPr>
          <w:p w14:paraId="597C7AC4"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noWrap/>
            <w:hideMark/>
          </w:tcPr>
          <w:p w14:paraId="177E879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Four times in 2 years (2009-2010)</w:t>
            </w:r>
          </w:p>
        </w:tc>
        <w:tc>
          <w:tcPr>
            <w:tcW w:w="1743" w:type="dxa"/>
            <w:noWrap/>
            <w:hideMark/>
          </w:tcPr>
          <w:p w14:paraId="6C24BC9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5864D08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Blood-stained sweaty discharge, not clotting and watery</w:t>
            </w:r>
          </w:p>
        </w:tc>
      </w:tr>
      <w:tr w:rsidR="009D790B" w:rsidRPr="006365BA" w14:paraId="0CA44915" w14:textId="77777777" w:rsidTr="007253E0">
        <w:trPr>
          <w:trHeight w:val="255"/>
        </w:trPr>
        <w:tc>
          <w:tcPr>
            <w:tcW w:w="1807" w:type="dxa"/>
            <w:vMerge/>
            <w:hideMark/>
          </w:tcPr>
          <w:p w14:paraId="76916C9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43FF266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2E70557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268C9F1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w:t>
            </w:r>
          </w:p>
        </w:tc>
        <w:tc>
          <w:tcPr>
            <w:tcW w:w="1858" w:type="dxa"/>
            <w:vMerge/>
            <w:noWrap/>
            <w:hideMark/>
          </w:tcPr>
          <w:p w14:paraId="7BBFE07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vMerge/>
            <w:noWrap/>
            <w:hideMark/>
          </w:tcPr>
          <w:p w14:paraId="0B12138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noWrap/>
            <w:hideMark/>
          </w:tcPr>
          <w:p w14:paraId="4F84498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times in 2 years (2010-2011)</w:t>
            </w:r>
          </w:p>
        </w:tc>
        <w:tc>
          <w:tcPr>
            <w:tcW w:w="1743" w:type="dxa"/>
            <w:noWrap/>
            <w:hideMark/>
          </w:tcPr>
          <w:p w14:paraId="2104D8C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51FDB20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Painless blood-stained sweat-like discharge</w:t>
            </w:r>
          </w:p>
        </w:tc>
      </w:tr>
      <w:tr w:rsidR="009D790B" w:rsidRPr="006365BA" w14:paraId="6D59AA3D" w14:textId="77777777" w:rsidTr="007253E0">
        <w:trPr>
          <w:trHeight w:val="255"/>
        </w:trPr>
        <w:tc>
          <w:tcPr>
            <w:tcW w:w="1807" w:type="dxa"/>
            <w:vMerge/>
            <w:hideMark/>
          </w:tcPr>
          <w:p w14:paraId="1594727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AF8E0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noWrap/>
            <w:hideMark/>
          </w:tcPr>
          <w:p w14:paraId="38C1E15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00EE615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Severe stress at school and home</w:t>
            </w:r>
          </w:p>
        </w:tc>
        <w:tc>
          <w:tcPr>
            <w:tcW w:w="1858" w:type="dxa"/>
            <w:vMerge/>
            <w:noWrap/>
            <w:hideMark/>
          </w:tcPr>
          <w:p w14:paraId="5419B3F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2208" w:type="dxa"/>
            <w:vMerge/>
            <w:noWrap/>
            <w:hideMark/>
          </w:tcPr>
          <w:p w14:paraId="791A687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noWrap/>
            <w:hideMark/>
          </w:tcPr>
          <w:p w14:paraId="0525AE9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1st episode at July 2013</w:t>
            </w:r>
          </w:p>
        </w:tc>
        <w:tc>
          <w:tcPr>
            <w:tcW w:w="1743" w:type="dxa"/>
            <w:noWrap/>
            <w:hideMark/>
          </w:tcPr>
          <w:p w14:paraId="11A6995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3F5650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25C0F762" w14:textId="77777777" w:rsidTr="007253E0">
        <w:trPr>
          <w:trHeight w:val="255"/>
        </w:trPr>
        <w:tc>
          <w:tcPr>
            <w:tcW w:w="1807" w:type="dxa"/>
            <w:noWrap/>
            <w:hideMark/>
          </w:tcPr>
          <w:p w14:paraId="23E4CB2A" w14:textId="32DFC006"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Meyer </w:t>
            </w:r>
            <w:r w:rsidRPr="006365BA">
              <w:rPr>
                <w:rFonts w:ascii="Book Antiqua" w:eastAsia="Times New Roman" w:hAnsi="Book Antiqua"/>
                <w:i/>
                <w:iCs/>
                <w:lang w:eastAsia="id-ID"/>
              </w:rPr>
              <w:t>et al</w:t>
            </w:r>
            <w:r w:rsidR="00A81C2A" w:rsidRPr="006365BA">
              <w:rPr>
                <w:rFonts w:ascii="Book Antiqua" w:eastAsia="Times New Roman" w:hAnsi="Book Antiqua"/>
                <w:vertAlign w:val="superscript"/>
                <w:lang w:eastAsia="id-ID"/>
              </w:rPr>
              <w:t>[</w:t>
            </w:r>
            <w:r w:rsidR="00DC0B5A" w:rsidRPr="006365BA">
              <w:rPr>
                <w:rFonts w:ascii="Book Antiqua" w:eastAsia="Times New Roman" w:hAnsi="Book Antiqua"/>
                <w:vertAlign w:val="superscript"/>
                <w:lang w:eastAsia="id-ID"/>
              </w:rPr>
              <w:t>95</w:t>
            </w:r>
            <w:r w:rsidR="00A81C2A" w:rsidRPr="006365BA">
              <w:rPr>
                <w:rFonts w:ascii="Book Antiqua" w:eastAsia="Times New Roman" w:hAnsi="Book Antiqua"/>
                <w:vertAlign w:val="superscript"/>
                <w:lang w:eastAsia="id-ID"/>
              </w:rPr>
              <w:t>]</w:t>
            </w:r>
            <w:r w:rsidR="00BE2839" w:rsidRPr="006365BA">
              <w:rPr>
                <w:rFonts w:ascii="Book Antiqua" w:eastAsia="Times New Roman" w:hAnsi="Book Antiqua"/>
                <w:lang w:eastAsia="id-ID"/>
              </w:rPr>
              <w:t>,</w:t>
            </w:r>
            <w:r w:rsidR="00BE2839"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1B52DE6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52AEE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days</w:t>
            </w:r>
          </w:p>
        </w:tc>
        <w:tc>
          <w:tcPr>
            <w:tcW w:w="1674" w:type="dxa"/>
            <w:noWrap/>
            <w:hideMark/>
          </w:tcPr>
          <w:p w14:paraId="6B0FA9C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Stumbled and fell on an iron toy train (trauma)</w:t>
            </w:r>
          </w:p>
        </w:tc>
        <w:tc>
          <w:tcPr>
            <w:tcW w:w="1858" w:type="dxa"/>
            <w:noWrap/>
            <w:hideMark/>
          </w:tcPr>
          <w:p w14:paraId="52F268A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8A6A61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C3D9F4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Almost daily</w:t>
            </w:r>
          </w:p>
        </w:tc>
        <w:tc>
          <w:tcPr>
            <w:tcW w:w="1743" w:type="dxa"/>
            <w:noWrap/>
            <w:hideMark/>
          </w:tcPr>
          <w:p w14:paraId="131392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N/A</w:t>
            </w:r>
          </w:p>
        </w:tc>
        <w:tc>
          <w:tcPr>
            <w:tcW w:w="1851" w:type="dxa"/>
            <w:noWrap/>
            <w:hideMark/>
          </w:tcPr>
          <w:p w14:paraId="70F944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Self-limiting, episodic. Bleeding occurred from apparently healthy and undamaged skin; no superficial injuries</w:t>
            </w:r>
          </w:p>
        </w:tc>
      </w:tr>
      <w:tr w:rsidR="009D790B" w:rsidRPr="006365BA" w14:paraId="3C00E0B8" w14:textId="77777777" w:rsidTr="007253E0">
        <w:trPr>
          <w:trHeight w:val="255"/>
        </w:trPr>
        <w:tc>
          <w:tcPr>
            <w:tcW w:w="1807" w:type="dxa"/>
            <w:noWrap/>
            <w:hideMark/>
          </w:tcPr>
          <w:p w14:paraId="76DF42A4" w14:textId="4D563A0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Techasatian </w:t>
            </w:r>
            <w:r w:rsidRPr="006365BA">
              <w:rPr>
                <w:rFonts w:ascii="Book Antiqua" w:eastAsia="Times New Roman" w:hAnsi="Book Antiqua"/>
                <w:i/>
                <w:iCs/>
                <w:lang w:eastAsia="id-ID"/>
              </w:rPr>
              <w:t>et al</w:t>
            </w:r>
            <w:r w:rsidR="00A81C2A" w:rsidRPr="006365BA">
              <w:rPr>
                <w:rFonts w:ascii="Book Antiqua" w:eastAsia="Times New Roman" w:hAnsi="Book Antiqua"/>
                <w:vertAlign w:val="superscript"/>
                <w:lang w:eastAsia="id-ID"/>
              </w:rPr>
              <w:t>[</w:t>
            </w:r>
            <w:r w:rsidR="00CA53EB" w:rsidRPr="006365BA">
              <w:rPr>
                <w:rFonts w:ascii="Book Antiqua" w:eastAsia="Times New Roman" w:hAnsi="Book Antiqua"/>
                <w:vertAlign w:val="superscript"/>
                <w:lang w:eastAsia="id-ID"/>
              </w:rPr>
              <w:t>81</w:t>
            </w:r>
            <w:r w:rsidR="00A81C2A" w:rsidRPr="006365BA">
              <w:rPr>
                <w:rFonts w:ascii="Book Antiqua" w:eastAsia="Times New Roman" w:hAnsi="Book Antiqua"/>
                <w:vertAlign w:val="superscript"/>
                <w:lang w:eastAsia="id-ID"/>
              </w:rPr>
              <w:t>]</w:t>
            </w:r>
            <w:r w:rsidR="00760B0A" w:rsidRPr="006365BA">
              <w:rPr>
                <w:rFonts w:ascii="Book Antiqua" w:eastAsia="Times New Roman" w:hAnsi="Book Antiqua"/>
                <w:lang w:eastAsia="id-ID"/>
              </w:rPr>
              <w:t>,</w:t>
            </w:r>
            <w:r w:rsidR="00760B0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2016</w:t>
            </w:r>
          </w:p>
        </w:tc>
        <w:tc>
          <w:tcPr>
            <w:tcW w:w="989" w:type="dxa"/>
            <w:noWrap/>
            <w:hideMark/>
          </w:tcPr>
          <w:p w14:paraId="6E0C77D3"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F5DC9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April 2014</w:t>
            </w:r>
          </w:p>
        </w:tc>
        <w:tc>
          <w:tcPr>
            <w:tcW w:w="1674" w:type="dxa"/>
            <w:noWrap/>
            <w:hideMark/>
          </w:tcPr>
          <w:p w14:paraId="7C0314C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1D4028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416AF21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3ED6CC47" w14:textId="56D7B26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&gt;</w:t>
            </w:r>
            <w:r w:rsidR="00D468E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10 times</w:t>
            </w:r>
          </w:p>
        </w:tc>
        <w:tc>
          <w:tcPr>
            <w:tcW w:w="1743" w:type="dxa"/>
            <w:noWrap/>
            <w:hideMark/>
          </w:tcPr>
          <w:p w14:paraId="51678AC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10-30 seconds</w:t>
            </w:r>
          </w:p>
        </w:tc>
        <w:tc>
          <w:tcPr>
            <w:tcW w:w="1851" w:type="dxa"/>
            <w:noWrap/>
            <w:hideMark/>
          </w:tcPr>
          <w:p w14:paraId="0C4487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The time of the bleeding episode was unpredictable, not related to exertion or triggers</w:t>
            </w:r>
          </w:p>
        </w:tc>
      </w:tr>
      <w:tr w:rsidR="009D790B" w:rsidRPr="006365BA" w14:paraId="09C4B6DA" w14:textId="77777777" w:rsidTr="007253E0">
        <w:trPr>
          <w:trHeight w:val="255"/>
        </w:trPr>
        <w:tc>
          <w:tcPr>
            <w:tcW w:w="1807" w:type="dxa"/>
            <w:noWrap/>
            <w:hideMark/>
          </w:tcPr>
          <w:p w14:paraId="08B9C39F" w14:textId="1374560F" w:rsidR="00936B38" w:rsidRPr="006365BA" w:rsidRDefault="00CA53EB"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lastRenderedPageBreak/>
              <w:t>Yeşilova</w:t>
            </w:r>
            <w:r w:rsidR="00936B38" w:rsidRPr="006365BA">
              <w:rPr>
                <w:rFonts w:ascii="Book Antiqua" w:eastAsia="Times New Roman" w:hAnsi="Book Antiqua" w:cs="Times New Roman"/>
                <w:lang w:eastAsia="id-ID"/>
              </w:rPr>
              <w:t xml:space="preserve"> </w:t>
            </w:r>
            <w:r w:rsidR="00936B38" w:rsidRPr="006365BA">
              <w:rPr>
                <w:rFonts w:ascii="Book Antiqua" w:eastAsia="Times New Roman" w:hAnsi="Book Antiqua"/>
                <w:i/>
                <w:iCs/>
                <w:lang w:eastAsia="id-ID"/>
              </w:rPr>
              <w:t>et al</w:t>
            </w:r>
            <w:r w:rsidR="0020297E" w:rsidRPr="006365BA">
              <w:rPr>
                <w:rFonts w:ascii="Book Antiqua" w:eastAsia="Times New Roman" w:hAnsi="Book Antiqua"/>
                <w:vertAlign w:val="superscript"/>
                <w:lang w:eastAsia="id-ID"/>
              </w:rPr>
              <w:t>[</w:t>
            </w:r>
            <w:r w:rsidRPr="006365BA">
              <w:rPr>
                <w:rFonts w:ascii="Book Antiqua" w:eastAsia="Times New Roman" w:hAnsi="Book Antiqua"/>
                <w:vertAlign w:val="superscript"/>
                <w:lang w:eastAsia="id-ID"/>
              </w:rPr>
              <w:t>96</w:t>
            </w:r>
            <w:r w:rsidR="0020297E" w:rsidRPr="006365BA">
              <w:rPr>
                <w:rFonts w:ascii="Book Antiqua" w:eastAsia="Times New Roman" w:hAnsi="Book Antiqua"/>
                <w:vertAlign w:val="superscript"/>
                <w:lang w:eastAsia="id-ID"/>
              </w:rPr>
              <w:t>]</w:t>
            </w:r>
            <w:r w:rsidR="00030017" w:rsidRPr="006365BA">
              <w:rPr>
                <w:rFonts w:ascii="Book Antiqua" w:eastAsia="Times New Roman" w:hAnsi="Book Antiqua"/>
                <w:lang w:eastAsia="id-ID"/>
              </w:rPr>
              <w:t>,</w:t>
            </w:r>
            <w:r w:rsidR="00030017" w:rsidRPr="006365BA">
              <w:rPr>
                <w:rFonts w:ascii="Book Antiqua" w:eastAsia="Times New Roman" w:hAnsi="Book Antiqua" w:cs="Times New Roman"/>
                <w:lang w:eastAsia="id-ID"/>
              </w:rPr>
              <w:t xml:space="preserve"> </w:t>
            </w:r>
            <w:r w:rsidR="00936B38" w:rsidRPr="006365BA">
              <w:rPr>
                <w:rFonts w:ascii="Book Antiqua" w:eastAsia="Times New Roman" w:hAnsi="Book Antiqua" w:cs="Times New Roman"/>
                <w:lang w:eastAsia="id-ID"/>
              </w:rPr>
              <w:t>2016</w:t>
            </w:r>
          </w:p>
        </w:tc>
        <w:tc>
          <w:tcPr>
            <w:tcW w:w="989" w:type="dxa"/>
            <w:noWrap/>
            <w:hideMark/>
          </w:tcPr>
          <w:p w14:paraId="599256E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E1C6881" w14:textId="3627EB7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 d</w:t>
            </w:r>
          </w:p>
        </w:tc>
        <w:tc>
          <w:tcPr>
            <w:tcW w:w="1674" w:type="dxa"/>
            <w:noWrap/>
            <w:hideMark/>
          </w:tcPr>
          <w:p w14:paraId="02E20A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Move from cold to a warm environment, fallen out of bed (trauma) one day before</w:t>
            </w:r>
          </w:p>
        </w:tc>
        <w:tc>
          <w:tcPr>
            <w:tcW w:w="1858" w:type="dxa"/>
            <w:noWrap/>
            <w:hideMark/>
          </w:tcPr>
          <w:p w14:paraId="34B906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94B575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1A6279A7" w14:textId="0E4DB9A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20 times in 2 d</w:t>
            </w:r>
          </w:p>
        </w:tc>
        <w:tc>
          <w:tcPr>
            <w:tcW w:w="1743" w:type="dxa"/>
            <w:noWrap/>
            <w:hideMark/>
          </w:tcPr>
          <w:p w14:paraId="4EE1B55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43F785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78C0044" w14:textId="77777777" w:rsidTr="007253E0">
        <w:trPr>
          <w:trHeight w:val="255"/>
        </w:trPr>
        <w:tc>
          <w:tcPr>
            <w:tcW w:w="1807" w:type="dxa"/>
            <w:noWrap/>
            <w:hideMark/>
          </w:tcPr>
          <w:p w14:paraId="5AA79027" w14:textId="7E03476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Quentric</w:t>
            </w:r>
            <w:r w:rsidR="00AD6A79" w:rsidRPr="006365BA">
              <w:rPr>
                <w:rFonts w:ascii="Book Antiqua" w:eastAsia="Times New Roman" w:hAnsi="Book Antiqua" w:cs="Times New Roman"/>
                <w:lang w:eastAsia="id-ID"/>
              </w:rPr>
              <w:t xml:space="preserve"> </w:t>
            </w:r>
            <w:r w:rsidR="00AD6A79" w:rsidRPr="006365BA">
              <w:rPr>
                <w:rFonts w:ascii="Book Antiqua" w:eastAsia="Times New Roman" w:hAnsi="Book Antiqua"/>
                <w:i/>
                <w:iCs/>
                <w:lang w:eastAsia="id-ID"/>
              </w:rPr>
              <w:t>et al</w:t>
            </w:r>
            <w:r w:rsidR="0020297E" w:rsidRPr="006365BA">
              <w:rPr>
                <w:rFonts w:ascii="Book Antiqua" w:hAnsi="Book Antiqua"/>
                <w:vertAlign w:val="superscript"/>
              </w:rPr>
              <w:t>[</w:t>
            </w:r>
            <w:r w:rsidR="00C93856" w:rsidRPr="006365BA">
              <w:rPr>
                <w:rFonts w:ascii="Book Antiqua" w:hAnsi="Book Antiqua"/>
                <w:vertAlign w:val="superscript"/>
              </w:rPr>
              <w:t>97</w:t>
            </w:r>
            <w:r w:rsidR="0020297E" w:rsidRPr="006365BA">
              <w:rPr>
                <w:rFonts w:ascii="Book Antiqua" w:hAnsi="Book Antiqua"/>
                <w:vertAlign w:val="superscript"/>
              </w:rPr>
              <w:t>]</w:t>
            </w:r>
            <w:r w:rsidR="00967AA0" w:rsidRPr="006365BA">
              <w:rPr>
                <w:rFonts w:ascii="Book Antiqua" w:eastAsia="Times New Roman" w:hAnsi="Book Antiqua"/>
                <w:lang w:eastAsia="id-ID"/>
              </w:rPr>
              <w:t>,</w:t>
            </w:r>
            <w:r w:rsidR="00967AA0" w:rsidRPr="006365BA">
              <w:rPr>
                <w:rFonts w:ascii="Book Antiqua" w:hAnsi="Book Antiqua" w:cs="Times New Roman"/>
              </w:rPr>
              <w:t xml:space="preserve"> </w:t>
            </w:r>
            <w:r w:rsidRPr="006365BA">
              <w:rPr>
                <w:rFonts w:ascii="Book Antiqua" w:hAnsi="Book Antiqua" w:cs="Times New Roman"/>
              </w:rPr>
              <w:t>2019</w:t>
            </w:r>
          </w:p>
        </w:tc>
        <w:tc>
          <w:tcPr>
            <w:tcW w:w="989" w:type="dxa"/>
            <w:noWrap/>
            <w:hideMark/>
          </w:tcPr>
          <w:p w14:paraId="69520287"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0A37F77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201E7F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General anxiety related to school</w:t>
            </w:r>
          </w:p>
        </w:tc>
        <w:tc>
          <w:tcPr>
            <w:tcW w:w="1858" w:type="dxa"/>
            <w:noWrap/>
            <w:hideMark/>
          </w:tcPr>
          <w:p w14:paraId="4D15070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 nipple bleed</w:t>
            </w:r>
          </w:p>
        </w:tc>
        <w:tc>
          <w:tcPr>
            <w:tcW w:w="2208" w:type="dxa"/>
            <w:noWrap/>
            <w:hideMark/>
          </w:tcPr>
          <w:p w14:paraId="3ABCA3E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71E91D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3-4 times a day</w:t>
            </w:r>
          </w:p>
        </w:tc>
        <w:tc>
          <w:tcPr>
            <w:tcW w:w="1743" w:type="dxa"/>
            <w:noWrap/>
            <w:hideMark/>
          </w:tcPr>
          <w:p w14:paraId="17121B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2CB6B00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Spontaneously, mostly at night</w:t>
            </w:r>
          </w:p>
        </w:tc>
      </w:tr>
      <w:tr w:rsidR="009D790B" w:rsidRPr="006365BA" w14:paraId="2E75CF78" w14:textId="77777777" w:rsidTr="007253E0">
        <w:trPr>
          <w:trHeight w:val="255"/>
        </w:trPr>
        <w:tc>
          <w:tcPr>
            <w:tcW w:w="1807" w:type="dxa"/>
            <w:noWrap/>
            <w:hideMark/>
          </w:tcPr>
          <w:p w14:paraId="50F316FB" w14:textId="5ED62456"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Mora</w:t>
            </w:r>
            <w:r w:rsidR="004B5BD6" w:rsidRPr="006365BA">
              <w:rPr>
                <w:rFonts w:ascii="Book Antiqua" w:eastAsia="Times New Roman" w:hAnsi="Book Antiqua" w:cs="Times New Roman"/>
                <w:lang w:eastAsia="id-ID"/>
              </w:rPr>
              <w:t xml:space="preserve"> </w:t>
            </w:r>
            <w:r w:rsidR="004B5BD6" w:rsidRPr="006365BA">
              <w:rPr>
                <w:rFonts w:ascii="Book Antiqua" w:eastAsia="Times New Roman" w:hAnsi="Book Antiqua"/>
                <w:i/>
                <w:iCs/>
                <w:lang w:eastAsia="id-ID"/>
              </w:rPr>
              <w:t>et al</w:t>
            </w:r>
            <w:r w:rsidR="0020297E" w:rsidRPr="006365BA">
              <w:rPr>
                <w:rFonts w:ascii="Book Antiqua" w:eastAsia="Times New Roman" w:hAnsi="Book Antiqua"/>
                <w:vertAlign w:val="superscript"/>
                <w:lang w:eastAsia="id-ID"/>
              </w:rPr>
              <w:t>[</w:t>
            </w:r>
            <w:r w:rsidR="00F52BC4" w:rsidRPr="006365BA">
              <w:rPr>
                <w:rFonts w:ascii="Book Antiqua" w:eastAsia="Times New Roman" w:hAnsi="Book Antiqua"/>
                <w:vertAlign w:val="superscript"/>
                <w:lang w:eastAsia="id-ID"/>
              </w:rPr>
              <w:t>98</w:t>
            </w:r>
            <w:r w:rsidR="0020297E" w:rsidRPr="006365BA">
              <w:rPr>
                <w:rFonts w:ascii="Book Antiqua" w:eastAsia="Times New Roman" w:hAnsi="Book Antiqua"/>
                <w:vertAlign w:val="superscript"/>
                <w:lang w:eastAsia="id-ID"/>
              </w:rPr>
              <w:t>]</w:t>
            </w:r>
            <w:r w:rsidR="00967AA0" w:rsidRPr="006365BA">
              <w:rPr>
                <w:rFonts w:ascii="Book Antiqua" w:eastAsia="Times New Roman" w:hAnsi="Book Antiqua"/>
                <w:lang w:eastAsia="id-ID"/>
              </w:rPr>
              <w:t>,</w:t>
            </w:r>
            <w:r w:rsidR="00967AA0"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2013</w:t>
            </w:r>
          </w:p>
        </w:tc>
        <w:tc>
          <w:tcPr>
            <w:tcW w:w="989" w:type="dxa"/>
            <w:noWrap/>
            <w:hideMark/>
          </w:tcPr>
          <w:p w14:paraId="18C572C7"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9D0FCBB" w14:textId="3A7F0678"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 mo</w:t>
            </w:r>
          </w:p>
        </w:tc>
        <w:tc>
          <w:tcPr>
            <w:tcW w:w="1674" w:type="dxa"/>
            <w:noWrap/>
            <w:hideMark/>
          </w:tcPr>
          <w:p w14:paraId="117C73D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w:t>
            </w:r>
          </w:p>
        </w:tc>
        <w:tc>
          <w:tcPr>
            <w:tcW w:w="1858" w:type="dxa"/>
            <w:noWrap/>
            <w:hideMark/>
          </w:tcPr>
          <w:p w14:paraId="6E75CEA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885058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231DC7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times a day</w:t>
            </w:r>
          </w:p>
        </w:tc>
        <w:tc>
          <w:tcPr>
            <w:tcW w:w="1743" w:type="dxa"/>
            <w:noWrap/>
            <w:hideMark/>
          </w:tcPr>
          <w:p w14:paraId="2DE2B11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6CAFC7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Spontaneous, self-limited, &gt;30 episodes during hospitalization</w:t>
            </w:r>
          </w:p>
        </w:tc>
      </w:tr>
      <w:tr w:rsidR="009D790B" w:rsidRPr="006365BA" w14:paraId="6A8BD2C0" w14:textId="77777777" w:rsidTr="007253E0">
        <w:trPr>
          <w:trHeight w:val="255"/>
        </w:trPr>
        <w:tc>
          <w:tcPr>
            <w:tcW w:w="1807" w:type="dxa"/>
            <w:noWrap/>
            <w:hideMark/>
          </w:tcPr>
          <w:p w14:paraId="78A4E9DC" w14:textId="313098A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Praveen</w:t>
            </w:r>
            <w:r w:rsidR="00BF3E14" w:rsidRPr="006365BA">
              <w:rPr>
                <w:rFonts w:ascii="Book Antiqua" w:eastAsia="Times New Roman" w:hAnsi="Book Antiqua" w:cs="Times New Roman"/>
                <w:lang w:eastAsia="id-ID"/>
              </w:rPr>
              <w:t xml:space="preserve"> </w:t>
            </w:r>
            <w:r w:rsidR="00BF3E14" w:rsidRPr="006365BA">
              <w:rPr>
                <w:rFonts w:ascii="Book Antiqua" w:eastAsia="Times New Roman" w:hAnsi="Book Antiqua"/>
                <w:i/>
                <w:iCs/>
                <w:lang w:eastAsia="id-ID"/>
              </w:rPr>
              <w:t>et al</w:t>
            </w:r>
            <w:r w:rsidR="0020297E" w:rsidRPr="006365BA">
              <w:rPr>
                <w:rFonts w:ascii="Book Antiqua" w:eastAsia="Times New Roman" w:hAnsi="Book Antiqua"/>
                <w:vertAlign w:val="superscript"/>
                <w:lang w:eastAsia="id-ID"/>
              </w:rPr>
              <w:t>[</w:t>
            </w:r>
            <w:r w:rsidR="00F52BC4" w:rsidRPr="006365BA">
              <w:rPr>
                <w:rFonts w:ascii="Book Antiqua" w:eastAsia="Times New Roman" w:hAnsi="Book Antiqua"/>
                <w:vertAlign w:val="superscript"/>
                <w:lang w:eastAsia="id-ID"/>
              </w:rPr>
              <w:t>99</w:t>
            </w:r>
            <w:r w:rsidR="0020297E" w:rsidRPr="006365BA">
              <w:rPr>
                <w:rFonts w:ascii="Book Antiqua" w:eastAsia="Times New Roman" w:hAnsi="Book Antiqua"/>
                <w:vertAlign w:val="superscript"/>
                <w:lang w:eastAsia="id-ID"/>
              </w:rPr>
              <w:t>]</w:t>
            </w:r>
            <w:r w:rsidR="00015B4B" w:rsidRPr="006365BA">
              <w:rPr>
                <w:rFonts w:ascii="Book Antiqua" w:eastAsia="Times New Roman" w:hAnsi="Book Antiqua"/>
                <w:lang w:eastAsia="id-ID"/>
              </w:rPr>
              <w:t>,</w:t>
            </w:r>
            <w:r w:rsidR="00015B4B"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2012</w:t>
            </w:r>
          </w:p>
        </w:tc>
        <w:tc>
          <w:tcPr>
            <w:tcW w:w="989" w:type="dxa"/>
            <w:noWrap/>
            <w:hideMark/>
          </w:tcPr>
          <w:p w14:paraId="69AC90C2"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1C3A5BCA" w14:textId="19BB1E1D"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 mo</w:t>
            </w:r>
          </w:p>
        </w:tc>
        <w:tc>
          <w:tcPr>
            <w:tcW w:w="1674" w:type="dxa"/>
            <w:noWrap/>
            <w:hideMark/>
          </w:tcPr>
          <w:p w14:paraId="05E00AC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Stress (She had </w:t>
            </w:r>
            <w:r w:rsidRPr="006365BA">
              <w:rPr>
                <w:rFonts w:ascii="Book Antiqua" w:eastAsia="Times New Roman" w:hAnsi="Book Antiqua" w:cs="Times New Roman"/>
                <w:lang w:eastAsia="id-ID"/>
              </w:rPr>
              <w:lastRenderedPageBreak/>
              <w:t>witnessed her elder sister being kidnapped nine months ago)</w:t>
            </w:r>
          </w:p>
        </w:tc>
        <w:tc>
          <w:tcPr>
            <w:tcW w:w="1858" w:type="dxa"/>
            <w:noWrap/>
            <w:hideMark/>
          </w:tcPr>
          <w:p w14:paraId="7F0A6F8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Epistaxis</w:t>
            </w:r>
          </w:p>
        </w:tc>
        <w:tc>
          <w:tcPr>
            <w:tcW w:w="2208" w:type="dxa"/>
            <w:noWrap/>
            <w:hideMark/>
          </w:tcPr>
          <w:p w14:paraId="4E66465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44A57AC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2-3 times every week </w:t>
            </w:r>
            <w:r w:rsidRPr="006365BA">
              <w:rPr>
                <w:rFonts w:ascii="Book Antiqua" w:eastAsia="Times New Roman" w:hAnsi="Book Antiqua" w:cs="Times New Roman"/>
                <w:lang w:eastAsia="id-ID"/>
              </w:rPr>
              <w:lastRenderedPageBreak/>
              <w:t>and had two episodes on the same day on four occasions</w:t>
            </w:r>
          </w:p>
        </w:tc>
        <w:tc>
          <w:tcPr>
            <w:tcW w:w="1743" w:type="dxa"/>
            <w:noWrap/>
            <w:hideMark/>
          </w:tcPr>
          <w:p w14:paraId="1B650CB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1851" w:type="dxa"/>
            <w:noWrap/>
            <w:hideMark/>
          </w:tcPr>
          <w:p w14:paraId="0EA4FD0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5A0C054F" w14:textId="77777777" w:rsidTr="007253E0">
        <w:trPr>
          <w:trHeight w:val="255"/>
        </w:trPr>
        <w:tc>
          <w:tcPr>
            <w:tcW w:w="1807" w:type="dxa"/>
            <w:noWrap/>
            <w:hideMark/>
          </w:tcPr>
          <w:p w14:paraId="11210E75" w14:textId="18F75819"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Hansson </w:t>
            </w:r>
            <w:r w:rsidRPr="006365BA">
              <w:rPr>
                <w:rFonts w:ascii="Book Antiqua" w:eastAsia="Times New Roman" w:hAnsi="Book Antiqua"/>
                <w:i/>
                <w:iCs/>
                <w:lang w:eastAsia="id-ID"/>
              </w:rPr>
              <w:t>et al</w:t>
            </w:r>
            <w:r w:rsidR="00A352A8" w:rsidRPr="006365BA">
              <w:rPr>
                <w:rFonts w:ascii="Book Antiqua" w:eastAsia="Times New Roman" w:hAnsi="Book Antiqua"/>
                <w:vertAlign w:val="superscript"/>
                <w:lang w:eastAsia="id-ID"/>
              </w:rPr>
              <w:t>[7]</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3C3457E6"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3F1CF1A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Four weeks</w:t>
            </w:r>
          </w:p>
        </w:tc>
        <w:tc>
          <w:tcPr>
            <w:tcW w:w="1674" w:type="dxa"/>
            <w:noWrap/>
            <w:hideMark/>
          </w:tcPr>
          <w:p w14:paraId="546EE7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3DACAD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489AF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5128D3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20 episodes in 4 weeks</w:t>
            </w:r>
          </w:p>
        </w:tc>
        <w:tc>
          <w:tcPr>
            <w:tcW w:w="1743" w:type="dxa"/>
            <w:noWrap/>
            <w:hideMark/>
          </w:tcPr>
          <w:p w14:paraId="265945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49DDB8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62476FB7" w14:textId="77777777" w:rsidTr="007253E0">
        <w:trPr>
          <w:trHeight w:val="255"/>
        </w:trPr>
        <w:tc>
          <w:tcPr>
            <w:tcW w:w="1807" w:type="dxa"/>
            <w:noWrap/>
            <w:hideMark/>
          </w:tcPr>
          <w:p w14:paraId="1A347DCB" w14:textId="2DEE37F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Wang </w:t>
            </w:r>
            <w:r w:rsidRPr="006365BA">
              <w:rPr>
                <w:rFonts w:ascii="Book Antiqua" w:eastAsia="Times New Roman" w:hAnsi="Book Antiqua"/>
                <w:i/>
                <w:iCs/>
                <w:lang w:eastAsia="id-ID"/>
              </w:rPr>
              <w:t>et al</w:t>
            </w:r>
            <w:r w:rsidR="0020297E" w:rsidRPr="006365BA">
              <w:rPr>
                <w:rFonts w:ascii="Book Antiqua" w:eastAsia="Times New Roman" w:hAnsi="Book Antiqua"/>
                <w:vertAlign w:val="superscript"/>
                <w:lang w:eastAsia="id-ID"/>
              </w:rPr>
              <w:t>[44]</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2014</w:t>
            </w:r>
          </w:p>
        </w:tc>
        <w:tc>
          <w:tcPr>
            <w:tcW w:w="989" w:type="dxa"/>
            <w:noWrap/>
            <w:hideMark/>
          </w:tcPr>
          <w:p w14:paraId="6ACAA345"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7AE675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month</w:t>
            </w:r>
          </w:p>
        </w:tc>
        <w:tc>
          <w:tcPr>
            <w:tcW w:w="1674" w:type="dxa"/>
            <w:noWrap/>
            <w:hideMark/>
          </w:tcPr>
          <w:p w14:paraId="763DE93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402965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0F3572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106DE0F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times a day</w:t>
            </w:r>
          </w:p>
        </w:tc>
        <w:tc>
          <w:tcPr>
            <w:tcW w:w="1743" w:type="dxa"/>
            <w:noWrap/>
            <w:hideMark/>
          </w:tcPr>
          <w:p w14:paraId="625C2F0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058534C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The bleed is described as a fresh, small amount of blood</w:t>
            </w:r>
          </w:p>
        </w:tc>
      </w:tr>
      <w:tr w:rsidR="009D790B" w:rsidRPr="006365BA" w14:paraId="771A2941" w14:textId="77777777" w:rsidTr="007253E0">
        <w:trPr>
          <w:trHeight w:val="255"/>
        </w:trPr>
        <w:tc>
          <w:tcPr>
            <w:tcW w:w="1807" w:type="dxa"/>
            <w:noWrap/>
            <w:hideMark/>
          </w:tcPr>
          <w:p w14:paraId="6995B81D" w14:textId="35CBC2A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Jerajani </w:t>
            </w:r>
            <w:r w:rsidRPr="006365BA">
              <w:rPr>
                <w:rFonts w:ascii="Book Antiqua" w:eastAsia="Times New Roman" w:hAnsi="Book Antiqua"/>
                <w:i/>
                <w:iCs/>
                <w:lang w:eastAsia="id-ID"/>
              </w:rPr>
              <w:t>et al</w:t>
            </w:r>
            <w:r w:rsidR="0020297E" w:rsidRPr="006365BA">
              <w:rPr>
                <w:rFonts w:ascii="Book Antiqua" w:eastAsia="Times New Roman" w:hAnsi="Book Antiqua"/>
                <w:vertAlign w:val="superscript"/>
                <w:lang w:eastAsia="id-ID"/>
              </w:rPr>
              <w:t>[41]</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2009</w:t>
            </w:r>
          </w:p>
        </w:tc>
        <w:tc>
          <w:tcPr>
            <w:tcW w:w="989" w:type="dxa"/>
            <w:noWrap/>
            <w:hideMark/>
          </w:tcPr>
          <w:p w14:paraId="2FC51B4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37B5795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months</w:t>
            </w:r>
          </w:p>
        </w:tc>
        <w:tc>
          <w:tcPr>
            <w:tcW w:w="1674" w:type="dxa"/>
            <w:noWrap/>
            <w:hideMark/>
          </w:tcPr>
          <w:p w14:paraId="47FC0D8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Continuous mental stress</w:t>
            </w:r>
          </w:p>
        </w:tc>
        <w:tc>
          <w:tcPr>
            <w:tcW w:w="1858" w:type="dxa"/>
            <w:noWrap/>
            <w:hideMark/>
          </w:tcPr>
          <w:p w14:paraId="2BA03D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D5C88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Depressive disorder</w:t>
            </w:r>
          </w:p>
        </w:tc>
        <w:tc>
          <w:tcPr>
            <w:tcW w:w="1800" w:type="dxa"/>
            <w:noWrap/>
            <w:hideMark/>
          </w:tcPr>
          <w:p w14:paraId="21EC20B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7AB0AE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67244FE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EDBD1E1" w14:textId="77777777" w:rsidTr="007253E0">
        <w:trPr>
          <w:trHeight w:val="255"/>
        </w:trPr>
        <w:tc>
          <w:tcPr>
            <w:tcW w:w="1807" w:type="dxa"/>
            <w:noWrap/>
            <w:hideMark/>
          </w:tcPr>
          <w:p w14:paraId="41ADA8BC" w14:textId="40D5186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Lipsitt </w:t>
            </w:r>
            <w:r w:rsidRPr="006365BA">
              <w:rPr>
                <w:rFonts w:ascii="Book Antiqua" w:eastAsia="Times New Roman" w:hAnsi="Book Antiqua"/>
                <w:i/>
                <w:iCs/>
                <w:lang w:eastAsia="id-ID"/>
              </w:rPr>
              <w:t>et al</w:t>
            </w:r>
            <w:r w:rsidR="00BF73E6" w:rsidRPr="006365BA">
              <w:rPr>
                <w:rFonts w:ascii="Book Antiqua" w:eastAsia="Times New Roman" w:hAnsi="Book Antiqua"/>
                <w:vertAlign w:val="superscript"/>
                <w:lang w:eastAsia="id-ID"/>
              </w:rPr>
              <w:t>[</w:t>
            </w:r>
            <w:r w:rsidR="00343DDA" w:rsidRPr="006365BA">
              <w:rPr>
                <w:rFonts w:ascii="Book Antiqua" w:eastAsia="Times New Roman" w:hAnsi="Book Antiqua"/>
                <w:vertAlign w:val="superscript"/>
                <w:lang w:eastAsia="id-ID"/>
              </w:rPr>
              <w:t>100</w:t>
            </w:r>
            <w:r w:rsidR="00BF73E6" w:rsidRPr="006365BA">
              <w:rPr>
                <w:rFonts w:ascii="Book Antiqua" w:eastAsia="Times New Roman" w:hAnsi="Book Antiqua"/>
                <w:vertAlign w:val="superscript"/>
                <w:lang w:eastAsia="id-ID"/>
              </w:rPr>
              <w:t>]</w:t>
            </w:r>
            <w:r w:rsidR="002B6E0D" w:rsidRPr="006365BA">
              <w:rPr>
                <w:rFonts w:ascii="Book Antiqua" w:eastAsia="Times New Roman" w:hAnsi="Book Antiqua"/>
                <w:lang w:eastAsia="id-ID"/>
              </w:rPr>
              <w:t>,</w:t>
            </w:r>
            <w:r w:rsidR="002B6E0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p>
        </w:tc>
        <w:tc>
          <w:tcPr>
            <w:tcW w:w="989" w:type="dxa"/>
            <w:noWrap/>
            <w:hideMark/>
          </w:tcPr>
          <w:p w14:paraId="3E2F138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2F0D1D14" w14:textId="05F16BA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9 mo</w:t>
            </w:r>
          </w:p>
        </w:tc>
        <w:tc>
          <w:tcPr>
            <w:tcW w:w="1674" w:type="dxa"/>
            <w:noWrap/>
            <w:hideMark/>
          </w:tcPr>
          <w:p w14:paraId="2521457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Extreme emotional stress, excitement, or physical </w:t>
            </w:r>
            <w:r w:rsidRPr="006365BA">
              <w:rPr>
                <w:rFonts w:ascii="Book Antiqua" w:eastAsia="Times New Roman" w:hAnsi="Book Antiqua" w:cs="Times New Roman"/>
                <w:lang w:eastAsia="id-ID"/>
              </w:rPr>
              <w:lastRenderedPageBreak/>
              <w:t>exertion</w:t>
            </w:r>
          </w:p>
        </w:tc>
        <w:tc>
          <w:tcPr>
            <w:tcW w:w="1858" w:type="dxa"/>
            <w:noWrap/>
            <w:hideMark/>
          </w:tcPr>
          <w:p w14:paraId="087368E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2208" w:type="dxa"/>
            <w:noWrap/>
            <w:hideMark/>
          </w:tcPr>
          <w:p w14:paraId="4E8B80D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Depression, anxiety, PTSD, non-epileptiform seizure</w:t>
            </w:r>
          </w:p>
        </w:tc>
        <w:tc>
          <w:tcPr>
            <w:tcW w:w="1800" w:type="dxa"/>
            <w:noWrap/>
            <w:hideMark/>
          </w:tcPr>
          <w:p w14:paraId="58DA90A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Seven times a day</w:t>
            </w:r>
          </w:p>
        </w:tc>
        <w:tc>
          <w:tcPr>
            <w:tcW w:w="1743" w:type="dxa"/>
            <w:noWrap/>
            <w:hideMark/>
          </w:tcPr>
          <w:p w14:paraId="53ECE4C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4211C5B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Progressive, episodic</w:t>
            </w:r>
          </w:p>
        </w:tc>
      </w:tr>
      <w:tr w:rsidR="009D790B" w:rsidRPr="006365BA" w14:paraId="2C9958EA" w14:textId="77777777" w:rsidTr="007253E0">
        <w:trPr>
          <w:trHeight w:val="255"/>
        </w:trPr>
        <w:tc>
          <w:tcPr>
            <w:tcW w:w="1807" w:type="dxa"/>
            <w:noWrap/>
            <w:hideMark/>
          </w:tcPr>
          <w:p w14:paraId="120F8600" w14:textId="0BD8EB4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Bhagwat </w:t>
            </w:r>
            <w:r w:rsidRPr="006365BA">
              <w:rPr>
                <w:rFonts w:ascii="Book Antiqua" w:eastAsia="Times New Roman" w:hAnsi="Book Antiqua"/>
                <w:i/>
                <w:iCs/>
                <w:lang w:eastAsia="id-ID"/>
              </w:rPr>
              <w:t>et al</w:t>
            </w:r>
            <w:r w:rsidR="00BF73E6" w:rsidRPr="006365BA">
              <w:rPr>
                <w:rFonts w:ascii="Book Antiqua" w:eastAsia="Times New Roman" w:hAnsi="Book Antiqua"/>
                <w:vertAlign w:val="superscript"/>
                <w:lang w:eastAsia="id-ID"/>
              </w:rPr>
              <w:t>[</w:t>
            </w:r>
            <w:r w:rsidR="00EE49BF" w:rsidRPr="006365BA">
              <w:rPr>
                <w:rFonts w:ascii="Book Antiqua" w:eastAsia="Times New Roman" w:hAnsi="Book Antiqua"/>
                <w:vertAlign w:val="superscript"/>
                <w:lang w:eastAsia="id-ID"/>
              </w:rPr>
              <w:t>101</w:t>
            </w:r>
            <w:r w:rsidR="00BF73E6" w:rsidRPr="006365BA">
              <w:rPr>
                <w:rFonts w:ascii="Book Antiqua" w:eastAsia="Times New Roman" w:hAnsi="Book Antiqua"/>
                <w:vertAlign w:val="superscript"/>
                <w:lang w:eastAsia="id-ID"/>
              </w:rPr>
              <w:t>]</w:t>
            </w:r>
            <w:r w:rsidR="00190973" w:rsidRPr="006365BA">
              <w:rPr>
                <w:rFonts w:ascii="Book Antiqua" w:eastAsia="Times New Roman" w:hAnsi="Book Antiqua"/>
                <w:lang w:eastAsia="id-ID"/>
              </w:rPr>
              <w:t>,</w:t>
            </w:r>
            <w:r w:rsidR="00190973"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2009</w:t>
            </w:r>
          </w:p>
        </w:tc>
        <w:tc>
          <w:tcPr>
            <w:tcW w:w="989" w:type="dxa"/>
            <w:noWrap/>
            <w:hideMark/>
          </w:tcPr>
          <w:p w14:paraId="789458A2"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E19264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years</w:t>
            </w:r>
          </w:p>
        </w:tc>
        <w:tc>
          <w:tcPr>
            <w:tcW w:w="1674" w:type="dxa"/>
            <w:noWrap/>
            <w:hideMark/>
          </w:tcPr>
          <w:p w14:paraId="55DD58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Trauma (witnessing a woman beheaded), Feeling anxious</w:t>
            </w:r>
          </w:p>
        </w:tc>
        <w:tc>
          <w:tcPr>
            <w:tcW w:w="1858" w:type="dxa"/>
            <w:noWrap/>
            <w:hideMark/>
          </w:tcPr>
          <w:p w14:paraId="279B7B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2208" w:type="dxa"/>
            <w:noWrap/>
            <w:hideMark/>
          </w:tcPr>
          <w:p w14:paraId="12CF93A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Severe depression</w:t>
            </w:r>
          </w:p>
        </w:tc>
        <w:tc>
          <w:tcPr>
            <w:tcW w:w="1800" w:type="dxa"/>
            <w:noWrap/>
            <w:hideMark/>
          </w:tcPr>
          <w:p w14:paraId="405F5DE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1-2 a day</w:t>
            </w:r>
          </w:p>
        </w:tc>
        <w:tc>
          <w:tcPr>
            <w:tcW w:w="1743" w:type="dxa"/>
            <w:noWrap/>
            <w:hideMark/>
          </w:tcPr>
          <w:p w14:paraId="25A16B23" w14:textId="333834C8"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15-20 min</w:t>
            </w:r>
          </w:p>
        </w:tc>
        <w:tc>
          <w:tcPr>
            <w:tcW w:w="1851" w:type="dxa"/>
            <w:noWrap/>
            <w:hideMark/>
          </w:tcPr>
          <w:p w14:paraId="3C97F4D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Episodic</w:t>
            </w:r>
          </w:p>
        </w:tc>
      </w:tr>
      <w:tr w:rsidR="009D790B" w:rsidRPr="006365BA" w14:paraId="2A00959C" w14:textId="77777777" w:rsidTr="007253E0">
        <w:trPr>
          <w:trHeight w:val="255"/>
        </w:trPr>
        <w:tc>
          <w:tcPr>
            <w:tcW w:w="1807" w:type="dxa"/>
            <w:noWrap/>
            <w:hideMark/>
          </w:tcPr>
          <w:p w14:paraId="11F4DD4E" w14:textId="52595E8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Sue Tin</w:t>
            </w:r>
            <w:r w:rsidR="009E5F71" w:rsidRPr="006365BA">
              <w:rPr>
                <w:rFonts w:ascii="Book Antiqua" w:eastAsia="Times New Roman" w:hAnsi="Book Antiqua" w:cs="Times New Roman"/>
                <w:lang w:eastAsia="id-ID"/>
              </w:rPr>
              <w:t xml:space="preserve"> </w:t>
            </w:r>
            <w:r w:rsidR="009E5F71" w:rsidRPr="006365BA">
              <w:rPr>
                <w:rFonts w:ascii="Book Antiqua" w:eastAsia="Times New Roman" w:hAnsi="Book Antiqua"/>
                <w:i/>
                <w:iCs/>
                <w:lang w:eastAsia="id-ID"/>
              </w:rPr>
              <w:t>et al</w:t>
            </w:r>
            <w:r w:rsidR="00BF73E6" w:rsidRPr="006365BA">
              <w:rPr>
                <w:rFonts w:ascii="Book Antiqua" w:eastAsia="Times New Roman" w:hAnsi="Book Antiqua"/>
                <w:vertAlign w:val="superscript"/>
                <w:lang w:eastAsia="id-ID"/>
              </w:rPr>
              <w:t>[40]</w:t>
            </w:r>
            <w:r w:rsidR="00F04D06" w:rsidRPr="006365BA">
              <w:rPr>
                <w:rFonts w:ascii="Book Antiqua" w:eastAsia="Times New Roman" w:hAnsi="Book Antiqua"/>
                <w:lang w:eastAsia="id-ID"/>
              </w:rPr>
              <w:t>,</w:t>
            </w:r>
            <w:r w:rsidR="00F04D06" w:rsidRPr="006365BA">
              <w:rPr>
                <w:rFonts w:ascii="Book Antiqua" w:eastAsia="Times New Roman" w:hAnsi="Book Antiqua" w:cs="Times New Roman"/>
                <w:lang w:eastAsia="id-ID"/>
              </w:rPr>
              <w:t xml:space="preserve"> 2015</w:t>
            </w:r>
            <w:r w:rsidR="00C52640" w:rsidRPr="006365BA">
              <w:rPr>
                <w:rFonts w:ascii="Book Antiqua" w:eastAsia="Times New Roman" w:hAnsi="Book Antiqua" w:cs="Times New Roman"/>
                <w:lang w:eastAsia="id-ID"/>
              </w:rPr>
              <w:t xml:space="preserve"> </w:t>
            </w:r>
          </w:p>
        </w:tc>
        <w:tc>
          <w:tcPr>
            <w:tcW w:w="989" w:type="dxa"/>
            <w:noWrap/>
            <w:hideMark/>
          </w:tcPr>
          <w:p w14:paraId="79DABA12"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721425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Three weeks</w:t>
            </w:r>
          </w:p>
        </w:tc>
        <w:tc>
          <w:tcPr>
            <w:tcW w:w="1674" w:type="dxa"/>
            <w:noWrap/>
            <w:hideMark/>
          </w:tcPr>
          <w:p w14:paraId="31FB02E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 obvious trigger</w:t>
            </w:r>
          </w:p>
        </w:tc>
        <w:tc>
          <w:tcPr>
            <w:tcW w:w="1858" w:type="dxa"/>
            <w:noWrap/>
            <w:hideMark/>
          </w:tcPr>
          <w:p w14:paraId="05AB6F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1CDE66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1B17443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20 times a day</w:t>
            </w:r>
          </w:p>
        </w:tc>
        <w:tc>
          <w:tcPr>
            <w:tcW w:w="1743" w:type="dxa"/>
            <w:noWrap/>
            <w:hideMark/>
          </w:tcPr>
          <w:p w14:paraId="66A09B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3A715CC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Spontaneous, worse during warmer months</w:t>
            </w:r>
          </w:p>
        </w:tc>
      </w:tr>
      <w:tr w:rsidR="009D790B" w:rsidRPr="006365BA" w14:paraId="4ED67B01" w14:textId="77777777" w:rsidTr="007253E0">
        <w:trPr>
          <w:trHeight w:val="255"/>
        </w:trPr>
        <w:tc>
          <w:tcPr>
            <w:tcW w:w="1807" w:type="dxa"/>
            <w:noWrap/>
            <w:hideMark/>
          </w:tcPr>
          <w:p w14:paraId="7378434E" w14:textId="1C6E770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Pari</w:t>
            </w:r>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102</w:t>
            </w:r>
            <w:r w:rsidR="008D0AE3" w:rsidRPr="006365BA">
              <w:rPr>
                <w:rFonts w:ascii="Book Antiqua" w:eastAsia="Times New Roman" w:hAnsi="Book Antiqua"/>
                <w:vertAlign w:val="superscript"/>
                <w:lang w:eastAsia="id-ID"/>
              </w:rPr>
              <w:t>]</w:t>
            </w:r>
            <w:r w:rsidR="00F04D06" w:rsidRPr="006365BA">
              <w:rPr>
                <w:rFonts w:ascii="Book Antiqua" w:eastAsia="Times New Roman" w:hAnsi="Book Antiqua"/>
                <w:lang w:eastAsia="id-ID"/>
              </w:rPr>
              <w:t>,</w:t>
            </w:r>
            <w:r w:rsidR="00F04D06"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p>
        </w:tc>
        <w:tc>
          <w:tcPr>
            <w:tcW w:w="989" w:type="dxa"/>
            <w:noWrap/>
            <w:hideMark/>
          </w:tcPr>
          <w:p w14:paraId="67BB0C0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0DC9832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Five days</w:t>
            </w:r>
          </w:p>
        </w:tc>
        <w:tc>
          <w:tcPr>
            <w:tcW w:w="1674" w:type="dxa"/>
            <w:noWrap/>
            <w:hideMark/>
          </w:tcPr>
          <w:p w14:paraId="06B80B8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Without any provoking factor</w:t>
            </w:r>
          </w:p>
        </w:tc>
        <w:tc>
          <w:tcPr>
            <w:tcW w:w="1858" w:type="dxa"/>
            <w:noWrap/>
            <w:hideMark/>
          </w:tcPr>
          <w:p w14:paraId="5D9F675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474CC6B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76FCD8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a day</w:t>
            </w:r>
          </w:p>
        </w:tc>
        <w:tc>
          <w:tcPr>
            <w:tcW w:w="1743" w:type="dxa"/>
            <w:noWrap/>
            <w:hideMark/>
          </w:tcPr>
          <w:p w14:paraId="472C30E5" w14:textId="5D8E329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30 min</w:t>
            </w:r>
          </w:p>
        </w:tc>
        <w:tc>
          <w:tcPr>
            <w:tcW w:w="1851" w:type="dxa"/>
            <w:noWrap/>
            <w:hideMark/>
          </w:tcPr>
          <w:p w14:paraId="055CA94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4A510528" w14:textId="77777777" w:rsidTr="007253E0">
        <w:trPr>
          <w:trHeight w:val="255"/>
        </w:trPr>
        <w:tc>
          <w:tcPr>
            <w:tcW w:w="1807" w:type="dxa"/>
            <w:noWrap/>
            <w:hideMark/>
          </w:tcPr>
          <w:p w14:paraId="1539C562" w14:textId="54D91132"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Patel</w:t>
            </w:r>
            <w:r w:rsidR="00F61E77" w:rsidRPr="006365BA">
              <w:rPr>
                <w:rFonts w:ascii="Book Antiqua" w:eastAsia="Times New Roman" w:hAnsi="Book Antiqua" w:cs="Times New Roman"/>
                <w:lang w:eastAsia="id-ID"/>
              </w:rPr>
              <w:t xml:space="preserve"> </w:t>
            </w:r>
            <w:r w:rsidR="00F61E77" w:rsidRPr="006365BA">
              <w:rPr>
                <w:rFonts w:ascii="Book Antiqua" w:eastAsia="Times New Roman" w:hAnsi="Book Antiqua"/>
                <w:i/>
                <w:iCs/>
                <w:lang w:eastAsia="id-ID"/>
              </w:rPr>
              <w:t>et al</w:t>
            </w:r>
            <w:r w:rsidR="00BF73E6"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79</w:t>
            </w:r>
            <w:r w:rsidR="00BF73E6" w:rsidRPr="006365BA">
              <w:rPr>
                <w:rFonts w:ascii="Book Antiqua" w:eastAsia="Times New Roman" w:hAnsi="Book Antiqua"/>
                <w:vertAlign w:val="superscript"/>
                <w:lang w:eastAsia="id-ID"/>
              </w:rPr>
              <w:t>]</w:t>
            </w:r>
            <w:r w:rsidR="00763D79" w:rsidRPr="006365BA">
              <w:rPr>
                <w:rFonts w:ascii="Book Antiqua" w:eastAsia="Times New Roman" w:hAnsi="Book Antiqua"/>
                <w:lang w:eastAsia="id-ID"/>
              </w:rPr>
              <w:t>,</w:t>
            </w:r>
            <w:r w:rsidR="00763D79"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2010</w:t>
            </w:r>
          </w:p>
        </w:tc>
        <w:tc>
          <w:tcPr>
            <w:tcW w:w="989" w:type="dxa"/>
            <w:noWrap/>
            <w:hideMark/>
          </w:tcPr>
          <w:p w14:paraId="64560948"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53AEF056" w14:textId="5ECE348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Sinc</w:t>
            </w:r>
            <w:r w:rsidR="00C54929" w:rsidRPr="006365BA">
              <w:rPr>
                <w:rFonts w:ascii="Book Antiqua" w:eastAsia="Times New Roman" w:hAnsi="Book Antiqua" w:cs="Times New Roman"/>
                <w:lang w:eastAsia="id-ID"/>
              </w:rPr>
              <w:t>mau</w:t>
            </w:r>
            <w:r w:rsidRPr="006365BA">
              <w:rPr>
                <w:rFonts w:ascii="Book Antiqua" w:eastAsia="Times New Roman" w:hAnsi="Book Antiqua" w:cs="Times New Roman"/>
                <w:lang w:eastAsia="id-ID"/>
              </w:rPr>
              <w:t>ry 2007</w:t>
            </w:r>
          </w:p>
        </w:tc>
        <w:tc>
          <w:tcPr>
            <w:tcW w:w="1674" w:type="dxa"/>
            <w:noWrap/>
            <w:hideMark/>
          </w:tcPr>
          <w:p w14:paraId="794703A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3463496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6002B4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2D471E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Once-daily</w:t>
            </w:r>
          </w:p>
        </w:tc>
        <w:tc>
          <w:tcPr>
            <w:tcW w:w="1743" w:type="dxa"/>
            <w:noWrap/>
            <w:hideMark/>
          </w:tcPr>
          <w:p w14:paraId="0B22F3C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 minute</w:t>
            </w:r>
          </w:p>
        </w:tc>
        <w:tc>
          <w:tcPr>
            <w:tcW w:w="1851" w:type="dxa"/>
            <w:noWrap/>
            <w:hideMark/>
          </w:tcPr>
          <w:p w14:paraId="56EFD8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Spontaenous, during school hours 9-11 am</w:t>
            </w:r>
          </w:p>
        </w:tc>
      </w:tr>
      <w:tr w:rsidR="009D790B" w:rsidRPr="006365BA" w14:paraId="5BCBED6C" w14:textId="77777777" w:rsidTr="007253E0">
        <w:trPr>
          <w:trHeight w:val="255"/>
        </w:trPr>
        <w:tc>
          <w:tcPr>
            <w:tcW w:w="1807" w:type="dxa"/>
            <w:noWrap/>
            <w:hideMark/>
          </w:tcPr>
          <w:p w14:paraId="213FAFE4" w14:textId="26759A36"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Biswas </w:t>
            </w:r>
            <w:r w:rsidRPr="006365BA">
              <w:rPr>
                <w:rFonts w:ascii="Book Antiqua" w:eastAsia="Times New Roman" w:hAnsi="Book Antiqua"/>
                <w:i/>
                <w:iCs/>
                <w:lang w:eastAsia="id-ID"/>
              </w:rPr>
              <w:t>et al</w:t>
            </w:r>
            <w:r w:rsidR="00BF73E6"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76</w:t>
            </w:r>
            <w:r w:rsidR="00BF73E6" w:rsidRPr="006365BA">
              <w:rPr>
                <w:rFonts w:ascii="Book Antiqua" w:eastAsia="Times New Roman" w:hAnsi="Book Antiqua"/>
                <w:vertAlign w:val="superscript"/>
                <w:lang w:eastAsia="id-ID"/>
              </w:rPr>
              <w:t>]</w:t>
            </w:r>
            <w:r w:rsidR="00EA6D27" w:rsidRPr="006365BA">
              <w:rPr>
                <w:rFonts w:ascii="Book Antiqua" w:eastAsia="Times New Roman" w:hAnsi="Book Antiqua"/>
                <w:lang w:eastAsia="id-ID"/>
              </w:rPr>
              <w:t>,</w:t>
            </w:r>
            <w:r w:rsidR="00EA6D27" w:rsidRPr="006365BA">
              <w:rPr>
                <w:rFonts w:ascii="Book Antiqua" w:eastAsia="Times New Roman" w:hAnsi="Book Antiqua" w:cs="Times New Roman"/>
                <w:lang w:eastAsia="id-ID"/>
              </w:rPr>
              <w:t xml:space="preserve"> 2013</w:t>
            </w:r>
            <w:r w:rsidR="00C52640" w:rsidRPr="006365BA">
              <w:rPr>
                <w:rFonts w:ascii="Book Antiqua" w:eastAsia="Times New Roman" w:hAnsi="Book Antiqua" w:cs="Times New Roman"/>
                <w:lang w:eastAsia="id-ID"/>
              </w:rPr>
              <w:t xml:space="preserve"> </w:t>
            </w:r>
          </w:p>
        </w:tc>
        <w:tc>
          <w:tcPr>
            <w:tcW w:w="989" w:type="dxa"/>
            <w:noWrap/>
            <w:hideMark/>
          </w:tcPr>
          <w:p w14:paraId="234B87E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23AAA7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years</w:t>
            </w:r>
          </w:p>
        </w:tc>
        <w:tc>
          <w:tcPr>
            <w:tcW w:w="1674" w:type="dxa"/>
            <w:noWrap/>
            <w:hideMark/>
          </w:tcPr>
          <w:p w14:paraId="64FA04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667BFF5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E0042D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An intelligent quotient (IQ) of 60-70 with a loss </w:t>
            </w:r>
            <w:r w:rsidRPr="006365BA">
              <w:rPr>
                <w:rFonts w:ascii="Book Antiqua" w:eastAsia="Times New Roman" w:hAnsi="Book Antiqua" w:cs="Times New Roman"/>
                <w:lang w:eastAsia="id-ID"/>
              </w:rPr>
              <w:lastRenderedPageBreak/>
              <w:t>of insight</w:t>
            </w:r>
          </w:p>
        </w:tc>
        <w:tc>
          <w:tcPr>
            <w:tcW w:w="1800" w:type="dxa"/>
            <w:noWrap/>
            <w:hideMark/>
          </w:tcPr>
          <w:p w14:paraId="2B100F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1-2x daily</w:t>
            </w:r>
          </w:p>
        </w:tc>
        <w:tc>
          <w:tcPr>
            <w:tcW w:w="1743" w:type="dxa"/>
            <w:noWrap/>
            <w:hideMark/>
          </w:tcPr>
          <w:p w14:paraId="22412783" w14:textId="2D1018A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10-15 min</w:t>
            </w:r>
          </w:p>
        </w:tc>
        <w:tc>
          <w:tcPr>
            <w:tcW w:w="1851" w:type="dxa"/>
            <w:noWrap/>
            <w:hideMark/>
          </w:tcPr>
          <w:p w14:paraId="389589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Episodic, more frequent when waking up in </w:t>
            </w:r>
            <w:r w:rsidRPr="006365BA">
              <w:rPr>
                <w:rFonts w:ascii="Book Antiqua" w:eastAsia="Times New Roman" w:hAnsi="Book Antiqua" w:cs="Times New Roman"/>
                <w:lang w:eastAsia="id-ID"/>
              </w:rPr>
              <w:lastRenderedPageBreak/>
              <w:t>the morning</w:t>
            </w:r>
          </w:p>
        </w:tc>
      </w:tr>
      <w:tr w:rsidR="009D790B" w:rsidRPr="006365BA" w14:paraId="5153A01A" w14:textId="77777777" w:rsidTr="007253E0">
        <w:trPr>
          <w:trHeight w:val="255"/>
        </w:trPr>
        <w:tc>
          <w:tcPr>
            <w:tcW w:w="1807" w:type="dxa"/>
            <w:noWrap/>
            <w:hideMark/>
          </w:tcPr>
          <w:p w14:paraId="39602F56" w14:textId="08A9C47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Jafar</w:t>
            </w:r>
            <w:r w:rsidR="0045247A" w:rsidRPr="006365BA">
              <w:rPr>
                <w:rFonts w:ascii="Book Antiqua" w:eastAsia="Times New Roman" w:hAnsi="Book Antiqua" w:cs="Times New Roman"/>
                <w:lang w:eastAsia="id-ID"/>
              </w:rPr>
              <w:t xml:space="preserve"> </w:t>
            </w:r>
            <w:r w:rsidR="0045247A" w:rsidRPr="006365BA">
              <w:rPr>
                <w:rFonts w:ascii="Book Antiqua" w:eastAsia="Times New Roman" w:hAnsi="Book Antiqua"/>
                <w:i/>
                <w:iCs/>
                <w:lang w:eastAsia="id-ID"/>
              </w:rPr>
              <w:t>et al</w:t>
            </w:r>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69</w:t>
            </w:r>
            <w:r w:rsidR="008D0AE3" w:rsidRPr="006365BA">
              <w:rPr>
                <w:rFonts w:ascii="Book Antiqua" w:eastAsia="Times New Roman" w:hAnsi="Book Antiqua"/>
                <w:vertAlign w:val="superscript"/>
                <w:lang w:eastAsia="id-ID"/>
              </w:rPr>
              <w:t>]</w:t>
            </w:r>
            <w:r w:rsidR="00B837C7" w:rsidRPr="006365BA">
              <w:rPr>
                <w:rFonts w:ascii="Book Antiqua" w:eastAsia="Times New Roman" w:hAnsi="Book Antiqua"/>
                <w:lang w:eastAsia="id-ID"/>
              </w:rPr>
              <w:t>,</w:t>
            </w:r>
            <w:r w:rsidR="00B837C7" w:rsidRPr="006365BA">
              <w:rPr>
                <w:rFonts w:ascii="Book Antiqua" w:eastAsia="Times New Roman" w:hAnsi="Book Antiqua" w:cs="Times New Roman"/>
                <w:lang w:eastAsia="id-ID"/>
              </w:rPr>
              <w:t xml:space="preserve"> 2016</w:t>
            </w:r>
            <w:r w:rsidR="00C52640" w:rsidRPr="006365BA">
              <w:rPr>
                <w:rFonts w:ascii="Book Antiqua" w:eastAsia="Times New Roman" w:hAnsi="Book Antiqua" w:cs="Times New Roman"/>
                <w:lang w:eastAsia="id-ID"/>
              </w:rPr>
              <w:t xml:space="preserve"> </w:t>
            </w:r>
          </w:p>
        </w:tc>
        <w:tc>
          <w:tcPr>
            <w:tcW w:w="989" w:type="dxa"/>
            <w:noWrap/>
            <w:hideMark/>
          </w:tcPr>
          <w:p w14:paraId="3A04CDAF"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5538B7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weeks</w:t>
            </w:r>
          </w:p>
        </w:tc>
        <w:tc>
          <w:tcPr>
            <w:tcW w:w="1674" w:type="dxa"/>
            <w:noWrap/>
            <w:hideMark/>
          </w:tcPr>
          <w:p w14:paraId="511931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4E9AAD8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w:t>
            </w:r>
          </w:p>
        </w:tc>
        <w:tc>
          <w:tcPr>
            <w:tcW w:w="2208" w:type="dxa"/>
            <w:noWrap/>
            <w:hideMark/>
          </w:tcPr>
          <w:p w14:paraId="1EFFB70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Repeated faint attacks two years ago</w:t>
            </w:r>
          </w:p>
        </w:tc>
        <w:tc>
          <w:tcPr>
            <w:tcW w:w="1800" w:type="dxa"/>
            <w:noWrap/>
            <w:hideMark/>
          </w:tcPr>
          <w:p w14:paraId="531DA77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33AD655B" w14:textId="59304D3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10-20 min</w:t>
            </w:r>
          </w:p>
        </w:tc>
        <w:tc>
          <w:tcPr>
            <w:tcW w:w="1851" w:type="dxa"/>
            <w:noWrap/>
            <w:hideMark/>
          </w:tcPr>
          <w:p w14:paraId="1E161C9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It was spontaneous, unpredictable, and intermittent, with no specific patterns, and it stopped spontaneously.</w:t>
            </w:r>
          </w:p>
        </w:tc>
      </w:tr>
      <w:tr w:rsidR="009D790B" w:rsidRPr="006365BA" w14:paraId="5D37074D" w14:textId="77777777" w:rsidTr="007253E0">
        <w:trPr>
          <w:trHeight w:val="255"/>
        </w:trPr>
        <w:tc>
          <w:tcPr>
            <w:tcW w:w="1807" w:type="dxa"/>
            <w:noWrap/>
            <w:hideMark/>
          </w:tcPr>
          <w:p w14:paraId="1031D7B8" w14:textId="3791460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Wang </w:t>
            </w:r>
            <w:r w:rsidRPr="006365BA">
              <w:rPr>
                <w:rFonts w:ascii="Book Antiqua" w:eastAsia="Times New Roman" w:hAnsi="Book Antiqua"/>
                <w:i/>
                <w:iCs/>
                <w:lang w:eastAsia="id-ID"/>
              </w:rPr>
              <w:t>et al</w:t>
            </w:r>
            <w:r w:rsidR="00FD5D09"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103</w:t>
            </w:r>
            <w:r w:rsidR="00FD5D09" w:rsidRPr="006365BA">
              <w:rPr>
                <w:rFonts w:ascii="Book Antiqua" w:eastAsia="Times New Roman" w:hAnsi="Book Antiqua"/>
                <w:vertAlign w:val="superscript"/>
                <w:lang w:eastAsia="id-ID"/>
              </w:rPr>
              <w:t>]</w:t>
            </w:r>
            <w:r w:rsidR="001924EF" w:rsidRPr="006365BA">
              <w:rPr>
                <w:rFonts w:ascii="Book Antiqua" w:eastAsia="Times New Roman" w:hAnsi="Book Antiqua"/>
                <w:lang w:eastAsia="id-ID"/>
              </w:rPr>
              <w:t>,</w:t>
            </w:r>
            <w:r w:rsidR="001924EF" w:rsidRPr="006365BA">
              <w:rPr>
                <w:rFonts w:ascii="Book Antiqua" w:eastAsia="Times New Roman" w:hAnsi="Book Antiqua" w:cs="Times New Roman"/>
                <w:lang w:eastAsia="id-ID"/>
              </w:rPr>
              <w:t xml:space="preserve"> 2010</w:t>
            </w:r>
            <w:r w:rsidR="00C52640" w:rsidRPr="006365BA">
              <w:rPr>
                <w:rFonts w:ascii="Book Antiqua" w:eastAsia="Times New Roman" w:hAnsi="Book Antiqua" w:cs="Times New Roman"/>
                <w:lang w:eastAsia="id-ID"/>
              </w:rPr>
              <w:t xml:space="preserve"> </w:t>
            </w:r>
          </w:p>
        </w:tc>
        <w:tc>
          <w:tcPr>
            <w:tcW w:w="989" w:type="dxa"/>
            <w:noWrap/>
            <w:hideMark/>
          </w:tcPr>
          <w:p w14:paraId="632D7240"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184FB3B" w14:textId="50667709" w:rsidR="00936B38" w:rsidRPr="006365BA" w:rsidRDefault="005C6592"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 y</w:t>
            </w:r>
            <w:r w:rsidR="00936B38" w:rsidRPr="006365BA">
              <w:rPr>
                <w:rFonts w:ascii="Book Antiqua" w:eastAsia="Times New Roman" w:hAnsi="Book Antiqua" w:cs="Times New Roman"/>
                <w:lang w:eastAsia="id-ID"/>
              </w:rPr>
              <w:t>r</w:t>
            </w:r>
          </w:p>
        </w:tc>
        <w:tc>
          <w:tcPr>
            <w:tcW w:w="1674" w:type="dxa"/>
            <w:noWrap/>
            <w:hideMark/>
          </w:tcPr>
          <w:p w14:paraId="45A6FB8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Emotional excitement</w:t>
            </w:r>
          </w:p>
        </w:tc>
        <w:tc>
          <w:tcPr>
            <w:tcW w:w="1858" w:type="dxa"/>
            <w:noWrap/>
            <w:hideMark/>
          </w:tcPr>
          <w:p w14:paraId="320D000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7C6E20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3DA56C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&gt; 20 times during hospitalization</w:t>
            </w:r>
          </w:p>
        </w:tc>
        <w:tc>
          <w:tcPr>
            <w:tcW w:w="1743" w:type="dxa"/>
            <w:noWrap/>
            <w:hideMark/>
          </w:tcPr>
          <w:p w14:paraId="4A3FCC2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0C881FC2" w14:textId="77777777" w:rsidR="00936B38" w:rsidRPr="006365BA" w:rsidRDefault="00936B38" w:rsidP="006365BA">
            <w:pPr>
              <w:autoSpaceDE w:val="0"/>
              <w:autoSpaceDN w:val="0"/>
              <w:adjustRightInd w:val="0"/>
              <w:spacing w:line="360" w:lineRule="auto"/>
              <w:jc w:val="both"/>
              <w:rPr>
                <w:rFonts w:ascii="Book Antiqua" w:eastAsia="Times New Roman" w:hAnsi="Book Antiqua" w:cs="Times New Roman"/>
                <w:lang w:eastAsia="id-ID"/>
              </w:rPr>
            </w:pPr>
            <w:r w:rsidRPr="006365BA">
              <w:rPr>
                <w:rFonts w:ascii="Book Antiqua" w:hAnsi="Book Antiqua" w:cs="Times New Roman"/>
              </w:rPr>
              <w:t>It always occurred during the middle of the day, never when sleeping at night</w:t>
            </w:r>
          </w:p>
        </w:tc>
      </w:tr>
      <w:tr w:rsidR="009D790B" w:rsidRPr="006365BA" w14:paraId="35E528EE" w14:textId="77777777" w:rsidTr="007253E0">
        <w:trPr>
          <w:trHeight w:val="255"/>
        </w:trPr>
        <w:tc>
          <w:tcPr>
            <w:tcW w:w="1807" w:type="dxa"/>
            <w:noWrap/>
            <w:hideMark/>
          </w:tcPr>
          <w:p w14:paraId="23200D29" w14:textId="5B37610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Thigarajan</w:t>
            </w:r>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83</w:t>
            </w:r>
            <w:r w:rsidR="008D0AE3" w:rsidRPr="006365BA">
              <w:rPr>
                <w:rFonts w:ascii="Book Antiqua" w:eastAsia="Times New Roman" w:hAnsi="Book Antiqua"/>
                <w:vertAlign w:val="superscript"/>
                <w:lang w:eastAsia="id-ID"/>
              </w:rPr>
              <w:t>]</w:t>
            </w:r>
            <w:r w:rsidR="007F000A" w:rsidRPr="006365BA">
              <w:rPr>
                <w:rFonts w:ascii="Book Antiqua" w:eastAsia="Times New Roman" w:hAnsi="Book Antiqua"/>
                <w:lang w:eastAsia="id-ID"/>
              </w:rPr>
              <w:t>,</w:t>
            </w:r>
            <w:r w:rsidR="007F000A"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1FA59EDC"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2FCC23E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Three days</w:t>
            </w:r>
          </w:p>
        </w:tc>
        <w:tc>
          <w:tcPr>
            <w:tcW w:w="1674" w:type="dxa"/>
            <w:noWrap/>
            <w:hideMark/>
          </w:tcPr>
          <w:p w14:paraId="458A47C8" w14:textId="07B85BE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 fr</w:t>
            </w:r>
            <w:r w:rsidR="00C54929" w:rsidRPr="006365BA">
              <w:rPr>
                <w:rFonts w:ascii="Book Antiqua" w:eastAsia="Times New Roman" w:hAnsi="Book Antiqua" w:cs="Times New Roman"/>
                <w:lang w:eastAsia="id-ID"/>
              </w:rPr>
              <w:t>’</w:t>
            </w:r>
            <w:r w:rsidRPr="006365BA">
              <w:rPr>
                <w:rFonts w:ascii="Book Antiqua" w:eastAsia="Times New Roman" w:hAnsi="Book Antiqua" w:cs="Times New Roman"/>
                <w:lang w:eastAsia="id-ID"/>
              </w:rPr>
              <w:t xml:space="preserve">m father's </w:t>
            </w:r>
            <w:r w:rsidRPr="006365BA">
              <w:rPr>
                <w:rFonts w:ascii="Book Antiqua" w:eastAsia="Times New Roman" w:hAnsi="Book Antiqua" w:cs="Times New Roman"/>
                <w:lang w:eastAsia="id-ID"/>
              </w:rPr>
              <w:lastRenderedPageBreak/>
              <w:t>demand on academics</w:t>
            </w:r>
          </w:p>
        </w:tc>
        <w:tc>
          <w:tcPr>
            <w:tcW w:w="1858" w:type="dxa"/>
            <w:noWrap/>
            <w:hideMark/>
          </w:tcPr>
          <w:p w14:paraId="64F0AE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2208" w:type="dxa"/>
            <w:noWrap/>
            <w:hideMark/>
          </w:tcPr>
          <w:p w14:paraId="0074A4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Primary enuresis, head tonsure, and </w:t>
            </w:r>
            <w:r w:rsidRPr="006365BA">
              <w:rPr>
                <w:rFonts w:ascii="Book Antiqua" w:eastAsia="Times New Roman" w:hAnsi="Book Antiqua" w:cs="Times New Roman"/>
                <w:lang w:eastAsia="id-ID"/>
              </w:rPr>
              <w:lastRenderedPageBreak/>
              <w:t>trivial head trauma in a different location to the bleed</w:t>
            </w:r>
          </w:p>
        </w:tc>
        <w:tc>
          <w:tcPr>
            <w:tcW w:w="1800" w:type="dxa"/>
            <w:noWrap/>
            <w:hideMark/>
          </w:tcPr>
          <w:p w14:paraId="15DE591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1743" w:type="dxa"/>
            <w:noWrap/>
            <w:hideMark/>
          </w:tcPr>
          <w:p w14:paraId="0E0D86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Few seconds to a few </w:t>
            </w:r>
            <w:r w:rsidRPr="006365BA">
              <w:rPr>
                <w:rFonts w:ascii="Book Antiqua" w:eastAsia="Times New Roman" w:hAnsi="Book Antiqua" w:cs="Times New Roman"/>
                <w:lang w:eastAsia="id-ID"/>
              </w:rPr>
              <w:lastRenderedPageBreak/>
              <w:t>minutes</w:t>
            </w:r>
          </w:p>
        </w:tc>
        <w:tc>
          <w:tcPr>
            <w:tcW w:w="1851" w:type="dxa"/>
            <w:noWrap/>
            <w:hideMark/>
          </w:tcPr>
          <w:p w14:paraId="37E70C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Self-limited</w:t>
            </w:r>
          </w:p>
        </w:tc>
      </w:tr>
      <w:tr w:rsidR="009D790B" w:rsidRPr="006365BA" w14:paraId="3B05CF1B" w14:textId="77777777" w:rsidTr="007253E0">
        <w:trPr>
          <w:trHeight w:val="255"/>
        </w:trPr>
        <w:tc>
          <w:tcPr>
            <w:tcW w:w="1807" w:type="dxa"/>
            <w:noWrap/>
            <w:hideMark/>
          </w:tcPr>
          <w:p w14:paraId="335FFBE4" w14:textId="7691A952"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Khalid </w:t>
            </w:r>
            <w:r w:rsidRPr="006365BA">
              <w:rPr>
                <w:rFonts w:ascii="Book Antiqua" w:eastAsia="Times New Roman" w:hAnsi="Book Antiqua"/>
                <w:i/>
                <w:iCs/>
                <w:lang w:eastAsia="id-ID"/>
              </w:rPr>
              <w:t>et al</w:t>
            </w:r>
            <w:r w:rsidR="008D0AE3"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82</w:t>
            </w:r>
            <w:r w:rsidR="008D0AE3" w:rsidRPr="006365BA">
              <w:rPr>
                <w:rFonts w:ascii="Book Antiqua" w:eastAsia="Times New Roman" w:hAnsi="Book Antiqua"/>
                <w:vertAlign w:val="superscript"/>
                <w:lang w:eastAsia="id-ID"/>
              </w:rPr>
              <w:t>]</w:t>
            </w:r>
            <w:r w:rsidR="008B519D" w:rsidRPr="006365BA">
              <w:rPr>
                <w:rFonts w:ascii="Book Antiqua" w:eastAsia="Times New Roman" w:hAnsi="Book Antiqua"/>
                <w:lang w:eastAsia="id-ID"/>
              </w:rPr>
              <w:t>,</w:t>
            </w:r>
            <w:r w:rsidR="008B519D" w:rsidRPr="006365BA">
              <w:rPr>
                <w:rFonts w:ascii="Book Antiqua" w:eastAsia="Times New Roman" w:hAnsi="Book Antiqua" w:cs="Times New Roman"/>
                <w:lang w:eastAsia="id-ID"/>
              </w:rPr>
              <w:t xml:space="preserve"> 2013</w:t>
            </w:r>
            <w:r w:rsidR="00C52640" w:rsidRPr="006365BA">
              <w:rPr>
                <w:rFonts w:ascii="Book Antiqua" w:eastAsia="Times New Roman" w:hAnsi="Book Antiqua" w:cs="Times New Roman"/>
                <w:lang w:eastAsia="id-ID"/>
              </w:rPr>
              <w:t xml:space="preserve"> </w:t>
            </w:r>
          </w:p>
        </w:tc>
        <w:tc>
          <w:tcPr>
            <w:tcW w:w="989" w:type="dxa"/>
            <w:noWrap/>
            <w:hideMark/>
          </w:tcPr>
          <w:p w14:paraId="044F33F9" w14:textId="77777777" w:rsidR="00936B38" w:rsidRPr="006365BA" w:rsidRDefault="00936B38" w:rsidP="006365BA">
            <w:pPr>
              <w:spacing w:line="360" w:lineRule="auto"/>
              <w:jc w:val="both"/>
              <w:rPr>
                <w:rFonts w:ascii="Book Antiqua" w:hAnsi="Book Antiqua"/>
              </w:rPr>
            </w:pPr>
            <w:r w:rsidRPr="006365BA">
              <w:rPr>
                <w:rFonts w:ascii="Book Antiqua" w:hAnsi="Book Antiqua" w:cs="Times New Roman"/>
              </w:rPr>
              <w:t>#1</w:t>
            </w:r>
          </w:p>
        </w:tc>
        <w:tc>
          <w:tcPr>
            <w:tcW w:w="1576" w:type="dxa"/>
            <w:noWrap/>
            <w:hideMark/>
          </w:tcPr>
          <w:p w14:paraId="6D89784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Five years</w:t>
            </w:r>
          </w:p>
        </w:tc>
        <w:tc>
          <w:tcPr>
            <w:tcW w:w="1674" w:type="dxa"/>
            <w:noWrap/>
            <w:hideMark/>
          </w:tcPr>
          <w:p w14:paraId="4DD804B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Emotional stress</w:t>
            </w:r>
          </w:p>
        </w:tc>
        <w:tc>
          <w:tcPr>
            <w:tcW w:w="1858" w:type="dxa"/>
            <w:noWrap/>
            <w:hideMark/>
          </w:tcPr>
          <w:p w14:paraId="733916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2208" w:type="dxa"/>
            <w:noWrap/>
            <w:hideMark/>
          </w:tcPr>
          <w:p w14:paraId="702D87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1800" w:type="dxa"/>
            <w:noWrap/>
            <w:hideMark/>
          </w:tcPr>
          <w:p w14:paraId="1DB9D3D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7D0054D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10C39A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62A2C7F7" w14:textId="77777777" w:rsidTr="007253E0">
        <w:trPr>
          <w:trHeight w:val="255"/>
        </w:trPr>
        <w:tc>
          <w:tcPr>
            <w:tcW w:w="1807" w:type="dxa"/>
            <w:noWrap/>
            <w:hideMark/>
          </w:tcPr>
          <w:p w14:paraId="68E7192C" w14:textId="6CBFDF0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Maglie</w:t>
            </w:r>
            <w:r w:rsidR="00AB03E8" w:rsidRPr="006365BA">
              <w:rPr>
                <w:rFonts w:ascii="Book Antiqua" w:eastAsia="Times New Roman" w:hAnsi="Book Antiqua" w:cs="Times New Roman"/>
                <w:lang w:eastAsia="id-ID"/>
              </w:rPr>
              <w:t xml:space="preserve"> </w:t>
            </w:r>
            <w:r w:rsidR="00AB03E8" w:rsidRPr="006365BA">
              <w:rPr>
                <w:rFonts w:ascii="Book Antiqua" w:eastAsia="Times New Roman" w:hAnsi="Book Antiqua"/>
                <w:i/>
                <w:iCs/>
                <w:lang w:eastAsia="id-ID"/>
              </w:rPr>
              <w:t>et al</w:t>
            </w:r>
            <w:r w:rsidR="00FD5D09" w:rsidRPr="006365BA">
              <w:rPr>
                <w:rFonts w:ascii="Book Antiqua" w:eastAsia="Times New Roman" w:hAnsi="Book Antiqua"/>
                <w:vertAlign w:val="superscript"/>
                <w:lang w:eastAsia="id-ID"/>
              </w:rPr>
              <w:t>[</w:t>
            </w:r>
            <w:r w:rsidR="00703DA5" w:rsidRPr="006365BA">
              <w:rPr>
                <w:rFonts w:ascii="Book Antiqua" w:eastAsia="Times New Roman" w:hAnsi="Book Antiqua"/>
                <w:vertAlign w:val="superscript"/>
                <w:lang w:eastAsia="id-ID"/>
              </w:rPr>
              <w:t>104</w:t>
            </w:r>
            <w:r w:rsidR="00FD5D09" w:rsidRPr="006365BA">
              <w:rPr>
                <w:rFonts w:ascii="Book Antiqua" w:eastAsia="Times New Roman" w:hAnsi="Book Antiqua"/>
                <w:vertAlign w:val="superscript"/>
                <w:lang w:eastAsia="id-ID"/>
              </w:rPr>
              <w:t>]</w:t>
            </w:r>
            <w:r w:rsidR="008B519D" w:rsidRPr="006365BA">
              <w:rPr>
                <w:rFonts w:ascii="Book Antiqua" w:eastAsia="Times New Roman" w:hAnsi="Book Antiqua"/>
                <w:lang w:eastAsia="id-ID"/>
              </w:rPr>
              <w:t>,</w:t>
            </w:r>
            <w:r w:rsidR="008B519D" w:rsidRPr="006365BA">
              <w:rPr>
                <w:rFonts w:ascii="Book Antiqua" w:eastAsia="Times New Roman" w:hAnsi="Book Antiqua" w:cs="Times New Roman"/>
                <w:lang w:eastAsia="id-ID"/>
              </w:rPr>
              <w:t xml:space="preserve"> 2017</w:t>
            </w:r>
            <w:r w:rsidR="00C52640" w:rsidRPr="006365BA">
              <w:rPr>
                <w:rFonts w:ascii="Book Antiqua" w:eastAsia="Times New Roman" w:hAnsi="Book Antiqua" w:cs="Times New Roman"/>
                <w:lang w:eastAsia="id-ID"/>
              </w:rPr>
              <w:t xml:space="preserve"> </w:t>
            </w:r>
          </w:p>
        </w:tc>
        <w:tc>
          <w:tcPr>
            <w:tcW w:w="989" w:type="dxa"/>
            <w:noWrap/>
            <w:hideMark/>
          </w:tcPr>
          <w:p w14:paraId="04BD8913"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76405A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Three years</w:t>
            </w:r>
          </w:p>
        </w:tc>
        <w:tc>
          <w:tcPr>
            <w:tcW w:w="1674" w:type="dxa"/>
            <w:noWrap/>
            <w:hideMark/>
          </w:tcPr>
          <w:p w14:paraId="1DDA98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66101BE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130A62E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Major depressive disorder and panic disorder</w:t>
            </w:r>
          </w:p>
        </w:tc>
        <w:tc>
          <w:tcPr>
            <w:tcW w:w="1800" w:type="dxa"/>
            <w:noWrap/>
            <w:hideMark/>
          </w:tcPr>
          <w:p w14:paraId="1080FB6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3F3A77B0" w14:textId="369DA78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1-5 min</w:t>
            </w:r>
          </w:p>
        </w:tc>
        <w:tc>
          <w:tcPr>
            <w:tcW w:w="1851" w:type="dxa"/>
            <w:noWrap/>
            <w:hideMark/>
          </w:tcPr>
          <w:p w14:paraId="410E74C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Could occur in sleep or during physical activity &amp; more intense bleeding occurs during emotional stress</w:t>
            </w:r>
          </w:p>
        </w:tc>
      </w:tr>
      <w:tr w:rsidR="009D790B" w:rsidRPr="006365BA" w14:paraId="0962C96C" w14:textId="77777777" w:rsidTr="007253E0">
        <w:trPr>
          <w:trHeight w:val="255"/>
        </w:trPr>
        <w:tc>
          <w:tcPr>
            <w:tcW w:w="1807" w:type="dxa"/>
            <w:noWrap/>
            <w:hideMark/>
          </w:tcPr>
          <w:p w14:paraId="19DE281F" w14:textId="17DB021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Uber </w:t>
            </w:r>
            <w:r w:rsidRPr="006365BA">
              <w:rPr>
                <w:rFonts w:ascii="Book Antiqua" w:eastAsia="Times New Roman" w:hAnsi="Book Antiqua"/>
                <w:i/>
                <w:iCs/>
                <w:lang w:eastAsia="id-ID"/>
              </w:rPr>
              <w:t>et al</w:t>
            </w:r>
            <w:r w:rsidR="00493204"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71</w:t>
            </w:r>
            <w:r w:rsidR="00493204" w:rsidRPr="006365BA">
              <w:rPr>
                <w:rFonts w:ascii="Book Antiqua" w:eastAsia="Times New Roman" w:hAnsi="Book Antiqua"/>
                <w:vertAlign w:val="superscript"/>
                <w:lang w:eastAsia="id-ID"/>
              </w:rPr>
              <w:t>]</w:t>
            </w:r>
            <w:r w:rsidR="008E7062" w:rsidRPr="006365BA">
              <w:rPr>
                <w:rFonts w:ascii="Book Antiqua" w:eastAsia="Times New Roman" w:hAnsi="Book Antiqua"/>
                <w:lang w:eastAsia="id-ID"/>
              </w:rPr>
              <w:t>,</w:t>
            </w:r>
            <w:r w:rsidR="008E7062"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2015</w:t>
            </w:r>
          </w:p>
        </w:tc>
        <w:tc>
          <w:tcPr>
            <w:tcW w:w="989" w:type="dxa"/>
            <w:noWrap/>
            <w:hideMark/>
          </w:tcPr>
          <w:p w14:paraId="7AB5FB7C"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327DB62A" w14:textId="2F82381E" w:rsidR="00936B38" w:rsidRPr="006365BA" w:rsidRDefault="005C6592"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 y</w:t>
            </w:r>
            <w:r w:rsidR="00936B38" w:rsidRPr="006365BA">
              <w:rPr>
                <w:rFonts w:ascii="Book Antiqua" w:eastAsia="Times New Roman" w:hAnsi="Book Antiqua" w:cs="Times New Roman"/>
                <w:lang w:eastAsia="id-ID"/>
              </w:rPr>
              <w:t>r</w:t>
            </w:r>
          </w:p>
        </w:tc>
        <w:tc>
          <w:tcPr>
            <w:tcW w:w="1674" w:type="dxa"/>
            <w:noWrap/>
            <w:hideMark/>
          </w:tcPr>
          <w:p w14:paraId="1BC2355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0483FF8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56EF949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Conversion, dissociative, and generalized anxiety disorder, high peak blood </w:t>
            </w:r>
            <w:r w:rsidRPr="006365BA">
              <w:rPr>
                <w:rFonts w:ascii="Book Antiqua" w:eastAsia="Times New Roman" w:hAnsi="Book Antiqua" w:cs="Times New Roman"/>
                <w:lang w:eastAsia="id-ID"/>
              </w:rPr>
              <w:lastRenderedPageBreak/>
              <w:t>pressure</w:t>
            </w:r>
          </w:p>
        </w:tc>
        <w:tc>
          <w:tcPr>
            <w:tcW w:w="1800" w:type="dxa"/>
            <w:noWrap/>
            <w:hideMark/>
          </w:tcPr>
          <w:p w14:paraId="40256DC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1743" w:type="dxa"/>
            <w:noWrap/>
            <w:hideMark/>
          </w:tcPr>
          <w:p w14:paraId="76F1593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Few minutes</w:t>
            </w:r>
          </w:p>
        </w:tc>
        <w:tc>
          <w:tcPr>
            <w:tcW w:w="1851" w:type="dxa"/>
            <w:noWrap/>
            <w:hideMark/>
          </w:tcPr>
          <w:p w14:paraId="23F8585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Spontaneous, sometimes occur during sleep, coincidental </w:t>
            </w:r>
            <w:r w:rsidRPr="006365BA">
              <w:rPr>
                <w:rFonts w:ascii="Book Antiqua" w:eastAsia="Times New Roman" w:hAnsi="Book Antiqua" w:cs="Times New Roman"/>
                <w:lang w:eastAsia="id-ID"/>
              </w:rPr>
              <w:lastRenderedPageBreak/>
              <w:t>with high blood pressure peak</w:t>
            </w:r>
          </w:p>
        </w:tc>
      </w:tr>
      <w:tr w:rsidR="009D790B" w:rsidRPr="006365BA" w14:paraId="6252FB24" w14:textId="77777777" w:rsidTr="007253E0">
        <w:trPr>
          <w:trHeight w:val="255"/>
        </w:trPr>
        <w:tc>
          <w:tcPr>
            <w:tcW w:w="1807" w:type="dxa"/>
            <w:noWrap/>
            <w:hideMark/>
          </w:tcPr>
          <w:p w14:paraId="2DD5DB59" w14:textId="43C31BF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Salas-Alanis </w:t>
            </w:r>
            <w:r w:rsidRPr="006365BA">
              <w:rPr>
                <w:rFonts w:ascii="Book Antiqua" w:eastAsia="Times New Roman" w:hAnsi="Book Antiqua"/>
                <w:i/>
                <w:iCs/>
                <w:lang w:eastAsia="id-ID"/>
              </w:rPr>
              <w:t>et al</w:t>
            </w:r>
            <w:r w:rsidR="00493204" w:rsidRPr="006365BA">
              <w:rPr>
                <w:rFonts w:ascii="Book Antiqua" w:eastAsia="Times New Roman" w:hAnsi="Book Antiqua"/>
                <w:vertAlign w:val="superscript"/>
                <w:lang w:eastAsia="id-ID"/>
              </w:rPr>
              <w:t>[37]</w:t>
            </w:r>
            <w:r w:rsidR="00F508D5" w:rsidRPr="006365BA">
              <w:rPr>
                <w:rFonts w:ascii="Book Antiqua" w:eastAsia="Times New Roman" w:hAnsi="Book Antiqua"/>
                <w:lang w:eastAsia="id-ID"/>
              </w:rPr>
              <w:t>,</w:t>
            </w:r>
            <w:r w:rsidR="00F508D5"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004CB822"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1A4098D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3B3340B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Acute emotional distress</w:t>
            </w:r>
          </w:p>
        </w:tc>
        <w:tc>
          <w:tcPr>
            <w:tcW w:w="1858" w:type="dxa"/>
            <w:noWrap/>
            <w:hideMark/>
          </w:tcPr>
          <w:p w14:paraId="3845F2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6E7F302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2067380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Numerous</w:t>
            </w:r>
          </w:p>
        </w:tc>
        <w:tc>
          <w:tcPr>
            <w:tcW w:w="1743" w:type="dxa"/>
            <w:noWrap/>
            <w:hideMark/>
          </w:tcPr>
          <w:p w14:paraId="32DD9274" w14:textId="0B076AE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3-25 min</w:t>
            </w:r>
          </w:p>
        </w:tc>
        <w:tc>
          <w:tcPr>
            <w:tcW w:w="1851" w:type="dxa"/>
            <w:noWrap/>
            <w:hideMark/>
          </w:tcPr>
          <w:p w14:paraId="7948362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From 6 years old, all following emotional distress</w:t>
            </w:r>
          </w:p>
        </w:tc>
      </w:tr>
      <w:tr w:rsidR="009D790B" w:rsidRPr="006365BA" w14:paraId="2381E83D" w14:textId="77777777" w:rsidTr="007253E0">
        <w:trPr>
          <w:trHeight w:val="255"/>
        </w:trPr>
        <w:tc>
          <w:tcPr>
            <w:tcW w:w="1807" w:type="dxa"/>
            <w:noWrap/>
            <w:hideMark/>
          </w:tcPr>
          <w:p w14:paraId="24798718" w14:textId="47EB958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Talwar </w:t>
            </w:r>
            <w:r w:rsidRPr="006365BA">
              <w:rPr>
                <w:rFonts w:ascii="Book Antiqua" w:eastAsia="Times New Roman" w:hAnsi="Book Antiqua"/>
                <w:i/>
                <w:iCs/>
                <w:lang w:eastAsia="id-ID"/>
              </w:rPr>
              <w:t>et al</w:t>
            </w:r>
            <w:r w:rsidR="00493204"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80</w:t>
            </w:r>
            <w:r w:rsidR="00493204" w:rsidRPr="006365BA">
              <w:rPr>
                <w:rFonts w:ascii="Book Antiqua" w:eastAsia="Times New Roman" w:hAnsi="Book Antiqua"/>
                <w:vertAlign w:val="superscript"/>
                <w:lang w:eastAsia="id-ID"/>
              </w:rPr>
              <w:t>]</w:t>
            </w:r>
            <w:r w:rsidR="00F508D5" w:rsidRPr="006365BA">
              <w:rPr>
                <w:rFonts w:ascii="Book Antiqua" w:eastAsia="Times New Roman" w:hAnsi="Book Antiqua"/>
                <w:lang w:eastAsia="id-ID"/>
              </w:rPr>
              <w:t>,</w:t>
            </w:r>
            <w:r w:rsidR="00F508D5"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65407696"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751254A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year</w:t>
            </w:r>
          </w:p>
        </w:tc>
        <w:tc>
          <w:tcPr>
            <w:tcW w:w="1674" w:type="dxa"/>
            <w:noWrap/>
            <w:hideMark/>
          </w:tcPr>
          <w:p w14:paraId="5B463D5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Separation from his aunt</w:t>
            </w:r>
          </w:p>
        </w:tc>
        <w:tc>
          <w:tcPr>
            <w:tcW w:w="1858" w:type="dxa"/>
            <w:noWrap/>
            <w:hideMark/>
          </w:tcPr>
          <w:p w14:paraId="30AB448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 hematuria, hematochezia</w:t>
            </w:r>
          </w:p>
        </w:tc>
        <w:tc>
          <w:tcPr>
            <w:tcW w:w="2208" w:type="dxa"/>
            <w:noWrap/>
            <w:hideMark/>
          </w:tcPr>
          <w:p w14:paraId="35711C2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Adjustment disorder</w:t>
            </w:r>
          </w:p>
        </w:tc>
        <w:tc>
          <w:tcPr>
            <w:tcW w:w="1800" w:type="dxa"/>
            <w:noWrap/>
            <w:hideMark/>
          </w:tcPr>
          <w:p w14:paraId="4F50E81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per week</w:t>
            </w:r>
          </w:p>
        </w:tc>
        <w:tc>
          <w:tcPr>
            <w:tcW w:w="1743" w:type="dxa"/>
            <w:noWrap/>
            <w:hideMark/>
          </w:tcPr>
          <w:p w14:paraId="6DE4ACD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few minutes</w:t>
            </w:r>
          </w:p>
        </w:tc>
        <w:tc>
          <w:tcPr>
            <w:tcW w:w="1851" w:type="dxa"/>
            <w:noWrap/>
            <w:hideMark/>
          </w:tcPr>
          <w:p w14:paraId="78C7C94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It can occur during sleep</w:t>
            </w:r>
          </w:p>
        </w:tc>
      </w:tr>
      <w:tr w:rsidR="009D790B" w:rsidRPr="006365BA" w14:paraId="01C8E617" w14:textId="77777777" w:rsidTr="007253E0">
        <w:trPr>
          <w:trHeight w:val="255"/>
        </w:trPr>
        <w:tc>
          <w:tcPr>
            <w:tcW w:w="1807" w:type="dxa"/>
            <w:noWrap/>
            <w:hideMark/>
          </w:tcPr>
          <w:p w14:paraId="49B7233B" w14:textId="4A58389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Chowdhury </w:t>
            </w:r>
            <w:r w:rsidRPr="006365BA">
              <w:rPr>
                <w:rFonts w:ascii="Book Antiqua" w:eastAsia="Times New Roman" w:hAnsi="Book Antiqua"/>
                <w:i/>
                <w:iCs/>
                <w:lang w:eastAsia="id-ID"/>
              </w:rPr>
              <w:t>et al</w:t>
            </w:r>
            <w:r w:rsidR="002D2DBE"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105</w:t>
            </w:r>
            <w:r w:rsidR="002D2DBE" w:rsidRPr="006365BA">
              <w:rPr>
                <w:rFonts w:ascii="Book Antiqua" w:eastAsia="Times New Roman" w:hAnsi="Book Antiqua"/>
                <w:vertAlign w:val="superscript"/>
                <w:lang w:eastAsia="id-ID"/>
              </w:rPr>
              <w:t>]</w:t>
            </w:r>
            <w:r w:rsidR="00F508D5" w:rsidRPr="006365BA">
              <w:rPr>
                <w:rFonts w:ascii="Book Antiqua" w:eastAsia="Times New Roman" w:hAnsi="Book Antiqua"/>
                <w:lang w:eastAsia="id-ID"/>
              </w:rPr>
              <w:t>,</w:t>
            </w:r>
            <w:r w:rsidR="00F508D5"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11CF7BA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5FC8959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years</w:t>
            </w:r>
          </w:p>
        </w:tc>
        <w:tc>
          <w:tcPr>
            <w:tcW w:w="1674" w:type="dxa"/>
            <w:noWrap/>
            <w:hideMark/>
          </w:tcPr>
          <w:p w14:paraId="2D203B8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Migraine</w:t>
            </w:r>
          </w:p>
        </w:tc>
        <w:tc>
          <w:tcPr>
            <w:tcW w:w="1858" w:type="dxa"/>
            <w:noWrap/>
            <w:hideMark/>
          </w:tcPr>
          <w:p w14:paraId="4898197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 previous cesarean scar, menorrhagia</w:t>
            </w:r>
          </w:p>
        </w:tc>
        <w:tc>
          <w:tcPr>
            <w:tcW w:w="2208" w:type="dxa"/>
            <w:noWrap/>
            <w:hideMark/>
          </w:tcPr>
          <w:p w14:paraId="0E167E6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Migraine</w:t>
            </w:r>
          </w:p>
        </w:tc>
        <w:tc>
          <w:tcPr>
            <w:tcW w:w="1800" w:type="dxa"/>
            <w:noWrap/>
            <w:hideMark/>
          </w:tcPr>
          <w:p w14:paraId="0FFC96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68297F1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1AFD48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Associated with headache, her son also had hematidrosis</w:t>
            </w:r>
          </w:p>
        </w:tc>
      </w:tr>
      <w:tr w:rsidR="009D790B" w:rsidRPr="006365BA" w14:paraId="7CEAADFD" w14:textId="77777777" w:rsidTr="007253E0">
        <w:trPr>
          <w:trHeight w:val="255"/>
        </w:trPr>
        <w:tc>
          <w:tcPr>
            <w:tcW w:w="1807" w:type="dxa"/>
            <w:noWrap/>
            <w:hideMark/>
          </w:tcPr>
          <w:p w14:paraId="132FADFD" w14:textId="3523F0E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Das </w:t>
            </w:r>
            <w:r w:rsidRPr="006365BA">
              <w:rPr>
                <w:rFonts w:ascii="Book Antiqua" w:eastAsia="Times New Roman" w:hAnsi="Book Antiqua"/>
                <w:i/>
                <w:iCs/>
                <w:lang w:eastAsia="id-ID"/>
              </w:rPr>
              <w:t>et al</w:t>
            </w:r>
            <w:r w:rsidR="005D630E"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89</w:t>
            </w:r>
            <w:r w:rsidR="005D630E" w:rsidRPr="006365BA">
              <w:rPr>
                <w:rFonts w:ascii="Book Antiqua" w:eastAsia="Times New Roman" w:hAnsi="Book Antiqua"/>
                <w:vertAlign w:val="superscript"/>
                <w:lang w:eastAsia="id-ID"/>
              </w:rPr>
              <w:t>]</w:t>
            </w:r>
            <w:r w:rsidR="00A6135F"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2016</w:t>
            </w:r>
          </w:p>
        </w:tc>
        <w:tc>
          <w:tcPr>
            <w:tcW w:w="989" w:type="dxa"/>
            <w:noWrap/>
            <w:hideMark/>
          </w:tcPr>
          <w:p w14:paraId="27328E2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5983D3A4" w14:textId="5CE9D49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 mo</w:t>
            </w:r>
          </w:p>
        </w:tc>
        <w:tc>
          <w:tcPr>
            <w:tcW w:w="1674" w:type="dxa"/>
            <w:noWrap/>
            <w:hideMark/>
          </w:tcPr>
          <w:p w14:paraId="315B2F3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123030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None</w:t>
            </w:r>
          </w:p>
        </w:tc>
        <w:tc>
          <w:tcPr>
            <w:tcW w:w="2208" w:type="dxa"/>
            <w:noWrap/>
            <w:hideMark/>
          </w:tcPr>
          <w:p w14:paraId="5DB7A8B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Otitis externa</w:t>
            </w:r>
          </w:p>
        </w:tc>
        <w:tc>
          <w:tcPr>
            <w:tcW w:w="1800" w:type="dxa"/>
            <w:noWrap/>
            <w:hideMark/>
          </w:tcPr>
          <w:p w14:paraId="69D1624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20B4352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3C68009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More frequent on 06:00 A.M.</w:t>
            </w:r>
          </w:p>
        </w:tc>
      </w:tr>
      <w:tr w:rsidR="009D790B" w:rsidRPr="006365BA" w14:paraId="0895532D" w14:textId="77777777" w:rsidTr="007253E0">
        <w:trPr>
          <w:trHeight w:val="255"/>
        </w:trPr>
        <w:tc>
          <w:tcPr>
            <w:tcW w:w="1807" w:type="dxa"/>
            <w:vMerge w:val="restart"/>
            <w:noWrap/>
            <w:hideMark/>
          </w:tcPr>
          <w:p w14:paraId="5221B1A7" w14:textId="3EDD9DD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Hossain </w:t>
            </w:r>
            <w:r w:rsidRPr="006365BA">
              <w:rPr>
                <w:rFonts w:ascii="Book Antiqua" w:eastAsia="Times New Roman" w:hAnsi="Book Antiqua"/>
                <w:i/>
                <w:iCs/>
                <w:lang w:eastAsia="id-ID"/>
              </w:rPr>
              <w:t>et al</w:t>
            </w:r>
            <w:r w:rsidR="005D630E" w:rsidRPr="006365BA">
              <w:rPr>
                <w:rFonts w:ascii="Book Antiqua" w:eastAsia="Times New Roman" w:hAnsi="Book Antiqua"/>
                <w:vertAlign w:val="superscript"/>
                <w:lang w:eastAsia="id-ID"/>
              </w:rPr>
              <w:t>[</w:t>
            </w:r>
            <w:r w:rsidR="00A6135F" w:rsidRPr="006365BA">
              <w:rPr>
                <w:rFonts w:ascii="Book Antiqua" w:eastAsia="Times New Roman" w:hAnsi="Book Antiqua"/>
                <w:vertAlign w:val="superscript"/>
                <w:lang w:eastAsia="id-ID"/>
              </w:rPr>
              <w:t>77</w:t>
            </w:r>
            <w:r w:rsidR="005D630E" w:rsidRPr="006365BA">
              <w:rPr>
                <w:rFonts w:ascii="Book Antiqua" w:eastAsia="Times New Roman" w:hAnsi="Book Antiqua"/>
                <w:vertAlign w:val="superscript"/>
                <w:lang w:eastAsia="id-ID"/>
              </w:rPr>
              <w:t>]</w:t>
            </w:r>
            <w:r w:rsidR="00A503B9" w:rsidRPr="006365BA">
              <w:rPr>
                <w:rFonts w:ascii="Book Antiqua" w:eastAsia="Times New Roman" w:hAnsi="Book Antiqua"/>
                <w:lang w:eastAsia="id-ID"/>
              </w:rPr>
              <w:t>,</w:t>
            </w:r>
            <w:r w:rsidR="00A503B9" w:rsidRPr="006365BA">
              <w:rPr>
                <w:rFonts w:ascii="Book Antiqua" w:eastAsia="Times New Roman" w:hAnsi="Book Antiqua" w:cs="Times New Roman"/>
                <w:lang w:eastAsia="id-ID"/>
              </w:rPr>
              <w:t xml:space="preserve"> 2018</w:t>
            </w:r>
            <w:r w:rsidR="00C52640" w:rsidRPr="006365BA">
              <w:rPr>
                <w:rFonts w:ascii="Book Antiqua" w:eastAsia="Times New Roman" w:hAnsi="Book Antiqua" w:cs="Times New Roman"/>
                <w:lang w:eastAsia="id-ID"/>
              </w:rPr>
              <w:t xml:space="preserve"> </w:t>
            </w:r>
          </w:p>
        </w:tc>
        <w:tc>
          <w:tcPr>
            <w:tcW w:w="989" w:type="dxa"/>
            <w:noWrap/>
            <w:hideMark/>
          </w:tcPr>
          <w:p w14:paraId="71A93F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04F586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and a half years</w:t>
            </w:r>
          </w:p>
        </w:tc>
        <w:tc>
          <w:tcPr>
            <w:tcW w:w="1674" w:type="dxa"/>
            <w:noWrap/>
            <w:hideMark/>
          </w:tcPr>
          <w:p w14:paraId="5A4387DA"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858" w:type="dxa"/>
            <w:noWrap/>
            <w:hideMark/>
          </w:tcPr>
          <w:p w14:paraId="6BBF9F8B"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2208" w:type="dxa"/>
            <w:noWrap/>
            <w:hideMark/>
          </w:tcPr>
          <w:p w14:paraId="3158802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2B39E862"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743" w:type="dxa"/>
            <w:noWrap/>
            <w:hideMark/>
          </w:tcPr>
          <w:p w14:paraId="6794CD9E"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851" w:type="dxa"/>
            <w:noWrap/>
            <w:hideMark/>
          </w:tcPr>
          <w:p w14:paraId="52A11451"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r>
      <w:tr w:rsidR="009D790B" w:rsidRPr="006365BA" w14:paraId="041EB446" w14:textId="77777777" w:rsidTr="007253E0">
        <w:trPr>
          <w:trHeight w:val="255"/>
        </w:trPr>
        <w:tc>
          <w:tcPr>
            <w:tcW w:w="1807" w:type="dxa"/>
            <w:vMerge/>
            <w:hideMark/>
          </w:tcPr>
          <w:p w14:paraId="63A4A07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3DACDB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2B5F826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Last two months</w:t>
            </w:r>
          </w:p>
        </w:tc>
        <w:tc>
          <w:tcPr>
            <w:tcW w:w="1674" w:type="dxa"/>
            <w:noWrap/>
            <w:hideMark/>
          </w:tcPr>
          <w:p w14:paraId="0A1A0468"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858" w:type="dxa"/>
            <w:noWrap/>
            <w:hideMark/>
          </w:tcPr>
          <w:p w14:paraId="2327C799"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2208" w:type="dxa"/>
            <w:noWrap/>
            <w:hideMark/>
          </w:tcPr>
          <w:p w14:paraId="48210CC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color w:val="000000"/>
                <w:shd w:val="clear" w:color="auto" w:fill="FFFFFF"/>
              </w:rPr>
              <w:t>Repeated episodes of stiffening of limbs with associated self-muttering</w:t>
            </w:r>
          </w:p>
        </w:tc>
        <w:tc>
          <w:tcPr>
            <w:tcW w:w="1800" w:type="dxa"/>
            <w:noWrap/>
            <w:hideMark/>
          </w:tcPr>
          <w:p w14:paraId="36F4F49B"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743" w:type="dxa"/>
            <w:noWrap/>
            <w:hideMark/>
          </w:tcPr>
          <w:p w14:paraId="6E58B9DE"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851" w:type="dxa"/>
            <w:noWrap/>
            <w:hideMark/>
          </w:tcPr>
          <w:p w14:paraId="5CDF7880"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r>
      <w:tr w:rsidR="009D790B" w:rsidRPr="006365BA" w14:paraId="6C12247D" w14:textId="77777777" w:rsidTr="007253E0">
        <w:trPr>
          <w:trHeight w:val="255"/>
        </w:trPr>
        <w:tc>
          <w:tcPr>
            <w:tcW w:w="1807" w:type="dxa"/>
            <w:vMerge/>
            <w:hideMark/>
          </w:tcPr>
          <w:p w14:paraId="28F698E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753B31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010AAB3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Six months</w:t>
            </w:r>
          </w:p>
        </w:tc>
        <w:tc>
          <w:tcPr>
            <w:tcW w:w="1674" w:type="dxa"/>
            <w:noWrap/>
            <w:hideMark/>
          </w:tcPr>
          <w:p w14:paraId="1157FEE2"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858" w:type="dxa"/>
            <w:noWrap/>
            <w:hideMark/>
          </w:tcPr>
          <w:p w14:paraId="77D9CEA9"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2208" w:type="dxa"/>
            <w:noWrap/>
            <w:hideMark/>
          </w:tcPr>
          <w:p w14:paraId="79DA155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Acute anxiety state, repeated episodes of unresponsiveness and conduct disorder</w:t>
            </w:r>
          </w:p>
        </w:tc>
        <w:tc>
          <w:tcPr>
            <w:tcW w:w="1800" w:type="dxa"/>
            <w:noWrap/>
            <w:hideMark/>
          </w:tcPr>
          <w:p w14:paraId="3E711759"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743" w:type="dxa"/>
            <w:noWrap/>
            <w:hideMark/>
          </w:tcPr>
          <w:p w14:paraId="13999776"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c>
          <w:tcPr>
            <w:tcW w:w="1851" w:type="dxa"/>
            <w:noWrap/>
            <w:hideMark/>
          </w:tcPr>
          <w:p w14:paraId="06545373"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Not mentioned</w:t>
            </w:r>
          </w:p>
        </w:tc>
      </w:tr>
      <w:tr w:rsidR="009D790B" w:rsidRPr="006365BA" w14:paraId="20E22DAA" w14:textId="77777777" w:rsidTr="007253E0">
        <w:trPr>
          <w:trHeight w:val="255"/>
        </w:trPr>
        <w:tc>
          <w:tcPr>
            <w:tcW w:w="1807" w:type="dxa"/>
            <w:noWrap/>
            <w:hideMark/>
          </w:tcPr>
          <w:p w14:paraId="0F0EB4B7" w14:textId="29DF56D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Thao </w:t>
            </w:r>
            <w:r w:rsidRPr="006365BA">
              <w:rPr>
                <w:rFonts w:ascii="Book Antiqua" w:eastAsia="Times New Roman" w:hAnsi="Book Antiqua"/>
                <w:i/>
                <w:iCs/>
                <w:lang w:eastAsia="id-ID"/>
              </w:rPr>
              <w:t>et al</w:t>
            </w:r>
            <w:r w:rsidR="005D630E" w:rsidRPr="006365BA">
              <w:rPr>
                <w:rFonts w:ascii="Book Antiqua" w:eastAsia="Times New Roman" w:hAnsi="Book Antiqua"/>
                <w:vertAlign w:val="superscript"/>
                <w:lang w:eastAsia="id-ID"/>
              </w:rPr>
              <w:t>[39]</w:t>
            </w:r>
            <w:r w:rsidR="00483CF6" w:rsidRPr="006365BA">
              <w:rPr>
                <w:rFonts w:ascii="Book Antiqua" w:eastAsia="Times New Roman" w:hAnsi="Book Antiqua"/>
                <w:lang w:eastAsia="id-ID"/>
              </w:rPr>
              <w:t>,</w:t>
            </w:r>
            <w:r w:rsidR="00483CF6"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42379A2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A20F96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month</w:t>
            </w:r>
          </w:p>
        </w:tc>
        <w:tc>
          <w:tcPr>
            <w:tcW w:w="1674" w:type="dxa"/>
            <w:noWrap/>
            <w:hideMark/>
          </w:tcPr>
          <w:p w14:paraId="0E0C78E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Marriage</w:t>
            </w:r>
          </w:p>
        </w:tc>
        <w:tc>
          <w:tcPr>
            <w:tcW w:w="1858" w:type="dxa"/>
            <w:noWrap/>
            <w:hideMark/>
          </w:tcPr>
          <w:p w14:paraId="0F85F36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0D7A1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Continuous mental stress</w:t>
            </w:r>
          </w:p>
        </w:tc>
        <w:tc>
          <w:tcPr>
            <w:tcW w:w="1800" w:type="dxa"/>
            <w:noWrap/>
            <w:hideMark/>
          </w:tcPr>
          <w:p w14:paraId="0B6C67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58BD28E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6BD68CB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0AC286DD" w14:textId="77777777" w:rsidTr="007253E0">
        <w:trPr>
          <w:trHeight w:val="255"/>
        </w:trPr>
        <w:tc>
          <w:tcPr>
            <w:tcW w:w="1807" w:type="dxa"/>
            <w:noWrap/>
            <w:hideMark/>
          </w:tcPr>
          <w:p w14:paraId="1FFEA81A" w14:textId="11B6005C" w:rsidR="00936B38" w:rsidRPr="006365BA" w:rsidRDefault="00D0515D"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Récher</w:t>
            </w:r>
            <w:r w:rsidR="00ED61EF" w:rsidRPr="006365BA">
              <w:rPr>
                <w:rFonts w:ascii="Book Antiqua" w:eastAsia="Times New Roman" w:hAnsi="Book Antiqua"/>
                <w:vertAlign w:val="superscript"/>
                <w:lang w:eastAsia="id-ID"/>
              </w:rPr>
              <w:t>[</w:t>
            </w:r>
            <w:r w:rsidR="00F23146" w:rsidRPr="006365BA">
              <w:rPr>
                <w:rFonts w:ascii="Book Antiqua" w:eastAsia="Times New Roman" w:hAnsi="Book Antiqua"/>
                <w:vertAlign w:val="superscript"/>
                <w:lang w:eastAsia="id-ID"/>
              </w:rPr>
              <w:t>31</w:t>
            </w:r>
            <w:r w:rsidR="00ED61EF" w:rsidRPr="006365BA">
              <w:rPr>
                <w:rFonts w:ascii="Book Antiqua" w:eastAsia="Times New Roman" w:hAnsi="Book Antiqua"/>
                <w:vertAlign w:val="superscript"/>
                <w:lang w:eastAsia="id-ID"/>
              </w:rPr>
              <w:t>]</w:t>
            </w:r>
            <w:r w:rsidR="00483CF6" w:rsidRPr="006365BA">
              <w:rPr>
                <w:rFonts w:ascii="Book Antiqua" w:eastAsia="Times New Roman" w:hAnsi="Book Antiqua"/>
                <w:lang w:eastAsia="id-ID"/>
              </w:rPr>
              <w:t>,</w:t>
            </w:r>
            <w:r w:rsidR="00483CF6" w:rsidRPr="006365BA">
              <w:rPr>
                <w:rFonts w:ascii="Book Antiqua" w:eastAsia="Times New Roman" w:hAnsi="Book Antiqua" w:cs="Times New Roman"/>
                <w:lang w:eastAsia="id-ID"/>
              </w:rPr>
              <w:t xml:space="preserve"> </w:t>
            </w:r>
            <w:r w:rsidR="00936B38" w:rsidRPr="006365BA">
              <w:rPr>
                <w:rFonts w:ascii="Book Antiqua" w:eastAsia="Times New Roman" w:hAnsi="Book Antiqua" w:cs="Times New Roman"/>
                <w:lang w:eastAsia="id-ID"/>
              </w:rPr>
              <w:t>2021</w:t>
            </w:r>
          </w:p>
        </w:tc>
        <w:tc>
          <w:tcPr>
            <w:tcW w:w="989" w:type="dxa"/>
            <w:noWrap/>
            <w:hideMark/>
          </w:tcPr>
          <w:p w14:paraId="0783C30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4DD34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674" w:type="dxa"/>
            <w:noWrap/>
            <w:hideMark/>
          </w:tcPr>
          <w:p w14:paraId="153656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COVID-19 containment induced stress</w:t>
            </w:r>
          </w:p>
        </w:tc>
        <w:tc>
          <w:tcPr>
            <w:tcW w:w="1858" w:type="dxa"/>
            <w:noWrap/>
            <w:hideMark/>
          </w:tcPr>
          <w:p w14:paraId="609E4C7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hideMark/>
          </w:tcPr>
          <w:p w14:paraId="33E86C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00" w:type="dxa"/>
            <w:noWrap/>
            <w:hideMark/>
          </w:tcPr>
          <w:p w14:paraId="768E29E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743" w:type="dxa"/>
            <w:noWrap/>
            <w:hideMark/>
          </w:tcPr>
          <w:p w14:paraId="46EB059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1" w:type="dxa"/>
            <w:noWrap/>
            <w:hideMark/>
          </w:tcPr>
          <w:p w14:paraId="41418CC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vascular pathway remains after 24 hours of bleeding</w:t>
            </w:r>
          </w:p>
        </w:tc>
      </w:tr>
      <w:tr w:rsidR="009D790B" w:rsidRPr="006365BA" w14:paraId="4CB98DF9" w14:textId="77777777" w:rsidTr="007253E0">
        <w:trPr>
          <w:trHeight w:val="255"/>
        </w:trPr>
        <w:tc>
          <w:tcPr>
            <w:tcW w:w="1807" w:type="dxa"/>
            <w:noWrap/>
            <w:hideMark/>
          </w:tcPr>
          <w:p w14:paraId="63BC7438" w14:textId="23D14190" w:rsidR="00936B38" w:rsidRPr="006365BA" w:rsidRDefault="00980051"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Omar</w:t>
            </w:r>
            <w:r w:rsidR="00ED61EF" w:rsidRPr="006365BA">
              <w:rPr>
                <w:rFonts w:ascii="Book Antiqua" w:eastAsia="Times New Roman" w:hAnsi="Book Antiqua"/>
                <w:vertAlign w:val="superscript"/>
                <w:lang w:eastAsia="id-ID"/>
              </w:rPr>
              <w:t>[</w:t>
            </w:r>
            <w:r w:rsidR="00F23146" w:rsidRPr="006365BA">
              <w:rPr>
                <w:rFonts w:ascii="Book Antiqua" w:eastAsia="Times New Roman" w:hAnsi="Book Antiqua"/>
                <w:vertAlign w:val="superscript"/>
                <w:lang w:eastAsia="id-ID"/>
              </w:rPr>
              <w:t>30</w:t>
            </w:r>
            <w:r w:rsidR="00ED61EF" w:rsidRPr="006365BA">
              <w:rPr>
                <w:rFonts w:ascii="Book Antiqua" w:eastAsia="Times New Roman" w:hAnsi="Book Antiqua"/>
                <w:vertAlign w:val="superscript"/>
                <w:lang w:eastAsia="id-ID"/>
              </w:rPr>
              <w:t>]</w:t>
            </w:r>
            <w:r w:rsidR="00D34567" w:rsidRPr="006365BA">
              <w:rPr>
                <w:rFonts w:ascii="Book Antiqua" w:eastAsia="Times New Roman" w:hAnsi="Book Antiqua"/>
                <w:lang w:eastAsia="id-ID"/>
              </w:rPr>
              <w:t>,</w:t>
            </w:r>
            <w:r w:rsidR="00D34567" w:rsidRPr="006365BA">
              <w:rPr>
                <w:rFonts w:ascii="Book Antiqua" w:eastAsia="Times New Roman" w:hAnsi="Book Antiqua" w:cs="Times New Roman"/>
                <w:lang w:eastAsia="id-ID"/>
              </w:rPr>
              <w:t xml:space="preserve"> 2018</w:t>
            </w:r>
            <w:r w:rsidR="00936B38" w:rsidRPr="006365BA">
              <w:rPr>
                <w:rFonts w:ascii="Book Antiqua" w:eastAsia="Times New Roman" w:hAnsi="Book Antiqua" w:cs="Times New Roman"/>
                <w:lang w:eastAsia="id-ID"/>
              </w:rPr>
              <w:t xml:space="preserve"> </w:t>
            </w:r>
          </w:p>
        </w:tc>
        <w:tc>
          <w:tcPr>
            <w:tcW w:w="989" w:type="dxa"/>
            <w:noWrap/>
            <w:hideMark/>
          </w:tcPr>
          <w:p w14:paraId="4FC381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1A4920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674" w:type="dxa"/>
            <w:noWrap/>
            <w:hideMark/>
          </w:tcPr>
          <w:p w14:paraId="027CD33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w:t>
            </w:r>
          </w:p>
        </w:tc>
        <w:tc>
          <w:tcPr>
            <w:tcW w:w="1858" w:type="dxa"/>
            <w:noWrap/>
            <w:hideMark/>
          </w:tcPr>
          <w:p w14:paraId="09BE831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2208" w:type="dxa"/>
            <w:noWrap/>
            <w:hideMark/>
          </w:tcPr>
          <w:p w14:paraId="6CB730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00" w:type="dxa"/>
            <w:noWrap/>
            <w:hideMark/>
          </w:tcPr>
          <w:p w14:paraId="4ADD717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Occured in bouts</w:t>
            </w:r>
          </w:p>
        </w:tc>
        <w:tc>
          <w:tcPr>
            <w:tcW w:w="1743" w:type="dxa"/>
            <w:noWrap/>
            <w:hideMark/>
          </w:tcPr>
          <w:p w14:paraId="2C57EB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c>
          <w:tcPr>
            <w:tcW w:w="1851" w:type="dxa"/>
            <w:noWrap/>
            <w:hideMark/>
          </w:tcPr>
          <w:p w14:paraId="43F9442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Not mentioned</w:t>
            </w:r>
          </w:p>
        </w:tc>
      </w:tr>
      <w:tr w:rsidR="009D790B" w:rsidRPr="006365BA" w14:paraId="7EFC6090" w14:textId="77777777" w:rsidTr="007253E0">
        <w:trPr>
          <w:trHeight w:val="255"/>
        </w:trPr>
        <w:tc>
          <w:tcPr>
            <w:tcW w:w="1807" w:type="dxa"/>
            <w:noWrap/>
            <w:hideMark/>
          </w:tcPr>
          <w:p w14:paraId="05886D91" w14:textId="56FE2038"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Tirthani </w:t>
            </w:r>
            <w:r w:rsidRPr="006365BA">
              <w:rPr>
                <w:rFonts w:ascii="Book Antiqua" w:eastAsia="Times New Roman" w:hAnsi="Book Antiqua"/>
                <w:i/>
                <w:iCs/>
                <w:lang w:eastAsia="id-ID"/>
              </w:rPr>
              <w:t>et al</w:t>
            </w:r>
            <w:r w:rsidR="00ED61EF"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86</w:t>
            </w:r>
            <w:r w:rsidR="00ED61EF"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2021</w:t>
            </w:r>
            <w:r w:rsidR="00C52640" w:rsidRPr="006365BA">
              <w:rPr>
                <w:rFonts w:ascii="Book Antiqua" w:eastAsia="Times New Roman" w:hAnsi="Book Antiqua" w:cs="Times New Roman"/>
                <w:lang w:eastAsia="id-ID"/>
              </w:rPr>
              <w:t xml:space="preserve"> </w:t>
            </w:r>
          </w:p>
        </w:tc>
        <w:tc>
          <w:tcPr>
            <w:tcW w:w="989" w:type="dxa"/>
            <w:noWrap/>
            <w:hideMark/>
          </w:tcPr>
          <w:p w14:paraId="5DDFFA90"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749C4A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Three months</w:t>
            </w:r>
          </w:p>
        </w:tc>
        <w:tc>
          <w:tcPr>
            <w:tcW w:w="1674" w:type="dxa"/>
            <w:noWrap/>
            <w:hideMark/>
          </w:tcPr>
          <w:p w14:paraId="2AE577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Loss of parents</w:t>
            </w:r>
          </w:p>
        </w:tc>
        <w:tc>
          <w:tcPr>
            <w:tcW w:w="1858" w:type="dxa"/>
            <w:noWrap/>
            <w:hideMark/>
          </w:tcPr>
          <w:p w14:paraId="403435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DF0606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Recurrent panic attacks with tachycardia</w:t>
            </w:r>
          </w:p>
        </w:tc>
        <w:tc>
          <w:tcPr>
            <w:tcW w:w="1800" w:type="dxa"/>
            <w:noWrap/>
            <w:hideMark/>
          </w:tcPr>
          <w:p w14:paraId="79AFB9B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6574A14E" w14:textId="2AE0BEE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min</w:t>
            </w:r>
          </w:p>
        </w:tc>
        <w:tc>
          <w:tcPr>
            <w:tcW w:w="1851" w:type="dxa"/>
            <w:noWrap/>
            <w:hideMark/>
          </w:tcPr>
          <w:p w14:paraId="465D290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CDDDD0F" w14:textId="77777777" w:rsidTr="007253E0">
        <w:trPr>
          <w:trHeight w:val="255"/>
        </w:trPr>
        <w:tc>
          <w:tcPr>
            <w:tcW w:w="1807" w:type="dxa"/>
            <w:noWrap/>
            <w:hideMark/>
          </w:tcPr>
          <w:p w14:paraId="33115EC9" w14:textId="6FEA397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Ricci </w:t>
            </w:r>
            <w:r w:rsidRPr="006365BA">
              <w:rPr>
                <w:rFonts w:ascii="Book Antiqua" w:eastAsia="Times New Roman" w:hAnsi="Book Antiqua"/>
                <w:i/>
                <w:iCs/>
                <w:lang w:eastAsia="id-ID"/>
              </w:rPr>
              <w:t>et al</w:t>
            </w:r>
            <w:r w:rsidR="00ED61EF" w:rsidRPr="006365BA">
              <w:rPr>
                <w:rFonts w:ascii="Book Antiqua" w:eastAsia="Times New Roman" w:hAnsi="Book Antiqua"/>
                <w:vertAlign w:val="superscript"/>
                <w:lang w:eastAsia="id-ID"/>
              </w:rPr>
              <w:t>[1</w:t>
            </w:r>
            <w:r w:rsidR="006869A5" w:rsidRPr="006365BA">
              <w:rPr>
                <w:rFonts w:ascii="Book Antiqua" w:eastAsia="Times New Roman" w:hAnsi="Book Antiqua"/>
                <w:vertAlign w:val="superscript"/>
                <w:lang w:eastAsia="id-ID"/>
              </w:rPr>
              <w:t>0</w:t>
            </w:r>
            <w:r w:rsidR="00F23146" w:rsidRPr="006365BA">
              <w:rPr>
                <w:rFonts w:ascii="Book Antiqua" w:eastAsia="Times New Roman" w:hAnsi="Book Antiqua"/>
                <w:vertAlign w:val="superscript"/>
                <w:lang w:eastAsia="id-ID"/>
              </w:rPr>
              <w:t>6</w:t>
            </w:r>
            <w:r w:rsidR="00ED61EF"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2018</w:t>
            </w:r>
            <w:r w:rsidR="00C52640" w:rsidRPr="006365BA">
              <w:rPr>
                <w:rFonts w:ascii="Book Antiqua" w:eastAsia="Times New Roman" w:hAnsi="Book Antiqua" w:cs="Times New Roman"/>
                <w:lang w:eastAsia="id-ID"/>
              </w:rPr>
              <w:t xml:space="preserve"> </w:t>
            </w:r>
          </w:p>
        </w:tc>
        <w:tc>
          <w:tcPr>
            <w:tcW w:w="989" w:type="dxa"/>
            <w:noWrap/>
            <w:hideMark/>
          </w:tcPr>
          <w:p w14:paraId="3C6E2334"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6849681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Three months</w:t>
            </w:r>
          </w:p>
        </w:tc>
        <w:tc>
          <w:tcPr>
            <w:tcW w:w="1674" w:type="dxa"/>
            <w:noWrap/>
            <w:hideMark/>
          </w:tcPr>
          <w:p w14:paraId="632B314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Major stressful event from an earthquake</w:t>
            </w:r>
          </w:p>
        </w:tc>
        <w:tc>
          <w:tcPr>
            <w:tcW w:w="1858" w:type="dxa"/>
            <w:noWrap/>
            <w:hideMark/>
          </w:tcPr>
          <w:p w14:paraId="0B0DE1A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E96CFB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AAB3F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46A654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760BC6F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4F90367D" w14:textId="77777777" w:rsidTr="007253E0">
        <w:trPr>
          <w:trHeight w:val="255"/>
        </w:trPr>
        <w:tc>
          <w:tcPr>
            <w:tcW w:w="1807" w:type="dxa"/>
            <w:noWrap/>
            <w:hideMark/>
          </w:tcPr>
          <w:p w14:paraId="267659C0" w14:textId="189152C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Bezner</w:t>
            </w:r>
            <w:r w:rsidR="00FD3BB8" w:rsidRPr="006365BA">
              <w:rPr>
                <w:rFonts w:ascii="Book Antiqua" w:eastAsia="Times New Roman" w:hAnsi="Book Antiqua" w:cs="Times New Roman"/>
                <w:lang w:eastAsia="id-ID"/>
              </w:rPr>
              <w:t xml:space="preserve"> </w:t>
            </w:r>
            <w:r w:rsidR="00FD3BB8" w:rsidRPr="006365BA">
              <w:rPr>
                <w:rFonts w:ascii="Book Antiqua" w:eastAsia="Times New Roman" w:hAnsi="Book Antiqua"/>
                <w:i/>
                <w:iCs/>
                <w:lang w:eastAsia="id-ID"/>
              </w:rPr>
              <w:t>et al</w:t>
            </w:r>
            <w:r w:rsidR="00ED61EF" w:rsidRPr="006365BA">
              <w:rPr>
                <w:rFonts w:ascii="Book Antiqua" w:eastAsia="Times New Roman" w:hAnsi="Book Antiqua"/>
                <w:vertAlign w:val="superscript"/>
                <w:lang w:eastAsia="id-ID"/>
              </w:rPr>
              <w:t>[25]</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2013</w:t>
            </w:r>
          </w:p>
        </w:tc>
        <w:tc>
          <w:tcPr>
            <w:tcW w:w="989" w:type="dxa"/>
            <w:noWrap/>
            <w:hideMark/>
          </w:tcPr>
          <w:p w14:paraId="255DD14D"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t>#1</w:t>
            </w:r>
          </w:p>
        </w:tc>
        <w:tc>
          <w:tcPr>
            <w:tcW w:w="1576" w:type="dxa"/>
            <w:noWrap/>
            <w:hideMark/>
          </w:tcPr>
          <w:p w14:paraId="1B3333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years</w:t>
            </w:r>
          </w:p>
        </w:tc>
        <w:tc>
          <w:tcPr>
            <w:tcW w:w="1674" w:type="dxa"/>
            <w:noWrap/>
            <w:hideMark/>
          </w:tcPr>
          <w:p w14:paraId="16493FE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13266B0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Hematuria</w:t>
            </w:r>
          </w:p>
        </w:tc>
        <w:tc>
          <w:tcPr>
            <w:tcW w:w="2208" w:type="dxa"/>
            <w:noWrap/>
            <w:hideMark/>
          </w:tcPr>
          <w:p w14:paraId="43E5802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Heavy and irregular menstrual bleed</w:t>
            </w:r>
          </w:p>
        </w:tc>
        <w:tc>
          <w:tcPr>
            <w:tcW w:w="1800" w:type="dxa"/>
            <w:noWrap/>
            <w:hideMark/>
          </w:tcPr>
          <w:p w14:paraId="56732FD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Up to 20 daily</w:t>
            </w:r>
          </w:p>
        </w:tc>
        <w:tc>
          <w:tcPr>
            <w:tcW w:w="1743" w:type="dxa"/>
            <w:noWrap/>
            <w:hideMark/>
          </w:tcPr>
          <w:p w14:paraId="1C0012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49C8B003" w14:textId="77777777" w:rsidR="00936B38" w:rsidRPr="006365BA" w:rsidRDefault="00936B38" w:rsidP="006365BA">
            <w:pPr>
              <w:autoSpaceDE w:val="0"/>
              <w:autoSpaceDN w:val="0"/>
              <w:adjustRightInd w:val="0"/>
              <w:spacing w:line="360" w:lineRule="auto"/>
              <w:jc w:val="both"/>
              <w:rPr>
                <w:rFonts w:ascii="Book Antiqua" w:hAnsi="Book Antiqua" w:cs="Times New Roman"/>
              </w:rPr>
            </w:pPr>
            <w:r w:rsidRPr="006365BA">
              <w:rPr>
                <w:rFonts w:ascii="Book Antiqua" w:hAnsi="Book Antiqua" w:cs="Times New Roman"/>
              </w:rPr>
              <w:t>The bleeding episodes</w:t>
            </w:r>
          </w:p>
          <w:p w14:paraId="3315349D" w14:textId="77777777" w:rsidR="00936B38" w:rsidRPr="006365BA" w:rsidRDefault="00936B38" w:rsidP="006365BA">
            <w:pPr>
              <w:autoSpaceDE w:val="0"/>
              <w:autoSpaceDN w:val="0"/>
              <w:adjustRightInd w:val="0"/>
              <w:spacing w:line="360" w:lineRule="auto"/>
              <w:jc w:val="both"/>
              <w:rPr>
                <w:rFonts w:ascii="Book Antiqua" w:eastAsia="Times New Roman" w:hAnsi="Book Antiqua" w:cs="Times New Roman"/>
                <w:lang w:eastAsia="id-ID"/>
              </w:rPr>
            </w:pPr>
            <w:r w:rsidRPr="006365BA">
              <w:rPr>
                <w:rFonts w:ascii="Book Antiqua" w:hAnsi="Book Antiqua" w:cs="Times New Roman"/>
              </w:rPr>
              <w:t>reportedly decreased during her menstrual period, which typically lasted for approximately ten days</w:t>
            </w:r>
          </w:p>
        </w:tc>
      </w:tr>
      <w:tr w:rsidR="009D790B" w:rsidRPr="006365BA" w14:paraId="0EAD69AF" w14:textId="77777777" w:rsidTr="007253E0">
        <w:trPr>
          <w:trHeight w:val="255"/>
        </w:trPr>
        <w:tc>
          <w:tcPr>
            <w:tcW w:w="1807" w:type="dxa"/>
            <w:noWrap/>
            <w:hideMark/>
          </w:tcPr>
          <w:p w14:paraId="6A872FE0" w14:textId="651DB79F" w:rsidR="00936B38" w:rsidRPr="006365BA" w:rsidRDefault="00C4027F"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Mahamat </w:t>
            </w:r>
            <w:r w:rsidRPr="006365BA">
              <w:rPr>
                <w:rFonts w:ascii="Book Antiqua" w:eastAsia="Times New Roman" w:hAnsi="Book Antiqua" w:cs="Times New Roman"/>
                <w:lang w:eastAsia="id-ID"/>
              </w:rPr>
              <w:lastRenderedPageBreak/>
              <w:t>Abderraman</w:t>
            </w:r>
            <w:r w:rsidR="00936B38" w:rsidRPr="006365BA">
              <w:rPr>
                <w:rFonts w:ascii="Book Antiqua" w:eastAsia="Times New Roman" w:hAnsi="Book Antiqua" w:cs="Times New Roman"/>
                <w:lang w:eastAsia="id-ID"/>
              </w:rPr>
              <w:t xml:space="preserve"> </w:t>
            </w:r>
            <w:r w:rsidR="00936B38" w:rsidRPr="006365BA">
              <w:rPr>
                <w:rFonts w:ascii="Book Antiqua" w:eastAsia="Times New Roman" w:hAnsi="Book Antiqua"/>
                <w:i/>
                <w:iCs/>
                <w:lang w:eastAsia="id-ID"/>
              </w:rPr>
              <w:t>et al</w:t>
            </w:r>
            <w:r w:rsidR="00816B59" w:rsidRPr="006365BA">
              <w:rPr>
                <w:rFonts w:ascii="Book Antiqua" w:eastAsia="Times New Roman" w:hAnsi="Book Antiqua"/>
                <w:vertAlign w:val="superscript"/>
                <w:lang w:eastAsia="id-ID"/>
              </w:rPr>
              <w:t>[</w:t>
            </w:r>
            <w:r w:rsidRPr="006365BA">
              <w:rPr>
                <w:rFonts w:ascii="Book Antiqua" w:eastAsia="Times New Roman" w:hAnsi="Book Antiqua"/>
                <w:vertAlign w:val="superscript"/>
                <w:lang w:eastAsia="id-ID"/>
              </w:rPr>
              <w:t>50</w:t>
            </w:r>
            <w:r w:rsidR="00816B59"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5F4495BD" w14:textId="77777777" w:rsidR="00936B38" w:rsidRPr="006365BA" w:rsidRDefault="00936B38" w:rsidP="006365BA">
            <w:pPr>
              <w:spacing w:line="360" w:lineRule="auto"/>
              <w:jc w:val="both"/>
              <w:rPr>
                <w:rFonts w:ascii="Book Antiqua" w:hAnsi="Book Antiqua"/>
              </w:rPr>
            </w:pPr>
            <w:r w:rsidRPr="006365BA">
              <w:rPr>
                <w:rFonts w:ascii="Book Antiqua" w:eastAsia="Times New Roman" w:hAnsi="Book Antiqua" w:cs="Times New Roman"/>
                <w:lang w:eastAsia="id-ID"/>
              </w:rPr>
              <w:lastRenderedPageBreak/>
              <w:t>#1</w:t>
            </w:r>
          </w:p>
        </w:tc>
        <w:tc>
          <w:tcPr>
            <w:tcW w:w="1576" w:type="dxa"/>
            <w:noWrap/>
            <w:hideMark/>
          </w:tcPr>
          <w:p w14:paraId="65316D0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Five years </w:t>
            </w:r>
            <w:r w:rsidRPr="006365BA">
              <w:rPr>
                <w:rFonts w:ascii="Book Antiqua" w:eastAsia="Times New Roman" w:hAnsi="Book Antiqua" w:cs="Times New Roman"/>
                <w:lang w:eastAsia="id-ID"/>
              </w:rPr>
              <w:lastRenderedPageBreak/>
              <w:t>ago</w:t>
            </w:r>
          </w:p>
        </w:tc>
        <w:tc>
          <w:tcPr>
            <w:tcW w:w="1674" w:type="dxa"/>
            <w:noWrap/>
            <w:hideMark/>
          </w:tcPr>
          <w:p w14:paraId="343122B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r w:rsidRPr="006365BA">
              <w:rPr>
                <w:rFonts w:ascii="Book Antiqua" w:eastAsia="Times New Roman" w:hAnsi="Book Antiqua" w:cs="Times New Roman"/>
                <w:lang w:eastAsia="id-ID"/>
              </w:rPr>
              <w:lastRenderedPageBreak/>
              <w:t>mentioned</w:t>
            </w:r>
          </w:p>
        </w:tc>
        <w:tc>
          <w:tcPr>
            <w:tcW w:w="1858" w:type="dxa"/>
            <w:noWrap/>
            <w:hideMark/>
          </w:tcPr>
          <w:p w14:paraId="5C0E0A5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History of </w:t>
            </w:r>
            <w:r w:rsidRPr="006365BA">
              <w:rPr>
                <w:rFonts w:ascii="Book Antiqua" w:eastAsia="Times New Roman" w:hAnsi="Book Antiqua" w:cs="Times New Roman"/>
                <w:lang w:eastAsia="id-ID"/>
              </w:rPr>
              <w:lastRenderedPageBreak/>
              <w:t>hematuria, epistaxis,</w:t>
            </w:r>
          </w:p>
        </w:tc>
        <w:tc>
          <w:tcPr>
            <w:tcW w:w="2208" w:type="dxa"/>
            <w:noWrap/>
            <w:hideMark/>
          </w:tcPr>
          <w:p w14:paraId="21AFA47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Moderate anxiety-</w:t>
            </w:r>
            <w:r w:rsidRPr="006365BA">
              <w:rPr>
                <w:rFonts w:ascii="Book Antiqua" w:eastAsia="Times New Roman" w:hAnsi="Book Antiqua" w:cs="Times New Roman"/>
                <w:lang w:eastAsia="id-ID"/>
              </w:rPr>
              <w:lastRenderedPageBreak/>
              <w:t>depressive disorder, acute urine retention, seizure, genu flexum</w:t>
            </w:r>
          </w:p>
        </w:tc>
        <w:tc>
          <w:tcPr>
            <w:tcW w:w="1800" w:type="dxa"/>
            <w:noWrap/>
            <w:hideMark/>
          </w:tcPr>
          <w:p w14:paraId="6A45428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r w:rsidRPr="006365BA">
              <w:rPr>
                <w:rFonts w:ascii="Book Antiqua" w:eastAsia="Times New Roman" w:hAnsi="Book Antiqua" w:cs="Times New Roman"/>
                <w:lang w:eastAsia="id-ID"/>
              </w:rPr>
              <w:lastRenderedPageBreak/>
              <w:t>mentioned</w:t>
            </w:r>
          </w:p>
        </w:tc>
        <w:tc>
          <w:tcPr>
            <w:tcW w:w="1743" w:type="dxa"/>
            <w:noWrap/>
            <w:hideMark/>
          </w:tcPr>
          <w:p w14:paraId="7E16BC1D" w14:textId="39847DF4"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10 min</w:t>
            </w:r>
          </w:p>
        </w:tc>
        <w:tc>
          <w:tcPr>
            <w:tcW w:w="1851" w:type="dxa"/>
            <w:noWrap/>
            <w:hideMark/>
          </w:tcPr>
          <w:p w14:paraId="493B9AC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0BC0C7C" w14:textId="77777777" w:rsidTr="007253E0">
        <w:trPr>
          <w:trHeight w:val="255"/>
        </w:trPr>
        <w:tc>
          <w:tcPr>
            <w:tcW w:w="1807" w:type="dxa"/>
            <w:noWrap/>
            <w:hideMark/>
          </w:tcPr>
          <w:p w14:paraId="2DBC2A8E" w14:textId="401A4560"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Rharrabti </w:t>
            </w:r>
            <w:r w:rsidRPr="006365BA">
              <w:rPr>
                <w:rFonts w:ascii="Book Antiqua" w:eastAsia="Times New Roman" w:hAnsi="Book Antiqua"/>
                <w:i/>
                <w:iCs/>
                <w:lang w:eastAsia="id-ID"/>
              </w:rPr>
              <w:t>et al</w:t>
            </w:r>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51</w:t>
            </w:r>
            <w:r w:rsidR="00816B59"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2016</w:t>
            </w:r>
          </w:p>
        </w:tc>
        <w:tc>
          <w:tcPr>
            <w:tcW w:w="989" w:type="dxa"/>
            <w:noWrap/>
            <w:hideMark/>
          </w:tcPr>
          <w:p w14:paraId="26B9441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C7694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5C25302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Family abuse, parental conflicts</w:t>
            </w:r>
          </w:p>
        </w:tc>
        <w:tc>
          <w:tcPr>
            <w:tcW w:w="1858" w:type="dxa"/>
            <w:noWrap/>
            <w:hideMark/>
          </w:tcPr>
          <w:p w14:paraId="19B55FF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Vulvar bleeding</w:t>
            </w:r>
          </w:p>
        </w:tc>
        <w:tc>
          <w:tcPr>
            <w:tcW w:w="2208" w:type="dxa"/>
            <w:noWrap/>
            <w:hideMark/>
          </w:tcPr>
          <w:p w14:paraId="5E2FAD7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Conversion disorder. primary enuresis</w:t>
            </w:r>
          </w:p>
        </w:tc>
        <w:tc>
          <w:tcPr>
            <w:tcW w:w="1800" w:type="dxa"/>
            <w:noWrap/>
            <w:hideMark/>
          </w:tcPr>
          <w:p w14:paraId="661DCE0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20758D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58BB9E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Mostly at day, worsening during parental conflicts</w:t>
            </w:r>
          </w:p>
        </w:tc>
      </w:tr>
      <w:tr w:rsidR="009D790B" w:rsidRPr="006365BA" w14:paraId="6F5D0F7F" w14:textId="77777777" w:rsidTr="007253E0">
        <w:trPr>
          <w:trHeight w:val="255"/>
        </w:trPr>
        <w:tc>
          <w:tcPr>
            <w:tcW w:w="1807" w:type="dxa"/>
            <w:noWrap/>
            <w:hideMark/>
          </w:tcPr>
          <w:p w14:paraId="3937BA2D" w14:textId="4AE43BF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Morillo </w:t>
            </w:r>
            <w:r w:rsidRPr="006365BA">
              <w:rPr>
                <w:rFonts w:ascii="Book Antiqua" w:eastAsia="Times New Roman" w:hAnsi="Book Antiqua"/>
                <w:i/>
                <w:iCs/>
                <w:lang w:eastAsia="id-ID"/>
              </w:rPr>
              <w:t>et al</w:t>
            </w:r>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52</w:t>
            </w:r>
            <w:r w:rsidR="00816B59" w:rsidRPr="006365BA">
              <w:rPr>
                <w:rFonts w:ascii="Book Antiqua" w:eastAsia="Times New Roman" w:hAnsi="Book Antiqua"/>
                <w:vertAlign w:val="superscript"/>
                <w:lang w:eastAsia="id-ID"/>
              </w:rPr>
              <w:t>]</w:t>
            </w:r>
            <w:r w:rsidR="009616A1" w:rsidRPr="006365BA">
              <w:rPr>
                <w:rFonts w:ascii="Book Antiqua" w:eastAsia="Times New Roman" w:hAnsi="Book Antiqua"/>
                <w:lang w:eastAsia="id-ID"/>
              </w:rPr>
              <w:t>,</w:t>
            </w:r>
            <w:r w:rsidR="009616A1"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29EE34F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27332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Seven months</w:t>
            </w:r>
          </w:p>
        </w:tc>
        <w:tc>
          <w:tcPr>
            <w:tcW w:w="1674" w:type="dxa"/>
            <w:noWrap/>
            <w:hideMark/>
          </w:tcPr>
          <w:p w14:paraId="0864AC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1946ABB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4737350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Bronchial asthma, previous history of abortion</w:t>
            </w:r>
          </w:p>
        </w:tc>
        <w:tc>
          <w:tcPr>
            <w:tcW w:w="1800" w:type="dxa"/>
            <w:noWrap/>
            <w:hideMark/>
          </w:tcPr>
          <w:p w14:paraId="2BF9E5F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2CF83D2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4A4FB84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276BB6BE" w14:textId="77777777" w:rsidTr="007253E0">
        <w:trPr>
          <w:trHeight w:val="255"/>
        </w:trPr>
        <w:tc>
          <w:tcPr>
            <w:tcW w:w="1807" w:type="dxa"/>
            <w:noWrap/>
            <w:hideMark/>
          </w:tcPr>
          <w:p w14:paraId="60287292" w14:textId="30DCF5C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Kumar </w:t>
            </w:r>
            <w:r w:rsidRPr="006365BA">
              <w:rPr>
                <w:rFonts w:ascii="Book Antiqua" w:eastAsia="Times New Roman" w:hAnsi="Book Antiqua"/>
                <w:i/>
                <w:iCs/>
                <w:lang w:eastAsia="id-ID"/>
              </w:rPr>
              <w:t>et al</w:t>
            </w:r>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78</w:t>
            </w:r>
            <w:r w:rsidR="00816B59" w:rsidRPr="006365BA">
              <w:rPr>
                <w:rFonts w:ascii="Book Antiqua" w:eastAsia="Times New Roman" w:hAnsi="Book Antiqua"/>
                <w:vertAlign w:val="superscript"/>
                <w:lang w:eastAsia="id-ID"/>
              </w:rPr>
              <w:t>]</w:t>
            </w:r>
            <w:r w:rsidR="00577EE0" w:rsidRPr="006365BA">
              <w:rPr>
                <w:rFonts w:ascii="Book Antiqua" w:eastAsia="Times New Roman" w:hAnsi="Book Antiqua"/>
                <w:lang w:eastAsia="id-ID"/>
              </w:rPr>
              <w:t>,</w:t>
            </w:r>
            <w:r w:rsidR="00577EE0"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0AC039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0B6CF9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6EB4C85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Afraid, stress (during exams), anxiety</w:t>
            </w:r>
          </w:p>
        </w:tc>
        <w:tc>
          <w:tcPr>
            <w:tcW w:w="1858" w:type="dxa"/>
            <w:noWrap/>
            <w:hideMark/>
          </w:tcPr>
          <w:p w14:paraId="287733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001123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High-grade anxiety</w:t>
            </w:r>
          </w:p>
        </w:tc>
        <w:tc>
          <w:tcPr>
            <w:tcW w:w="1800" w:type="dxa"/>
            <w:noWrap/>
            <w:hideMark/>
          </w:tcPr>
          <w:p w14:paraId="2C81777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7DD19CD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6D7B1F46" w14:textId="40E82F8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Spontaneous and recurrent (4-5 times in three days)</w:t>
            </w:r>
          </w:p>
        </w:tc>
      </w:tr>
      <w:tr w:rsidR="009D790B" w:rsidRPr="006365BA" w14:paraId="6B40FB05" w14:textId="77777777" w:rsidTr="007253E0">
        <w:trPr>
          <w:trHeight w:val="255"/>
        </w:trPr>
        <w:tc>
          <w:tcPr>
            <w:tcW w:w="1807" w:type="dxa"/>
            <w:noWrap/>
            <w:hideMark/>
          </w:tcPr>
          <w:p w14:paraId="6A4E69AB" w14:textId="27CEA479"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Camargo </w:t>
            </w:r>
            <w:r w:rsidRPr="006365BA">
              <w:rPr>
                <w:rFonts w:ascii="Book Antiqua" w:eastAsia="Times New Roman" w:hAnsi="Book Antiqua"/>
                <w:i/>
                <w:iCs/>
                <w:lang w:eastAsia="id-ID"/>
              </w:rPr>
              <w:t>et al</w:t>
            </w:r>
            <w:r w:rsidR="00816B5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53</w:t>
            </w:r>
            <w:r w:rsidR="00816B59" w:rsidRPr="006365BA">
              <w:rPr>
                <w:rFonts w:ascii="Book Antiqua" w:eastAsia="Times New Roman" w:hAnsi="Book Antiqua"/>
                <w:vertAlign w:val="superscript"/>
                <w:lang w:eastAsia="id-ID"/>
              </w:rPr>
              <w:t>]</w:t>
            </w:r>
            <w:r w:rsidR="00852BDC" w:rsidRPr="006365BA">
              <w:rPr>
                <w:rFonts w:ascii="Book Antiqua" w:eastAsia="Times New Roman" w:hAnsi="Book Antiqua"/>
                <w:lang w:eastAsia="id-ID"/>
              </w:rPr>
              <w:t>,</w:t>
            </w:r>
            <w:r w:rsidR="00852BDC" w:rsidRPr="006365BA">
              <w:rPr>
                <w:rFonts w:ascii="Book Antiqua" w:eastAsia="Times New Roman" w:hAnsi="Book Antiqua" w:cs="Times New Roman"/>
                <w:lang w:eastAsia="id-ID"/>
              </w:rPr>
              <w:t xml:space="preserve"> 2020</w:t>
            </w:r>
            <w:r w:rsidR="00C52640" w:rsidRPr="006365BA">
              <w:rPr>
                <w:rFonts w:ascii="Book Antiqua" w:eastAsia="Times New Roman" w:hAnsi="Book Antiqua" w:cs="Times New Roman"/>
                <w:lang w:eastAsia="id-ID"/>
              </w:rPr>
              <w:t xml:space="preserve"> </w:t>
            </w:r>
          </w:p>
        </w:tc>
        <w:tc>
          <w:tcPr>
            <w:tcW w:w="989" w:type="dxa"/>
            <w:noWrap/>
            <w:hideMark/>
          </w:tcPr>
          <w:p w14:paraId="5D38AC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2399DE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Four years</w:t>
            </w:r>
          </w:p>
        </w:tc>
        <w:tc>
          <w:tcPr>
            <w:tcW w:w="1674" w:type="dxa"/>
            <w:noWrap/>
            <w:hideMark/>
          </w:tcPr>
          <w:p w14:paraId="576B047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 and anxiety</w:t>
            </w:r>
          </w:p>
        </w:tc>
        <w:tc>
          <w:tcPr>
            <w:tcW w:w="1858" w:type="dxa"/>
            <w:noWrap/>
            <w:hideMark/>
          </w:tcPr>
          <w:p w14:paraId="3F969AB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Hematuria</w:t>
            </w:r>
          </w:p>
        </w:tc>
        <w:tc>
          <w:tcPr>
            <w:tcW w:w="2208" w:type="dxa"/>
            <w:noWrap/>
            <w:hideMark/>
          </w:tcPr>
          <w:p w14:paraId="0FB9A69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0388F0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2-3 times a week</w:t>
            </w:r>
          </w:p>
        </w:tc>
        <w:tc>
          <w:tcPr>
            <w:tcW w:w="1743" w:type="dxa"/>
            <w:noWrap/>
            <w:hideMark/>
          </w:tcPr>
          <w:p w14:paraId="74D2C9E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55990A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Sporadic occurrence</w:t>
            </w:r>
          </w:p>
        </w:tc>
      </w:tr>
      <w:tr w:rsidR="009D790B" w:rsidRPr="006365BA" w14:paraId="49F207D7" w14:textId="77777777" w:rsidTr="007253E0">
        <w:trPr>
          <w:trHeight w:val="255"/>
        </w:trPr>
        <w:tc>
          <w:tcPr>
            <w:tcW w:w="1807" w:type="dxa"/>
            <w:noWrap/>
            <w:hideMark/>
          </w:tcPr>
          <w:p w14:paraId="36EADBC3" w14:textId="07AA7D4B"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Shen </w:t>
            </w:r>
            <w:r w:rsidRPr="006365BA">
              <w:rPr>
                <w:rFonts w:ascii="Book Antiqua" w:eastAsia="Times New Roman" w:hAnsi="Book Antiqua"/>
                <w:i/>
                <w:iCs/>
                <w:lang w:eastAsia="id-ID"/>
              </w:rPr>
              <w:t>et al</w:t>
            </w:r>
            <w:r w:rsidR="004A0C5F" w:rsidRPr="006365BA">
              <w:rPr>
                <w:rFonts w:ascii="Book Antiqua" w:eastAsia="Times New Roman" w:hAnsi="Book Antiqua"/>
                <w:vertAlign w:val="superscript"/>
                <w:lang w:eastAsia="id-ID"/>
              </w:rPr>
              <w:t>[1</w:t>
            </w:r>
            <w:r w:rsidR="006869A5" w:rsidRPr="006365BA">
              <w:rPr>
                <w:rFonts w:ascii="Book Antiqua" w:eastAsia="Times New Roman" w:hAnsi="Book Antiqua"/>
                <w:vertAlign w:val="superscript"/>
                <w:lang w:eastAsia="id-ID"/>
              </w:rPr>
              <w:t>0</w:t>
            </w:r>
            <w:r w:rsidR="00F23146" w:rsidRPr="006365BA">
              <w:rPr>
                <w:rFonts w:ascii="Book Antiqua" w:eastAsia="Times New Roman" w:hAnsi="Book Antiqua"/>
                <w:vertAlign w:val="superscript"/>
                <w:lang w:eastAsia="id-ID"/>
              </w:rPr>
              <w:t>7</w:t>
            </w:r>
            <w:r w:rsidR="004A0C5F" w:rsidRPr="006365BA">
              <w:rPr>
                <w:rFonts w:ascii="Book Antiqua" w:eastAsia="Times New Roman" w:hAnsi="Book Antiqua"/>
                <w:vertAlign w:val="superscript"/>
                <w:lang w:eastAsia="id-ID"/>
              </w:rPr>
              <w:t>]</w:t>
            </w:r>
            <w:r w:rsidR="00852BDC" w:rsidRPr="006365BA">
              <w:rPr>
                <w:rFonts w:ascii="Book Antiqua" w:eastAsia="Times New Roman" w:hAnsi="Book Antiqua"/>
                <w:lang w:eastAsia="id-ID"/>
              </w:rPr>
              <w:t>,</w:t>
            </w:r>
            <w:r w:rsidR="00852BDC" w:rsidRPr="006365BA">
              <w:rPr>
                <w:rFonts w:ascii="Book Antiqua" w:eastAsia="Times New Roman" w:hAnsi="Book Antiqua" w:cs="Times New Roman"/>
                <w:lang w:eastAsia="id-ID"/>
              </w:rPr>
              <w:t xml:space="preserve"> </w:t>
            </w:r>
            <w:r w:rsidR="00852BDC" w:rsidRPr="006365BA">
              <w:rPr>
                <w:rFonts w:ascii="Book Antiqua" w:eastAsia="Times New Roman" w:hAnsi="Book Antiqua" w:cs="Times New Roman"/>
                <w:lang w:eastAsia="id-ID"/>
              </w:rPr>
              <w:lastRenderedPageBreak/>
              <w:t>2015</w:t>
            </w:r>
            <w:r w:rsidR="00C52640" w:rsidRPr="006365BA">
              <w:rPr>
                <w:rFonts w:ascii="Book Antiqua" w:eastAsia="Times New Roman" w:hAnsi="Book Antiqua" w:cs="Times New Roman"/>
                <w:lang w:eastAsia="id-ID"/>
              </w:rPr>
              <w:t xml:space="preserve"> </w:t>
            </w:r>
          </w:p>
        </w:tc>
        <w:tc>
          <w:tcPr>
            <w:tcW w:w="989" w:type="dxa"/>
            <w:noWrap/>
            <w:hideMark/>
          </w:tcPr>
          <w:p w14:paraId="6AFDA5D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w:t>
            </w:r>
          </w:p>
        </w:tc>
        <w:tc>
          <w:tcPr>
            <w:tcW w:w="1576" w:type="dxa"/>
            <w:noWrap/>
            <w:hideMark/>
          </w:tcPr>
          <w:p w14:paraId="1FD15AA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Six months</w:t>
            </w:r>
          </w:p>
        </w:tc>
        <w:tc>
          <w:tcPr>
            <w:tcW w:w="1674" w:type="dxa"/>
            <w:noWrap/>
            <w:hideMark/>
          </w:tcPr>
          <w:p w14:paraId="3D8F1E8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r w:rsidRPr="006365BA">
              <w:rPr>
                <w:rFonts w:ascii="Book Antiqua" w:eastAsia="Times New Roman" w:hAnsi="Book Antiqua" w:cs="Times New Roman"/>
                <w:lang w:eastAsia="id-ID"/>
              </w:rPr>
              <w:lastRenderedPageBreak/>
              <w:t>mentioned</w:t>
            </w:r>
          </w:p>
        </w:tc>
        <w:tc>
          <w:tcPr>
            <w:tcW w:w="1858" w:type="dxa"/>
            <w:noWrap/>
            <w:hideMark/>
          </w:tcPr>
          <w:p w14:paraId="36929F1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2208" w:type="dxa"/>
            <w:noWrap/>
            <w:hideMark/>
          </w:tcPr>
          <w:p w14:paraId="31EE40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Tonic seizures</w:t>
            </w:r>
          </w:p>
        </w:tc>
        <w:tc>
          <w:tcPr>
            <w:tcW w:w="1800" w:type="dxa"/>
            <w:noWrap/>
            <w:hideMark/>
          </w:tcPr>
          <w:p w14:paraId="1C21AE4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1x every few </w:t>
            </w:r>
            <w:r w:rsidRPr="006365BA">
              <w:rPr>
                <w:rFonts w:ascii="Book Antiqua" w:eastAsia="Times New Roman" w:hAnsi="Book Antiqua" w:cs="Times New Roman"/>
                <w:lang w:eastAsia="id-ID"/>
              </w:rPr>
              <w:lastRenderedPageBreak/>
              <w:t>days</w:t>
            </w:r>
          </w:p>
        </w:tc>
        <w:tc>
          <w:tcPr>
            <w:tcW w:w="1743" w:type="dxa"/>
            <w:noWrap/>
            <w:hideMark/>
          </w:tcPr>
          <w:p w14:paraId="5326E9A0" w14:textId="4877DDCB"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1-2 min</w:t>
            </w:r>
          </w:p>
        </w:tc>
        <w:tc>
          <w:tcPr>
            <w:tcW w:w="1851" w:type="dxa"/>
            <w:noWrap/>
            <w:hideMark/>
          </w:tcPr>
          <w:p w14:paraId="16DD7C3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Spontaneous, </w:t>
            </w:r>
            <w:r w:rsidRPr="006365BA">
              <w:rPr>
                <w:rFonts w:ascii="Book Antiqua" w:eastAsia="Times New Roman" w:hAnsi="Book Antiqua" w:cs="Times New Roman"/>
                <w:lang w:eastAsia="id-ID"/>
              </w:rPr>
              <w:lastRenderedPageBreak/>
              <w:t>transient, self-limited</w:t>
            </w:r>
          </w:p>
        </w:tc>
      </w:tr>
      <w:tr w:rsidR="009D790B" w:rsidRPr="006365BA" w14:paraId="04DD9CB2" w14:textId="77777777" w:rsidTr="007253E0">
        <w:trPr>
          <w:trHeight w:val="255"/>
        </w:trPr>
        <w:tc>
          <w:tcPr>
            <w:tcW w:w="1807" w:type="dxa"/>
            <w:vMerge w:val="restart"/>
            <w:noWrap/>
            <w:hideMark/>
          </w:tcPr>
          <w:p w14:paraId="6523AB1B" w14:textId="288E49A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Shahriari </w:t>
            </w:r>
            <w:r w:rsidRPr="006365BA">
              <w:rPr>
                <w:rFonts w:ascii="Book Antiqua" w:eastAsia="Times New Roman" w:hAnsi="Book Antiqua"/>
                <w:i/>
                <w:iCs/>
                <w:lang w:eastAsia="id-ID"/>
              </w:rPr>
              <w:t>et al</w:t>
            </w:r>
            <w:r w:rsidR="004A0C5F" w:rsidRPr="006365BA">
              <w:rPr>
                <w:rFonts w:ascii="Book Antiqua" w:eastAsia="Times New Roman" w:hAnsi="Book Antiqua"/>
                <w:vertAlign w:val="superscript"/>
                <w:lang w:eastAsia="id-ID"/>
              </w:rPr>
              <w:t>[1</w:t>
            </w:r>
            <w:r w:rsidR="00F23146" w:rsidRPr="006365BA">
              <w:rPr>
                <w:rFonts w:ascii="Book Antiqua" w:eastAsia="Times New Roman" w:hAnsi="Book Antiqua"/>
                <w:vertAlign w:val="superscript"/>
                <w:lang w:eastAsia="id-ID"/>
              </w:rPr>
              <w:t>08</w:t>
            </w:r>
            <w:r w:rsidR="004A0C5F" w:rsidRPr="006365BA">
              <w:rPr>
                <w:rFonts w:ascii="Book Antiqua" w:eastAsia="Times New Roman" w:hAnsi="Book Antiqua"/>
                <w:vertAlign w:val="superscript"/>
                <w:lang w:eastAsia="id-ID"/>
              </w:rPr>
              <w:t>]</w:t>
            </w:r>
            <w:r w:rsidR="00A55EE7" w:rsidRPr="006365BA">
              <w:rPr>
                <w:rFonts w:ascii="Book Antiqua" w:eastAsia="Times New Roman" w:hAnsi="Book Antiqua"/>
                <w:lang w:eastAsia="id-ID"/>
              </w:rPr>
              <w:t>,</w:t>
            </w:r>
            <w:r w:rsidR="00A55EE7" w:rsidRPr="006365BA">
              <w:rPr>
                <w:rFonts w:ascii="Book Antiqua" w:eastAsia="Times New Roman" w:hAnsi="Book Antiqua" w:cs="Times New Roman"/>
                <w:lang w:eastAsia="id-ID"/>
              </w:rPr>
              <w:t xml:space="preserve"> 2020</w:t>
            </w:r>
            <w:r w:rsidR="00C52640" w:rsidRPr="006365BA">
              <w:rPr>
                <w:rFonts w:ascii="Book Antiqua" w:eastAsia="Times New Roman" w:hAnsi="Book Antiqua" w:cs="Times New Roman"/>
                <w:lang w:eastAsia="id-ID"/>
              </w:rPr>
              <w:t xml:space="preserve"> </w:t>
            </w:r>
          </w:p>
        </w:tc>
        <w:tc>
          <w:tcPr>
            <w:tcW w:w="989" w:type="dxa"/>
            <w:noWrap/>
            <w:hideMark/>
          </w:tcPr>
          <w:p w14:paraId="2468092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6339E3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Six months</w:t>
            </w:r>
          </w:p>
        </w:tc>
        <w:tc>
          <w:tcPr>
            <w:tcW w:w="1674" w:type="dxa"/>
            <w:noWrap/>
            <w:hideMark/>
          </w:tcPr>
          <w:p w14:paraId="454992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Going to the toilet or feeling lonely</w:t>
            </w:r>
          </w:p>
        </w:tc>
        <w:tc>
          <w:tcPr>
            <w:tcW w:w="1858" w:type="dxa"/>
            <w:noWrap/>
            <w:hideMark/>
          </w:tcPr>
          <w:p w14:paraId="328BCF0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8915E5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3BDDD91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Every two weeks</w:t>
            </w:r>
          </w:p>
        </w:tc>
        <w:tc>
          <w:tcPr>
            <w:tcW w:w="1743" w:type="dxa"/>
            <w:noWrap/>
            <w:hideMark/>
          </w:tcPr>
          <w:p w14:paraId="48DD65B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7094506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BE4EE0F" w14:textId="77777777" w:rsidTr="007253E0">
        <w:trPr>
          <w:trHeight w:val="255"/>
        </w:trPr>
        <w:tc>
          <w:tcPr>
            <w:tcW w:w="1807" w:type="dxa"/>
            <w:vMerge/>
            <w:noWrap/>
            <w:hideMark/>
          </w:tcPr>
          <w:p w14:paraId="44D1165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452812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0C31EA4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71F533E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mentioned </w:t>
            </w:r>
          </w:p>
        </w:tc>
        <w:tc>
          <w:tcPr>
            <w:tcW w:w="1858" w:type="dxa"/>
            <w:noWrap/>
            <w:hideMark/>
          </w:tcPr>
          <w:p w14:paraId="66D41E4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w:t>
            </w:r>
          </w:p>
        </w:tc>
        <w:tc>
          <w:tcPr>
            <w:tcW w:w="2208" w:type="dxa"/>
            <w:noWrap/>
            <w:hideMark/>
          </w:tcPr>
          <w:p w14:paraId="729A2D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1FD76CA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Every three weeks</w:t>
            </w:r>
          </w:p>
        </w:tc>
        <w:tc>
          <w:tcPr>
            <w:tcW w:w="1743" w:type="dxa"/>
            <w:noWrap/>
            <w:hideMark/>
          </w:tcPr>
          <w:p w14:paraId="266F8FF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20F1EB8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5AB46390" w14:textId="77777777" w:rsidTr="007253E0">
        <w:trPr>
          <w:trHeight w:val="255"/>
        </w:trPr>
        <w:tc>
          <w:tcPr>
            <w:tcW w:w="1807" w:type="dxa"/>
            <w:vMerge/>
            <w:noWrap/>
            <w:hideMark/>
          </w:tcPr>
          <w:p w14:paraId="188D9DC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BE9A29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1D0F84E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77694F2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Fighting with her younger sister without any skin damage</w:t>
            </w:r>
          </w:p>
        </w:tc>
        <w:tc>
          <w:tcPr>
            <w:tcW w:w="1858" w:type="dxa"/>
            <w:noWrap/>
            <w:hideMark/>
          </w:tcPr>
          <w:p w14:paraId="1E0F6E5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510865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history of aggression</w:t>
            </w:r>
          </w:p>
        </w:tc>
        <w:tc>
          <w:tcPr>
            <w:tcW w:w="1800" w:type="dxa"/>
            <w:noWrap/>
            <w:hideMark/>
          </w:tcPr>
          <w:p w14:paraId="4A2904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229622A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74BB90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5B52647" w14:textId="77777777" w:rsidTr="007253E0">
        <w:trPr>
          <w:trHeight w:val="255"/>
        </w:trPr>
        <w:tc>
          <w:tcPr>
            <w:tcW w:w="1807" w:type="dxa"/>
            <w:noWrap/>
            <w:hideMark/>
          </w:tcPr>
          <w:p w14:paraId="555C6873" w14:textId="77E40BE5"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Badry </w:t>
            </w:r>
            <w:r w:rsidRPr="006365BA">
              <w:rPr>
                <w:rFonts w:ascii="Book Antiqua" w:eastAsia="Times New Roman" w:hAnsi="Book Antiqua"/>
                <w:i/>
                <w:iCs/>
                <w:lang w:eastAsia="id-ID"/>
              </w:rPr>
              <w:t>et al</w:t>
            </w:r>
            <w:r w:rsidR="009170A7" w:rsidRPr="006365BA">
              <w:rPr>
                <w:rFonts w:ascii="Book Antiqua" w:eastAsia="Times New Roman" w:hAnsi="Book Antiqua"/>
                <w:vertAlign w:val="superscript"/>
                <w:lang w:eastAsia="id-ID"/>
              </w:rPr>
              <w:t>[27]</w:t>
            </w:r>
            <w:r w:rsidR="0003619D" w:rsidRPr="006365BA">
              <w:rPr>
                <w:rFonts w:ascii="Book Antiqua" w:eastAsia="Times New Roman" w:hAnsi="Book Antiqua"/>
                <w:lang w:eastAsia="id-ID"/>
              </w:rPr>
              <w:t>,</w:t>
            </w:r>
            <w:r w:rsidR="0003619D" w:rsidRPr="006365BA">
              <w:rPr>
                <w:rFonts w:ascii="Book Antiqua" w:eastAsia="Times New Roman" w:hAnsi="Book Antiqua" w:cs="Times New Roman"/>
                <w:lang w:eastAsia="id-ID"/>
              </w:rPr>
              <w:t xml:space="preserve"> 2020</w:t>
            </w:r>
            <w:r w:rsidR="00C52640" w:rsidRPr="006365BA">
              <w:rPr>
                <w:rFonts w:ascii="Book Antiqua" w:eastAsia="Times New Roman" w:hAnsi="Book Antiqua" w:cs="Times New Roman"/>
                <w:lang w:eastAsia="id-ID"/>
              </w:rPr>
              <w:t xml:space="preserve"> </w:t>
            </w:r>
          </w:p>
        </w:tc>
        <w:tc>
          <w:tcPr>
            <w:tcW w:w="989" w:type="dxa"/>
            <w:noWrap/>
            <w:hideMark/>
          </w:tcPr>
          <w:p w14:paraId="551FD52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140F6A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month</w:t>
            </w:r>
          </w:p>
        </w:tc>
        <w:tc>
          <w:tcPr>
            <w:tcW w:w="1674" w:type="dxa"/>
            <w:noWrap/>
            <w:hideMark/>
          </w:tcPr>
          <w:p w14:paraId="744476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w:t>
            </w:r>
          </w:p>
        </w:tc>
        <w:tc>
          <w:tcPr>
            <w:tcW w:w="1858" w:type="dxa"/>
            <w:noWrap/>
            <w:hideMark/>
          </w:tcPr>
          <w:p w14:paraId="017A98C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w:t>
            </w:r>
          </w:p>
        </w:tc>
        <w:tc>
          <w:tcPr>
            <w:tcW w:w="2208" w:type="dxa"/>
            <w:noWrap/>
            <w:hideMark/>
          </w:tcPr>
          <w:p w14:paraId="5743BE1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Depression</w:t>
            </w:r>
          </w:p>
        </w:tc>
        <w:tc>
          <w:tcPr>
            <w:tcW w:w="1800" w:type="dxa"/>
            <w:noWrap/>
            <w:hideMark/>
          </w:tcPr>
          <w:p w14:paraId="5CDF7F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3-5 per week</w:t>
            </w:r>
          </w:p>
        </w:tc>
        <w:tc>
          <w:tcPr>
            <w:tcW w:w="1743" w:type="dxa"/>
            <w:noWrap/>
            <w:hideMark/>
          </w:tcPr>
          <w:p w14:paraId="0533B0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few minutes</w:t>
            </w:r>
          </w:p>
        </w:tc>
        <w:tc>
          <w:tcPr>
            <w:tcW w:w="1851" w:type="dxa"/>
            <w:noWrap/>
            <w:hideMark/>
          </w:tcPr>
          <w:p w14:paraId="2B09E57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45181DDA" w14:textId="77777777" w:rsidTr="007253E0">
        <w:trPr>
          <w:trHeight w:val="255"/>
        </w:trPr>
        <w:tc>
          <w:tcPr>
            <w:tcW w:w="1807" w:type="dxa"/>
            <w:vMerge w:val="restart"/>
            <w:noWrap/>
            <w:hideMark/>
          </w:tcPr>
          <w:p w14:paraId="018A4B09" w14:textId="3D88781F"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Hoover </w:t>
            </w:r>
            <w:r w:rsidRPr="006365BA">
              <w:rPr>
                <w:rFonts w:ascii="Book Antiqua" w:eastAsia="Times New Roman" w:hAnsi="Book Antiqua"/>
                <w:i/>
                <w:iCs/>
                <w:lang w:eastAsia="id-ID"/>
              </w:rPr>
              <w:t>et al</w:t>
            </w:r>
            <w:r w:rsidR="009170A7"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54</w:t>
            </w:r>
            <w:r w:rsidR="009170A7" w:rsidRPr="006365BA">
              <w:rPr>
                <w:rFonts w:ascii="Book Antiqua" w:eastAsia="Times New Roman" w:hAnsi="Book Antiqua"/>
                <w:vertAlign w:val="superscript"/>
                <w:lang w:eastAsia="id-ID"/>
              </w:rPr>
              <w:t>]</w:t>
            </w:r>
            <w:r w:rsidR="0003619D" w:rsidRPr="006365BA">
              <w:rPr>
                <w:rFonts w:ascii="Book Antiqua" w:eastAsia="Times New Roman" w:hAnsi="Book Antiqua"/>
                <w:lang w:eastAsia="id-ID"/>
              </w:rPr>
              <w:t>,</w:t>
            </w:r>
            <w:r w:rsidR="0003619D"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hideMark/>
          </w:tcPr>
          <w:p w14:paraId="316D58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AEB39F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Almost more than seven years </w:t>
            </w:r>
          </w:p>
        </w:tc>
        <w:tc>
          <w:tcPr>
            <w:tcW w:w="1674" w:type="dxa"/>
            <w:noWrap/>
            <w:hideMark/>
          </w:tcPr>
          <w:p w14:paraId="3D1ACFA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Illness (malaria) or distress</w:t>
            </w:r>
          </w:p>
        </w:tc>
        <w:tc>
          <w:tcPr>
            <w:tcW w:w="1858" w:type="dxa"/>
            <w:noWrap/>
            <w:hideMark/>
          </w:tcPr>
          <w:p w14:paraId="489CBD1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 hematochezia, hematuria</w:t>
            </w:r>
          </w:p>
        </w:tc>
        <w:tc>
          <w:tcPr>
            <w:tcW w:w="2208" w:type="dxa"/>
            <w:noWrap/>
            <w:hideMark/>
          </w:tcPr>
          <w:p w14:paraId="400FE903" w14:textId="77777777" w:rsidR="00936B38" w:rsidRPr="006365BA" w:rsidRDefault="00936B38" w:rsidP="006365BA">
            <w:pPr>
              <w:autoSpaceDE w:val="0"/>
              <w:autoSpaceDN w:val="0"/>
              <w:adjustRightInd w:val="0"/>
              <w:spacing w:line="360" w:lineRule="auto"/>
              <w:jc w:val="both"/>
              <w:rPr>
                <w:rFonts w:ascii="Book Antiqua" w:hAnsi="Book Antiqua" w:cs="Times New Roman"/>
              </w:rPr>
            </w:pPr>
            <w:r w:rsidRPr="006365BA">
              <w:rPr>
                <w:rFonts w:ascii="Book Antiqua" w:eastAsia="Times New Roman" w:hAnsi="Book Antiqua" w:cs="Times New Roman"/>
                <w:lang w:eastAsia="id-ID"/>
              </w:rPr>
              <w:t xml:space="preserve">Previous history of treated malaria, </w:t>
            </w:r>
            <w:r w:rsidRPr="006365BA">
              <w:rPr>
                <w:rFonts w:ascii="Book Antiqua" w:hAnsi="Book Antiqua" w:cs="Times New Roman"/>
              </w:rPr>
              <w:t>human immunodeficiency virus</w:t>
            </w:r>
          </w:p>
          <w:p w14:paraId="3D6AEC0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hAnsi="Book Antiqua" w:cs="Times New Roman"/>
              </w:rPr>
              <w:t xml:space="preserve">(HIV) and </w:t>
            </w:r>
            <w:r w:rsidRPr="006365BA">
              <w:rPr>
                <w:rFonts w:ascii="Book Antiqua" w:hAnsi="Book Antiqua" w:cs="Times New Roman"/>
              </w:rPr>
              <w:lastRenderedPageBreak/>
              <w:t>hepatitis B due to blood transfusions</w:t>
            </w:r>
          </w:p>
        </w:tc>
        <w:tc>
          <w:tcPr>
            <w:tcW w:w="1800" w:type="dxa"/>
            <w:noWrap/>
            <w:hideMark/>
          </w:tcPr>
          <w:p w14:paraId="49ECF35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1743" w:type="dxa"/>
            <w:noWrap/>
            <w:hideMark/>
          </w:tcPr>
          <w:p w14:paraId="224089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20E3253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52D588A" w14:textId="77777777" w:rsidTr="007253E0">
        <w:trPr>
          <w:trHeight w:val="255"/>
        </w:trPr>
        <w:tc>
          <w:tcPr>
            <w:tcW w:w="1807" w:type="dxa"/>
            <w:vMerge/>
            <w:noWrap/>
            <w:hideMark/>
          </w:tcPr>
          <w:p w14:paraId="493E10B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D14BC4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4F881B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3380D12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Irritability and crying</w:t>
            </w:r>
          </w:p>
        </w:tc>
        <w:tc>
          <w:tcPr>
            <w:tcW w:w="1858" w:type="dxa"/>
            <w:noWrap/>
            <w:hideMark/>
          </w:tcPr>
          <w:p w14:paraId="6FE48C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DE361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072E0CF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0CB4239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75C72D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FA46A87" w14:textId="77777777" w:rsidTr="007253E0">
        <w:trPr>
          <w:trHeight w:val="255"/>
        </w:trPr>
        <w:tc>
          <w:tcPr>
            <w:tcW w:w="1807" w:type="dxa"/>
            <w:noWrap/>
            <w:hideMark/>
          </w:tcPr>
          <w:p w14:paraId="67AAA00A" w14:textId="57F1671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Latorre Martinez </w:t>
            </w:r>
            <w:r w:rsidRPr="006365BA">
              <w:rPr>
                <w:rFonts w:ascii="Book Antiqua" w:eastAsia="Times New Roman" w:hAnsi="Book Antiqua"/>
                <w:i/>
                <w:iCs/>
                <w:lang w:eastAsia="id-ID"/>
              </w:rPr>
              <w:t>et al</w:t>
            </w:r>
            <w:r w:rsidR="00C54929" w:rsidRPr="006365BA">
              <w:rPr>
                <w:rFonts w:ascii="Book Antiqua" w:eastAsia="Times New Roman" w:hAnsi="Book Antiqua"/>
                <w:vertAlign w:val="superscript"/>
                <w:lang w:eastAsia="id-ID"/>
              </w:rPr>
              <w:t>[1</w:t>
            </w:r>
            <w:r w:rsidR="00F23146" w:rsidRPr="006365BA">
              <w:rPr>
                <w:rFonts w:ascii="Book Antiqua" w:eastAsia="Times New Roman" w:hAnsi="Book Antiqua"/>
                <w:vertAlign w:val="superscript"/>
                <w:lang w:eastAsia="id-ID"/>
              </w:rPr>
              <w:t>09</w:t>
            </w:r>
            <w:r w:rsidR="00C54929" w:rsidRPr="006365BA">
              <w:rPr>
                <w:rFonts w:ascii="Book Antiqua" w:eastAsia="Times New Roman" w:hAnsi="Book Antiqua"/>
                <w:vertAlign w:val="superscript"/>
                <w:lang w:eastAsia="id-ID"/>
              </w:rPr>
              <w:t>]</w:t>
            </w:r>
            <w:r w:rsidR="00D763B1" w:rsidRPr="006365BA">
              <w:rPr>
                <w:rFonts w:ascii="Book Antiqua" w:eastAsia="Times New Roman" w:hAnsi="Book Antiqua"/>
                <w:lang w:eastAsia="id-ID"/>
              </w:rPr>
              <w:t>,</w:t>
            </w:r>
            <w:r w:rsidR="00D763B1"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2012</w:t>
            </w:r>
          </w:p>
        </w:tc>
        <w:tc>
          <w:tcPr>
            <w:tcW w:w="989" w:type="dxa"/>
            <w:noWrap/>
            <w:hideMark/>
          </w:tcPr>
          <w:p w14:paraId="17CA8DD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50B0C57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year</w:t>
            </w:r>
          </w:p>
        </w:tc>
        <w:tc>
          <w:tcPr>
            <w:tcW w:w="1674" w:type="dxa"/>
            <w:noWrap/>
            <w:hideMark/>
          </w:tcPr>
          <w:p w14:paraId="2893C42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Stress</w:t>
            </w:r>
          </w:p>
        </w:tc>
        <w:tc>
          <w:tcPr>
            <w:tcW w:w="1858" w:type="dxa"/>
            <w:noWrap/>
            <w:hideMark/>
          </w:tcPr>
          <w:p w14:paraId="47D85A1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5205FDD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4AE85C9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4F345F1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few minutes</w:t>
            </w:r>
          </w:p>
        </w:tc>
        <w:tc>
          <w:tcPr>
            <w:tcW w:w="1851" w:type="dxa"/>
            <w:noWrap/>
            <w:hideMark/>
          </w:tcPr>
          <w:p w14:paraId="2730366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1D408D0C" w14:textId="77777777" w:rsidTr="007253E0">
        <w:trPr>
          <w:trHeight w:val="255"/>
        </w:trPr>
        <w:tc>
          <w:tcPr>
            <w:tcW w:w="1807" w:type="dxa"/>
            <w:noWrap/>
            <w:hideMark/>
          </w:tcPr>
          <w:p w14:paraId="6197BE11" w14:textId="3774FFA6"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Kleymenova </w:t>
            </w:r>
            <w:r w:rsidRPr="006365BA">
              <w:rPr>
                <w:rFonts w:ascii="Book Antiqua" w:eastAsia="Times New Roman" w:hAnsi="Book Antiqua"/>
                <w:i/>
                <w:iCs/>
                <w:lang w:eastAsia="id-ID"/>
              </w:rPr>
              <w:t>et al</w:t>
            </w:r>
            <w:r w:rsidR="00C5492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47</w:t>
            </w:r>
            <w:r w:rsidR="00C54929" w:rsidRPr="006365BA">
              <w:rPr>
                <w:rFonts w:ascii="Book Antiqua" w:eastAsia="Times New Roman" w:hAnsi="Book Antiqua"/>
                <w:vertAlign w:val="superscript"/>
                <w:lang w:eastAsia="id-ID"/>
              </w:rPr>
              <w:t>]</w:t>
            </w:r>
            <w:r w:rsidR="00811BA7" w:rsidRPr="006365BA">
              <w:rPr>
                <w:rFonts w:ascii="Book Antiqua" w:eastAsia="Times New Roman" w:hAnsi="Book Antiqua"/>
                <w:lang w:eastAsia="id-ID"/>
              </w:rPr>
              <w:t>,</w:t>
            </w:r>
            <w:r w:rsidR="00811BA7"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2020)</w:t>
            </w:r>
            <w:r w:rsidR="00811BA7" w:rsidRPr="006365BA">
              <w:rPr>
                <w:rFonts w:ascii="Book Antiqua" w:eastAsia="Times New Roman" w:hAnsi="Book Antiqua" w:cs="Times New Roman"/>
                <w:vertAlign w:val="superscript"/>
                <w:lang w:eastAsia="id-ID"/>
              </w:rPr>
              <w:t>1</w:t>
            </w:r>
          </w:p>
        </w:tc>
        <w:tc>
          <w:tcPr>
            <w:tcW w:w="989" w:type="dxa"/>
            <w:noWrap/>
            <w:hideMark/>
          </w:tcPr>
          <w:p w14:paraId="15638A4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6BCF2E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39BE6BD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Weather, stress</w:t>
            </w:r>
          </w:p>
        </w:tc>
        <w:tc>
          <w:tcPr>
            <w:tcW w:w="1858" w:type="dxa"/>
            <w:noWrap/>
            <w:hideMark/>
          </w:tcPr>
          <w:p w14:paraId="593C099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w:t>
            </w:r>
          </w:p>
        </w:tc>
        <w:tc>
          <w:tcPr>
            <w:tcW w:w="2208" w:type="dxa"/>
            <w:noWrap/>
            <w:hideMark/>
          </w:tcPr>
          <w:p w14:paraId="6F48FB0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Menstruation problems</w:t>
            </w:r>
          </w:p>
        </w:tc>
        <w:tc>
          <w:tcPr>
            <w:tcW w:w="1800" w:type="dxa"/>
            <w:noWrap/>
            <w:hideMark/>
          </w:tcPr>
          <w:p w14:paraId="5DD37AE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151F133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642FEA6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2BD124D" w14:textId="77777777" w:rsidTr="007253E0">
        <w:trPr>
          <w:trHeight w:val="255"/>
        </w:trPr>
        <w:tc>
          <w:tcPr>
            <w:tcW w:w="1807" w:type="dxa"/>
            <w:vMerge w:val="restart"/>
            <w:noWrap/>
            <w:hideMark/>
          </w:tcPr>
          <w:p w14:paraId="506FC31A" w14:textId="4CD661A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Rani </w:t>
            </w:r>
            <w:r w:rsidRPr="006365BA">
              <w:rPr>
                <w:rFonts w:ascii="Book Antiqua" w:eastAsia="Times New Roman" w:hAnsi="Book Antiqua"/>
                <w:i/>
                <w:iCs/>
                <w:lang w:eastAsia="id-ID"/>
              </w:rPr>
              <w:t>et al</w:t>
            </w:r>
            <w:r w:rsidR="00C54929" w:rsidRPr="006365BA">
              <w:rPr>
                <w:rFonts w:ascii="Book Antiqua" w:eastAsia="Times New Roman" w:hAnsi="Book Antiqua"/>
                <w:vertAlign w:val="superscript"/>
                <w:lang w:eastAsia="id-ID"/>
              </w:rPr>
              <w:t>[</w:t>
            </w:r>
            <w:r w:rsidR="007408DF" w:rsidRPr="006365BA">
              <w:rPr>
                <w:rFonts w:ascii="Book Antiqua" w:eastAsia="Times New Roman" w:hAnsi="Book Antiqua"/>
                <w:vertAlign w:val="superscript"/>
                <w:lang w:eastAsia="id-ID"/>
              </w:rPr>
              <w:t>84</w:t>
            </w:r>
            <w:r w:rsidR="00C54929" w:rsidRPr="006365BA">
              <w:rPr>
                <w:rFonts w:ascii="Book Antiqua" w:eastAsia="Times New Roman" w:hAnsi="Book Antiqua"/>
                <w:vertAlign w:val="superscript"/>
                <w:lang w:eastAsia="id-ID"/>
              </w:rPr>
              <w:t>]</w:t>
            </w:r>
            <w:r w:rsidR="00811BA7" w:rsidRPr="006365BA">
              <w:rPr>
                <w:rFonts w:ascii="Book Antiqua" w:eastAsia="Times New Roman" w:hAnsi="Book Antiqua"/>
                <w:lang w:eastAsia="id-ID"/>
              </w:rPr>
              <w:t>,</w:t>
            </w:r>
            <w:r w:rsidR="00811BA7" w:rsidRPr="006365BA">
              <w:rPr>
                <w:rFonts w:ascii="Book Antiqua" w:eastAsia="Times New Roman" w:hAnsi="Book Antiqua" w:cs="Times New Roman"/>
                <w:lang w:eastAsia="id-ID"/>
              </w:rPr>
              <w:t xml:space="preserve">  2018</w:t>
            </w:r>
            <w:r w:rsidR="00C52640" w:rsidRPr="006365BA">
              <w:rPr>
                <w:rFonts w:ascii="Book Antiqua" w:eastAsia="Times New Roman" w:hAnsi="Book Antiqua" w:cs="Times New Roman"/>
                <w:lang w:eastAsia="id-ID"/>
              </w:rPr>
              <w:t xml:space="preserve"> </w:t>
            </w:r>
          </w:p>
        </w:tc>
        <w:tc>
          <w:tcPr>
            <w:tcW w:w="989" w:type="dxa"/>
            <w:noWrap/>
            <w:hideMark/>
          </w:tcPr>
          <w:p w14:paraId="6A9C89B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vMerge w:val="restart"/>
            <w:noWrap/>
            <w:hideMark/>
          </w:tcPr>
          <w:p w14:paraId="125B55E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54FBF38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Autonomic dysfunction</w:t>
            </w:r>
          </w:p>
        </w:tc>
        <w:tc>
          <w:tcPr>
            <w:tcW w:w="1858" w:type="dxa"/>
            <w:noWrap/>
            <w:hideMark/>
          </w:tcPr>
          <w:p w14:paraId="60BB90F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Hematuria</w:t>
            </w:r>
          </w:p>
        </w:tc>
        <w:tc>
          <w:tcPr>
            <w:tcW w:w="2208" w:type="dxa"/>
            <w:noWrap/>
            <w:hideMark/>
          </w:tcPr>
          <w:p w14:paraId="16B509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Autonomic dysfunction</w:t>
            </w:r>
          </w:p>
        </w:tc>
        <w:tc>
          <w:tcPr>
            <w:tcW w:w="1800" w:type="dxa"/>
            <w:vMerge w:val="restart"/>
            <w:noWrap/>
            <w:hideMark/>
          </w:tcPr>
          <w:p w14:paraId="3A32CA4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vMerge w:val="restart"/>
            <w:noWrap/>
            <w:hideMark/>
          </w:tcPr>
          <w:p w14:paraId="4987EB6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vMerge w:val="restart"/>
            <w:noWrap/>
            <w:hideMark/>
          </w:tcPr>
          <w:p w14:paraId="7E5F8D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EB60241" w14:textId="77777777" w:rsidTr="007253E0">
        <w:trPr>
          <w:trHeight w:val="255"/>
        </w:trPr>
        <w:tc>
          <w:tcPr>
            <w:tcW w:w="1807" w:type="dxa"/>
            <w:vMerge/>
            <w:hideMark/>
          </w:tcPr>
          <w:p w14:paraId="1A73DE8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A2CB09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vMerge/>
            <w:noWrap/>
            <w:hideMark/>
          </w:tcPr>
          <w:p w14:paraId="4F80737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0DDB774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Autonomic dysfunction</w:t>
            </w:r>
          </w:p>
        </w:tc>
        <w:tc>
          <w:tcPr>
            <w:tcW w:w="1858" w:type="dxa"/>
            <w:noWrap/>
            <w:hideMark/>
          </w:tcPr>
          <w:p w14:paraId="377C86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F368DA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Spontaneous skin breaches resembling incision</w:t>
            </w:r>
          </w:p>
        </w:tc>
        <w:tc>
          <w:tcPr>
            <w:tcW w:w="1800" w:type="dxa"/>
            <w:vMerge/>
            <w:noWrap/>
            <w:hideMark/>
          </w:tcPr>
          <w:p w14:paraId="2AE5220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3358132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54E3B57B"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77786AF1" w14:textId="77777777" w:rsidTr="007253E0">
        <w:trPr>
          <w:trHeight w:val="255"/>
        </w:trPr>
        <w:tc>
          <w:tcPr>
            <w:tcW w:w="1807" w:type="dxa"/>
            <w:vMerge/>
            <w:hideMark/>
          </w:tcPr>
          <w:p w14:paraId="678157E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815D5B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vMerge/>
            <w:noWrap/>
            <w:hideMark/>
          </w:tcPr>
          <w:p w14:paraId="28B3B78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119564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Emotional &amp; Psychological stressors</w:t>
            </w:r>
          </w:p>
        </w:tc>
        <w:tc>
          <w:tcPr>
            <w:tcW w:w="1858" w:type="dxa"/>
            <w:noWrap/>
            <w:hideMark/>
          </w:tcPr>
          <w:p w14:paraId="2B35D42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4B18075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vMerge/>
            <w:noWrap/>
            <w:hideMark/>
          </w:tcPr>
          <w:p w14:paraId="73DEC9D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44F2BF4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2FA21124"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56C0FFF1" w14:textId="77777777" w:rsidTr="007253E0">
        <w:trPr>
          <w:trHeight w:val="255"/>
        </w:trPr>
        <w:tc>
          <w:tcPr>
            <w:tcW w:w="1807" w:type="dxa"/>
            <w:vMerge/>
            <w:hideMark/>
          </w:tcPr>
          <w:p w14:paraId="61AB89B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CCF66E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vMerge/>
            <w:noWrap/>
            <w:hideMark/>
          </w:tcPr>
          <w:p w14:paraId="0BAABC6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300B70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Emotional &amp; Psychological </w:t>
            </w:r>
            <w:r w:rsidRPr="006365BA">
              <w:rPr>
                <w:rFonts w:ascii="Book Antiqua" w:eastAsia="Times New Roman" w:hAnsi="Book Antiqua" w:cs="Times New Roman"/>
                <w:lang w:eastAsia="id-ID"/>
              </w:rPr>
              <w:lastRenderedPageBreak/>
              <w:t>stressors</w:t>
            </w:r>
          </w:p>
        </w:tc>
        <w:tc>
          <w:tcPr>
            <w:tcW w:w="1858" w:type="dxa"/>
            <w:noWrap/>
            <w:hideMark/>
          </w:tcPr>
          <w:p w14:paraId="41ED5B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2208" w:type="dxa"/>
            <w:noWrap/>
            <w:hideMark/>
          </w:tcPr>
          <w:p w14:paraId="49EE978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vMerge/>
            <w:noWrap/>
            <w:hideMark/>
          </w:tcPr>
          <w:p w14:paraId="6139079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63E5000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633DD92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6EAF9870" w14:textId="77777777" w:rsidTr="007253E0">
        <w:trPr>
          <w:trHeight w:val="255"/>
        </w:trPr>
        <w:tc>
          <w:tcPr>
            <w:tcW w:w="1807" w:type="dxa"/>
            <w:vMerge/>
            <w:hideMark/>
          </w:tcPr>
          <w:p w14:paraId="452798A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B18A2F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w:t>
            </w:r>
          </w:p>
        </w:tc>
        <w:tc>
          <w:tcPr>
            <w:tcW w:w="1576" w:type="dxa"/>
            <w:vMerge/>
            <w:noWrap/>
            <w:hideMark/>
          </w:tcPr>
          <w:p w14:paraId="1B3115E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45222AE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Emotional &amp; Psychological stressors</w:t>
            </w:r>
          </w:p>
        </w:tc>
        <w:tc>
          <w:tcPr>
            <w:tcW w:w="1858" w:type="dxa"/>
            <w:noWrap/>
            <w:hideMark/>
          </w:tcPr>
          <w:p w14:paraId="4AD43CD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4B2F50B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vMerge/>
            <w:noWrap/>
            <w:hideMark/>
          </w:tcPr>
          <w:p w14:paraId="7139187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366C2A6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6EA2980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66FE4EBD" w14:textId="77777777" w:rsidTr="007253E0">
        <w:trPr>
          <w:trHeight w:val="255"/>
        </w:trPr>
        <w:tc>
          <w:tcPr>
            <w:tcW w:w="1807" w:type="dxa"/>
            <w:vMerge/>
            <w:hideMark/>
          </w:tcPr>
          <w:p w14:paraId="6177F49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51EF91C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w:t>
            </w:r>
          </w:p>
        </w:tc>
        <w:tc>
          <w:tcPr>
            <w:tcW w:w="1576" w:type="dxa"/>
            <w:vMerge/>
            <w:noWrap/>
            <w:hideMark/>
          </w:tcPr>
          <w:p w14:paraId="6EB89DB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noWrap/>
            <w:hideMark/>
          </w:tcPr>
          <w:p w14:paraId="3B8668B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Emotional &amp; Psychological stressors</w:t>
            </w:r>
          </w:p>
        </w:tc>
        <w:tc>
          <w:tcPr>
            <w:tcW w:w="1858" w:type="dxa"/>
            <w:noWrap/>
            <w:hideMark/>
          </w:tcPr>
          <w:p w14:paraId="2E6B1C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5E3512A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vMerge/>
            <w:noWrap/>
            <w:hideMark/>
          </w:tcPr>
          <w:p w14:paraId="3519F1F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3F64E514"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1CB50144"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3F689ED1" w14:textId="77777777" w:rsidTr="007253E0">
        <w:trPr>
          <w:trHeight w:val="255"/>
        </w:trPr>
        <w:tc>
          <w:tcPr>
            <w:tcW w:w="1807" w:type="dxa"/>
            <w:vMerge w:val="restart"/>
            <w:noWrap/>
            <w:hideMark/>
          </w:tcPr>
          <w:p w14:paraId="451F9BFA" w14:textId="630CB13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Wang </w:t>
            </w:r>
            <w:r w:rsidRPr="006365BA">
              <w:rPr>
                <w:rFonts w:ascii="Book Antiqua" w:eastAsia="Times New Roman" w:hAnsi="Book Antiqua"/>
                <w:i/>
                <w:iCs/>
                <w:lang w:eastAsia="id-ID"/>
              </w:rPr>
              <w:t>et al</w:t>
            </w:r>
            <w:r w:rsidR="00C54929" w:rsidRPr="006365BA">
              <w:rPr>
                <w:rFonts w:ascii="Book Antiqua" w:eastAsia="Times New Roman" w:hAnsi="Book Antiqua"/>
                <w:vertAlign w:val="superscript"/>
                <w:lang w:eastAsia="id-ID"/>
              </w:rPr>
              <w:t>[11</w:t>
            </w:r>
            <w:r w:rsidR="00F23146" w:rsidRPr="006365BA">
              <w:rPr>
                <w:rFonts w:ascii="Book Antiqua" w:eastAsia="Times New Roman" w:hAnsi="Book Antiqua"/>
                <w:vertAlign w:val="superscript"/>
                <w:lang w:eastAsia="id-ID"/>
              </w:rPr>
              <w:t>0</w:t>
            </w:r>
            <w:r w:rsidR="00C54929" w:rsidRPr="006365BA">
              <w:rPr>
                <w:rFonts w:ascii="Book Antiqua" w:eastAsia="Times New Roman" w:hAnsi="Book Antiqua"/>
                <w:vertAlign w:val="superscript"/>
                <w:lang w:eastAsia="id-ID"/>
              </w:rPr>
              <w:t>]</w:t>
            </w:r>
            <w:r w:rsidR="00B20104" w:rsidRPr="006365BA">
              <w:rPr>
                <w:rFonts w:ascii="Book Antiqua" w:eastAsia="Times New Roman" w:hAnsi="Book Antiqua"/>
                <w:lang w:eastAsia="id-ID"/>
              </w:rPr>
              <w:t>,</w:t>
            </w:r>
            <w:r w:rsidR="00B20104"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2021</w:t>
            </w:r>
          </w:p>
        </w:tc>
        <w:tc>
          <w:tcPr>
            <w:tcW w:w="989" w:type="dxa"/>
            <w:noWrap/>
            <w:hideMark/>
          </w:tcPr>
          <w:p w14:paraId="68AF8E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31EF263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year</w:t>
            </w:r>
          </w:p>
        </w:tc>
        <w:tc>
          <w:tcPr>
            <w:tcW w:w="1674" w:type="dxa"/>
            <w:noWrap/>
            <w:hideMark/>
          </w:tcPr>
          <w:p w14:paraId="3E994D0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1A2D62A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5A2EA1B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49FDFB4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2F9D0BC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36D90A3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58D516AA" w14:textId="77777777" w:rsidTr="007253E0">
        <w:trPr>
          <w:trHeight w:val="255"/>
        </w:trPr>
        <w:tc>
          <w:tcPr>
            <w:tcW w:w="1807" w:type="dxa"/>
            <w:vMerge/>
            <w:hideMark/>
          </w:tcPr>
          <w:p w14:paraId="2BA1876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ED52FB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03949ED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Four months</w:t>
            </w:r>
          </w:p>
        </w:tc>
        <w:tc>
          <w:tcPr>
            <w:tcW w:w="1674" w:type="dxa"/>
            <w:noWrap/>
            <w:hideMark/>
          </w:tcPr>
          <w:p w14:paraId="779EF88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28B0F2A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w:t>
            </w:r>
          </w:p>
        </w:tc>
        <w:tc>
          <w:tcPr>
            <w:tcW w:w="2208" w:type="dxa"/>
            <w:noWrap/>
            <w:hideMark/>
          </w:tcPr>
          <w:p w14:paraId="275A306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49FFFF0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every few days to dozens of times a day</w:t>
            </w:r>
          </w:p>
        </w:tc>
        <w:tc>
          <w:tcPr>
            <w:tcW w:w="1743" w:type="dxa"/>
            <w:noWrap/>
            <w:hideMark/>
          </w:tcPr>
          <w:p w14:paraId="7CE7123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minutes</w:t>
            </w:r>
          </w:p>
        </w:tc>
        <w:tc>
          <w:tcPr>
            <w:tcW w:w="1851" w:type="dxa"/>
            <w:noWrap/>
            <w:hideMark/>
          </w:tcPr>
          <w:p w14:paraId="47B3D3E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0E2C1F6A" w14:textId="77777777" w:rsidTr="007253E0">
        <w:trPr>
          <w:trHeight w:val="255"/>
        </w:trPr>
        <w:tc>
          <w:tcPr>
            <w:tcW w:w="1807" w:type="dxa"/>
            <w:vMerge/>
            <w:hideMark/>
          </w:tcPr>
          <w:p w14:paraId="01D3581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3E841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20128F7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Five months</w:t>
            </w:r>
          </w:p>
        </w:tc>
        <w:tc>
          <w:tcPr>
            <w:tcW w:w="1674" w:type="dxa"/>
            <w:noWrap/>
            <w:hideMark/>
          </w:tcPr>
          <w:p w14:paraId="0317B4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Carsickness</w:t>
            </w:r>
          </w:p>
        </w:tc>
        <w:tc>
          <w:tcPr>
            <w:tcW w:w="1858" w:type="dxa"/>
            <w:noWrap/>
            <w:hideMark/>
          </w:tcPr>
          <w:p w14:paraId="3F6A250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Hematuria</w:t>
            </w:r>
          </w:p>
        </w:tc>
        <w:tc>
          <w:tcPr>
            <w:tcW w:w="2208" w:type="dxa"/>
            <w:noWrap/>
            <w:hideMark/>
          </w:tcPr>
          <w:p w14:paraId="661A94F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Canker sores</w:t>
            </w:r>
          </w:p>
        </w:tc>
        <w:tc>
          <w:tcPr>
            <w:tcW w:w="1800" w:type="dxa"/>
            <w:noWrap/>
            <w:hideMark/>
          </w:tcPr>
          <w:p w14:paraId="24D0E2E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Up to 60 times a day</w:t>
            </w:r>
          </w:p>
        </w:tc>
        <w:tc>
          <w:tcPr>
            <w:tcW w:w="1743" w:type="dxa"/>
            <w:noWrap/>
            <w:hideMark/>
          </w:tcPr>
          <w:p w14:paraId="7C9C98D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minutes</w:t>
            </w:r>
          </w:p>
        </w:tc>
        <w:tc>
          <w:tcPr>
            <w:tcW w:w="1851" w:type="dxa"/>
            <w:noWrap/>
            <w:hideMark/>
          </w:tcPr>
          <w:p w14:paraId="1EA07E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61F48A00" w14:textId="77777777" w:rsidTr="007253E0">
        <w:trPr>
          <w:trHeight w:val="255"/>
        </w:trPr>
        <w:tc>
          <w:tcPr>
            <w:tcW w:w="1807" w:type="dxa"/>
            <w:vMerge/>
            <w:hideMark/>
          </w:tcPr>
          <w:p w14:paraId="4DBDE2CC"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8B29C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noWrap/>
            <w:hideMark/>
          </w:tcPr>
          <w:p w14:paraId="4722266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Nine months</w:t>
            </w:r>
          </w:p>
        </w:tc>
        <w:tc>
          <w:tcPr>
            <w:tcW w:w="1674" w:type="dxa"/>
            <w:noWrap/>
            <w:hideMark/>
          </w:tcPr>
          <w:p w14:paraId="0428631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Anxiety or nervousness, hemolacria induced by intense light</w:t>
            </w:r>
          </w:p>
        </w:tc>
        <w:tc>
          <w:tcPr>
            <w:tcW w:w="1858" w:type="dxa"/>
            <w:noWrap/>
            <w:hideMark/>
          </w:tcPr>
          <w:p w14:paraId="1C6E0DC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 hematuria</w:t>
            </w:r>
          </w:p>
        </w:tc>
        <w:tc>
          <w:tcPr>
            <w:tcW w:w="2208" w:type="dxa"/>
            <w:noWrap/>
            <w:hideMark/>
          </w:tcPr>
          <w:p w14:paraId="4513230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Tonic-clonic seizures</w:t>
            </w:r>
          </w:p>
        </w:tc>
        <w:tc>
          <w:tcPr>
            <w:tcW w:w="1800" w:type="dxa"/>
            <w:noWrap/>
            <w:hideMark/>
          </w:tcPr>
          <w:p w14:paraId="0A344D1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every few days to dozens of times a day</w:t>
            </w:r>
          </w:p>
        </w:tc>
        <w:tc>
          <w:tcPr>
            <w:tcW w:w="1743" w:type="dxa"/>
            <w:noWrap/>
            <w:hideMark/>
          </w:tcPr>
          <w:p w14:paraId="137E3B0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minutes</w:t>
            </w:r>
          </w:p>
        </w:tc>
        <w:tc>
          <w:tcPr>
            <w:tcW w:w="1851" w:type="dxa"/>
            <w:noWrap/>
            <w:hideMark/>
          </w:tcPr>
          <w:p w14:paraId="6CAA726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AA5B6FC" w14:textId="77777777" w:rsidTr="007253E0">
        <w:trPr>
          <w:trHeight w:val="255"/>
        </w:trPr>
        <w:tc>
          <w:tcPr>
            <w:tcW w:w="1807" w:type="dxa"/>
            <w:vMerge/>
            <w:hideMark/>
          </w:tcPr>
          <w:p w14:paraId="7D5F0A1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421260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w:t>
            </w:r>
          </w:p>
        </w:tc>
        <w:tc>
          <w:tcPr>
            <w:tcW w:w="1576" w:type="dxa"/>
            <w:noWrap/>
            <w:hideMark/>
          </w:tcPr>
          <w:p w14:paraId="56019AE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Two months</w:t>
            </w:r>
          </w:p>
        </w:tc>
        <w:tc>
          <w:tcPr>
            <w:tcW w:w="1674" w:type="dxa"/>
            <w:noWrap/>
            <w:hideMark/>
          </w:tcPr>
          <w:p w14:paraId="16A0A55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2BF3425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2E44A74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1AD1ED9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every few days to dozens of times a day</w:t>
            </w:r>
          </w:p>
        </w:tc>
        <w:tc>
          <w:tcPr>
            <w:tcW w:w="1743" w:type="dxa"/>
            <w:noWrap/>
            <w:hideMark/>
          </w:tcPr>
          <w:p w14:paraId="0294867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minutes</w:t>
            </w:r>
          </w:p>
        </w:tc>
        <w:tc>
          <w:tcPr>
            <w:tcW w:w="1851" w:type="dxa"/>
            <w:noWrap/>
            <w:hideMark/>
          </w:tcPr>
          <w:p w14:paraId="16F61C3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C810500" w14:textId="77777777" w:rsidTr="007253E0">
        <w:trPr>
          <w:trHeight w:val="255"/>
        </w:trPr>
        <w:tc>
          <w:tcPr>
            <w:tcW w:w="1807" w:type="dxa"/>
            <w:vMerge/>
            <w:hideMark/>
          </w:tcPr>
          <w:p w14:paraId="4269D13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08B112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w:t>
            </w:r>
          </w:p>
        </w:tc>
        <w:tc>
          <w:tcPr>
            <w:tcW w:w="1576" w:type="dxa"/>
            <w:noWrap/>
            <w:hideMark/>
          </w:tcPr>
          <w:p w14:paraId="221DE28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Four years</w:t>
            </w:r>
          </w:p>
        </w:tc>
        <w:tc>
          <w:tcPr>
            <w:tcW w:w="1674" w:type="dxa"/>
            <w:noWrap/>
            <w:hideMark/>
          </w:tcPr>
          <w:p w14:paraId="6F883B7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Military training, minor emotional stress, or even during studying</w:t>
            </w:r>
          </w:p>
        </w:tc>
        <w:tc>
          <w:tcPr>
            <w:tcW w:w="1858" w:type="dxa"/>
            <w:noWrap/>
            <w:hideMark/>
          </w:tcPr>
          <w:p w14:paraId="585E500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3531B41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4ED717D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every few days to dozens of times a day</w:t>
            </w:r>
          </w:p>
        </w:tc>
        <w:tc>
          <w:tcPr>
            <w:tcW w:w="1743" w:type="dxa"/>
            <w:noWrap/>
            <w:hideMark/>
          </w:tcPr>
          <w:p w14:paraId="2CB9ACF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minutes</w:t>
            </w:r>
          </w:p>
        </w:tc>
        <w:tc>
          <w:tcPr>
            <w:tcW w:w="1851" w:type="dxa"/>
            <w:noWrap/>
            <w:hideMark/>
          </w:tcPr>
          <w:p w14:paraId="6A2DDCE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389B0925" w14:textId="77777777" w:rsidTr="007253E0">
        <w:trPr>
          <w:trHeight w:val="255"/>
        </w:trPr>
        <w:tc>
          <w:tcPr>
            <w:tcW w:w="1807" w:type="dxa"/>
            <w:vMerge/>
            <w:hideMark/>
          </w:tcPr>
          <w:p w14:paraId="7CA9C4D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7F13F0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#7</w:t>
            </w:r>
          </w:p>
        </w:tc>
        <w:tc>
          <w:tcPr>
            <w:tcW w:w="1576" w:type="dxa"/>
            <w:noWrap/>
            <w:hideMark/>
          </w:tcPr>
          <w:p w14:paraId="1D0CB29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Six months</w:t>
            </w:r>
          </w:p>
        </w:tc>
        <w:tc>
          <w:tcPr>
            <w:tcW w:w="1674" w:type="dxa"/>
            <w:noWrap/>
            <w:hideMark/>
          </w:tcPr>
          <w:p w14:paraId="0B2AF3D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09D8409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4831B18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35743A0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every few days to dozens of times a day</w:t>
            </w:r>
          </w:p>
        </w:tc>
        <w:tc>
          <w:tcPr>
            <w:tcW w:w="1743" w:type="dxa"/>
            <w:noWrap/>
            <w:hideMark/>
          </w:tcPr>
          <w:p w14:paraId="46E2B19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minutes</w:t>
            </w:r>
          </w:p>
        </w:tc>
        <w:tc>
          <w:tcPr>
            <w:tcW w:w="1851" w:type="dxa"/>
            <w:noWrap/>
            <w:hideMark/>
          </w:tcPr>
          <w:p w14:paraId="01C3337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04A0DCA9" w14:textId="77777777" w:rsidTr="007253E0">
        <w:trPr>
          <w:trHeight w:val="255"/>
        </w:trPr>
        <w:tc>
          <w:tcPr>
            <w:tcW w:w="1807" w:type="dxa"/>
            <w:vMerge w:val="restart"/>
            <w:noWrap/>
            <w:hideMark/>
          </w:tcPr>
          <w:p w14:paraId="2EBA95E7" w14:textId="4099A40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Malik </w:t>
            </w:r>
            <w:r w:rsidRPr="006365BA">
              <w:rPr>
                <w:rFonts w:ascii="Book Antiqua" w:eastAsia="Times New Roman" w:hAnsi="Book Antiqua"/>
                <w:i/>
                <w:iCs/>
                <w:lang w:eastAsia="id-ID"/>
              </w:rPr>
              <w:t>et al</w:t>
            </w:r>
            <w:r w:rsidR="00C54929" w:rsidRPr="006365BA">
              <w:rPr>
                <w:rFonts w:ascii="Book Antiqua" w:eastAsia="Times New Roman" w:hAnsi="Book Antiqua"/>
                <w:vertAlign w:val="superscript"/>
                <w:lang w:eastAsia="id-ID"/>
              </w:rPr>
              <w:t>[34]</w:t>
            </w:r>
            <w:r w:rsidR="00C3315A" w:rsidRPr="006365BA">
              <w:rPr>
                <w:rFonts w:ascii="Book Antiqua" w:eastAsia="Times New Roman" w:hAnsi="Book Antiqua"/>
                <w:lang w:eastAsia="id-ID"/>
              </w:rPr>
              <w:t>,</w:t>
            </w:r>
            <w:r w:rsidR="00C3315A" w:rsidRPr="006365BA">
              <w:rPr>
                <w:rFonts w:ascii="Book Antiqua" w:eastAsia="Times New Roman" w:hAnsi="Book Antiqua" w:cs="Times New Roman"/>
                <w:lang w:eastAsia="id-ID"/>
              </w:rPr>
              <w:t xml:space="preserve">  2019</w:t>
            </w:r>
            <w:r w:rsidR="00C52640" w:rsidRPr="006365BA">
              <w:rPr>
                <w:rFonts w:ascii="Book Antiqua" w:eastAsia="Times New Roman" w:hAnsi="Book Antiqua" w:cs="Times New Roman"/>
                <w:lang w:eastAsia="id-ID"/>
              </w:rPr>
              <w:t xml:space="preserve"> </w:t>
            </w:r>
          </w:p>
        </w:tc>
        <w:tc>
          <w:tcPr>
            <w:tcW w:w="989" w:type="dxa"/>
            <w:noWrap/>
            <w:hideMark/>
          </w:tcPr>
          <w:p w14:paraId="4715980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22755D72" w14:textId="0BE48E54" w:rsidR="00936B38" w:rsidRPr="006365BA" w:rsidRDefault="00A10E2A"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6-8 y</w:t>
            </w:r>
            <w:r w:rsidR="00936B38" w:rsidRPr="006365BA">
              <w:rPr>
                <w:rFonts w:ascii="Book Antiqua" w:eastAsia="Times New Roman" w:hAnsi="Book Antiqua" w:cs="Times New Roman"/>
                <w:lang w:eastAsia="id-ID"/>
              </w:rPr>
              <w:t>r</w:t>
            </w:r>
          </w:p>
        </w:tc>
        <w:tc>
          <w:tcPr>
            <w:tcW w:w="1674" w:type="dxa"/>
            <w:noWrap/>
            <w:hideMark/>
          </w:tcPr>
          <w:p w14:paraId="0B8E944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Emotional stress</w:t>
            </w:r>
          </w:p>
        </w:tc>
        <w:tc>
          <w:tcPr>
            <w:tcW w:w="1858" w:type="dxa"/>
            <w:noWrap/>
            <w:hideMark/>
          </w:tcPr>
          <w:p w14:paraId="77DBA55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History of hemolacria</w:t>
            </w:r>
          </w:p>
        </w:tc>
        <w:tc>
          <w:tcPr>
            <w:tcW w:w="2208" w:type="dxa"/>
            <w:noWrap/>
            <w:hideMark/>
          </w:tcPr>
          <w:p w14:paraId="4063A96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Gestational hypertension (after lost to follow up)</w:t>
            </w:r>
          </w:p>
        </w:tc>
        <w:tc>
          <w:tcPr>
            <w:tcW w:w="1800" w:type="dxa"/>
            <w:noWrap/>
            <w:hideMark/>
          </w:tcPr>
          <w:p w14:paraId="4A663B9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4F09F18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4B833BF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Bleeding started 6-8 years ago</w:t>
            </w:r>
          </w:p>
        </w:tc>
      </w:tr>
      <w:tr w:rsidR="009D790B" w:rsidRPr="006365BA" w14:paraId="3676DF88" w14:textId="77777777" w:rsidTr="007253E0">
        <w:trPr>
          <w:trHeight w:val="255"/>
        </w:trPr>
        <w:tc>
          <w:tcPr>
            <w:tcW w:w="1807" w:type="dxa"/>
            <w:vMerge/>
            <w:hideMark/>
          </w:tcPr>
          <w:p w14:paraId="2A3DF60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613E14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63B5405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r w:rsidRPr="006365BA">
              <w:rPr>
                <w:rFonts w:ascii="Book Antiqua" w:eastAsia="Times New Roman" w:hAnsi="Book Antiqua" w:cs="Times New Roman"/>
                <w:lang w:eastAsia="id-ID"/>
              </w:rPr>
              <w:lastRenderedPageBreak/>
              <w:t>mentioned</w:t>
            </w:r>
          </w:p>
        </w:tc>
        <w:tc>
          <w:tcPr>
            <w:tcW w:w="1674" w:type="dxa"/>
            <w:noWrap/>
            <w:hideMark/>
          </w:tcPr>
          <w:p w14:paraId="3B735A7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Periods of </w:t>
            </w:r>
            <w:r w:rsidRPr="006365BA">
              <w:rPr>
                <w:rFonts w:ascii="Book Antiqua" w:eastAsia="Times New Roman" w:hAnsi="Book Antiqua" w:cs="Times New Roman"/>
                <w:lang w:eastAsia="id-ID"/>
              </w:rPr>
              <w:lastRenderedPageBreak/>
              <w:t>rage and stress</w:t>
            </w:r>
          </w:p>
        </w:tc>
        <w:tc>
          <w:tcPr>
            <w:tcW w:w="1858" w:type="dxa"/>
            <w:noWrap/>
            <w:hideMark/>
          </w:tcPr>
          <w:p w14:paraId="5362A54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Epistaxis</w:t>
            </w:r>
          </w:p>
        </w:tc>
        <w:tc>
          <w:tcPr>
            <w:tcW w:w="2208" w:type="dxa"/>
            <w:noWrap/>
            <w:hideMark/>
          </w:tcPr>
          <w:p w14:paraId="0A6A8B8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3477768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Not </w:t>
            </w:r>
            <w:r w:rsidRPr="006365BA">
              <w:rPr>
                <w:rFonts w:ascii="Book Antiqua" w:eastAsia="Times New Roman" w:hAnsi="Book Antiqua" w:cs="Times New Roman"/>
                <w:lang w:eastAsia="id-ID"/>
              </w:rPr>
              <w:lastRenderedPageBreak/>
              <w:t>mentioned</w:t>
            </w:r>
          </w:p>
        </w:tc>
        <w:tc>
          <w:tcPr>
            <w:tcW w:w="1743" w:type="dxa"/>
            <w:noWrap/>
            <w:hideMark/>
          </w:tcPr>
          <w:p w14:paraId="660A497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Not </w:t>
            </w:r>
            <w:r w:rsidRPr="006365BA">
              <w:rPr>
                <w:rFonts w:ascii="Book Antiqua" w:eastAsia="Times New Roman" w:hAnsi="Book Antiqua" w:cs="Times New Roman"/>
                <w:lang w:eastAsia="id-ID"/>
              </w:rPr>
              <w:lastRenderedPageBreak/>
              <w:t>mentioned</w:t>
            </w:r>
          </w:p>
        </w:tc>
        <w:tc>
          <w:tcPr>
            <w:tcW w:w="1851" w:type="dxa"/>
            <w:noWrap/>
            <w:hideMark/>
          </w:tcPr>
          <w:p w14:paraId="33B15E2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Unprovoked, </w:t>
            </w:r>
            <w:r w:rsidRPr="006365BA">
              <w:rPr>
                <w:rFonts w:ascii="Book Antiqua" w:eastAsia="Times New Roman" w:hAnsi="Book Antiqua" w:cs="Times New Roman"/>
                <w:lang w:eastAsia="id-ID"/>
              </w:rPr>
              <w:lastRenderedPageBreak/>
              <w:t>self-limited, and not triggered</w:t>
            </w:r>
          </w:p>
        </w:tc>
      </w:tr>
      <w:tr w:rsidR="009D790B" w:rsidRPr="006365BA" w14:paraId="38E6FE26" w14:textId="77777777" w:rsidTr="007253E0">
        <w:trPr>
          <w:trHeight w:val="255"/>
        </w:trPr>
        <w:tc>
          <w:tcPr>
            <w:tcW w:w="1807" w:type="dxa"/>
            <w:vMerge w:val="restart"/>
            <w:noWrap/>
            <w:hideMark/>
          </w:tcPr>
          <w:p w14:paraId="096A2F90" w14:textId="1E805A99"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Shahgholi</w:t>
            </w:r>
            <w:r w:rsidR="00C54929"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75</w:t>
            </w:r>
            <w:r w:rsidR="00C54929" w:rsidRPr="006365BA">
              <w:rPr>
                <w:rFonts w:ascii="Book Antiqua" w:eastAsia="Times New Roman" w:hAnsi="Book Antiqua"/>
                <w:vertAlign w:val="superscript"/>
                <w:lang w:eastAsia="id-ID"/>
              </w:rPr>
              <w:t>]</w:t>
            </w:r>
            <w:r w:rsidR="00804C1B" w:rsidRPr="006365BA">
              <w:rPr>
                <w:rFonts w:ascii="Book Antiqua" w:eastAsia="Times New Roman" w:hAnsi="Book Antiqua"/>
                <w:lang w:eastAsia="id-ID"/>
              </w:rPr>
              <w:t>,</w:t>
            </w:r>
            <w:r w:rsidR="00804C1B" w:rsidRPr="006365BA">
              <w:rPr>
                <w:rFonts w:ascii="Book Antiqua" w:eastAsia="Times New Roman" w:hAnsi="Book Antiqua" w:cs="Times New Roman"/>
                <w:lang w:eastAsia="id-ID"/>
              </w:rPr>
              <w:t xml:space="preserve"> 2018</w:t>
            </w:r>
            <w:r w:rsidR="00C52640" w:rsidRPr="006365BA">
              <w:rPr>
                <w:rFonts w:ascii="Book Antiqua" w:eastAsia="Times New Roman" w:hAnsi="Book Antiqua" w:cs="Times New Roman"/>
                <w:lang w:eastAsia="id-ID"/>
              </w:rPr>
              <w:t xml:space="preserve"> </w:t>
            </w:r>
          </w:p>
        </w:tc>
        <w:tc>
          <w:tcPr>
            <w:tcW w:w="989" w:type="dxa"/>
            <w:noWrap/>
            <w:hideMark/>
          </w:tcPr>
          <w:p w14:paraId="49AF61E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84BDCC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months</w:t>
            </w:r>
          </w:p>
        </w:tc>
        <w:tc>
          <w:tcPr>
            <w:tcW w:w="1674" w:type="dxa"/>
            <w:noWrap/>
            <w:hideMark/>
          </w:tcPr>
          <w:p w14:paraId="4161431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Extreme physical or emotional stress</w:t>
            </w:r>
          </w:p>
        </w:tc>
        <w:tc>
          <w:tcPr>
            <w:tcW w:w="1858" w:type="dxa"/>
            <w:noWrap/>
            <w:hideMark/>
          </w:tcPr>
          <w:p w14:paraId="4B5794C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w:t>
            </w:r>
          </w:p>
        </w:tc>
        <w:tc>
          <w:tcPr>
            <w:tcW w:w="2208" w:type="dxa"/>
            <w:noWrap/>
            <w:hideMark/>
          </w:tcPr>
          <w:p w14:paraId="79F49FA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389E2E2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Once or twice a day</w:t>
            </w:r>
          </w:p>
        </w:tc>
        <w:tc>
          <w:tcPr>
            <w:tcW w:w="1743" w:type="dxa"/>
            <w:noWrap/>
            <w:hideMark/>
          </w:tcPr>
          <w:p w14:paraId="275C54B9" w14:textId="69C5130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10-15 min</w:t>
            </w:r>
          </w:p>
        </w:tc>
        <w:tc>
          <w:tcPr>
            <w:tcW w:w="1851" w:type="dxa"/>
            <w:noWrap/>
            <w:hideMark/>
          </w:tcPr>
          <w:p w14:paraId="1C2B018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Sometimes occurred spontaneously during sleep, subsided as soon as it is wiped</w:t>
            </w:r>
          </w:p>
        </w:tc>
      </w:tr>
      <w:tr w:rsidR="009D790B" w:rsidRPr="006365BA" w14:paraId="4838B23B" w14:textId="77777777" w:rsidTr="007253E0">
        <w:trPr>
          <w:trHeight w:val="255"/>
        </w:trPr>
        <w:tc>
          <w:tcPr>
            <w:tcW w:w="1807" w:type="dxa"/>
            <w:vMerge/>
            <w:hideMark/>
          </w:tcPr>
          <w:p w14:paraId="10B0CAA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695C24A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hideMark/>
          </w:tcPr>
          <w:p w14:paraId="0EF6809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21B018F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Upcoming exam, playing a computer game, watching fiction TV movies or when parents not satisfying </w:t>
            </w:r>
            <w:r w:rsidRPr="006365BA">
              <w:rPr>
                <w:rFonts w:ascii="Book Antiqua" w:eastAsia="Times New Roman" w:hAnsi="Book Antiqua" w:cs="Times New Roman"/>
                <w:lang w:eastAsia="id-ID"/>
              </w:rPr>
              <w:lastRenderedPageBreak/>
              <w:t>his demands</w:t>
            </w:r>
          </w:p>
        </w:tc>
        <w:tc>
          <w:tcPr>
            <w:tcW w:w="1858" w:type="dxa"/>
            <w:noWrap/>
            <w:hideMark/>
          </w:tcPr>
          <w:p w14:paraId="7BBA9C1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Not mentioned</w:t>
            </w:r>
          </w:p>
        </w:tc>
        <w:tc>
          <w:tcPr>
            <w:tcW w:w="2208" w:type="dxa"/>
            <w:noWrap/>
            <w:hideMark/>
          </w:tcPr>
          <w:p w14:paraId="4102E87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279CC31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43F458F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1005C3E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77B647F1" w14:textId="77777777" w:rsidTr="007253E0">
        <w:trPr>
          <w:trHeight w:val="255"/>
        </w:trPr>
        <w:tc>
          <w:tcPr>
            <w:tcW w:w="1807" w:type="dxa"/>
            <w:vMerge/>
            <w:hideMark/>
          </w:tcPr>
          <w:p w14:paraId="421A684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A2087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noWrap/>
            <w:hideMark/>
          </w:tcPr>
          <w:p w14:paraId="1CFEDDD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noWrap/>
            <w:hideMark/>
          </w:tcPr>
          <w:p w14:paraId="7890373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4FA45F0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6FDF569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660A4C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343236A9" w14:textId="4099DD2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 min</w:t>
            </w:r>
          </w:p>
        </w:tc>
        <w:tc>
          <w:tcPr>
            <w:tcW w:w="1851" w:type="dxa"/>
            <w:noWrap/>
            <w:hideMark/>
          </w:tcPr>
          <w:p w14:paraId="0567BC7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Spontaneous, unpredictable, and intermittent</w:t>
            </w:r>
          </w:p>
        </w:tc>
      </w:tr>
      <w:tr w:rsidR="009D790B" w:rsidRPr="006365BA" w14:paraId="40141385" w14:textId="77777777" w:rsidTr="007253E0">
        <w:trPr>
          <w:trHeight w:val="255"/>
        </w:trPr>
        <w:tc>
          <w:tcPr>
            <w:tcW w:w="1807" w:type="dxa"/>
            <w:vMerge w:val="restart"/>
            <w:noWrap/>
            <w:hideMark/>
          </w:tcPr>
          <w:p w14:paraId="26F2EE86" w14:textId="78F6D52E"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Jagannathan </w:t>
            </w:r>
            <w:r w:rsidRPr="006365BA">
              <w:rPr>
                <w:rFonts w:ascii="Book Antiqua" w:eastAsia="Times New Roman" w:hAnsi="Book Antiqua"/>
                <w:i/>
                <w:iCs/>
                <w:lang w:eastAsia="id-ID"/>
              </w:rPr>
              <w:t>et al</w:t>
            </w:r>
            <w:r w:rsidR="0058733E" w:rsidRPr="006365BA">
              <w:rPr>
                <w:rFonts w:ascii="Book Antiqua" w:eastAsia="Times New Roman" w:hAnsi="Book Antiqua" w:cs="Times New Roman"/>
                <w:vertAlign w:val="superscript"/>
                <w:lang w:eastAsia="id-ID"/>
              </w:rPr>
              <w:t>[</w:t>
            </w:r>
            <w:r w:rsidR="0058733E" w:rsidRPr="006365BA">
              <w:rPr>
                <w:rFonts w:ascii="Book Antiqua" w:eastAsia="Times New Roman" w:hAnsi="Book Antiqua"/>
                <w:vertAlign w:val="superscript"/>
                <w:lang w:eastAsia="id-ID"/>
              </w:rPr>
              <w:t>11</w:t>
            </w:r>
            <w:r w:rsidR="00F23146" w:rsidRPr="006365BA">
              <w:rPr>
                <w:rFonts w:ascii="Book Antiqua" w:eastAsia="Times New Roman" w:hAnsi="Book Antiqua"/>
                <w:vertAlign w:val="superscript"/>
                <w:lang w:eastAsia="id-ID"/>
              </w:rPr>
              <w:t>1</w:t>
            </w:r>
            <w:r w:rsidR="0058733E" w:rsidRPr="006365BA">
              <w:rPr>
                <w:rFonts w:ascii="Book Antiqua" w:eastAsia="Times New Roman" w:hAnsi="Book Antiqua"/>
                <w:vertAlign w:val="superscript"/>
                <w:lang w:eastAsia="id-ID"/>
              </w:rPr>
              <w:t>]</w:t>
            </w:r>
            <w:r w:rsidR="00F565A9" w:rsidRPr="006365BA">
              <w:rPr>
                <w:rFonts w:ascii="Book Antiqua" w:eastAsia="Times New Roman" w:hAnsi="Book Antiqua"/>
                <w:lang w:eastAsia="id-ID"/>
              </w:rPr>
              <w:t>,</w:t>
            </w:r>
            <w:r w:rsidR="00F565A9" w:rsidRPr="006365BA">
              <w:rPr>
                <w:rFonts w:ascii="Book Antiqua" w:eastAsia="Times New Roman" w:hAnsi="Book Antiqua" w:cs="Times New Roman"/>
                <w:lang w:eastAsia="id-ID"/>
              </w:rPr>
              <w:t xml:space="preserve"> 2016</w:t>
            </w:r>
            <w:r w:rsidR="00C52640" w:rsidRPr="006365BA">
              <w:rPr>
                <w:rFonts w:ascii="Book Antiqua" w:eastAsia="Times New Roman" w:hAnsi="Book Antiqua" w:cs="Times New Roman"/>
                <w:lang w:eastAsia="id-ID"/>
              </w:rPr>
              <w:t xml:space="preserve"> </w:t>
            </w:r>
          </w:p>
        </w:tc>
        <w:tc>
          <w:tcPr>
            <w:tcW w:w="989" w:type="dxa"/>
            <w:noWrap/>
            <w:hideMark/>
          </w:tcPr>
          <w:p w14:paraId="50B55BD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vMerge w:val="restart"/>
            <w:noWrap/>
            <w:hideMark/>
          </w:tcPr>
          <w:p w14:paraId="5890A2F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674" w:type="dxa"/>
            <w:vMerge w:val="restart"/>
            <w:noWrap/>
            <w:hideMark/>
          </w:tcPr>
          <w:p w14:paraId="3FC9AEF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Mental stress</w:t>
            </w:r>
          </w:p>
        </w:tc>
        <w:tc>
          <w:tcPr>
            <w:tcW w:w="1858" w:type="dxa"/>
            <w:noWrap/>
            <w:hideMark/>
          </w:tcPr>
          <w:p w14:paraId="374AC2A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w:t>
            </w:r>
          </w:p>
        </w:tc>
        <w:tc>
          <w:tcPr>
            <w:tcW w:w="2208" w:type="dxa"/>
            <w:vMerge w:val="restart"/>
            <w:noWrap/>
            <w:hideMark/>
          </w:tcPr>
          <w:p w14:paraId="4A1B4B7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vMerge w:val="restart"/>
            <w:noWrap/>
            <w:hideMark/>
          </w:tcPr>
          <w:p w14:paraId="142B5EF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vMerge w:val="restart"/>
            <w:noWrap/>
            <w:hideMark/>
          </w:tcPr>
          <w:p w14:paraId="5EE7D75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vMerge w:val="restart"/>
            <w:noWrap/>
            <w:hideMark/>
          </w:tcPr>
          <w:p w14:paraId="7F3C1C3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6C760378" w14:textId="77777777" w:rsidTr="007253E0">
        <w:trPr>
          <w:trHeight w:val="255"/>
        </w:trPr>
        <w:tc>
          <w:tcPr>
            <w:tcW w:w="1807" w:type="dxa"/>
            <w:vMerge/>
            <w:hideMark/>
          </w:tcPr>
          <w:p w14:paraId="5D3DBA8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242A4F8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vMerge/>
            <w:noWrap/>
            <w:hideMark/>
          </w:tcPr>
          <w:p w14:paraId="063A7AA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0C80863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39A946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noWrap/>
            <w:hideMark/>
          </w:tcPr>
          <w:p w14:paraId="2E0036D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5943BAA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165B900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51B01DD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311AC7AA" w14:textId="77777777" w:rsidTr="007253E0">
        <w:trPr>
          <w:trHeight w:val="255"/>
        </w:trPr>
        <w:tc>
          <w:tcPr>
            <w:tcW w:w="1807" w:type="dxa"/>
            <w:vMerge/>
            <w:hideMark/>
          </w:tcPr>
          <w:p w14:paraId="066FF32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FD0E46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#3</w:t>
            </w:r>
          </w:p>
        </w:tc>
        <w:tc>
          <w:tcPr>
            <w:tcW w:w="1576" w:type="dxa"/>
            <w:vMerge/>
            <w:noWrap/>
          </w:tcPr>
          <w:p w14:paraId="5BD83D0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11AB2DE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6F0D05B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noWrap/>
            <w:hideMark/>
          </w:tcPr>
          <w:p w14:paraId="61A1B8B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14381FF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482F3E9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5781FEDA"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02C31748" w14:textId="77777777" w:rsidTr="007253E0">
        <w:trPr>
          <w:trHeight w:val="255"/>
        </w:trPr>
        <w:tc>
          <w:tcPr>
            <w:tcW w:w="1807" w:type="dxa"/>
            <w:vMerge/>
            <w:hideMark/>
          </w:tcPr>
          <w:p w14:paraId="6B6A8FC2"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219FED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#4</w:t>
            </w:r>
          </w:p>
        </w:tc>
        <w:tc>
          <w:tcPr>
            <w:tcW w:w="1576" w:type="dxa"/>
            <w:vMerge/>
            <w:noWrap/>
          </w:tcPr>
          <w:p w14:paraId="6A5321A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123ED485"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0F6BA56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noWrap/>
            <w:hideMark/>
          </w:tcPr>
          <w:p w14:paraId="2FB5CF1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6CD586C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56A17F8D"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0CA721A9"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7D73FA48" w14:textId="77777777" w:rsidTr="007253E0">
        <w:trPr>
          <w:trHeight w:val="255"/>
        </w:trPr>
        <w:tc>
          <w:tcPr>
            <w:tcW w:w="1807" w:type="dxa"/>
            <w:vMerge/>
            <w:hideMark/>
          </w:tcPr>
          <w:p w14:paraId="1160D231"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4A6C5BA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#5</w:t>
            </w:r>
          </w:p>
        </w:tc>
        <w:tc>
          <w:tcPr>
            <w:tcW w:w="1576" w:type="dxa"/>
            <w:vMerge/>
            <w:noWrap/>
            <w:hideMark/>
          </w:tcPr>
          <w:p w14:paraId="3A04C27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63A58D9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6136FBA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noWrap/>
            <w:hideMark/>
          </w:tcPr>
          <w:p w14:paraId="15612F4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4C5F891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081A159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6BBAEF1C"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59292CC7" w14:textId="77777777" w:rsidTr="007253E0">
        <w:trPr>
          <w:trHeight w:val="255"/>
        </w:trPr>
        <w:tc>
          <w:tcPr>
            <w:tcW w:w="1807" w:type="dxa"/>
            <w:vMerge/>
            <w:hideMark/>
          </w:tcPr>
          <w:p w14:paraId="655598C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1FD24D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#6</w:t>
            </w:r>
          </w:p>
        </w:tc>
        <w:tc>
          <w:tcPr>
            <w:tcW w:w="1576" w:type="dxa"/>
            <w:vMerge/>
            <w:noWrap/>
            <w:hideMark/>
          </w:tcPr>
          <w:p w14:paraId="61EF423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32CC898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6BC5E84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noWrap/>
            <w:hideMark/>
          </w:tcPr>
          <w:p w14:paraId="226D920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608848CC"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675D98AB"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0CB6BACE"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09256959" w14:textId="77777777" w:rsidTr="007253E0">
        <w:trPr>
          <w:trHeight w:val="255"/>
        </w:trPr>
        <w:tc>
          <w:tcPr>
            <w:tcW w:w="1807" w:type="dxa"/>
            <w:vMerge/>
            <w:hideMark/>
          </w:tcPr>
          <w:p w14:paraId="1BA7B420"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0BB5DD5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#7</w:t>
            </w:r>
          </w:p>
        </w:tc>
        <w:tc>
          <w:tcPr>
            <w:tcW w:w="1576" w:type="dxa"/>
            <w:vMerge/>
            <w:noWrap/>
            <w:hideMark/>
          </w:tcPr>
          <w:p w14:paraId="5AF8D81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hideMark/>
          </w:tcPr>
          <w:p w14:paraId="178634B6"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12A0DB7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vMerge/>
            <w:noWrap/>
            <w:hideMark/>
          </w:tcPr>
          <w:p w14:paraId="4011658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76702C47"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485F89E4"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1439D176"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12FE45BD" w14:textId="77777777" w:rsidTr="007253E0">
        <w:trPr>
          <w:trHeight w:val="255"/>
        </w:trPr>
        <w:tc>
          <w:tcPr>
            <w:tcW w:w="1807" w:type="dxa"/>
            <w:vMerge/>
            <w:hideMark/>
          </w:tcPr>
          <w:p w14:paraId="7B4727C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hideMark/>
          </w:tcPr>
          <w:p w14:paraId="73CD590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#8</w:t>
            </w:r>
          </w:p>
        </w:tc>
        <w:tc>
          <w:tcPr>
            <w:tcW w:w="1576" w:type="dxa"/>
            <w:vMerge/>
            <w:noWrap/>
            <w:hideMark/>
          </w:tcPr>
          <w:p w14:paraId="27DD3EAE"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674" w:type="dxa"/>
            <w:vMerge/>
            <w:noWrap/>
          </w:tcPr>
          <w:p w14:paraId="6DBA6AA8"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8" w:type="dxa"/>
            <w:noWrap/>
            <w:hideMark/>
          </w:tcPr>
          <w:p w14:paraId="239A99E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w:t>
            </w:r>
          </w:p>
        </w:tc>
        <w:tc>
          <w:tcPr>
            <w:tcW w:w="2208" w:type="dxa"/>
            <w:vMerge/>
            <w:noWrap/>
            <w:hideMark/>
          </w:tcPr>
          <w:p w14:paraId="7D0E2779"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00" w:type="dxa"/>
            <w:vMerge/>
            <w:noWrap/>
            <w:hideMark/>
          </w:tcPr>
          <w:p w14:paraId="230D4BE3"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743" w:type="dxa"/>
            <w:vMerge/>
            <w:noWrap/>
            <w:hideMark/>
          </w:tcPr>
          <w:p w14:paraId="502511EA"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1851" w:type="dxa"/>
            <w:vMerge/>
            <w:noWrap/>
            <w:hideMark/>
          </w:tcPr>
          <w:p w14:paraId="392D1EAB" w14:textId="77777777" w:rsidR="00936B38" w:rsidRPr="006365BA" w:rsidRDefault="00936B38" w:rsidP="006365BA">
            <w:pPr>
              <w:spacing w:line="360" w:lineRule="auto"/>
              <w:jc w:val="both"/>
              <w:rPr>
                <w:rFonts w:ascii="Book Antiqua" w:eastAsia="Times New Roman" w:hAnsi="Book Antiqua" w:cs="Times New Roman"/>
                <w:lang w:eastAsia="id-ID"/>
              </w:rPr>
            </w:pPr>
          </w:p>
        </w:tc>
      </w:tr>
      <w:tr w:rsidR="009D790B" w:rsidRPr="006365BA" w14:paraId="5B37C8C9" w14:textId="77777777" w:rsidTr="007253E0">
        <w:trPr>
          <w:trHeight w:val="255"/>
        </w:trPr>
        <w:tc>
          <w:tcPr>
            <w:tcW w:w="1807" w:type="dxa"/>
            <w:noWrap/>
            <w:hideMark/>
          </w:tcPr>
          <w:p w14:paraId="3FC61F4E" w14:textId="1E65570B"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Agarwal</w:t>
            </w:r>
            <w:r w:rsidR="0005378C" w:rsidRPr="006365BA">
              <w:rPr>
                <w:rFonts w:ascii="Book Antiqua" w:eastAsia="Times New Roman" w:hAnsi="Book Antiqua" w:cs="Times New Roman"/>
                <w:lang w:eastAsia="id-ID"/>
              </w:rPr>
              <w:t xml:space="preserve"> </w:t>
            </w:r>
            <w:r w:rsidR="0005378C" w:rsidRPr="006365BA">
              <w:rPr>
                <w:rFonts w:ascii="Book Antiqua" w:eastAsia="Times New Roman" w:hAnsi="Book Antiqua"/>
                <w:i/>
                <w:iCs/>
                <w:lang w:eastAsia="id-ID"/>
              </w:rPr>
              <w:t>et al</w:t>
            </w:r>
            <w:r w:rsidR="00C54929" w:rsidRPr="006365BA">
              <w:rPr>
                <w:rFonts w:ascii="Book Antiqua" w:eastAsia="Times New Roman" w:hAnsi="Book Antiqua"/>
                <w:vertAlign w:val="superscript"/>
                <w:lang w:eastAsia="id-ID"/>
              </w:rPr>
              <w:t>[28]</w:t>
            </w:r>
            <w:r w:rsidR="00F565A9" w:rsidRPr="006365BA">
              <w:rPr>
                <w:rFonts w:ascii="Book Antiqua" w:eastAsia="Times New Roman" w:hAnsi="Book Antiqua"/>
                <w:lang w:eastAsia="id-ID"/>
              </w:rPr>
              <w:t>,</w:t>
            </w:r>
            <w:r w:rsidR="00F565A9" w:rsidRPr="006365BA">
              <w:rPr>
                <w:rFonts w:ascii="Book Antiqua" w:eastAsia="Times New Roman" w:hAnsi="Book Antiqua" w:cs="Times New Roman"/>
                <w:lang w:eastAsia="id-ID"/>
              </w:rPr>
              <w:t xml:space="preserve"> 2017</w:t>
            </w:r>
            <w:r w:rsidR="00C52640" w:rsidRPr="006365BA">
              <w:rPr>
                <w:rFonts w:ascii="Book Antiqua" w:eastAsia="Times New Roman" w:hAnsi="Book Antiqua" w:cs="Times New Roman"/>
                <w:lang w:eastAsia="id-ID"/>
              </w:rPr>
              <w:t xml:space="preserve"> </w:t>
            </w:r>
          </w:p>
        </w:tc>
        <w:tc>
          <w:tcPr>
            <w:tcW w:w="989" w:type="dxa"/>
            <w:noWrap/>
            <w:hideMark/>
          </w:tcPr>
          <w:p w14:paraId="2EABBD4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0D89A47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month</w:t>
            </w:r>
          </w:p>
        </w:tc>
        <w:tc>
          <w:tcPr>
            <w:tcW w:w="1674" w:type="dxa"/>
            <w:noWrap/>
            <w:hideMark/>
          </w:tcPr>
          <w:p w14:paraId="74762D6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74B7FA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hideMark/>
          </w:tcPr>
          <w:p w14:paraId="5111913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hideMark/>
          </w:tcPr>
          <w:p w14:paraId="29FC8B9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588360C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10 seconds</w:t>
            </w:r>
          </w:p>
        </w:tc>
        <w:tc>
          <w:tcPr>
            <w:tcW w:w="1851" w:type="dxa"/>
            <w:noWrap/>
            <w:hideMark/>
          </w:tcPr>
          <w:p w14:paraId="43241B4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Self-limited, during the day</w:t>
            </w:r>
          </w:p>
        </w:tc>
      </w:tr>
      <w:tr w:rsidR="009D790B" w:rsidRPr="006365BA" w14:paraId="4D9AA5EC" w14:textId="77777777" w:rsidTr="007253E0">
        <w:trPr>
          <w:trHeight w:val="255"/>
        </w:trPr>
        <w:tc>
          <w:tcPr>
            <w:tcW w:w="1807" w:type="dxa"/>
            <w:noWrap/>
            <w:hideMark/>
          </w:tcPr>
          <w:p w14:paraId="061EBE3C" w14:textId="305D35E1"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Deshpande </w:t>
            </w:r>
            <w:r w:rsidRPr="006365BA">
              <w:rPr>
                <w:rFonts w:ascii="Book Antiqua" w:eastAsia="Times New Roman" w:hAnsi="Book Antiqua"/>
                <w:i/>
                <w:iCs/>
                <w:lang w:eastAsia="id-ID"/>
              </w:rPr>
              <w:t>et al</w:t>
            </w:r>
            <w:r w:rsidR="0058733E" w:rsidRPr="006365BA">
              <w:rPr>
                <w:rFonts w:ascii="Book Antiqua" w:eastAsia="Times New Roman" w:hAnsi="Book Antiqua"/>
                <w:vertAlign w:val="superscript"/>
                <w:lang w:eastAsia="id-ID"/>
              </w:rPr>
              <w:t>[11</w:t>
            </w:r>
            <w:r w:rsidR="00F23146" w:rsidRPr="006365BA">
              <w:rPr>
                <w:rFonts w:ascii="Book Antiqua" w:eastAsia="Times New Roman" w:hAnsi="Book Antiqua"/>
                <w:vertAlign w:val="superscript"/>
                <w:lang w:eastAsia="id-ID"/>
              </w:rPr>
              <w:t>2</w:t>
            </w:r>
            <w:r w:rsidR="0058733E" w:rsidRPr="006365BA">
              <w:rPr>
                <w:rFonts w:ascii="Book Antiqua" w:eastAsia="Times New Roman" w:hAnsi="Book Antiqua"/>
                <w:vertAlign w:val="superscript"/>
                <w:lang w:eastAsia="id-ID"/>
              </w:rPr>
              <w:t>]</w:t>
            </w:r>
            <w:r w:rsidR="00F565A9" w:rsidRPr="006365BA">
              <w:rPr>
                <w:rFonts w:ascii="Book Antiqua" w:eastAsia="Times New Roman" w:hAnsi="Book Antiqua"/>
                <w:lang w:eastAsia="id-ID"/>
              </w:rPr>
              <w:t>,</w:t>
            </w:r>
            <w:r w:rsidR="00F565A9"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2014</w:t>
            </w:r>
          </w:p>
        </w:tc>
        <w:tc>
          <w:tcPr>
            <w:tcW w:w="989" w:type="dxa"/>
            <w:noWrap/>
            <w:hideMark/>
          </w:tcPr>
          <w:p w14:paraId="6474B6E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6C996AB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Since February 2013 (around more than </w:t>
            </w:r>
            <w:r w:rsidRPr="006365BA">
              <w:rPr>
                <w:rFonts w:ascii="Book Antiqua" w:eastAsia="Times New Roman" w:hAnsi="Book Antiqua" w:cs="Times New Roman"/>
                <w:lang w:eastAsia="id-ID"/>
              </w:rPr>
              <w:lastRenderedPageBreak/>
              <w:t>one year ago)</w:t>
            </w:r>
          </w:p>
        </w:tc>
        <w:tc>
          <w:tcPr>
            <w:tcW w:w="1674" w:type="dxa"/>
            <w:noWrap/>
            <w:hideMark/>
          </w:tcPr>
          <w:p w14:paraId="54A10F6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Upcoming exams, fight with parents, and parents not satisfying </w:t>
            </w:r>
            <w:r w:rsidRPr="006365BA">
              <w:rPr>
                <w:rFonts w:ascii="Book Antiqua" w:eastAsia="Times New Roman" w:hAnsi="Book Antiqua" w:cs="Times New Roman"/>
                <w:lang w:eastAsia="id-ID"/>
              </w:rPr>
              <w:lastRenderedPageBreak/>
              <w:t>his demands</w:t>
            </w:r>
          </w:p>
        </w:tc>
        <w:tc>
          <w:tcPr>
            <w:tcW w:w="1858" w:type="dxa"/>
            <w:noWrap/>
            <w:hideMark/>
          </w:tcPr>
          <w:p w14:paraId="41D7EEF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Hemoptysis, hematuria, epistaxis, hematochezia, hematemesis</w:t>
            </w:r>
          </w:p>
        </w:tc>
        <w:tc>
          <w:tcPr>
            <w:tcW w:w="2208" w:type="dxa"/>
            <w:noWrap/>
            <w:hideMark/>
          </w:tcPr>
          <w:p w14:paraId="13F6E40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Oppositional defiant disorder</w:t>
            </w:r>
          </w:p>
        </w:tc>
        <w:tc>
          <w:tcPr>
            <w:tcW w:w="1800" w:type="dxa"/>
            <w:noWrap/>
            <w:hideMark/>
          </w:tcPr>
          <w:p w14:paraId="0195BA4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743" w:type="dxa"/>
            <w:noWrap/>
            <w:hideMark/>
          </w:tcPr>
          <w:p w14:paraId="68180D4F"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hideMark/>
          </w:tcPr>
          <w:p w14:paraId="7DC36F8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6BB31A17" w14:textId="77777777" w:rsidTr="007253E0">
        <w:trPr>
          <w:trHeight w:val="255"/>
        </w:trPr>
        <w:tc>
          <w:tcPr>
            <w:tcW w:w="1807" w:type="dxa"/>
            <w:noWrap/>
            <w:hideMark/>
          </w:tcPr>
          <w:p w14:paraId="40DC2FC4" w14:textId="6BABB7AA"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Zhang </w:t>
            </w:r>
            <w:r w:rsidRPr="006365BA">
              <w:rPr>
                <w:rFonts w:ascii="Book Antiqua" w:eastAsia="Times New Roman" w:hAnsi="Book Antiqua"/>
                <w:i/>
                <w:iCs/>
                <w:lang w:eastAsia="id-ID"/>
              </w:rPr>
              <w:t>et al</w:t>
            </w:r>
            <w:r w:rsidR="0058733E" w:rsidRPr="006365BA">
              <w:rPr>
                <w:rFonts w:ascii="Book Antiqua" w:eastAsia="Times New Roman" w:hAnsi="Book Antiqua"/>
                <w:vertAlign w:val="superscript"/>
                <w:lang w:eastAsia="id-ID"/>
              </w:rPr>
              <w:t>[16]</w:t>
            </w:r>
            <w:r w:rsidR="003758BD"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2004</w:t>
            </w:r>
          </w:p>
        </w:tc>
        <w:tc>
          <w:tcPr>
            <w:tcW w:w="989" w:type="dxa"/>
            <w:noWrap/>
            <w:hideMark/>
          </w:tcPr>
          <w:p w14:paraId="5A2154A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hideMark/>
          </w:tcPr>
          <w:p w14:paraId="4BB9A4C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Four months</w:t>
            </w:r>
          </w:p>
        </w:tc>
        <w:tc>
          <w:tcPr>
            <w:tcW w:w="1674" w:type="dxa"/>
            <w:noWrap/>
            <w:hideMark/>
          </w:tcPr>
          <w:p w14:paraId="2BF3F1F0"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hideMark/>
          </w:tcPr>
          <w:p w14:paraId="489557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Hematemesis</w:t>
            </w:r>
          </w:p>
        </w:tc>
        <w:tc>
          <w:tcPr>
            <w:tcW w:w="2208" w:type="dxa"/>
            <w:noWrap/>
            <w:hideMark/>
          </w:tcPr>
          <w:p w14:paraId="243C901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previous diagnosis of Henoch-schonlein purpura</w:t>
            </w:r>
          </w:p>
        </w:tc>
        <w:tc>
          <w:tcPr>
            <w:tcW w:w="1800" w:type="dxa"/>
            <w:noWrap/>
            <w:hideMark/>
          </w:tcPr>
          <w:p w14:paraId="42717D6E" w14:textId="746E254C"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Several times a day or once every 3-5 d</w:t>
            </w:r>
          </w:p>
        </w:tc>
        <w:tc>
          <w:tcPr>
            <w:tcW w:w="1743" w:type="dxa"/>
            <w:noWrap/>
            <w:hideMark/>
          </w:tcPr>
          <w:p w14:paraId="16E5B716"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Lasts seconds</w:t>
            </w:r>
          </w:p>
        </w:tc>
        <w:tc>
          <w:tcPr>
            <w:tcW w:w="1851" w:type="dxa"/>
            <w:noWrap/>
            <w:hideMark/>
          </w:tcPr>
          <w:p w14:paraId="05AD7D78"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The bleeding can occur during sleep</w:t>
            </w:r>
          </w:p>
        </w:tc>
      </w:tr>
      <w:tr w:rsidR="009D790B" w:rsidRPr="006365BA" w14:paraId="79AA37EB" w14:textId="77777777" w:rsidTr="007253E0">
        <w:trPr>
          <w:trHeight w:val="255"/>
        </w:trPr>
        <w:tc>
          <w:tcPr>
            <w:tcW w:w="1807" w:type="dxa"/>
            <w:vMerge w:val="restart"/>
            <w:noWrap/>
          </w:tcPr>
          <w:p w14:paraId="50FCD8B8" w14:textId="3D206A83"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Kumar </w:t>
            </w:r>
            <w:r w:rsidRPr="006365BA">
              <w:rPr>
                <w:rFonts w:ascii="Book Antiqua" w:eastAsia="Times New Roman" w:hAnsi="Book Antiqua"/>
                <w:i/>
                <w:iCs/>
                <w:lang w:eastAsia="id-ID"/>
              </w:rPr>
              <w:t>et al</w:t>
            </w:r>
            <w:r w:rsidR="0058733E" w:rsidRPr="006365BA">
              <w:rPr>
                <w:rFonts w:ascii="Book Antiqua" w:eastAsia="Times New Roman" w:hAnsi="Book Antiqua"/>
                <w:vertAlign w:val="superscript"/>
                <w:lang w:eastAsia="id-ID"/>
              </w:rPr>
              <w:t>[</w:t>
            </w:r>
            <w:r w:rsidR="00C4027F" w:rsidRPr="006365BA">
              <w:rPr>
                <w:rFonts w:ascii="Book Antiqua" w:eastAsia="Times New Roman" w:hAnsi="Book Antiqua"/>
                <w:vertAlign w:val="superscript"/>
                <w:lang w:eastAsia="id-ID"/>
              </w:rPr>
              <w:t>78</w:t>
            </w:r>
            <w:r w:rsidR="0058733E" w:rsidRPr="006365BA">
              <w:rPr>
                <w:rFonts w:ascii="Book Antiqua" w:eastAsia="Times New Roman" w:hAnsi="Book Antiqua"/>
                <w:vertAlign w:val="superscript"/>
                <w:lang w:eastAsia="id-ID"/>
              </w:rPr>
              <w:t>]</w:t>
            </w:r>
            <w:r w:rsidR="002B3C13" w:rsidRPr="006365BA">
              <w:rPr>
                <w:rFonts w:ascii="Book Antiqua" w:eastAsia="Times New Roman" w:hAnsi="Book Antiqua"/>
                <w:lang w:eastAsia="id-ID"/>
              </w:rPr>
              <w:t>,</w:t>
            </w:r>
            <w:r w:rsidR="002B3C13" w:rsidRPr="006365BA">
              <w:rPr>
                <w:rFonts w:ascii="Book Antiqua" w:eastAsia="Times New Roman" w:hAnsi="Book Antiqua" w:cs="Times New Roman"/>
                <w:lang w:eastAsia="id-ID"/>
              </w:rPr>
              <w:t xml:space="preserve"> </w:t>
            </w:r>
            <w:r w:rsidRPr="006365BA">
              <w:rPr>
                <w:rFonts w:ascii="Book Antiqua" w:eastAsia="Times New Roman" w:hAnsi="Book Antiqua" w:cs="Times New Roman"/>
                <w:lang w:eastAsia="id-ID"/>
              </w:rPr>
              <w:t>2019</w:t>
            </w:r>
          </w:p>
        </w:tc>
        <w:tc>
          <w:tcPr>
            <w:tcW w:w="989" w:type="dxa"/>
            <w:noWrap/>
          </w:tcPr>
          <w:p w14:paraId="0F12E82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tcPr>
          <w:p w14:paraId="6360194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year ago</w:t>
            </w:r>
          </w:p>
        </w:tc>
        <w:tc>
          <w:tcPr>
            <w:tcW w:w="1674" w:type="dxa"/>
            <w:noWrap/>
          </w:tcPr>
          <w:p w14:paraId="78B7543E"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 xml:space="preserve">Suspected fear and anxiety of his lecturer </w:t>
            </w:r>
          </w:p>
        </w:tc>
        <w:tc>
          <w:tcPr>
            <w:tcW w:w="1858" w:type="dxa"/>
            <w:noWrap/>
          </w:tcPr>
          <w:p w14:paraId="2C27D45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tcPr>
          <w:p w14:paraId="0F0A1DB2"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tcPr>
          <w:p w14:paraId="1221F475" w14:textId="77777777" w:rsidR="00936B38" w:rsidRPr="006365BA" w:rsidRDefault="00936B38" w:rsidP="006365BA">
            <w:pPr>
              <w:spacing w:line="360" w:lineRule="auto"/>
              <w:jc w:val="both"/>
              <w:rPr>
                <w:rFonts w:ascii="Book Antiqua" w:hAnsi="Book Antiqua" w:cs="Times New Roman"/>
                <w:color w:val="000000"/>
              </w:rPr>
            </w:pPr>
            <w:r w:rsidRPr="006365BA">
              <w:rPr>
                <w:rFonts w:ascii="Book Antiqua" w:hAnsi="Book Antiqua" w:cs="Times New Roman"/>
                <w:color w:val="000000"/>
              </w:rPr>
              <w:t>Three episodes per day to 20 episodes per month</w:t>
            </w:r>
          </w:p>
        </w:tc>
        <w:tc>
          <w:tcPr>
            <w:tcW w:w="1743" w:type="dxa"/>
            <w:noWrap/>
          </w:tcPr>
          <w:p w14:paraId="3BABE839"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tcPr>
          <w:p w14:paraId="4CF8A3A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r>
      <w:tr w:rsidR="009D790B" w:rsidRPr="006365BA" w14:paraId="5084A66D" w14:textId="77777777" w:rsidTr="007253E0">
        <w:trPr>
          <w:trHeight w:val="255"/>
        </w:trPr>
        <w:tc>
          <w:tcPr>
            <w:tcW w:w="1807" w:type="dxa"/>
            <w:vMerge/>
            <w:noWrap/>
          </w:tcPr>
          <w:p w14:paraId="123029CF" w14:textId="77777777" w:rsidR="00936B38" w:rsidRPr="006365BA" w:rsidRDefault="00936B38" w:rsidP="006365BA">
            <w:pPr>
              <w:spacing w:line="360" w:lineRule="auto"/>
              <w:jc w:val="both"/>
              <w:rPr>
                <w:rFonts w:ascii="Book Antiqua" w:eastAsia="Times New Roman" w:hAnsi="Book Antiqua" w:cs="Times New Roman"/>
                <w:lang w:eastAsia="id-ID"/>
              </w:rPr>
            </w:pPr>
          </w:p>
        </w:tc>
        <w:tc>
          <w:tcPr>
            <w:tcW w:w="989" w:type="dxa"/>
            <w:noWrap/>
          </w:tcPr>
          <w:p w14:paraId="5CC0B25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#2</w:t>
            </w:r>
          </w:p>
        </w:tc>
        <w:tc>
          <w:tcPr>
            <w:tcW w:w="1576" w:type="dxa"/>
            <w:noWrap/>
          </w:tcPr>
          <w:p w14:paraId="678723D3"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Three months ago</w:t>
            </w:r>
          </w:p>
        </w:tc>
        <w:tc>
          <w:tcPr>
            <w:tcW w:w="1674" w:type="dxa"/>
            <w:noWrap/>
          </w:tcPr>
          <w:p w14:paraId="46763C8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Fearful dreams</w:t>
            </w:r>
          </w:p>
        </w:tc>
        <w:tc>
          <w:tcPr>
            <w:tcW w:w="1858" w:type="dxa"/>
            <w:noWrap/>
          </w:tcPr>
          <w:p w14:paraId="40FCEFF1"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2208" w:type="dxa"/>
            <w:noWrap/>
          </w:tcPr>
          <w:p w14:paraId="428DD5C7"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00" w:type="dxa"/>
            <w:noWrap/>
          </w:tcPr>
          <w:p w14:paraId="564F1C57" w14:textId="2CBCD139" w:rsidR="00936B38" w:rsidRPr="006365BA" w:rsidRDefault="00936B38" w:rsidP="006365BA">
            <w:pPr>
              <w:spacing w:line="360" w:lineRule="auto"/>
              <w:jc w:val="both"/>
              <w:rPr>
                <w:rFonts w:ascii="Book Antiqua" w:hAnsi="Book Antiqua" w:cs="Times New Roman"/>
                <w:color w:val="000000"/>
              </w:rPr>
            </w:pPr>
            <w:r w:rsidRPr="006365BA">
              <w:rPr>
                <w:rFonts w:ascii="Book Antiqua" w:hAnsi="Book Antiqua" w:cs="Times New Roman"/>
                <w:color w:val="000000"/>
              </w:rPr>
              <w:t>&gt;</w:t>
            </w:r>
            <w:r w:rsidR="00D468EA" w:rsidRPr="006365BA">
              <w:rPr>
                <w:rFonts w:ascii="Book Antiqua" w:hAnsi="Book Antiqua" w:cs="Times New Roman"/>
                <w:color w:val="000000"/>
              </w:rPr>
              <w:t xml:space="preserve"> </w:t>
            </w:r>
            <w:r w:rsidRPr="006365BA">
              <w:rPr>
                <w:rFonts w:ascii="Book Antiqua" w:hAnsi="Book Antiqua" w:cs="Times New Roman"/>
                <w:color w:val="000000"/>
              </w:rPr>
              <w:t>5 episodes per day</w:t>
            </w:r>
          </w:p>
        </w:tc>
        <w:tc>
          <w:tcPr>
            <w:tcW w:w="1743" w:type="dxa"/>
            <w:noWrap/>
          </w:tcPr>
          <w:p w14:paraId="33FF28C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1" w:type="dxa"/>
            <w:noWrap/>
          </w:tcPr>
          <w:p w14:paraId="5ECBEE5F" w14:textId="77777777" w:rsidR="00936B38" w:rsidRPr="006365BA" w:rsidRDefault="00936B38" w:rsidP="006365BA">
            <w:pPr>
              <w:spacing w:line="360" w:lineRule="auto"/>
              <w:jc w:val="both"/>
              <w:rPr>
                <w:rFonts w:ascii="Book Antiqua" w:hAnsi="Book Antiqua" w:cs="Times New Roman"/>
                <w:color w:val="000000"/>
              </w:rPr>
            </w:pPr>
            <w:r w:rsidRPr="006365BA">
              <w:rPr>
                <w:rFonts w:ascii="Book Antiqua" w:hAnsi="Book Antiqua" w:cs="Times New Roman"/>
                <w:color w:val="000000"/>
              </w:rPr>
              <w:t xml:space="preserve">Episodes are not coinciding with dreams but occur after the event at night without any triggering factor in the day times as </w:t>
            </w:r>
            <w:r w:rsidRPr="006365BA">
              <w:rPr>
                <w:rFonts w:ascii="Book Antiqua" w:hAnsi="Book Antiqua" w:cs="Times New Roman"/>
                <w:color w:val="000000"/>
              </w:rPr>
              <w:lastRenderedPageBreak/>
              <w:t>observed by parents at home and the hospital</w:t>
            </w:r>
          </w:p>
        </w:tc>
      </w:tr>
      <w:tr w:rsidR="009D790B" w:rsidRPr="006365BA" w14:paraId="297A27C3" w14:textId="77777777" w:rsidTr="007253E0">
        <w:trPr>
          <w:trHeight w:val="255"/>
        </w:trPr>
        <w:tc>
          <w:tcPr>
            <w:tcW w:w="1807" w:type="dxa"/>
            <w:noWrap/>
          </w:tcPr>
          <w:p w14:paraId="0BF17D5E" w14:textId="6843D5C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lastRenderedPageBreak/>
              <w:t xml:space="preserve">Karpukhina </w:t>
            </w:r>
            <w:r w:rsidRPr="006365BA">
              <w:rPr>
                <w:rFonts w:ascii="Book Antiqua" w:eastAsia="Times New Roman" w:hAnsi="Book Antiqua"/>
                <w:i/>
                <w:iCs/>
                <w:lang w:eastAsia="id-ID"/>
              </w:rPr>
              <w:t>et al</w:t>
            </w:r>
            <w:r w:rsidR="0058733E" w:rsidRPr="006365BA">
              <w:rPr>
                <w:rFonts w:ascii="Book Antiqua" w:eastAsia="Times New Roman" w:hAnsi="Book Antiqua"/>
                <w:vertAlign w:val="superscript"/>
                <w:lang w:eastAsia="id-ID"/>
              </w:rPr>
              <w:t>[</w:t>
            </w:r>
            <w:r w:rsidR="007D77B6" w:rsidRPr="006365BA">
              <w:rPr>
                <w:rFonts w:ascii="Book Antiqua" w:eastAsia="Times New Roman" w:hAnsi="Book Antiqua"/>
                <w:vertAlign w:val="superscript"/>
                <w:lang w:eastAsia="id-ID"/>
              </w:rPr>
              <w:t>48</w:t>
            </w:r>
            <w:r w:rsidR="0058733E" w:rsidRPr="006365BA">
              <w:rPr>
                <w:rFonts w:ascii="Book Antiqua" w:eastAsia="Times New Roman" w:hAnsi="Book Antiqua"/>
                <w:vertAlign w:val="superscript"/>
                <w:lang w:eastAsia="id-ID"/>
              </w:rPr>
              <w:t>]</w:t>
            </w:r>
            <w:r w:rsidR="00DA5A93" w:rsidRPr="006365BA">
              <w:rPr>
                <w:rFonts w:ascii="Book Antiqua" w:eastAsia="Times New Roman" w:hAnsi="Book Antiqua"/>
                <w:lang w:eastAsia="id-ID"/>
              </w:rPr>
              <w:t>,</w:t>
            </w:r>
            <w:r w:rsidRPr="006365BA">
              <w:rPr>
                <w:rFonts w:ascii="Book Antiqua" w:eastAsia="Times New Roman" w:hAnsi="Book Antiqua" w:cs="Times New Roman"/>
                <w:lang w:eastAsia="id-ID"/>
              </w:rPr>
              <w:t xml:space="preserve"> 2020</w:t>
            </w:r>
          </w:p>
        </w:tc>
        <w:tc>
          <w:tcPr>
            <w:tcW w:w="989" w:type="dxa"/>
            <w:noWrap/>
          </w:tcPr>
          <w:p w14:paraId="4A63237D"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#1</w:t>
            </w:r>
          </w:p>
        </w:tc>
        <w:tc>
          <w:tcPr>
            <w:tcW w:w="1576" w:type="dxa"/>
            <w:noWrap/>
          </w:tcPr>
          <w:p w14:paraId="58554FEB"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One month ago</w:t>
            </w:r>
          </w:p>
        </w:tc>
        <w:tc>
          <w:tcPr>
            <w:tcW w:w="1674" w:type="dxa"/>
            <w:noWrap/>
          </w:tcPr>
          <w:p w14:paraId="5BE7DE95"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Not mentioned</w:t>
            </w:r>
          </w:p>
        </w:tc>
        <w:tc>
          <w:tcPr>
            <w:tcW w:w="1858" w:type="dxa"/>
            <w:noWrap/>
          </w:tcPr>
          <w:p w14:paraId="6952EFC4"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Epistaxis</w:t>
            </w:r>
          </w:p>
        </w:tc>
        <w:tc>
          <w:tcPr>
            <w:tcW w:w="2208" w:type="dxa"/>
            <w:noWrap/>
          </w:tcPr>
          <w:p w14:paraId="2DC512CA"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High anxiety, neurotic behaviour, and depression</w:t>
            </w:r>
          </w:p>
        </w:tc>
        <w:tc>
          <w:tcPr>
            <w:tcW w:w="1800" w:type="dxa"/>
            <w:noWrap/>
          </w:tcPr>
          <w:p w14:paraId="7C6E8806" w14:textId="77777777" w:rsidR="00936B38" w:rsidRPr="006365BA" w:rsidRDefault="00936B38" w:rsidP="006365BA">
            <w:pPr>
              <w:spacing w:line="360" w:lineRule="auto"/>
              <w:jc w:val="both"/>
              <w:rPr>
                <w:rFonts w:ascii="Book Antiqua" w:hAnsi="Book Antiqua" w:cs="Times New Roman"/>
                <w:color w:val="000000"/>
              </w:rPr>
            </w:pPr>
            <w:r w:rsidRPr="006365BA">
              <w:rPr>
                <w:rFonts w:ascii="Book Antiqua" w:eastAsia="Times New Roman" w:hAnsi="Book Antiqua" w:cs="Times New Roman"/>
                <w:lang w:eastAsia="id-ID"/>
              </w:rPr>
              <w:t>Not mentioned</w:t>
            </w:r>
          </w:p>
        </w:tc>
        <w:tc>
          <w:tcPr>
            <w:tcW w:w="1743" w:type="dxa"/>
            <w:noWrap/>
          </w:tcPr>
          <w:p w14:paraId="37655AAC" w14:textId="77777777" w:rsidR="00936B38" w:rsidRPr="006365BA" w:rsidRDefault="00936B38" w:rsidP="006365BA">
            <w:pPr>
              <w:spacing w:line="360" w:lineRule="auto"/>
              <w:jc w:val="both"/>
              <w:rPr>
                <w:rFonts w:ascii="Book Antiqua" w:eastAsia="Times New Roman" w:hAnsi="Book Antiqua" w:cs="Times New Roman"/>
                <w:lang w:eastAsia="id-ID"/>
              </w:rPr>
            </w:pPr>
            <w:r w:rsidRPr="006365BA">
              <w:rPr>
                <w:rFonts w:ascii="Book Antiqua" w:eastAsia="Times New Roman" w:hAnsi="Book Antiqua" w:cs="Times New Roman"/>
                <w:lang w:eastAsia="id-ID"/>
              </w:rPr>
              <w:t>A few minutes</w:t>
            </w:r>
          </w:p>
        </w:tc>
        <w:tc>
          <w:tcPr>
            <w:tcW w:w="1851" w:type="dxa"/>
            <w:noWrap/>
          </w:tcPr>
          <w:p w14:paraId="46544224" w14:textId="77777777" w:rsidR="00936B38" w:rsidRPr="006365BA" w:rsidRDefault="00936B38" w:rsidP="006365BA">
            <w:pPr>
              <w:spacing w:line="360" w:lineRule="auto"/>
              <w:jc w:val="both"/>
              <w:rPr>
                <w:rFonts w:ascii="Book Antiqua" w:hAnsi="Book Antiqua" w:cs="Times New Roman"/>
                <w:color w:val="000000"/>
              </w:rPr>
            </w:pPr>
            <w:r w:rsidRPr="006365BA">
              <w:rPr>
                <w:rFonts w:ascii="Book Antiqua" w:eastAsia="Times New Roman" w:hAnsi="Book Antiqua" w:cs="Times New Roman"/>
                <w:lang w:eastAsia="id-ID"/>
              </w:rPr>
              <w:t>Not mentioned</w:t>
            </w:r>
          </w:p>
        </w:tc>
      </w:tr>
    </w:tbl>
    <w:p w14:paraId="4E541EA8" w14:textId="4B4C73CA" w:rsidR="00936B38" w:rsidRPr="006365BA" w:rsidRDefault="001C118B" w:rsidP="006365BA">
      <w:pPr>
        <w:spacing w:line="360" w:lineRule="auto"/>
        <w:ind w:left="-1276"/>
        <w:jc w:val="both"/>
        <w:rPr>
          <w:rFonts w:ascii="Book Antiqua" w:hAnsi="Book Antiqua"/>
        </w:rPr>
      </w:pPr>
      <w:r w:rsidRPr="006365BA">
        <w:rPr>
          <w:rFonts w:ascii="Book Antiqua" w:eastAsia="Times New Roman" w:hAnsi="Book Antiqua"/>
          <w:vertAlign w:val="superscript"/>
          <w:lang w:eastAsia="id-ID"/>
        </w:rPr>
        <w:t>1</w:t>
      </w:r>
      <w:r w:rsidR="00634FEE" w:rsidRPr="006365BA">
        <w:rPr>
          <w:rFonts w:ascii="Book Antiqua" w:eastAsia="Times New Roman" w:hAnsi="Book Antiqua"/>
          <w:lang w:val="id-ID" w:eastAsia="id-ID"/>
        </w:rPr>
        <w:t>T</w:t>
      </w:r>
      <w:r w:rsidR="00936B38" w:rsidRPr="006365BA">
        <w:rPr>
          <w:rFonts w:ascii="Book Antiqua" w:hAnsi="Book Antiqua"/>
        </w:rPr>
        <w:t>here are two cases presented in this literature. However, the second case is purely a hemolacria, so we excluded it.</w:t>
      </w:r>
    </w:p>
    <w:p w14:paraId="51F71733" w14:textId="77777777" w:rsidR="006E6094" w:rsidRPr="006365BA" w:rsidRDefault="006E6094" w:rsidP="006365BA">
      <w:pPr>
        <w:spacing w:line="360" w:lineRule="auto"/>
        <w:jc w:val="both"/>
        <w:rPr>
          <w:rFonts w:ascii="Book Antiqua" w:hAnsi="Book Antiqua"/>
        </w:rPr>
      </w:pPr>
    </w:p>
    <w:p w14:paraId="4842B6C6" w14:textId="5B162C03" w:rsidR="00103188" w:rsidRPr="006365BA" w:rsidRDefault="00DB4DA9" w:rsidP="006365BA">
      <w:pPr>
        <w:spacing w:line="360" w:lineRule="auto"/>
        <w:jc w:val="both"/>
        <w:rPr>
          <w:rFonts w:ascii="Book Antiqua" w:hAnsi="Book Antiqua"/>
          <w:b/>
        </w:rPr>
      </w:pPr>
      <w:r w:rsidRPr="006365BA">
        <w:rPr>
          <w:rFonts w:ascii="Book Antiqua" w:hAnsi="Book Antiqua"/>
          <w:b/>
        </w:rPr>
        <w:t>Table 3</w:t>
      </w:r>
      <w:r w:rsidR="00103188" w:rsidRPr="006365BA">
        <w:rPr>
          <w:rFonts w:ascii="Book Antiqua" w:hAnsi="Book Antiqua"/>
          <w:b/>
        </w:rPr>
        <w:t xml:space="preserve"> Demographics of patients with hematidrosis </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75"/>
      </w:tblGrid>
      <w:tr w:rsidR="00103188" w:rsidRPr="006365BA" w14:paraId="6710DF37" w14:textId="77777777" w:rsidTr="00342D62">
        <w:tc>
          <w:tcPr>
            <w:tcW w:w="6941" w:type="dxa"/>
            <w:tcBorders>
              <w:top w:val="single" w:sz="4" w:space="0" w:color="auto"/>
              <w:bottom w:val="single" w:sz="4" w:space="0" w:color="auto"/>
            </w:tcBorders>
          </w:tcPr>
          <w:p w14:paraId="426A9A67" w14:textId="77777777" w:rsidR="00103188" w:rsidRPr="006365BA" w:rsidRDefault="00103188" w:rsidP="006365BA">
            <w:pPr>
              <w:spacing w:line="360" w:lineRule="auto"/>
              <w:jc w:val="both"/>
              <w:rPr>
                <w:rFonts w:ascii="Book Antiqua" w:hAnsi="Book Antiqua" w:cs="Times New Roman"/>
                <w:b/>
              </w:rPr>
            </w:pPr>
            <w:r w:rsidRPr="006365BA">
              <w:rPr>
                <w:rFonts w:ascii="Book Antiqua" w:hAnsi="Book Antiqua" w:cs="Times New Roman"/>
                <w:b/>
              </w:rPr>
              <w:t>Variables</w:t>
            </w:r>
          </w:p>
        </w:tc>
        <w:tc>
          <w:tcPr>
            <w:tcW w:w="2075" w:type="dxa"/>
            <w:tcBorders>
              <w:top w:val="single" w:sz="4" w:space="0" w:color="auto"/>
              <w:bottom w:val="single" w:sz="4" w:space="0" w:color="auto"/>
            </w:tcBorders>
          </w:tcPr>
          <w:p w14:paraId="0EB23E68" w14:textId="77777777" w:rsidR="00103188" w:rsidRPr="006365BA" w:rsidRDefault="00103188" w:rsidP="006365BA">
            <w:pPr>
              <w:spacing w:line="360" w:lineRule="auto"/>
              <w:jc w:val="both"/>
              <w:rPr>
                <w:rFonts w:ascii="Book Antiqua" w:hAnsi="Book Antiqua" w:cs="Times New Roman"/>
                <w:b/>
              </w:rPr>
            </w:pPr>
            <w:r w:rsidRPr="006365BA">
              <w:rPr>
                <w:rFonts w:ascii="Book Antiqua" w:hAnsi="Book Antiqua" w:cs="Times New Roman"/>
                <w:b/>
              </w:rPr>
              <w:t>N (%)</w:t>
            </w:r>
          </w:p>
        </w:tc>
      </w:tr>
      <w:tr w:rsidR="00103188" w:rsidRPr="006365BA" w14:paraId="25519315" w14:textId="77777777" w:rsidTr="00342D62">
        <w:tc>
          <w:tcPr>
            <w:tcW w:w="6941" w:type="dxa"/>
            <w:tcBorders>
              <w:top w:val="single" w:sz="4" w:space="0" w:color="auto"/>
            </w:tcBorders>
          </w:tcPr>
          <w:p w14:paraId="0D502D1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Sex (</w:t>
            </w:r>
            <w:r w:rsidRPr="006365BA">
              <w:rPr>
                <w:rFonts w:ascii="Book Antiqua" w:hAnsi="Book Antiqua" w:cs="Times New Roman"/>
                <w:i/>
              </w:rPr>
              <w:t>n</w:t>
            </w:r>
            <w:r w:rsidRPr="006365BA">
              <w:rPr>
                <w:rFonts w:ascii="Book Antiqua" w:hAnsi="Book Antiqua" w:cs="Times New Roman"/>
              </w:rPr>
              <w:t xml:space="preserve"> = 102)</w:t>
            </w:r>
          </w:p>
        </w:tc>
        <w:tc>
          <w:tcPr>
            <w:tcW w:w="2075" w:type="dxa"/>
            <w:tcBorders>
              <w:top w:val="single" w:sz="4" w:space="0" w:color="auto"/>
            </w:tcBorders>
          </w:tcPr>
          <w:p w14:paraId="57DF1C67" w14:textId="77777777" w:rsidR="00103188" w:rsidRPr="006365BA" w:rsidRDefault="00103188" w:rsidP="006365BA">
            <w:pPr>
              <w:spacing w:line="360" w:lineRule="auto"/>
              <w:jc w:val="both"/>
              <w:rPr>
                <w:rFonts w:ascii="Book Antiqua" w:hAnsi="Book Antiqua" w:cs="Times New Roman"/>
              </w:rPr>
            </w:pPr>
          </w:p>
        </w:tc>
      </w:tr>
      <w:tr w:rsidR="00103188" w:rsidRPr="006365BA" w14:paraId="126AC698" w14:textId="77777777" w:rsidTr="00342D62">
        <w:tc>
          <w:tcPr>
            <w:tcW w:w="6941" w:type="dxa"/>
          </w:tcPr>
          <w:p w14:paraId="4584432D" w14:textId="143923D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Male  </w:t>
            </w:r>
          </w:p>
        </w:tc>
        <w:tc>
          <w:tcPr>
            <w:tcW w:w="2075" w:type="dxa"/>
          </w:tcPr>
          <w:p w14:paraId="7E11F82D"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24 (23.5)</w:t>
            </w:r>
          </w:p>
        </w:tc>
      </w:tr>
      <w:tr w:rsidR="00103188" w:rsidRPr="006365BA" w14:paraId="3A26ACF2" w14:textId="77777777" w:rsidTr="00342D62">
        <w:tc>
          <w:tcPr>
            <w:tcW w:w="6941" w:type="dxa"/>
          </w:tcPr>
          <w:p w14:paraId="25516C98" w14:textId="6F20B742"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Female</w:t>
            </w:r>
          </w:p>
        </w:tc>
        <w:tc>
          <w:tcPr>
            <w:tcW w:w="2075" w:type="dxa"/>
          </w:tcPr>
          <w:p w14:paraId="3FBFBF9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78 (76.5)</w:t>
            </w:r>
          </w:p>
        </w:tc>
      </w:tr>
      <w:tr w:rsidR="00103188" w:rsidRPr="006365BA" w14:paraId="425E3101" w14:textId="77777777" w:rsidTr="00342D62">
        <w:tc>
          <w:tcPr>
            <w:tcW w:w="6941" w:type="dxa"/>
          </w:tcPr>
          <w:p w14:paraId="78C5A19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Age in years (</w:t>
            </w:r>
            <w:r w:rsidRPr="006365BA">
              <w:rPr>
                <w:rFonts w:ascii="Book Antiqua" w:hAnsi="Book Antiqua" w:cs="Times New Roman"/>
                <w:i/>
              </w:rPr>
              <w:t>n</w:t>
            </w:r>
            <w:r w:rsidRPr="006365BA">
              <w:rPr>
                <w:rFonts w:ascii="Book Antiqua" w:hAnsi="Book Antiqua" w:cs="Times New Roman"/>
              </w:rPr>
              <w:t xml:space="preserve"> = 94) (Median - range)</w:t>
            </w:r>
          </w:p>
        </w:tc>
        <w:tc>
          <w:tcPr>
            <w:tcW w:w="2075" w:type="dxa"/>
          </w:tcPr>
          <w:p w14:paraId="50D6253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13 (0.17-72)</w:t>
            </w:r>
          </w:p>
        </w:tc>
      </w:tr>
      <w:tr w:rsidR="00103188" w:rsidRPr="006365BA" w14:paraId="00A0CA10" w14:textId="77777777" w:rsidTr="00342D62">
        <w:tc>
          <w:tcPr>
            <w:tcW w:w="6941" w:type="dxa"/>
          </w:tcPr>
          <w:p w14:paraId="328AC988" w14:textId="6463A283" w:rsidR="00103188" w:rsidRPr="006365BA" w:rsidRDefault="00A34CC6" w:rsidP="006365BA">
            <w:pPr>
              <w:spacing w:line="360" w:lineRule="auto"/>
              <w:jc w:val="both"/>
              <w:rPr>
                <w:rFonts w:ascii="Book Antiqua" w:hAnsi="Book Antiqua" w:cs="Times New Roman"/>
              </w:rPr>
            </w:pPr>
            <w:r w:rsidRPr="006365BA">
              <w:rPr>
                <w:rFonts w:ascii="Book Antiqua" w:hAnsi="Book Antiqua" w:cs="Times New Roman"/>
              </w:rPr>
              <w:t>Prodromes</w:t>
            </w:r>
            <w:r w:rsidRPr="006365BA">
              <w:rPr>
                <w:rFonts w:ascii="Book Antiqua" w:hAnsi="Book Antiqua" w:cs="Times New Roman"/>
                <w:vertAlign w:val="superscript"/>
              </w:rPr>
              <w:t>1</w:t>
            </w:r>
          </w:p>
        </w:tc>
        <w:tc>
          <w:tcPr>
            <w:tcW w:w="2075" w:type="dxa"/>
          </w:tcPr>
          <w:p w14:paraId="11623BE7" w14:textId="77777777" w:rsidR="00103188" w:rsidRPr="006365BA" w:rsidRDefault="00103188" w:rsidP="006365BA">
            <w:pPr>
              <w:spacing w:line="360" w:lineRule="auto"/>
              <w:jc w:val="both"/>
              <w:rPr>
                <w:rFonts w:ascii="Book Antiqua" w:hAnsi="Book Antiqua" w:cs="Times New Roman"/>
              </w:rPr>
            </w:pPr>
          </w:p>
        </w:tc>
      </w:tr>
      <w:tr w:rsidR="00103188" w:rsidRPr="006365BA" w14:paraId="68535B3B" w14:textId="77777777" w:rsidTr="00342D62">
        <w:tc>
          <w:tcPr>
            <w:tcW w:w="6941" w:type="dxa"/>
          </w:tcPr>
          <w:p w14:paraId="337483AE" w14:textId="55235C1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Headache</w:t>
            </w:r>
          </w:p>
        </w:tc>
        <w:tc>
          <w:tcPr>
            <w:tcW w:w="2075" w:type="dxa"/>
          </w:tcPr>
          <w:p w14:paraId="17EC891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18 (26.9)</w:t>
            </w:r>
          </w:p>
        </w:tc>
      </w:tr>
      <w:tr w:rsidR="00103188" w:rsidRPr="006365BA" w14:paraId="08065D3A" w14:textId="77777777" w:rsidTr="00342D62">
        <w:tc>
          <w:tcPr>
            <w:tcW w:w="6941" w:type="dxa"/>
          </w:tcPr>
          <w:p w14:paraId="60DFC6E7" w14:textId="48915ED6"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Dizziness</w:t>
            </w:r>
          </w:p>
        </w:tc>
        <w:tc>
          <w:tcPr>
            <w:tcW w:w="2075" w:type="dxa"/>
          </w:tcPr>
          <w:p w14:paraId="03DE739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(4.5)</w:t>
            </w:r>
          </w:p>
        </w:tc>
      </w:tr>
      <w:tr w:rsidR="00103188" w:rsidRPr="006365BA" w14:paraId="5752136B" w14:textId="77777777" w:rsidTr="00342D62">
        <w:tc>
          <w:tcPr>
            <w:tcW w:w="6941" w:type="dxa"/>
          </w:tcPr>
          <w:p w14:paraId="773331F7" w14:textId="0BF0083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Abdominal pain</w:t>
            </w:r>
          </w:p>
        </w:tc>
        <w:tc>
          <w:tcPr>
            <w:tcW w:w="2075" w:type="dxa"/>
          </w:tcPr>
          <w:p w14:paraId="0210BDE8"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11 (16.4)</w:t>
            </w:r>
          </w:p>
        </w:tc>
      </w:tr>
      <w:tr w:rsidR="00103188" w:rsidRPr="006365BA" w14:paraId="04A8239A" w14:textId="77777777" w:rsidTr="00342D62">
        <w:tc>
          <w:tcPr>
            <w:tcW w:w="6941" w:type="dxa"/>
          </w:tcPr>
          <w:p w14:paraId="02BFDB2D" w14:textId="127802F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lastRenderedPageBreak/>
              <w:t>Nausea</w:t>
            </w:r>
          </w:p>
        </w:tc>
        <w:tc>
          <w:tcPr>
            <w:tcW w:w="2075" w:type="dxa"/>
          </w:tcPr>
          <w:p w14:paraId="1547F5A9"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(6.0)</w:t>
            </w:r>
          </w:p>
        </w:tc>
      </w:tr>
      <w:tr w:rsidR="00103188" w:rsidRPr="006365BA" w14:paraId="2725826A" w14:textId="77777777" w:rsidTr="00342D62">
        <w:tc>
          <w:tcPr>
            <w:tcW w:w="6941" w:type="dxa"/>
          </w:tcPr>
          <w:p w14:paraId="416A6ED6" w14:textId="2116A78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Vomiting</w:t>
            </w:r>
          </w:p>
        </w:tc>
        <w:tc>
          <w:tcPr>
            <w:tcW w:w="2075" w:type="dxa"/>
          </w:tcPr>
          <w:p w14:paraId="2B2AE1C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(6.0)</w:t>
            </w:r>
          </w:p>
        </w:tc>
      </w:tr>
      <w:tr w:rsidR="00103188" w:rsidRPr="006365BA" w14:paraId="281BF273" w14:textId="77777777" w:rsidTr="00342D62">
        <w:tc>
          <w:tcPr>
            <w:tcW w:w="6941" w:type="dxa"/>
          </w:tcPr>
          <w:p w14:paraId="6508E988" w14:textId="7D25D229"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Tingling</w:t>
            </w:r>
          </w:p>
        </w:tc>
        <w:tc>
          <w:tcPr>
            <w:tcW w:w="2075" w:type="dxa"/>
          </w:tcPr>
          <w:p w14:paraId="21F3FC1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 (7.5)</w:t>
            </w:r>
          </w:p>
        </w:tc>
      </w:tr>
      <w:tr w:rsidR="00103188" w:rsidRPr="006365BA" w14:paraId="28C0B066" w14:textId="77777777" w:rsidTr="00342D62">
        <w:tc>
          <w:tcPr>
            <w:tcW w:w="6941" w:type="dxa"/>
          </w:tcPr>
          <w:p w14:paraId="533100AA" w14:textId="2EFC733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Photophobia</w:t>
            </w:r>
          </w:p>
        </w:tc>
        <w:tc>
          <w:tcPr>
            <w:tcW w:w="2075" w:type="dxa"/>
          </w:tcPr>
          <w:p w14:paraId="19F3604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(3.0)</w:t>
            </w:r>
          </w:p>
        </w:tc>
      </w:tr>
      <w:tr w:rsidR="00103188" w:rsidRPr="006365BA" w14:paraId="2E6C4AF9" w14:textId="77777777" w:rsidTr="00342D62">
        <w:tc>
          <w:tcPr>
            <w:tcW w:w="6941" w:type="dxa"/>
          </w:tcPr>
          <w:p w14:paraId="033C0C87" w14:textId="25DCFCC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Phonophobia</w:t>
            </w:r>
          </w:p>
        </w:tc>
        <w:tc>
          <w:tcPr>
            <w:tcW w:w="2075" w:type="dxa"/>
          </w:tcPr>
          <w:p w14:paraId="31B957D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(3.0)</w:t>
            </w:r>
          </w:p>
        </w:tc>
      </w:tr>
      <w:tr w:rsidR="00103188" w:rsidRPr="006365BA" w14:paraId="2AFC6465" w14:textId="77777777" w:rsidTr="00342D62">
        <w:tc>
          <w:tcPr>
            <w:tcW w:w="6941" w:type="dxa"/>
          </w:tcPr>
          <w:p w14:paraId="0B84F7D8" w14:textId="29DABC3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Pain</w:t>
            </w:r>
          </w:p>
        </w:tc>
        <w:tc>
          <w:tcPr>
            <w:tcW w:w="2075" w:type="dxa"/>
          </w:tcPr>
          <w:p w14:paraId="0724D49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(4.5)</w:t>
            </w:r>
          </w:p>
        </w:tc>
      </w:tr>
      <w:tr w:rsidR="00103188" w:rsidRPr="006365BA" w14:paraId="2F2ACDE8" w14:textId="77777777" w:rsidTr="00342D62">
        <w:tc>
          <w:tcPr>
            <w:tcW w:w="6941" w:type="dxa"/>
          </w:tcPr>
          <w:p w14:paraId="2FA451BB" w14:textId="4773FE06"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Soreness</w:t>
            </w:r>
          </w:p>
        </w:tc>
        <w:tc>
          <w:tcPr>
            <w:tcW w:w="2075" w:type="dxa"/>
          </w:tcPr>
          <w:p w14:paraId="4DE0410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(6.0)</w:t>
            </w:r>
          </w:p>
        </w:tc>
      </w:tr>
      <w:tr w:rsidR="00103188" w:rsidRPr="006365BA" w14:paraId="6E729169" w14:textId="77777777" w:rsidTr="00342D62">
        <w:tc>
          <w:tcPr>
            <w:tcW w:w="6941" w:type="dxa"/>
          </w:tcPr>
          <w:p w14:paraId="182A1181" w14:textId="47E4F6CF"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Asthenia</w:t>
            </w:r>
          </w:p>
        </w:tc>
        <w:tc>
          <w:tcPr>
            <w:tcW w:w="2075" w:type="dxa"/>
          </w:tcPr>
          <w:p w14:paraId="20EE3BA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(4.5)</w:t>
            </w:r>
          </w:p>
        </w:tc>
      </w:tr>
      <w:tr w:rsidR="00103188" w:rsidRPr="006365BA" w14:paraId="056D6698" w14:textId="77777777" w:rsidTr="00342D62">
        <w:tc>
          <w:tcPr>
            <w:tcW w:w="6941" w:type="dxa"/>
          </w:tcPr>
          <w:p w14:paraId="3C416800" w14:textId="35DD39BE"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Easily irritable</w:t>
            </w:r>
          </w:p>
        </w:tc>
        <w:tc>
          <w:tcPr>
            <w:tcW w:w="2075" w:type="dxa"/>
          </w:tcPr>
          <w:p w14:paraId="343F8F68"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(3.0)</w:t>
            </w:r>
          </w:p>
        </w:tc>
      </w:tr>
      <w:tr w:rsidR="00103188" w:rsidRPr="006365BA" w14:paraId="5235FB74" w14:textId="77777777" w:rsidTr="00342D62">
        <w:tc>
          <w:tcPr>
            <w:tcW w:w="6941" w:type="dxa"/>
          </w:tcPr>
          <w:p w14:paraId="51059894" w14:textId="02FD000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Others</w:t>
            </w:r>
          </w:p>
        </w:tc>
        <w:tc>
          <w:tcPr>
            <w:tcW w:w="2075" w:type="dxa"/>
          </w:tcPr>
          <w:p w14:paraId="5EBB4AE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(8.7)</w:t>
            </w:r>
          </w:p>
        </w:tc>
      </w:tr>
      <w:tr w:rsidR="00103188" w:rsidRPr="006365BA" w14:paraId="7F89A208" w14:textId="77777777" w:rsidTr="00342D62">
        <w:tc>
          <w:tcPr>
            <w:tcW w:w="6941" w:type="dxa"/>
          </w:tcPr>
          <w:p w14:paraId="7BFC620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Presence of hemolacria</w:t>
            </w:r>
          </w:p>
        </w:tc>
        <w:tc>
          <w:tcPr>
            <w:tcW w:w="2075" w:type="dxa"/>
          </w:tcPr>
          <w:p w14:paraId="1C4AE03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34 (32.1)</w:t>
            </w:r>
          </w:p>
        </w:tc>
      </w:tr>
      <w:tr w:rsidR="00103188" w:rsidRPr="006365BA" w14:paraId="51FE4974" w14:textId="77777777" w:rsidTr="00342D62">
        <w:tc>
          <w:tcPr>
            <w:tcW w:w="6941" w:type="dxa"/>
          </w:tcPr>
          <w:p w14:paraId="5E1A023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Types of journals</w:t>
            </w:r>
          </w:p>
        </w:tc>
        <w:tc>
          <w:tcPr>
            <w:tcW w:w="2075" w:type="dxa"/>
          </w:tcPr>
          <w:p w14:paraId="26D4EFBF" w14:textId="77777777" w:rsidR="00103188" w:rsidRPr="006365BA" w:rsidRDefault="00103188" w:rsidP="006365BA">
            <w:pPr>
              <w:spacing w:line="360" w:lineRule="auto"/>
              <w:jc w:val="both"/>
              <w:rPr>
                <w:rFonts w:ascii="Book Antiqua" w:hAnsi="Book Antiqua" w:cs="Times New Roman"/>
              </w:rPr>
            </w:pPr>
          </w:p>
        </w:tc>
      </w:tr>
      <w:tr w:rsidR="00103188" w:rsidRPr="006365BA" w14:paraId="2D78713B" w14:textId="77777777" w:rsidTr="00342D62">
        <w:tc>
          <w:tcPr>
            <w:tcW w:w="6941" w:type="dxa"/>
          </w:tcPr>
          <w:p w14:paraId="2354C387" w14:textId="3EF5A889"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Case report</w:t>
            </w:r>
          </w:p>
        </w:tc>
        <w:tc>
          <w:tcPr>
            <w:tcW w:w="2075" w:type="dxa"/>
          </w:tcPr>
          <w:p w14:paraId="05DDEA7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(5.4)</w:t>
            </w:r>
          </w:p>
        </w:tc>
      </w:tr>
      <w:tr w:rsidR="00103188" w:rsidRPr="006365BA" w14:paraId="53B9D432" w14:textId="77777777" w:rsidTr="00342D62">
        <w:tc>
          <w:tcPr>
            <w:tcW w:w="6941" w:type="dxa"/>
          </w:tcPr>
          <w:p w14:paraId="009CBF67" w14:textId="714F73E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Dermatology</w:t>
            </w:r>
          </w:p>
        </w:tc>
        <w:tc>
          <w:tcPr>
            <w:tcW w:w="2075" w:type="dxa"/>
          </w:tcPr>
          <w:p w14:paraId="1867732A"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19 (25.7)</w:t>
            </w:r>
          </w:p>
        </w:tc>
      </w:tr>
      <w:tr w:rsidR="00103188" w:rsidRPr="006365BA" w14:paraId="00FF5D90" w14:textId="77777777" w:rsidTr="00342D62">
        <w:tc>
          <w:tcPr>
            <w:tcW w:w="6941" w:type="dxa"/>
          </w:tcPr>
          <w:p w14:paraId="1B0E6183" w14:textId="31ABFF5F"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Otorhinolaryngology</w:t>
            </w:r>
          </w:p>
        </w:tc>
        <w:tc>
          <w:tcPr>
            <w:tcW w:w="2075" w:type="dxa"/>
          </w:tcPr>
          <w:p w14:paraId="11BFAA9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(5.4)</w:t>
            </w:r>
          </w:p>
        </w:tc>
      </w:tr>
      <w:tr w:rsidR="00103188" w:rsidRPr="006365BA" w14:paraId="0B928AB5" w14:textId="77777777" w:rsidTr="00342D62">
        <w:tc>
          <w:tcPr>
            <w:tcW w:w="6941" w:type="dxa"/>
          </w:tcPr>
          <w:p w14:paraId="5FB50B77" w14:textId="2E70B88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General or internal medicine</w:t>
            </w:r>
          </w:p>
        </w:tc>
        <w:tc>
          <w:tcPr>
            <w:tcW w:w="2075" w:type="dxa"/>
          </w:tcPr>
          <w:p w14:paraId="3F85D03D"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17 (23.0)</w:t>
            </w:r>
          </w:p>
        </w:tc>
      </w:tr>
      <w:tr w:rsidR="00103188" w:rsidRPr="006365BA" w14:paraId="07DC38AF" w14:textId="77777777" w:rsidTr="00342D62">
        <w:tc>
          <w:tcPr>
            <w:tcW w:w="6941" w:type="dxa"/>
          </w:tcPr>
          <w:p w14:paraId="0FDFED5E" w14:textId="3563E4CA"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Hematology and oncology</w:t>
            </w:r>
          </w:p>
        </w:tc>
        <w:tc>
          <w:tcPr>
            <w:tcW w:w="2075" w:type="dxa"/>
          </w:tcPr>
          <w:p w14:paraId="1CA1D7B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9 (12.2)</w:t>
            </w:r>
          </w:p>
        </w:tc>
      </w:tr>
      <w:tr w:rsidR="00103188" w:rsidRPr="006365BA" w14:paraId="7EF1DF72" w14:textId="77777777" w:rsidTr="00342D62">
        <w:tc>
          <w:tcPr>
            <w:tcW w:w="6941" w:type="dxa"/>
          </w:tcPr>
          <w:p w14:paraId="26773877" w14:textId="544CF9BD"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Pediatric (including pediatric hematology and oncology)</w:t>
            </w:r>
          </w:p>
        </w:tc>
        <w:tc>
          <w:tcPr>
            <w:tcW w:w="2075" w:type="dxa"/>
          </w:tcPr>
          <w:p w14:paraId="46BDEB1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15 (20.3)</w:t>
            </w:r>
          </w:p>
        </w:tc>
      </w:tr>
      <w:tr w:rsidR="00103188" w:rsidRPr="006365BA" w14:paraId="493685C2" w14:textId="77777777" w:rsidTr="00342D62">
        <w:tc>
          <w:tcPr>
            <w:tcW w:w="6941" w:type="dxa"/>
          </w:tcPr>
          <w:p w14:paraId="20161ACB" w14:textId="2815B821"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Pharmacy</w:t>
            </w:r>
          </w:p>
        </w:tc>
        <w:tc>
          <w:tcPr>
            <w:tcW w:w="2075" w:type="dxa"/>
          </w:tcPr>
          <w:p w14:paraId="0B0E935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(1.3)</w:t>
            </w:r>
          </w:p>
        </w:tc>
      </w:tr>
      <w:tr w:rsidR="00103188" w:rsidRPr="006365BA" w14:paraId="58DE5B90" w14:textId="77777777" w:rsidTr="00342D62">
        <w:tc>
          <w:tcPr>
            <w:tcW w:w="6941" w:type="dxa"/>
          </w:tcPr>
          <w:p w14:paraId="4BB63C91" w14:textId="6445961D"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Preprint (Research Square)</w:t>
            </w:r>
          </w:p>
        </w:tc>
        <w:tc>
          <w:tcPr>
            <w:tcW w:w="2075" w:type="dxa"/>
          </w:tcPr>
          <w:p w14:paraId="293E5F6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(1.3)</w:t>
            </w:r>
          </w:p>
        </w:tc>
      </w:tr>
      <w:tr w:rsidR="00103188" w:rsidRPr="006365BA" w14:paraId="342997EE" w14:textId="77777777" w:rsidTr="00342D62">
        <w:tc>
          <w:tcPr>
            <w:tcW w:w="6941" w:type="dxa"/>
          </w:tcPr>
          <w:p w14:paraId="656B9427" w14:textId="5C9CC55A"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lastRenderedPageBreak/>
              <w:t>Psychiatry</w:t>
            </w:r>
          </w:p>
        </w:tc>
        <w:tc>
          <w:tcPr>
            <w:tcW w:w="2075" w:type="dxa"/>
          </w:tcPr>
          <w:p w14:paraId="6B1F8B2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(4.1)</w:t>
            </w:r>
          </w:p>
        </w:tc>
      </w:tr>
      <w:tr w:rsidR="00103188" w:rsidRPr="006365BA" w14:paraId="7BEBB262" w14:textId="77777777" w:rsidTr="00342D62">
        <w:tc>
          <w:tcPr>
            <w:tcW w:w="6941" w:type="dxa"/>
          </w:tcPr>
          <w:p w14:paraId="3AB6539D" w14:textId="054C005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Reproductive health</w:t>
            </w:r>
          </w:p>
        </w:tc>
        <w:tc>
          <w:tcPr>
            <w:tcW w:w="2075" w:type="dxa"/>
          </w:tcPr>
          <w:p w14:paraId="7FB272D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(1.3)</w:t>
            </w:r>
          </w:p>
        </w:tc>
      </w:tr>
      <w:tr w:rsidR="00103188" w:rsidRPr="006365BA" w14:paraId="497D3FA5" w14:textId="77777777" w:rsidTr="00342D62">
        <w:tc>
          <w:tcPr>
            <w:tcW w:w="6941" w:type="dxa"/>
          </w:tcPr>
          <w:p w14:paraId="1C27608D"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Healthcare professionals witness the bleeding episodes</w:t>
            </w:r>
          </w:p>
        </w:tc>
        <w:tc>
          <w:tcPr>
            <w:tcW w:w="2075" w:type="dxa"/>
          </w:tcPr>
          <w:p w14:paraId="2DAFB9F2" w14:textId="77777777" w:rsidR="00103188" w:rsidRPr="006365BA" w:rsidRDefault="00103188" w:rsidP="006365BA">
            <w:pPr>
              <w:spacing w:line="360" w:lineRule="auto"/>
              <w:jc w:val="both"/>
              <w:rPr>
                <w:rFonts w:ascii="Book Antiqua" w:hAnsi="Book Antiqua" w:cs="Times New Roman"/>
              </w:rPr>
            </w:pPr>
          </w:p>
        </w:tc>
      </w:tr>
      <w:tr w:rsidR="00103188" w:rsidRPr="006365BA" w14:paraId="2655BDAB" w14:textId="77777777" w:rsidTr="00342D62">
        <w:tc>
          <w:tcPr>
            <w:tcW w:w="6941" w:type="dxa"/>
          </w:tcPr>
          <w:p w14:paraId="64FF88C3" w14:textId="4FB5B9A2"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Yes </w:t>
            </w:r>
          </w:p>
        </w:tc>
        <w:tc>
          <w:tcPr>
            <w:tcW w:w="2075" w:type="dxa"/>
          </w:tcPr>
          <w:p w14:paraId="3A2E894A"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69 (65.1)</w:t>
            </w:r>
          </w:p>
        </w:tc>
      </w:tr>
      <w:tr w:rsidR="00103188" w:rsidRPr="006365BA" w14:paraId="5CE685B5" w14:textId="77777777" w:rsidTr="00342D62">
        <w:tc>
          <w:tcPr>
            <w:tcW w:w="6941" w:type="dxa"/>
          </w:tcPr>
          <w:p w14:paraId="4259FE2C" w14:textId="099F6641"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No</w:t>
            </w:r>
          </w:p>
        </w:tc>
        <w:tc>
          <w:tcPr>
            <w:tcW w:w="2075" w:type="dxa"/>
          </w:tcPr>
          <w:p w14:paraId="1178A88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25 (23.6)</w:t>
            </w:r>
          </w:p>
        </w:tc>
      </w:tr>
      <w:tr w:rsidR="00103188" w:rsidRPr="006365BA" w14:paraId="598CA7AF" w14:textId="77777777" w:rsidTr="00342D62">
        <w:tc>
          <w:tcPr>
            <w:tcW w:w="6941" w:type="dxa"/>
          </w:tcPr>
          <w:p w14:paraId="12A446D9" w14:textId="43227C64"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Not explicitly mentioned</w:t>
            </w:r>
          </w:p>
        </w:tc>
        <w:tc>
          <w:tcPr>
            <w:tcW w:w="2075" w:type="dxa"/>
          </w:tcPr>
          <w:p w14:paraId="433EC15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12 (11.3)</w:t>
            </w:r>
          </w:p>
        </w:tc>
      </w:tr>
      <w:tr w:rsidR="00103188" w:rsidRPr="006365BA" w14:paraId="6D939266" w14:textId="77777777" w:rsidTr="00342D62">
        <w:tc>
          <w:tcPr>
            <w:tcW w:w="6941" w:type="dxa"/>
          </w:tcPr>
          <w:p w14:paraId="0409C66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Family members witness the bleeding episodes</w:t>
            </w:r>
          </w:p>
        </w:tc>
        <w:tc>
          <w:tcPr>
            <w:tcW w:w="2075" w:type="dxa"/>
          </w:tcPr>
          <w:p w14:paraId="060E4C58" w14:textId="77777777" w:rsidR="00103188" w:rsidRPr="006365BA" w:rsidRDefault="00103188" w:rsidP="006365BA">
            <w:pPr>
              <w:spacing w:line="360" w:lineRule="auto"/>
              <w:jc w:val="both"/>
              <w:rPr>
                <w:rFonts w:ascii="Book Antiqua" w:hAnsi="Book Antiqua" w:cs="Times New Roman"/>
              </w:rPr>
            </w:pPr>
          </w:p>
        </w:tc>
      </w:tr>
      <w:tr w:rsidR="00103188" w:rsidRPr="006365BA" w14:paraId="5B03EBFF" w14:textId="77777777" w:rsidTr="00342D62">
        <w:tc>
          <w:tcPr>
            <w:tcW w:w="6941" w:type="dxa"/>
          </w:tcPr>
          <w:p w14:paraId="5164495E" w14:textId="1D0AEBAF"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 xml:space="preserve">Yes </w:t>
            </w:r>
          </w:p>
        </w:tc>
        <w:tc>
          <w:tcPr>
            <w:tcW w:w="2075" w:type="dxa"/>
          </w:tcPr>
          <w:p w14:paraId="0F5F6DC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50 (47.2)</w:t>
            </w:r>
          </w:p>
        </w:tc>
      </w:tr>
      <w:tr w:rsidR="00103188" w:rsidRPr="006365BA" w14:paraId="6F23D8D3" w14:textId="77777777" w:rsidTr="00342D62">
        <w:tc>
          <w:tcPr>
            <w:tcW w:w="6941" w:type="dxa"/>
          </w:tcPr>
          <w:p w14:paraId="40817B04" w14:textId="47006CDE"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No</w:t>
            </w:r>
          </w:p>
        </w:tc>
        <w:tc>
          <w:tcPr>
            <w:tcW w:w="2075" w:type="dxa"/>
          </w:tcPr>
          <w:p w14:paraId="4259191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(5.6)</w:t>
            </w:r>
          </w:p>
        </w:tc>
      </w:tr>
      <w:tr w:rsidR="00103188" w:rsidRPr="006365BA" w14:paraId="6F83C048" w14:textId="77777777" w:rsidTr="00342D62">
        <w:tc>
          <w:tcPr>
            <w:tcW w:w="6941" w:type="dxa"/>
          </w:tcPr>
          <w:p w14:paraId="4D41F835" w14:textId="765D67BF"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Not explicitly mentioned</w:t>
            </w:r>
          </w:p>
        </w:tc>
        <w:tc>
          <w:tcPr>
            <w:tcW w:w="2075" w:type="dxa"/>
          </w:tcPr>
          <w:p w14:paraId="76DBF64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50 (47.2)</w:t>
            </w:r>
          </w:p>
        </w:tc>
      </w:tr>
      <w:tr w:rsidR="00103188" w:rsidRPr="006365BA" w14:paraId="4E9E6F68" w14:textId="77777777" w:rsidTr="00342D62">
        <w:tc>
          <w:tcPr>
            <w:tcW w:w="6941" w:type="dxa"/>
          </w:tcPr>
          <w:p w14:paraId="2C7476E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Provided bleeding pictures</w:t>
            </w:r>
          </w:p>
        </w:tc>
        <w:tc>
          <w:tcPr>
            <w:tcW w:w="2075" w:type="dxa"/>
          </w:tcPr>
          <w:p w14:paraId="0B015EC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85 (80.2)</w:t>
            </w:r>
          </w:p>
        </w:tc>
      </w:tr>
      <w:tr w:rsidR="00103188" w:rsidRPr="006365BA" w14:paraId="00287FE0" w14:textId="77777777" w:rsidTr="00342D62">
        <w:tc>
          <w:tcPr>
            <w:tcW w:w="6941" w:type="dxa"/>
          </w:tcPr>
          <w:p w14:paraId="2F24C49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Laboratory tests done</w:t>
            </w:r>
          </w:p>
        </w:tc>
        <w:tc>
          <w:tcPr>
            <w:tcW w:w="2075" w:type="dxa"/>
          </w:tcPr>
          <w:p w14:paraId="3095DC1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100 (94.3)</w:t>
            </w:r>
          </w:p>
        </w:tc>
      </w:tr>
      <w:tr w:rsidR="00103188" w:rsidRPr="006365BA" w14:paraId="02C5C029" w14:textId="77777777" w:rsidTr="00342D62">
        <w:tc>
          <w:tcPr>
            <w:tcW w:w="6941" w:type="dxa"/>
          </w:tcPr>
          <w:p w14:paraId="2CBE65F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Radiologic and/or other tests done</w:t>
            </w:r>
          </w:p>
        </w:tc>
        <w:tc>
          <w:tcPr>
            <w:tcW w:w="2075" w:type="dxa"/>
          </w:tcPr>
          <w:p w14:paraId="1F5B0B1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41 (38.7)</w:t>
            </w:r>
          </w:p>
        </w:tc>
      </w:tr>
      <w:tr w:rsidR="00103188" w:rsidRPr="006365BA" w14:paraId="7551E72C" w14:textId="77777777" w:rsidTr="00342D62">
        <w:tc>
          <w:tcPr>
            <w:tcW w:w="6941" w:type="dxa"/>
          </w:tcPr>
          <w:p w14:paraId="7769A4F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Normal results from all the diagnostic tests done</w:t>
            </w:r>
          </w:p>
        </w:tc>
        <w:tc>
          <w:tcPr>
            <w:tcW w:w="2075" w:type="dxa"/>
          </w:tcPr>
          <w:p w14:paraId="2AEA307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92 (86.8)</w:t>
            </w:r>
          </w:p>
        </w:tc>
      </w:tr>
      <w:tr w:rsidR="00103188" w:rsidRPr="006365BA" w14:paraId="20822FB1" w14:textId="77777777" w:rsidTr="00342D62">
        <w:tc>
          <w:tcPr>
            <w:tcW w:w="6941" w:type="dxa"/>
          </w:tcPr>
          <w:p w14:paraId="621E67B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Skin biopsies done</w:t>
            </w:r>
          </w:p>
        </w:tc>
        <w:tc>
          <w:tcPr>
            <w:tcW w:w="2075" w:type="dxa"/>
          </w:tcPr>
          <w:p w14:paraId="437CA99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30 (28.3)</w:t>
            </w:r>
          </w:p>
        </w:tc>
      </w:tr>
      <w:tr w:rsidR="00103188" w:rsidRPr="006365BA" w14:paraId="2BF8BDC8" w14:textId="77777777" w:rsidTr="00342D62">
        <w:tc>
          <w:tcPr>
            <w:tcW w:w="6941" w:type="dxa"/>
          </w:tcPr>
          <w:p w14:paraId="3D6C511F" w14:textId="7862083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Normal or non-specific</w:t>
            </w:r>
          </w:p>
        </w:tc>
        <w:tc>
          <w:tcPr>
            <w:tcW w:w="2075" w:type="dxa"/>
          </w:tcPr>
          <w:p w14:paraId="7F70F87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19 (63.3)</w:t>
            </w:r>
          </w:p>
        </w:tc>
      </w:tr>
      <w:tr w:rsidR="00103188" w:rsidRPr="006365BA" w14:paraId="4EB4BFB3" w14:textId="77777777" w:rsidTr="00342D62">
        <w:tc>
          <w:tcPr>
            <w:tcW w:w="6941" w:type="dxa"/>
          </w:tcPr>
          <w:p w14:paraId="00955F5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Analyzed the blood from the bleeding site</w:t>
            </w:r>
          </w:p>
        </w:tc>
        <w:tc>
          <w:tcPr>
            <w:tcW w:w="2075" w:type="dxa"/>
          </w:tcPr>
          <w:p w14:paraId="7D76B96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71 (67.0)</w:t>
            </w:r>
          </w:p>
        </w:tc>
      </w:tr>
      <w:tr w:rsidR="00103188" w:rsidRPr="006365BA" w14:paraId="4C3265CF" w14:textId="77777777" w:rsidTr="00342D62">
        <w:tc>
          <w:tcPr>
            <w:tcW w:w="6941" w:type="dxa"/>
          </w:tcPr>
          <w:p w14:paraId="072B1C75" w14:textId="286A3D4B" w:rsidR="00103188" w:rsidRPr="006365BA" w:rsidRDefault="00196BC8" w:rsidP="006365BA">
            <w:pPr>
              <w:spacing w:line="360" w:lineRule="auto"/>
              <w:jc w:val="both"/>
              <w:rPr>
                <w:rFonts w:ascii="Book Antiqua" w:hAnsi="Book Antiqua" w:cs="Times New Roman"/>
              </w:rPr>
            </w:pPr>
            <w:r w:rsidRPr="006365BA">
              <w:rPr>
                <w:rFonts w:ascii="Book Antiqua" w:hAnsi="Book Antiqua" w:cs="Times New Roman"/>
              </w:rPr>
              <w:t>Doctors involved in the case</w:t>
            </w:r>
            <w:r w:rsidRPr="006365BA">
              <w:rPr>
                <w:rFonts w:ascii="Book Antiqua" w:hAnsi="Book Antiqua" w:cs="Times New Roman"/>
                <w:vertAlign w:val="superscript"/>
              </w:rPr>
              <w:t>1</w:t>
            </w:r>
            <w:r w:rsidR="00103188" w:rsidRPr="006365BA">
              <w:rPr>
                <w:rFonts w:ascii="Book Antiqua" w:hAnsi="Book Antiqua" w:cs="Times New Roman"/>
              </w:rPr>
              <w:t xml:space="preserve"> </w:t>
            </w:r>
          </w:p>
        </w:tc>
        <w:tc>
          <w:tcPr>
            <w:tcW w:w="2075" w:type="dxa"/>
          </w:tcPr>
          <w:p w14:paraId="1BEF7399" w14:textId="77777777" w:rsidR="00103188" w:rsidRPr="006365BA" w:rsidRDefault="00103188" w:rsidP="006365BA">
            <w:pPr>
              <w:spacing w:line="360" w:lineRule="auto"/>
              <w:jc w:val="both"/>
              <w:rPr>
                <w:rFonts w:ascii="Book Antiqua" w:hAnsi="Book Antiqua" w:cs="Times New Roman"/>
              </w:rPr>
            </w:pPr>
          </w:p>
        </w:tc>
      </w:tr>
      <w:tr w:rsidR="00103188" w:rsidRPr="006365BA" w14:paraId="49E095CF" w14:textId="77777777" w:rsidTr="00342D62">
        <w:tc>
          <w:tcPr>
            <w:tcW w:w="6941" w:type="dxa"/>
          </w:tcPr>
          <w:p w14:paraId="44789D00" w14:textId="63E118BD"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Otolaryngologist</w:t>
            </w:r>
          </w:p>
        </w:tc>
        <w:tc>
          <w:tcPr>
            <w:tcW w:w="2075" w:type="dxa"/>
          </w:tcPr>
          <w:p w14:paraId="622BEAE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25 (16.6)</w:t>
            </w:r>
          </w:p>
        </w:tc>
      </w:tr>
      <w:tr w:rsidR="00103188" w:rsidRPr="006365BA" w14:paraId="28A7DD14" w14:textId="77777777" w:rsidTr="00342D62">
        <w:tc>
          <w:tcPr>
            <w:tcW w:w="6941" w:type="dxa"/>
          </w:tcPr>
          <w:p w14:paraId="47E00EE0" w14:textId="4D7EFBE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Ophthalmologist</w:t>
            </w:r>
          </w:p>
        </w:tc>
        <w:tc>
          <w:tcPr>
            <w:tcW w:w="2075" w:type="dxa"/>
          </w:tcPr>
          <w:p w14:paraId="79A777B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(4)</w:t>
            </w:r>
          </w:p>
        </w:tc>
      </w:tr>
      <w:tr w:rsidR="00103188" w:rsidRPr="006365BA" w14:paraId="65ED7FA0" w14:textId="77777777" w:rsidTr="00342D62">
        <w:tc>
          <w:tcPr>
            <w:tcW w:w="6941" w:type="dxa"/>
          </w:tcPr>
          <w:p w14:paraId="4AD91405" w14:textId="1B91ABD3"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lastRenderedPageBreak/>
              <w:t>Obstetrics and gynaecologist</w:t>
            </w:r>
          </w:p>
        </w:tc>
        <w:tc>
          <w:tcPr>
            <w:tcW w:w="2075" w:type="dxa"/>
          </w:tcPr>
          <w:p w14:paraId="04E1CFC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(2)</w:t>
            </w:r>
          </w:p>
        </w:tc>
      </w:tr>
      <w:tr w:rsidR="00103188" w:rsidRPr="006365BA" w14:paraId="7BAD3996" w14:textId="77777777" w:rsidTr="00342D62">
        <w:tc>
          <w:tcPr>
            <w:tcW w:w="6941" w:type="dxa"/>
          </w:tcPr>
          <w:p w14:paraId="63461801" w14:textId="3E798343"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Psychiatrist</w:t>
            </w:r>
          </w:p>
        </w:tc>
        <w:tc>
          <w:tcPr>
            <w:tcW w:w="2075" w:type="dxa"/>
          </w:tcPr>
          <w:p w14:paraId="1313DA5F"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29 (19.3)</w:t>
            </w:r>
          </w:p>
        </w:tc>
      </w:tr>
      <w:tr w:rsidR="00103188" w:rsidRPr="006365BA" w14:paraId="718D1D48" w14:textId="77777777" w:rsidTr="00342D62">
        <w:tc>
          <w:tcPr>
            <w:tcW w:w="6941" w:type="dxa"/>
          </w:tcPr>
          <w:p w14:paraId="3F872FD8" w14:textId="56AD715D"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Primary care</w:t>
            </w:r>
          </w:p>
        </w:tc>
        <w:tc>
          <w:tcPr>
            <w:tcW w:w="2075" w:type="dxa"/>
          </w:tcPr>
          <w:p w14:paraId="4043512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(2.7)</w:t>
            </w:r>
          </w:p>
        </w:tc>
      </w:tr>
      <w:tr w:rsidR="00103188" w:rsidRPr="006365BA" w14:paraId="28F611D9" w14:textId="77777777" w:rsidTr="00342D62">
        <w:tc>
          <w:tcPr>
            <w:tcW w:w="6941" w:type="dxa"/>
          </w:tcPr>
          <w:p w14:paraId="4DA9445F" w14:textId="56E2D653"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Pediatrics</w:t>
            </w:r>
          </w:p>
        </w:tc>
        <w:tc>
          <w:tcPr>
            <w:tcW w:w="2075" w:type="dxa"/>
          </w:tcPr>
          <w:p w14:paraId="71B0DC08"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31 (20.5)</w:t>
            </w:r>
          </w:p>
        </w:tc>
      </w:tr>
      <w:tr w:rsidR="00103188" w:rsidRPr="006365BA" w14:paraId="7427170A" w14:textId="77777777" w:rsidTr="00342D62">
        <w:tc>
          <w:tcPr>
            <w:tcW w:w="6941" w:type="dxa"/>
          </w:tcPr>
          <w:p w14:paraId="03177DE3" w14:textId="57450A5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Internal medicine</w:t>
            </w:r>
          </w:p>
        </w:tc>
        <w:tc>
          <w:tcPr>
            <w:tcW w:w="2075" w:type="dxa"/>
          </w:tcPr>
          <w:p w14:paraId="37452EF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19 (12.8)</w:t>
            </w:r>
          </w:p>
        </w:tc>
      </w:tr>
      <w:tr w:rsidR="00103188" w:rsidRPr="006365BA" w14:paraId="549658C2" w14:textId="77777777" w:rsidTr="00342D62">
        <w:tc>
          <w:tcPr>
            <w:tcW w:w="6941" w:type="dxa"/>
          </w:tcPr>
          <w:p w14:paraId="1AABC7A8" w14:textId="0EA988F1"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Dermatologist</w:t>
            </w:r>
          </w:p>
        </w:tc>
        <w:tc>
          <w:tcPr>
            <w:tcW w:w="2075" w:type="dxa"/>
          </w:tcPr>
          <w:p w14:paraId="4B173699"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25 (16.6)</w:t>
            </w:r>
          </w:p>
        </w:tc>
      </w:tr>
      <w:tr w:rsidR="00103188" w:rsidRPr="006365BA" w14:paraId="76FCA470" w14:textId="77777777" w:rsidTr="00342D62">
        <w:tc>
          <w:tcPr>
            <w:tcW w:w="6941" w:type="dxa"/>
          </w:tcPr>
          <w:p w14:paraId="26D7E7C4" w14:textId="18F72BE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Vascular surgeon</w:t>
            </w:r>
          </w:p>
        </w:tc>
        <w:tc>
          <w:tcPr>
            <w:tcW w:w="2075" w:type="dxa"/>
          </w:tcPr>
          <w:p w14:paraId="43E3032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(0.7)</w:t>
            </w:r>
          </w:p>
        </w:tc>
      </w:tr>
      <w:tr w:rsidR="00103188" w:rsidRPr="006365BA" w14:paraId="2159956F" w14:textId="77777777" w:rsidTr="00342D62">
        <w:tc>
          <w:tcPr>
            <w:tcW w:w="6941" w:type="dxa"/>
          </w:tcPr>
          <w:p w14:paraId="553D6282" w14:textId="5D5C89D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Neurologist</w:t>
            </w:r>
          </w:p>
        </w:tc>
        <w:tc>
          <w:tcPr>
            <w:tcW w:w="2075" w:type="dxa"/>
          </w:tcPr>
          <w:p w14:paraId="2EF8FEF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7 (4.8)</w:t>
            </w:r>
          </w:p>
        </w:tc>
      </w:tr>
      <w:tr w:rsidR="00103188" w:rsidRPr="006365BA" w14:paraId="2191ACCE" w14:textId="77777777" w:rsidTr="00342D62">
        <w:tc>
          <w:tcPr>
            <w:tcW w:w="6941" w:type="dxa"/>
          </w:tcPr>
          <w:p w14:paraId="04C67F0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Tried to exclude other diagnoses</w:t>
            </w:r>
          </w:p>
        </w:tc>
        <w:tc>
          <w:tcPr>
            <w:tcW w:w="2075" w:type="dxa"/>
          </w:tcPr>
          <w:p w14:paraId="4E0499E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90 (84.9)</w:t>
            </w:r>
          </w:p>
        </w:tc>
      </w:tr>
      <w:tr w:rsidR="00103188" w:rsidRPr="006365BA" w14:paraId="709D3C92" w14:textId="77777777" w:rsidTr="00342D62">
        <w:tc>
          <w:tcPr>
            <w:tcW w:w="6941" w:type="dxa"/>
          </w:tcPr>
          <w:p w14:paraId="6C9F2BE8" w14:textId="445EC074"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Pharmacotherapy</w:t>
            </w:r>
            <w:r w:rsidR="00196BC8" w:rsidRPr="006365BA">
              <w:rPr>
                <w:rFonts w:ascii="Book Antiqua" w:hAnsi="Book Antiqua" w:cs="Times New Roman"/>
                <w:vertAlign w:val="superscript"/>
              </w:rPr>
              <w:t>2</w:t>
            </w:r>
          </w:p>
        </w:tc>
        <w:tc>
          <w:tcPr>
            <w:tcW w:w="2075" w:type="dxa"/>
          </w:tcPr>
          <w:p w14:paraId="316451A7" w14:textId="77777777" w:rsidR="00103188" w:rsidRPr="006365BA" w:rsidRDefault="00103188" w:rsidP="006365BA">
            <w:pPr>
              <w:spacing w:line="360" w:lineRule="auto"/>
              <w:jc w:val="both"/>
              <w:rPr>
                <w:rFonts w:ascii="Book Antiqua" w:hAnsi="Book Antiqua" w:cs="Times New Roman"/>
              </w:rPr>
            </w:pPr>
          </w:p>
        </w:tc>
      </w:tr>
      <w:tr w:rsidR="00103188" w:rsidRPr="006365BA" w14:paraId="7E94814F" w14:textId="77777777" w:rsidTr="00342D62">
        <w:tc>
          <w:tcPr>
            <w:tcW w:w="6941" w:type="dxa"/>
          </w:tcPr>
          <w:p w14:paraId="5B29A320" w14:textId="42211B81"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Beta-blockers</w:t>
            </w:r>
          </w:p>
        </w:tc>
        <w:tc>
          <w:tcPr>
            <w:tcW w:w="2075" w:type="dxa"/>
          </w:tcPr>
          <w:p w14:paraId="6763E6A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65 (43.0)</w:t>
            </w:r>
          </w:p>
        </w:tc>
      </w:tr>
      <w:tr w:rsidR="00103188" w:rsidRPr="006365BA" w14:paraId="2E6476E8" w14:textId="77777777" w:rsidTr="00342D62">
        <w:tc>
          <w:tcPr>
            <w:tcW w:w="6941" w:type="dxa"/>
          </w:tcPr>
          <w:p w14:paraId="2231C271" w14:textId="0B28FD42"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Anxiolytic</w:t>
            </w:r>
          </w:p>
        </w:tc>
        <w:tc>
          <w:tcPr>
            <w:tcW w:w="2075" w:type="dxa"/>
          </w:tcPr>
          <w:p w14:paraId="69FD1D9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35 (23.2)</w:t>
            </w:r>
          </w:p>
        </w:tc>
      </w:tr>
      <w:tr w:rsidR="00103188" w:rsidRPr="006365BA" w14:paraId="579EB114" w14:textId="77777777" w:rsidTr="00342D62">
        <w:tc>
          <w:tcPr>
            <w:tcW w:w="6941" w:type="dxa"/>
          </w:tcPr>
          <w:p w14:paraId="5F326856" w14:textId="3E8874D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Antidepressants</w:t>
            </w:r>
          </w:p>
        </w:tc>
        <w:tc>
          <w:tcPr>
            <w:tcW w:w="2075" w:type="dxa"/>
          </w:tcPr>
          <w:p w14:paraId="2BD9A51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10 (6.6)</w:t>
            </w:r>
          </w:p>
        </w:tc>
      </w:tr>
      <w:tr w:rsidR="00103188" w:rsidRPr="006365BA" w14:paraId="24DCA27B" w14:textId="77777777" w:rsidTr="00342D62">
        <w:tc>
          <w:tcPr>
            <w:tcW w:w="6941" w:type="dxa"/>
          </w:tcPr>
          <w:p w14:paraId="7DFC2AAC" w14:textId="13F727DC"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Atropine patches</w:t>
            </w:r>
          </w:p>
        </w:tc>
        <w:tc>
          <w:tcPr>
            <w:tcW w:w="2075" w:type="dxa"/>
          </w:tcPr>
          <w:p w14:paraId="4DFE039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(1.3)</w:t>
            </w:r>
          </w:p>
        </w:tc>
      </w:tr>
      <w:tr w:rsidR="00103188" w:rsidRPr="006365BA" w14:paraId="30CB517F" w14:textId="77777777" w:rsidTr="00342D62">
        <w:tc>
          <w:tcPr>
            <w:tcW w:w="6941" w:type="dxa"/>
          </w:tcPr>
          <w:p w14:paraId="3F520E5E" w14:textId="0BC0EEE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Drops of adrenaline with gauze</w:t>
            </w:r>
          </w:p>
        </w:tc>
        <w:tc>
          <w:tcPr>
            <w:tcW w:w="2075" w:type="dxa"/>
          </w:tcPr>
          <w:p w14:paraId="49FE0324"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(0.7)</w:t>
            </w:r>
          </w:p>
        </w:tc>
      </w:tr>
      <w:tr w:rsidR="00103188" w:rsidRPr="006365BA" w14:paraId="3760053B" w14:textId="77777777" w:rsidTr="00342D62">
        <w:tc>
          <w:tcPr>
            <w:tcW w:w="6941" w:type="dxa"/>
          </w:tcPr>
          <w:p w14:paraId="030251AD" w14:textId="221109C2"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Ascorbic acids</w:t>
            </w:r>
          </w:p>
        </w:tc>
        <w:tc>
          <w:tcPr>
            <w:tcW w:w="2075" w:type="dxa"/>
          </w:tcPr>
          <w:p w14:paraId="0B0419D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(4.0)</w:t>
            </w:r>
          </w:p>
        </w:tc>
      </w:tr>
      <w:tr w:rsidR="00103188" w:rsidRPr="006365BA" w14:paraId="5F732E7A" w14:textId="77777777" w:rsidTr="00342D62">
        <w:tc>
          <w:tcPr>
            <w:tcW w:w="6941" w:type="dxa"/>
          </w:tcPr>
          <w:p w14:paraId="79B574C6" w14:textId="02B02C6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Antifibrinolytic agents</w:t>
            </w:r>
          </w:p>
        </w:tc>
        <w:tc>
          <w:tcPr>
            <w:tcW w:w="2075" w:type="dxa"/>
          </w:tcPr>
          <w:p w14:paraId="414DC45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(1.3)</w:t>
            </w:r>
          </w:p>
        </w:tc>
      </w:tr>
      <w:tr w:rsidR="00103188" w:rsidRPr="006365BA" w14:paraId="7ACD73ED" w14:textId="77777777" w:rsidTr="00342D62">
        <w:tc>
          <w:tcPr>
            <w:tcW w:w="6941" w:type="dxa"/>
          </w:tcPr>
          <w:p w14:paraId="60CAE07A" w14:textId="3BA30AA2"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Antihistamine receptor blockers</w:t>
            </w:r>
          </w:p>
        </w:tc>
        <w:tc>
          <w:tcPr>
            <w:tcW w:w="2075" w:type="dxa"/>
          </w:tcPr>
          <w:p w14:paraId="62128036"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(4.0)</w:t>
            </w:r>
          </w:p>
        </w:tc>
      </w:tr>
      <w:tr w:rsidR="00103188" w:rsidRPr="006365BA" w14:paraId="291C1173" w14:textId="77777777" w:rsidTr="00342D62">
        <w:tc>
          <w:tcPr>
            <w:tcW w:w="6941" w:type="dxa"/>
          </w:tcPr>
          <w:p w14:paraId="36E542E9" w14:textId="78DBC5B0"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Hemostatics</w:t>
            </w:r>
          </w:p>
        </w:tc>
        <w:tc>
          <w:tcPr>
            <w:tcW w:w="2075" w:type="dxa"/>
          </w:tcPr>
          <w:p w14:paraId="1444A93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 (1.3)</w:t>
            </w:r>
          </w:p>
        </w:tc>
      </w:tr>
      <w:tr w:rsidR="00103188" w:rsidRPr="006365BA" w14:paraId="2828C924" w14:textId="77777777" w:rsidTr="00342D62">
        <w:tc>
          <w:tcPr>
            <w:tcW w:w="6941" w:type="dxa"/>
          </w:tcPr>
          <w:p w14:paraId="34D62F49" w14:textId="223BE3CE"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Others</w:t>
            </w:r>
          </w:p>
        </w:tc>
        <w:tc>
          <w:tcPr>
            <w:tcW w:w="2075" w:type="dxa"/>
          </w:tcPr>
          <w:p w14:paraId="17E0DA7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22 (14.6)</w:t>
            </w:r>
          </w:p>
        </w:tc>
      </w:tr>
      <w:tr w:rsidR="00103188" w:rsidRPr="006365BA" w14:paraId="0EF83B6B" w14:textId="77777777" w:rsidTr="00342D62">
        <w:tc>
          <w:tcPr>
            <w:tcW w:w="6941" w:type="dxa"/>
          </w:tcPr>
          <w:p w14:paraId="3FB9245F" w14:textId="020F4A26" w:rsidR="00103188" w:rsidRPr="006365BA" w:rsidRDefault="004944C0" w:rsidP="006365BA">
            <w:pPr>
              <w:spacing w:line="360" w:lineRule="auto"/>
              <w:jc w:val="both"/>
              <w:rPr>
                <w:rFonts w:ascii="Book Antiqua" w:hAnsi="Book Antiqua" w:cs="Times New Roman"/>
              </w:rPr>
            </w:pPr>
            <w:r w:rsidRPr="006365BA">
              <w:rPr>
                <w:rFonts w:ascii="Book Antiqua" w:hAnsi="Book Antiqua" w:cs="Times New Roman"/>
              </w:rPr>
              <w:lastRenderedPageBreak/>
              <w:t>Psychosocial therapy</w:t>
            </w:r>
            <w:r w:rsidRPr="006365BA">
              <w:rPr>
                <w:rFonts w:ascii="Book Antiqua" w:hAnsi="Book Antiqua" w:cs="Times New Roman"/>
                <w:vertAlign w:val="superscript"/>
              </w:rPr>
              <w:t>2</w:t>
            </w:r>
          </w:p>
        </w:tc>
        <w:tc>
          <w:tcPr>
            <w:tcW w:w="2075" w:type="dxa"/>
          </w:tcPr>
          <w:p w14:paraId="3CB5367D" w14:textId="77777777" w:rsidR="00103188" w:rsidRPr="006365BA" w:rsidRDefault="00103188" w:rsidP="006365BA">
            <w:pPr>
              <w:spacing w:line="360" w:lineRule="auto"/>
              <w:jc w:val="both"/>
              <w:rPr>
                <w:rFonts w:ascii="Book Antiqua" w:hAnsi="Book Antiqua" w:cs="Times New Roman"/>
              </w:rPr>
            </w:pPr>
          </w:p>
        </w:tc>
      </w:tr>
      <w:tr w:rsidR="00103188" w:rsidRPr="006365BA" w14:paraId="2E4E61F4" w14:textId="77777777" w:rsidTr="00342D62">
        <w:tc>
          <w:tcPr>
            <w:tcW w:w="6941" w:type="dxa"/>
          </w:tcPr>
          <w:p w14:paraId="640C41D3" w14:textId="6E9F1AD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Psychotherapy</w:t>
            </w:r>
          </w:p>
        </w:tc>
        <w:tc>
          <w:tcPr>
            <w:tcW w:w="2075" w:type="dxa"/>
          </w:tcPr>
          <w:p w14:paraId="4546203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15 (37.5)</w:t>
            </w:r>
          </w:p>
        </w:tc>
      </w:tr>
      <w:tr w:rsidR="00103188" w:rsidRPr="006365BA" w14:paraId="53C9DA55" w14:textId="77777777" w:rsidTr="00342D62">
        <w:tc>
          <w:tcPr>
            <w:tcW w:w="6941" w:type="dxa"/>
          </w:tcPr>
          <w:p w14:paraId="1010992C" w14:textId="68D5B578"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Behavioural therapy</w:t>
            </w:r>
          </w:p>
        </w:tc>
        <w:tc>
          <w:tcPr>
            <w:tcW w:w="2075" w:type="dxa"/>
          </w:tcPr>
          <w:p w14:paraId="67D0E40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(15)</w:t>
            </w:r>
          </w:p>
        </w:tc>
      </w:tr>
      <w:tr w:rsidR="00103188" w:rsidRPr="006365BA" w14:paraId="04136AC0" w14:textId="77777777" w:rsidTr="00342D62">
        <w:tc>
          <w:tcPr>
            <w:tcW w:w="6941" w:type="dxa"/>
          </w:tcPr>
          <w:p w14:paraId="01C9C247" w14:textId="699FB719"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Relaxation technique</w:t>
            </w:r>
          </w:p>
        </w:tc>
        <w:tc>
          <w:tcPr>
            <w:tcW w:w="2075" w:type="dxa"/>
          </w:tcPr>
          <w:p w14:paraId="342ED7A3"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 (15)</w:t>
            </w:r>
          </w:p>
        </w:tc>
      </w:tr>
      <w:tr w:rsidR="00103188" w:rsidRPr="006365BA" w14:paraId="45B869D4" w14:textId="77777777" w:rsidTr="00342D62">
        <w:tc>
          <w:tcPr>
            <w:tcW w:w="6941" w:type="dxa"/>
          </w:tcPr>
          <w:p w14:paraId="77F30CC2" w14:textId="2F40399C"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Counseling</w:t>
            </w:r>
          </w:p>
        </w:tc>
        <w:tc>
          <w:tcPr>
            <w:tcW w:w="2075" w:type="dxa"/>
          </w:tcPr>
          <w:p w14:paraId="423D537B"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13 (32.5)</w:t>
            </w:r>
          </w:p>
        </w:tc>
      </w:tr>
      <w:tr w:rsidR="00103188" w:rsidRPr="006365BA" w14:paraId="02B249D0" w14:textId="77777777" w:rsidTr="00342D62">
        <w:tc>
          <w:tcPr>
            <w:tcW w:w="6941" w:type="dxa"/>
          </w:tcPr>
          <w:p w14:paraId="4EC0C32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Outcome (</w:t>
            </w:r>
            <w:r w:rsidRPr="006365BA">
              <w:rPr>
                <w:rFonts w:ascii="Book Antiqua" w:hAnsi="Book Antiqua" w:cs="Times New Roman"/>
                <w:i/>
              </w:rPr>
              <w:t>n</w:t>
            </w:r>
            <w:r w:rsidRPr="006365BA">
              <w:rPr>
                <w:rFonts w:ascii="Book Antiqua" w:hAnsi="Book Antiqua" w:cs="Times New Roman"/>
              </w:rPr>
              <w:t xml:space="preserve"> = 90)</w:t>
            </w:r>
          </w:p>
        </w:tc>
        <w:tc>
          <w:tcPr>
            <w:tcW w:w="2075" w:type="dxa"/>
          </w:tcPr>
          <w:p w14:paraId="540C9B65" w14:textId="77777777" w:rsidR="00103188" w:rsidRPr="006365BA" w:rsidRDefault="00103188" w:rsidP="006365BA">
            <w:pPr>
              <w:spacing w:line="360" w:lineRule="auto"/>
              <w:jc w:val="both"/>
              <w:rPr>
                <w:rFonts w:ascii="Book Antiqua" w:hAnsi="Book Antiqua" w:cs="Times New Roman"/>
              </w:rPr>
            </w:pPr>
          </w:p>
        </w:tc>
      </w:tr>
      <w:tr w:rsidR="00103188" w:rsidRPr="006365BA" w14:paraId="03E7D797" w14:textId="77777777" w:rsidTr="00342D62">
        <w:tc>
          <w:tcPr>
            <w:tcW w:w="6941" w:type="dxa"/>
          </w:tcPr>
          <w:p w14:paraId="0CC6550E" w14:textId="4DEEF55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Complete resolution</w:t>
            </w:r>
          </w:p>
        </w:tc>
        <w:tc>
          <w:tcPr>
            <w:tcW w:w="2075" w:type="dxa"/>
          </w:tcPr>
          <w:p w14:paraId="2FB9BF2C"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37 (41.1)</w:t>
            </w:r>
          </w:p>
        </w:tc>
      </w:tr>
      <w:tr w:rsidR="00103188" w:rsidRPr="006365BA" w14:paraId="0D49168D" w14:textId="77777777" w:rsidTr="00342D62">
        <w:tc>
          <w:tcPr>
            <w:tcW w:w="6941" w:type="dxa"/>
          </w:tcPr>
          <w:p w14:paraId="70467390" w14:textId="63477C2C"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Time taken for complete resolution in days (median) (</w:t>
            </w:r>
            <w:r w:rsidRPr="006365BA">
              <w:rPr>
                <w:rFonts w:ascii="Book Antiqua" w:hAnsi="Book Antiqua" w:cs="Times New Roman"/>
                <w:i/>
              </w:rPr>
              <w:t>n</w:t>
            </w:r>
            <w:r w:rsidRPr="006365BA">
              <w:rPr>
                <w:rFonts w:ascii="Book Antiqua" w:hAnsi="Book Antiqua" w:cs="Times New Roman"/>
              </w:rPr>
              <w:t xml:space="preserve"> = 26)</w:t>
            </w:r>
          </w:p>
        </w:tc>
        <w:tc>
          <w:tcPr>
            <w:tcW w:w="2075" w:type="dxa"/>
          </w:tcPr>
          <w:p w14:paraId="59CC4A3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60 (2-730)</w:t>
            </w:r>
          </w:p>
        </w:tc>
      </w:tr>
      <w:tr w:rsidR="00103188" w:rsidRPr="006365BA" w14:paraId="089DAF38" w14:textId="77777777" w:rsidTr="00342D62">
        <w:tc>
          <w:tcPr>
            <w:tcW w:w="6941" w:type="dxa"/>
          </w:tcPr>
          <w:p w14:paraId="47F2D386" w14:textId="3E246816"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Improvement of symptoms</w:t>
            </w:r>
          </w:p>
        </w:tc>
        <w:tc>
          <w:tcPr>
            <w:tcW w:w="2075" w:type="dxa"/>
          </w:tcPr>
          <w:p w14:paraId="49A98D47"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37 (41.1)</w:t>
            </w:r>
          </w:p>
        </w:tc>
      </w:tr>
      <w:tr w:rsidR="00103188" w:rsidRPr="006365BA" w14:paraId="10F358B2" w14:textId="77777777" w:rsidTr="00342D62">
        <w:tc>
          <w:tcPr>
            <w:tcW w:w="6941" w:type="dxa"/>
          </w:tcPr>
          <w:p w14:paraId="2457A354" w14:textId="4DEBB96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Time taken for improvement of symptoms in days (median) (</w:t>
            </w:r>
            <w:r w:rsidR="00C00417" w:rsidRPr="006365BA">
              <w:rPr>
                <w:rFonts w:ascii="Book Antiqua" w:hAnsi="Book Antiqua" w:cs="Times New Roman"/>
                <w:i/>
              </w:rPr>
              <w:t>n</w:t>
            </w:r>
            <w:r w:rsidR="00C00417" w:rsidRPr="006365BA">
              <w:rPr>
                <w:rFonts w:ascii="Book Antiqua" w:hAnsi="Book Antiqua" w:cs="Times New Roman"/>
              </w:rPr>
              <w:t xml:space="preserve"> </w:t>
            </w:r>
            <w:r w:rsidRPr="006365BA">
              <w:rPr>
                <w:rFonts w:ascii="Book Antiqua" w:hAnsi="Book Antiqua" w:cs="Times New Roman"/>
              </w:rPr>
              <w:t>=</w:t>
            </w:r>
            <w:r w:rsidR="00C00417" w:rsidRPr="006365BA">
              <w:rPr>
                <w:rFonts w:ascii="Book Antiqua" w:hAnsi="Book Antiqua" w:cs="Times New Roman"/>
              </w:rPr>
              <w:t xml:space="preserve"> </w:t>
            </w:r>
            <w:r w:rsidRPr="006365BA">
              <w:rPr>
                <w:rFonts w:ascii="Book Antiqua" w:hAnsi="Book Antiqua" w:cs="Times New Roman"/>
              </w:rPr>
              <w:t>19)</w:t>
            </w:r>
          </w:p>
        </w:tc>
        <w:tc>
          <w:tcPr>
            <w:tcW w:w="2075" w:type="dxa"/>
          </w:tcPr>
          <w:p w14:paraId="512198E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28 (10-720)</w:t>
            </w:r>
          </w:p>
        </w:tc>
      </w:tr>
      <w:tr w:rsidR="00103188" w:rsidRPr="006365BA" w14:paraId="08C12EC7" w14:textId="77777777" w:rsidTr="00342D62">
        <w:tc>
          <w:tcPr>
            <w:tcW w:w="6941" w:type="dxa"/>
          </w:tcPr>
          <w:p w14:paraId="629E4D6C" w14:textId="193EF20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Relapse</w:t>
            </w:r>
          </w:p>
        </w:tc>
        <w:tc>
          <w:tcPr>
            <w:tcW w:w="2075" w:type="dxa"/>
          </w:tcPr>
          <w:p w14:paraId="6E0D213E"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8 (8.9)</w:t>
            </w:r>
          </w:p>
        </w:tc>
      </w:tr>
      <w:tr w:rsidR="00103188" w:rsidRPr="006365BA" w14:paraId="6A9372A4" w14:textId="77777777" w:rsidTr="00342D62">
        <w:tc>
          <w:tcPr>
            <w:tcW w:w="6941" w:type="dxa"/>
          </w:tcPr>
          <w:p w14:paraId="762C4774" w14:textId="642FD7E5"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Time taken for relapse in days (mean) (</w:t>
            </w:r>
            <w:r w:rsidR="00C00417" w:rsidRPr="006365BA">
              <w:rPr>
                <w:rFonts w:ascii="Book Antiqua" w:hAnsi="Book Antiqua" w:cs="Times New Roman"/>
                <w:i/>
              </w:rPr>
              <w:t>n</w:t>
            </w:r>
            <w:r w:rsidRPr="006365BA">
              <w:rPr>
                <w:rFonts w:ascii="Book Antiqua" w:hAnsi="Book Antiqua" w:cs="Times New Roman"/>
              </w:rPr>
              <w:t xml:space="preserve"> = 6)</w:t>
            </w:r>
          </w:p>
        </w:tc>
        <w:tc>
          <w:tcPr>
            <w:tcW w:w="2075" w:type="dxa"/>
          </w:tcPr>
          <w:p w14:paraId="1BBE321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60 (53.4)</w:t>
            </w:r>
          </w:p>
        </w:tc>
      </w:tr>
      <w:tr w:rsidR="00103188" w:rsidRPr="006365BA" w14:paraId="0A035C33" w14:textId="77777777" w:rsidTr="00342D62">
        <w:tc>
          <w:tcPr>
            <w:tcW w:w="6941" w:type="dxa"/>
          </w:tcPr>
          <w:p w14:paraId="35A1EDD2" w14:textId="6D69FF0B"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Spontaneous resolution</w:t>
            </w:r>
          </w:p>
        </w:tc>
        <w:tc>
          <w:tcPr>
            <w:tcW w:w="2075" w:type="dxa"/>
          </w:tcPr>
          <w:p w14:paraId="202D6EE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4 (4.4)</w:t>
            </w:r>
          </w:p>
        </w:tc>
      </w:tr>
      <w:tr w:rsidR="00103188" w:rsidRPr="006365BA" w14:paraId="038D1C18" w14:textId="77777777" w:rsidTr="00342D62">
        <w:tc>
          <w:tcPr>
            <w:tcW w:w="6941" w:type="dxa"/>
          </w:tcPr>
          <w:p w14:paraId="3DF4B551" w14:textId="166A4109"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The patient is still under follow up</w:t>
            </w:r>
          </w:p>
        </w:tc>
        <w:tc>
          <w:tcPr>
            <w:tcW w:w="2075" w:type="dxa"/>
          </w:tcPr>
          <w:p w14:paraId="6FDCC561"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1 (1.1)</w:t>
            </w:r>
          </w:p>
        </w:tc>
      </w:tr>
      <w:tr w:rsidR="00103188" w:rsidRPr="006365BA" w14:paraId="728F5628" w14:textId="77777777" w:rsidTr="00342D62">
        <w:tc>
          <w:tcPr>
            <w:tcW w:w="6941" w:type="dxa"/>
          </w:tcPr>
          <w:p w14:paraId="577B6FF4" w14:textId="054DA973"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Loss to follow up</w:t>
            </w:r>
          </w:p>
        </w:tc>
        <w:tc>
          <w:tcPr>
            <w:tcW w:w="2075" w:type="dxa"/>
          </w:tcPr>
          <w:p w14:paraId="3582B61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3 (3.3)</w:t>
            </w:r>
          </w:p>
        </w:tc>
      </w:tr>
      <w:tr w:rsidR="00103188" w:rsidRPr="006365BA" w14:paraId="4EFFF367" w14:textId="77777777" w:rsidTr="00342D62">
        <w:tc>
          <w:tcPr>
            <w:tcW w:w="6941" w:type="dxa"/>
          </w:tcPr>
          <w:p w14:paraId="7FE92E45"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Possibilities of hematidrosis</w:t>
            </w:r>
          </w:p>
        </w:tc>
        <w:tc>
          <w:tcPr>
            <w:tcW w:w="2075" w:type="dxa"/>
          </w:tcPr>
          <w:p w14:paraId="2FA10314" w14:textId="77777777" w:rsidR="00103188" w:rsidRPr="006365BA" w:rsidRDefault="00103188" w:rsidP="006365BA">
            <w:pPr>
              <w:spacing w:line="360" w:lineRule="auto"/>
              <w:jc w:val="both"/>
              <w:rPr>
                <w:rFonts w:ascii="Book Antiqua" w:hAnsi="Book Antiqua" w:cs="Times New Roman"/>
              </w:rPr>
            </w:pPr>
          </w:p>
        </w:tc>
      </w:tr>
      <w:tr w:rsidR="00103188" w:rsidRPr="006365BA" w14:paraId="1020CD0D" w14:textId="77777777" w:rsidTr="00342D62">
        <w:tc>
          <w:tcPr>
            <w:tcW w:w="6941" w:type="dxa"/>
          </w:tcPr>
          <w:p w14:paraId="4C2987CA" w14:textId="0F6A5694"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Highly likely</w:t>
            </w:r>
          </w:p>
        </w:tc>
        <w:tc>
          <w:tcPr>
            <w:tcW w:w="2075" w:type="dxa"/>
          </w:tcPr>
          <w:p w14:paraId="704B344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21 (19.8)</w:t>
            </w:r>
          </w:p>
        </w:tc>
      </w:tr>
      <w:tr w:rsidR="00103188" w:rsidRPr="006365BA" w14:paraId="3F7F71AE" w14:textId="77777777" w:rsidTr="00342D62">
        <w:tc>
          <w:tcPr>
            <w:tcW w:w="6941" w:type="dxa"/>
          </w:tcPr>
          <w:p w14:paraId="556735FA" w14:textId="7D882F46"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Likely</w:t>
            </w:r>
          </w:p>
        </w:tc>
        <w:tc>
          <w:tcPr>
            <w:tcW w:w="2075" w:type="dxa"/>
          </w:tcPr>
          <w:p w14:paraId="738E91E2"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58 (54.7)</w:t>
            </w:r>
          </w:p>
        </w:tc>
      </w:tr>
      <w:tr w:rsidR="00103188" w:rsidRPr="006365BA" w14:paraId="381D28AB" w14:textId="77777777" w:rsidTr="00342D62">
        <w:trPr>
          <w:trHeight w:val="70"/>
        </w:trPr>
        <w:tc>
          <w:tcPr>
            <w:tcW w:w="6941" w:type="dxa"/>
          </w:tcPr>
          <w:p w14:paraId="1738ED51" w14:textId="6C8A8384"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Unlikely</w:t>
            </w:r>
          </w:p>
        </w:tc>
        <w:tc>
          <w:tcPr>
            <w:tcW w:w="2075" w:type="dxa"/>
          </w:tcPr>
          <w:p w14:paraId="7DF4EC60" w14:textId="77777777" w:rsidR="00103188" w:rsidRPr="006365BA" w:rsidRDefault="00103188" w:rsidP="006365BA">
            <w:pPr>
              <w:spacing w:line="360" w:lineRule="auto"/>
              <w:jc w:val="both"/>
              <w:rPr>
                <w:rFonts w:ascii="Book Antiqua" w:hAnsi="Book Antiqua" w:cs="Times New Roman"/>
              </w:rPr>
            </w:pPr>
            <w:r w:rsidRPr="006365BA">
              <w:rPr>
                <w:rFonts w:ascii="Book Antiqua" w:hAnsi="Book Antiqua" w:cs="Times New Roman"/>
              </w:rPr>
              <w:t>27 (25.5)</w:t>
            </w:r>
          </w:p>
        </w:tc>
      </w:tr>
    </w:tbl>
    <w:p w14:paraId="115B668F" w14:textId="77777777" w:rsidR="00470AF6" w:rsidRPr="006365BA" w:rsidRDefault="00470AF6" w:rsidP="006365BA">
      <w:pPr>
        <w:spacing w:line="360" w:lineRule="auto"/>
        <w:jc w:val="both"/>
        <w:rPr>
          <w:rFonts w:ascii="Book Antiqua" w:hAnsi="Book Antiqua"/>
        </w:rPr>
      </w:pPr>
      <w:r w:rsidRPr="006365BA">
        <w:rPr>
          <w:rFonts w:ascii="Book Antiqua" w:hAnsi="Book Antiqua"/>
          <w:vertAlign w:val="superscript"/>
        </w:rPr>
        <w:lastRenderedPageBreak/>
        <w:t>1</w:t>
      </w:r>
      <w:r w:rsidR="00103188" w:rsidRPr="006365BA">
        <w:rPr>
          <w:rFonts w:ascii="Book Antiqua" w:hAnsi="Book Antiqua"/>
        </w:rPr>
        <w:t>One patient can be referred to multiple specialities or have multiple prodromes</w:t>
      </w:r>
      <w:r w:rsidRPr="006365BA">
        <w:rPr>
          <w:rFonts w:ascii="Book Antiqua" w:hAnsi="Book Antiqua"/>
        </w:rPr>
        <w:t>.</w:t>
      </w:r>
    </w:p>
    <w:p w14:paraId="51AE0375" w14:textId="62435C6E" w:rsidR="00103188" w:rsidRPr="006365BA" w:rsidRDefault="00470AF6" w:rsidP="006365BA">
      <w:pPr>
        <w:spacing w:line="360" w:lineRule="auto"/>
        <w:jc w:val="both"/>
        <w:rPr>
          <w:rFonts w:ascii="Book Antiqua" w:hAnsi="Book Antiqua"/>
        </w:rPr>
      </w:pPr>
      <w:r w:rsidRPr="006365BA">
        <w:rPr>
          <w:rFonts w:ascii="Book Antiqua" w:hAnsi="Book Antiqua"/>
          <w:vertAlign w:val="superscript"/>
        </w:rPr>
        <w:t>2</w:t>
      </w:r>
      <w:r w:rsidR="00103188" w:rsidRPr="006365BA">
        <w:rPr>
          <w:rFonts w:ascii="Book Antiqua" w:hAnsi="Book Antiqua"/>
        </w:rPr>
        <w:t>One patient can receive more than one modality of treatment and more than one drug</w:t>
      </w:r>
      <w:r w:rsidR="00E918D9" w:rsidRPr="006365BA">
        <w:rPr>
          <w:rFonts w:ascii="Book Antiqua" w:hAnsi="Book Antiqua"/>
        </w:rPr>
        <w:t>.</w:t>
      </w:r>
    </w:p>
    <w:p w14:paraId="77A605CC" w14:textId="77777777" w:rsidR="00DB0A26" w:rsidRPr="006365BA" w:rsidRDefault="00DB0A26" w:rsidP="006365BA">
      <w:pPr>
        <w:spacing w:line="360" w:lineRule="auto"/>
        <w:jc w:val="both"/>
        <w:rPr>
          <w:rFonts w:ascii="Book Antiqua" w:hAnsi="Book Antiqua"/>
          <w:b/>
        </w:rPr>
      </w:pPr>
    </w:p>
    <w:p w14:paraId="0C29036D" w14:textId="5102C529" w:rsidR="00936B38" w:rsidRPr="006365BA" w:rsidRDefault="00936B38" w:rsidP="006365BA">
      <w:pPr>
        <w:spacing w:line="360" w:lineRule="auto"/>
        <w:jc w:val="both"/>
        <w:rPr>
          <w:rFonts w:ascii="Book Antiqua" w:hAnsi="Book Antiqua"/>
          <w:b/>
        </w:rPr>
      </w:pPr>
      <w:r w:rsidRPr="006365BA">
        <w:rPr>
          <w:rFonts w:ascii="Book Antiqua" w:hAnsi="Book Antiqua"/>
          <w:b/>
        </w:rPr>
        <w:t xml:space="preserve">Table </w:t>
      </w:r>
      <w:r w:rsidR="006E6094" w:rsidRPr="006365BA">
        <w:rPr>
          <w:rFonts w:ascii="Book Antiqua" w:hAnsi="Book Antiqua"/>
          <w:b/>
        </w:rPr>
        <w:t>4</w:t>
      </w:r>
      <w:r w:rsidRPr="006365BA">
        <w:rPr>
          <w:rFonts w:ascii="Book Antiqua" w:hAnsi="Book Antiqua"/>
          <w:b/>
        </w:rPr>
        <w:t xml:space="preserve"> Differential diagnosis of hematidrosis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36B38" w:rsidRPr="006365BA" w14:paraId="5702AC0D" w14:textId="77777777" w:rsidTr="00E52C85">
        <w:tc>
          <w:tcPr>
            <w:tcW w:w="9016" w:type="dxa"/>
          </w:tcPr>
          <w:p w14:paraId="1C7531C2" w14:textId="576DE5DD"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Hematologic disorders</w:t>
            </w:r>
            <w:r w:rsidR="00960589" w:rsidRPr="006365BA">
              <w:rPr>
                <w:rFonts w:ascii="Book Antiqua" w:hAnsi="Book Antiqua" w:cs="Times New Roman"/>
              </w:rPr>
              <w:t xml:space="preserve"> </w:t>
            </w:r>
            <w:r w:rsidR="00095345" w:rsidRPr="006365BA">
              <w:rPr>
                <w:rFonts w:ascii="Book Antiqua" w:hAnsi="Book Antiqua" w:cs="Times New Roman"/>
              </w:rPr>
              <w:t>(Bezner</w:t>
            </w:r>
            <w:r w:rsidR="007052CD" w:rsidRPr="006365BA">
              <w:rPr>
                <w:rFonts w:ascii="Book Antiqua" w:hAnsi="Book Antiqua" w:cs="Times New Roman"/>
              </w:rPr>
              <w:t xml:space="preserve"> </w:t>
            </w:r>
            <w:r w:rsidR="007052CD" w:rsidRPr="006365BA">
              <w:rPr>
                <w:rFonts w:ascii="Book Antiqua" w:hAnsi="Book Antiqua" w:cs="Times New Roman"/>
                <w:i/>
              </w:rPr>
              <w:t>et al</w:t>
            </w:r>
            <w:r w:rsidR="007052CD" w:rsidRPr="006365BA">
              <w:rPr>
                <w:rFonts w:ascii="Book Antiqua" w:hAnsi="Book Antiqua" w:cs="Times New Roman"/>
                <w:vertAlign w:val="superscript"/>
              </w:rPr>
              <w:t>[25]</w:t>
            </w:r>
            <w:r w:rsidR="007052CD" w:rsidRPr="006365BA">
              <w:rPr>
                <w:rFonts w:ascii="Book Antiqua" w:hAnsi="Book Antiqua" w:cs="Times New Roman"/>
              </w:rPr>
              <w:t>,</w:t>
            </w:r>
            <w:r w:rsidR="00095345" w:rsidRPr="006365BA">
              <w:rPr>
                <w:rFonts w:ascii="Book Antiqua" w:hAnsi="Book Antiqua" w:cs="Times New Roman"/>
              </w:rPr>
              <w:t xml:space="preserve"> 2013; 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6C01AE4A" w14:textId="77777777" w:rsidTr="00E52C85">
        <w:trPr>
          <w:trHeight w:val="429"/>
        </w:trPr>
        <w:tc>
          <w:tcPr>
            <w:tcW w:w="9016" w:type="dxa"/>
          </w:tcPr>
          <w:p w14:paraId="4388A3D3" w14:textId="1591775D"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Acquired disorder of hemostatic mechanism</w:t>
            </w:r>
          </w:p>
        </w:tc>
      </w:tr>
      <w:tr w:rsidR="00404C49" w:rsidRPr="006365BA" w14:paraId="73B5FC80" w14:textId="77777777" w:rsidTr="00E52C85">
        <w:trPr>
          <w:trHeight w:val="497"/>
        </w:trPr>
        <w:tc>
          <w:tcPr>
            <w:tcW w:w="9016" w:type="dxa"/>
          </w:tcPr>
          <w:p w14:paraId="7941FDE4" w14:textId="6F547175"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 hereditary disorder of hemostatic mechanism</w:t>
            </w:r>
          </w:p>
        </w:tc>
      </w:tr>
      <w:tr w:rsidR="00936B38" w:rsidRPr="006365BA" w14:paraId="6252BEB3" w14:textId="77777777" w:rsidTr="00E52C85">
        <w:tc>
          <w:tcPr>
            <w:tcW w:w="9016" w:type="dxa"/>
          </w:tcPr>
          <w:p w14:paraId="17884884" w14:textId="2E183C15"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Infection</w:t>
            </w:r>
            <w:r w:rsidR="00E52C85" w:rsidRPr="006365BA">
              <w:rPr>
                <w:rFonts w:ascii="Book Antiqua" w:hAnsi="Book Antiqua" w:cs="Times New Roman"/>
              </w:rPr>
              <w:t xml:space="preserve"> </w:t>
            </w:r>
            <w:r w:rsidR="00095345" w:rsidRPr="006365BA">
              <w:rPr>
                <w:rFonts w:ascii="Book Antiqua" w:hAnsi="Book Antiqua" w:cs="Times New Roman"/>
              </w:rPr>
              <w:t>(Jirka, 1968; 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5DA4668E" w14:textId="77777777" w:rsidTr="00E52C85">
        <w:trPr>
          <w:trHeight w:val="420"/>
        </w:trPr>
        <w:tc>
          <w:tcPr>
            <w:tcW w:w="9016" w:type="dxa"/>
          </w:tcPr>
          <w:p w14:paraId="6C8FA471" w14:textId="7D2DE8C2"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i/>
                <w:sz w:val="24"/>
                <w:szCs w:val="24"/>
              </w:rPr>
              <w:t>Chromobacterium prodigiosum</w:t>
            </w:r>
          </w:p>
        </w:tc>
      </w:tr>
      <w:tr w:rsidR="00404C49" w:rsidRPr="006365BA" w14:paraId="62AF426E" w14:textId="77777777" w:rsidTr="00E52C85">
        <w:trPr>
          <w:trHeight w:val="480"/>
        </w:trPr>
        <w:tc>
          <w:tcPr>
            <w:tcW w:w="9016" w:type="dxa"/>
          </w:tcPr>
          <w:p w14:paraId="03FB81CD" w14:textId="570530CC" w:rsidR="00404C49" w:rsidRPr="006365BA" w:rsidRDefault="00404C49" w:rsidP="006365BA">
            <w:pPr>
              <w:pStyle w:val="a7"/>
              <w:spacing w:after="0" w:line="360" w:lineRule="auto"/>
              <w:ind w:left="0"/>
              <w:jc w:val="both"/>
              <w:rPr>
                <w:rFonts w:ascii="Book Antiqua" w:hAnsi="Book Antiqua" w:cs="Times New Roman"/>
                <w:i/>
                <w:sz w:val="24"/>
                <w:szCs w:val="24"/>
              </w:rPr>
            </w:pPr>
            <w:r w:rsidRPr="006365BA">
              <w:rPr>
                <w:rFonts w:ascii="Book Antiqua" w:hAnsi="Book Antiqua" w:cs="Times New Roman"/>
                <w:i/>
                <w:sz w:val="24"/>
                <w:szCs w:val="24"/>
              </w:rPr>
              <w:t>Micrococcus castellani</w:t>
            </w:r>
          </w:p>
        </w:tc>
      </w:tr>
      <w:tr w:rsidR="00936B38" w:rsidRPr="006365BA" w14:paraId="080D2BCA" w14:textId="77777777" w:rsidTr="00E52C85">
        <w:tc>
          <w:tcPr>
            <w:tcW w:w="9016" w:type="dxa"/>
          </w:tcPr>
          <w:p w14:paraId="06FF37D2" w14:textId="72C5C193"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Disorders of vascular integrity</w:t>
            </w:r>
            <w:r w:rsidR="00E52C85" w:rsidRPr="006365BA">
              <w:rPr>
                <w:rFonts w:ascii="Book Antiqua" w:hAnsi="Book Antiqua" w:cs="Times New Roman"/>
              </w:rPr>
              <w:t xml:space="preserve"> </w:t>
            </w:r>
            <w:r w:rsidR="00095345" w:rsidRPr="006365BA">
              <w:rPr>
                <w:rFonts w:ascii="Book Antiqua" w:hAnsi="Book Antiqua" w:cs="Times New Roman"/>
              </w:rPr>
              <w:t>(Bezner</w:t>
            </w:r>
            <w:r w:rsidR="00892AA7" w:rsidRPr="006365BA">
              <w:rPr>
                <w:rFonts w:ascii="Book Antiqua" w:hAnsi="Book Antiqua" w:cs="Times New Roman"/>
              </w:rPr>
              <w:t xml:space="preserve"> </w:t>
            </w:r>
            <w:r w:rsidR="00892AA7" w:rsidRPr="006365BA">
              <w:rPr>
                <w:rFonts w:ascii="Book Antiqua" w:hAnsi="Book Antiqua" w:cs="Times New Roman"/>
                <w:i/>
              </w:rPr>
              <w:t>et al</w:t>
            </w:r>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 xml:space="preserve"> 2013; 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54422E83" w14:textId="77777777" w:rsidTr="00E52C85">
        <w:trPr>
          <w:trHeight w:val="420"/>
        </w:trPr>
        <w:tc>
          <w:tcPr>
            <w:tcW w:w="9016" w:type="dxa"/>
          </w:tcPr>
          <w:p w14:paraId="453D1B03" w14:textId="01D2524B"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Vasculitis</w:t>
            </w:r>
          </w:p>
        </w:tc>
      </w:tr>
      <w:tr w:rsidR="00404C49" w:rsidRPr="006365BA" w14:paraId="61D9EB12" w14:textId="77777777" w:rsidTr="00E52C85">
        <w:trPr>
          <w:trHeight w:val="454"/>
        </w:trPr>
        <w:tc>
          <w:tcPr>
            <w:tcW w:w="9016" w:type="dxa"/>
          </w:tcPr>
          <w:p w14:paraId="7D2DD1E3" w14:textId="2F00CCDC"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Amyloidosis</w:t>
            </w:r>
          </w:p>
        </w:tc>
      </w:tr>
      <w:tr w:rsidR="00404C49" w:rsidRPr="006365BA" w14:paraId="59D876D6" w14:textId="77777777" w:rsidTr="00E52C85">
        <w:trPr>
          <w:trHeight w:val="497"/>
        </w:trPr>
        <w:tc>
          <w:tcPr>
            <w:tcW w:w="9016" w:type="dxa"/>
          </w:tcPr>
          <w:p w14:paraId="083E51E5" w14:textId="6BFEF4C3"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Connective tissue disorders</w:t>
            </w:r>
          </w:p>
        </w:tc>
      </w:tr>
      <w:tr w:rsidR="00936B38" w:rsidRPr="006365BA" w14:paraId="1D23C5A1" w14:textId="77777777" w:rsidTr="00E52C85">
        <w:tc>
          <w:tcPr>
            <w:tcW w:w="9016" w:type="dxa"/>
          </w:tcPr>
          <w:p w14:paraId="09FF2B10" w14:textId="146B24A4"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Gynecologic disorders</w:t>
            </w:r>
            <w:r w:rsidR="00E52C85" w:rsidRPr="006365BA">
              <w:rPr>
                <w:rFonts w:ascii="Book Antiqua" w:hAnsi="Book Antiqua" w:cs="Times New Roman"/>
              </w:rPr>
              <w:t xml:space="preserve"> </w:t>
            </w:r>
            <w:r w:rsidR="00095345" w:rsidRPr="006365BA">
              <w:rPr>
                <w:rFonts w:ascii="Book Antiqua" w:hAnsi="Book Antiqua" w:cs="Times New Roman"/>
              </w:rPr>
              <w:t>(Bezner</w:t>
            </w:r>
            <w:r w:rsidR="00892AA7" w:rsidRPr="006365BA">
              <w:rPr>
                <w:rFonts w:ascii="Book Antiqua" w:hAnsi="Book Antiqua" w:cs="Times New Roman"/>
              </w:rPr>
              <w:t xml:space="preserve"> </w:t>
            </w:r>
            <w:r w:rsidR="00892AA7" w:rsidRPr="006365BA">
              <w:rPr>
                <w:rFonts w:ascii="Book Antiqua" w:hAnsi="Book Antiqua" w:cs="Times New Roman"/>
                <w:i/>
              </w:rPr>
              <w:t>et al</w:t>
            </w:r>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2013)</w:t>
            </w:r>
          </w:p>
        </w:tc>
      </w:tr>
      <w:tr w:rsidR="00936B38" w:rsidRPr="006365BA" w14:paraId="341A8184" w14:textId="77777777" w:rsidTr="00E52C85">
        <w:tc>
          <w:tcPr>
            <w:tcW w:w="9016" w:type="dxa"/>
          </w:tcPr>
          <w:p w14:paraId="0061698A" w14:textId="77777777"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Ectopic endometriosis</w:t>
            </w:r>
          </w:p>
        </w:tc>
      </w:tr>
      <w:tr w:rsidR="00936B38" w:rsidRPr="006365BA" w14:paraId="03B9572F" w14:textId="77777777" w:rsidTr="00E52C85">
        <w:tc>
          <w:tcPr>
            <w:tcW w:w="9016" w:type="dxa"/>
          </w:tcPr>
          <w:p w14:paraId="77E76923" w14:textId="6B0BEF9B"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Pathologic processes causing an acute increase in intracranial pressure</w:t>
            </w:r>
            <w:r w:rsidR="00E52C85" w:rsidRPr="006365BA">
              <w:rPr>
                <w:rFonts w:ascii="Book Antiqua" w:hAnsi="Book Antiqua" w:cs="Times New Roman"/>
              </w:rPr>
              <w:t xml:space="preserve"> </w:t>
            </w:r>
          </w:p>
        </w:tc>
      </w:tr>
      <w:tr w:rsidR="00936B38" w:rsidRPr="006365BA" w14:paraId="593FBA07" w14:textId="77777777" w:rsidTr="00E52C85">
        <w:trPr>
          <w:trHeight w:val="420"/>
        </w:trPr>
        <w:tc>
          <w:tcPr>
            <w:tcW w:w="9016" w:type="dxa"/>
          </w:tcPr>
          <w:p w14:paraId="5B25EE9C" w14:textId="705BE1F3"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Cerebral venous thrombosis</w:t>
            </w:r>
          </w:p>
        </w:tc>
      </w:tr>
      <w:tr w:rsidR="00404C49" w:rsidRPr="006365BA" w14:paraId="736ECA40" w14:textId="77777777" w:rsidTr="00E52C85">
        <w:trPr>
          <w:trHeight w:val="420"/>
        </w:trPr>
        <w:tc>
          <w:tcPr>
            <w:tcW w:w="9016" w:type="dxa"/>
          </w:tcPr>
          <w:p w14:paraId="47D5E2E8" w14:textId="0F83E7E7"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Subarachnoid hemorrhage</w:t>
            </w:r>
          </w:p>
        </w:tc>
      </w:tr>
      <w:tr w:rsidR="00404C49" w:rsidRPr="006365BA" w14:paraId="6BF50101" w14:textId="77777777" w:rsidTr="00E52C85">
        <w:trPr>
          <w:trHeight w:val="523"/>
        </w:trPr>
        <w:tc>
          <w:tcPr>
            <w:tcW w:w="9016" w:type="dxa"/>
          </w:tcPr>
          <w:p w14:paraId="6CED702B" w14:textId="6A530F6E"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lastRenderedPageBreak/>
              <w:t>Valsalva maneuver</w:t>
            </w:r>
          </w:p>
        </w:tc>
      </w:tr>
      <w:tr w:rsidR="00936B38" w:rsidRPr="006365BA" w14:paraId="63D262D7" w14:textId="77777777" w:rsidTr="00E52C85">
        <w:tc>
          <w:tcPr>
            <w:tcW w:w="9016" w:type="dxa"/>
          </w:tcPr>
          <w:p w14:paraId="7CD072D5" w14:textId="0D6D30A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Drugs</w:t>
            </w:r>
            <w:r w:rsidR="00E52C85" w:rsidRPr="006365BA">
              <w:rPr>
                <w:rFonts w:ascii="Book Antiqua" w:hAnsi="Book Antiqua" w:cs="Times New Roman"/>
              </w:rPr>
              <w:t xml:space="preserve"> </w:t>
            </w:r>
            <w:r w:rsidR="00095345" w:rsidRPr="006365BA">
              <w:rPr>
                <w:rFonts w:ascii="Book Antiqua" w:hAnsi="Book Antiqua" w:cs="Times New Roman"/>
              </w:rPr>
              <w:t>(Girolami</w:t>
            </w:r>
            <w:r w:rsidR="00E86C45" w:rsidRPr="006365BA">
              <w:rPr>
                <w:rFonts w:ascii="Book Antiqua" w:hAnsi="Book Antiqua" w:cs="Times New Roman"/>
              </w:rPr>
              <w:t xml:space="preserve"> </w:t>
            </w:r>
            <w:r w:rsidR="00E86C45" w:rsidRPr="006365BA">
              <w:rPr>
                <w:rFonts w:ascii="Book Antiqua" w:hAnsi="Book Antiqua" w:cs="Times New Roman"/>
                <w:i/>
              </w:rPr>
              <w:t>et al</w:t>
            </w:r>
            <w:r w:rsidR="00E86C45" w:rsidRPr="006365BA">
              <w:rPr>
                <w:rFonts w:ascii="Book Antiqua" w:hAnsi="Book Antiqua" w:cs="Times New Roman"/>
                <w:vertAlign w:val="superscript"/>
              </w:rPr>
              <w:t>[74]</w:t>
            </w:r>
            <w:r w:rsidR="00E86C45" w:rsidRPr="006365BA">
              <w:rPr>
                <w:rFonts w:ascii="Book Antiqua" w:hAnsi="Book Antiqua" w:cs="Times New Roman"/>
              </w:rPr>
              <w:t xml:space="preserve">, </w:t>
            </w:r>
            <w:r w:rsidR="00095345" w:rsidRPr="006365BA">
              <w:rPr>
                <w:rFonts w:ascii="Book Antiqua" w:hAnsi="Book Antiqua" w:cs="Times New Roman"/>
              </w:rPr>
              <w:t>2014; 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283B5AB9" w14:textId="77777777" w:rsidTr="00E52C85">
        <w:trPr>
          <w:trHeight w:val="411"/>
        </w:trPr>
        <w:tc>
          <w:tcPr>
            <w:tcW w:w="9016" w:type="dxa"/>
          </w:tcPr>
          <w:p w14:paraId="19E2AE09" w14:textId="78154B40"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Antiplatelets such as non-steroidal anti-inflammatory drugs</w:t>
            </w:r>
          </w:p>
        </w:tc>
      </w:tr>
      <w:tr w:rsidR="00404C49" w:rsidRPr="006365BA" w14:paraId="3C170972" w14:textId="77777777" w:rsidTr="00E52C85">
        <w:trPr>
          <w:trHeight w:val="394"/>
        </w:trPr>
        <w:tc>
          <w:tcPr>
            <w:tcW w:w="9016" w:type="dxa"/>
          </w:tcPr>
          <w:p w14:paraId="4CBE502F" w14:textId="6D583E93"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Anticoagulants</w:t>
            </w:r>
          </w:p>
        </w:tc>
      </w:tr>
      <w:tr w:rsidR="00404C49" w:rsidRPr="006365BA" w14:paraId="4284A966" w14:textId="77777777" w:rsidTr="00E52C85">
        <w:trPr>
          <w:trHeight w:val="377"/>
        </w:trPr>
        <w:tc>
          <w:tcPr>
            <w:tcW w:w="9016" w:type="dxa"/>
          </w:tcPr>
          <w:p w14:paraId="0CE4D9D0" w14:textId="1DC5BC65" w:rsidR="00404C49" w:rsidRPr="006365BA" w:rsidRDefault="00404C49"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Glucocorticoids</w:t>
            </w:r>
          </w:p>
        </w:tc>
      </w:tr>
      <w:tr w:rsidR="00DB0A26" w:rsidRPr="006365BA" w14:paraId="06B882BB" w14:textId="77777777" w:rsidTr="00E52C85">
        <w:trPr>
          <w:trHeight w:val="377"/>
        </w:trPr>
        <w:tc>
          <w:tcPr>
            <w:tcW w:w="9016" w:type="dxa"/>
          </w:tcPr>
          <w:p w14:paraId="40292D38" w14:textId="6806A70C"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Antidepressants (</w:t>
            </w:r>
            <w:r w:rsidRPr="006365BA">
              <w:rPr>
                <w:rFonts w:ascii="Book Antiqua" w:hAnsi="Book Antiqua" w:cs="Times New Roman"/>
                <w:i/>
                <w:sz w:val="24"/>
                <w:szCs w:val="24"/>
              </w:rPr>
              <w:t>e.g.</w:t>
            </w:r>
            <w:r w:rsidRPr="006365BA">
              <w:rPr>
                <w:rFonts w:ascii="Book Antiqua" w:hAnsi="Book Antiqua" w:cs="Times New Roman"/>
                <w:sz w:val="24"/>
                <w:szCs w:val="24"/>
              </w:rPr>
              <w:t xml:space="preserve"> selective serotonin reuptake inhibitors)</w:t>
            </w:r>
          </w:p>
        </w:tc>
      </w:tr>
      <w:tr w:rsidR="00DB0A26" w:rsidRPr="006365BA" w14:paraId="7B89358D" w14:textId="77777777" w:rsidTr="00E52C85">
        <w:trPr>
          <w:trHeight w:val="402"/>
        </w:trPr>
        <w:tc>
          <w:tcPr>
            <w:tcW w:w="9016" w:type="dxa"/>
          </w:tcPr>
          <w:p w14:paraId="6BFA472B" w14:textId="3C6583F7"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Antiepiletics (</w:t>
            </w:r>
            <w:r w:rsidRPr="006365BA">
              <w:rPr>
                <w:rFonts w:ascii="Book Antiqua" w:hAnsi="Book Antiqua" w:cs="Times New Roman"/>
                <w:i/>
                <w:sz w:val="24"/>
                <w:szCs w:val="24"/>
              </w:rPr>
              <w:t>e.g.</w:t>
            </w:r>
            <w:r w:rsidRPr="006365BA">
              <w:rPr>
                <w:rFonts w:ascii="Book Antiqua" w:hAnsi="Book Antiqua" w:cs="Times New Roman"/>
                <w:sz w:val="24"/>
                <w:szCs w:val="24"/>
              </w:rPr>
              <w:t xml:space="preserve"> topiramate)</w:t>
            </w:r>
          </w:p>
        </w:tc>
      </w:tr>
      <w:tr w:rsidR="00DB0A26" w:rsidRPr="006365BA" w14:paraId="3B147285" w14:textId="77777777" w:rsidTr="00E52C85">
        <w:trPr>
          <w:trHeight w:val="360"/>
        </w:trPr>
        <w:tc>
          <w:tcPr>
            <w:tcW w:w="9016" w:type="dxa"/>
          </w:tcPr>
          <w:p w14:paraId="37C9281B" w14:textId="12C9EC10"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Antibiotics</w:t>
            </w:r>
          </w:p>
        </w:tc>
      </w:tr>
      <w:tr w:rsidR="00DB0A26" w:rsidRPr="006365BA" w14:paraId="1A5AAEF9" w14:textId="77777777" w:rsidTr="00E52C85">
        <w:trPr>
          <w:trHeight w:val="394"/>
        </w:trPr>
        <w:tc>
          <w:tcPr>
            <w:tcW w:w="9016" w:type="dxa"/>
          </w:tcPr>
          <w:p w14:paraId="669918D6" w14:textId="744FB532"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Chemotherapeutic agents</w:t>
            </w:r>
          </w:p>
        </w:tc>
      </w:tr>
      <w:tr w:rsidR="00DB0A26" w:rsidRPr="006365BA" w14:paraId="4480A85A" w14:textId="77777777" w:rsidTr="00E52C85">
        <w:trPr>
          <w:trHeight w:val="394"/>
        </w:trPr>
        <w:tc>
          <w:tcPr>
            <w:tcW w:w="9016" w:type="dxa"/>
          </w:tcPr>
          <w:p w14:paraId="08D3E83A" w14:textId="6A6AAFC1"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Intoxication with lysergic acid diethylamide (LSD)</w:t>
            </w:r>
          </w:p>
        </w:tc>
      </w:tr>
      <w:tr w:rsidR="00DB0A26" w:rsidRPr="006365BA" w14:paraId="474007B5" w14:textId="77777777" w:rsidTr="00E52C85">
        <w:trPr>
          <w:trHeight w:val="977"/>
        </w:trPr>
        <w:tc>
          <w:tcPr>
            <w:tcW w:w="9016" w:type="dxa"/>
          </w:tcPr>
          <w:p w14:paraId="0D1A5BCA" w14:textId="0B056E72"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Herbal supplement (</w:t>
            </w:r>
            <w:r w:rsidRPr="006365BA">
              <w:rPr>
                <w:rFonts w:ascii="Book Antiqua" w:hAnsi="Book Antiqua" w:cs="Times New Roman"/>
                <w:i/>
                <w:sz w:val="24"/>
                <w:szCs w:val="24"/>
              </w:rPr>
              <w:t>e.g.</w:t>
            </w:r>
            <w:r w:rsidRPr="006365BA">
              <w:rPr>
                <w:rFonts w:ascii="Book Antiqua" w:hAnsi="Book Antiqua" w:cs="Times New Roman"/>
                <w:sz w:val="24"/>
                <w:szCs w:val="24"/>
              </w:rPr>
              <w:t xml:space="preserve"> Gingko Biloba)</w:t>
            </w:r>
          </w:p>
        </w:tc>
      </w:tr>
      <w:tr w:rsidR="00936B38" w:rsidRPr="006365BA" w14:paraId="0C2854DB" w14:textId="77777777" w:rsidTr="00E52C85">
        <w:tc>
          <w:tcPr>
            <w:tcW w:w="9016" w:type="dxa"/>
          </w:tcPr>
          <w:p w14:paraId="081441AE" w14:textId="025C0151"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Trauma</w:t>
            </w:r>
            <w:r w:rsidR="00E52C85" w:rsidRPr="006365BA">
              <w:rPr>
                <w:rFonts w:ascii="Book Antiqua" w:hAnsi="Book Antiqua" w:cs="Times New Roman"/>
              </w:rPr>
              <w:t xml:space="preserve"> </w:t>
            </w:r>
            <w:r w:rsidR="00095345" w:rsidRPr="006365BA">
              <w:rPr>
                <w:rFonts w:ascii="Book Antiqua" w:hAnsi="Book Antiqua" w:cs="Times New Roman"/>
              </w:rPr>
              <w:t>(Meyer</w:t>
            </w:r>
            <w:r w:rsidR="00751C92" w:rsidRPr="006365BA">
              <w:rPr>
                <w:rFonts w:ascii="Book Antiqua" w:hAnsi="Book Antiqua" w:cs="Times New Roman"/>
              </w:rPr>
              <w:t xml:space="preserve"> </w:t>
            </w:r>
            <w:r w:rsidR="00751C92" w:rsidRPr="006365BA">
              <w:rPr>
                <w:rFonts w:ascii="Book Antiqua" w:hAnsi="Book Antiqua" w:cs="Times New Roman"/>
                <w:i/>
              </w:rPr>
              <w:t>et al</w:t>
            </w:r>
            <w:r w:rsidR="00751C92" w:rsidRPr="006365BA">
              <w:rPr>
                <w:rFonts w:ascii="Book Antiqua" w:hAnsi="Book Antiqua" w:cs="Times New Roman"/>
                <w:vertAlign w:val="superscript"/>
              </w:rPr>
              <w:t>[95]</w:t>
            </w:r>
            <w:r w:rsidR="00751C92" w:rsidRPr="006365BA">
              <w:rPr>
                <w:rFonts w:ascii="Book Antiqua" w:hAnsi="Book Antiqua" w:cs="Times New Roman"/>
              </w:rPr>
              <w:t xml:space="preserve">, </w:t>
            </w:r>
            <w:r w:rsidR="00095345" w:rsidRPr="006365BA">
              <w:rPr>
                <w:rFonts w:ascii="Book Antiqua" w:hAnsi="Book Antiqua" w:cs="Times New Roman"/>
              </w:rPr>
              <w:t>2019; 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 Rani</w:t>
            </w:r>
            <w:r w:rsidR="003B6436" w:rsidRPr="006365BA">
              <w:rPr>
                <w:rFonts w:ascii="Book Antiqua" w:hAnsi="Book Antiqua" w:cs="Times New Roman"/>
              </w:rPr>
              <w:t xml:space="preserve"> </w:t>
            </w:r>
            <w:r w:rsidR="003B6436" w:rsidRPr="006365BA">
              <w:rPr>
                <w:rFonts w:ascii="Book Antiqua" w:hAnsi="Book Antiqua" w:cs="Times New Roman"/>
                <w:i/>
              </w:rPr>
              <w:t>et al</w:t>
            </w:r>
            <w:r w:rsidR="003B6436" w:rsidRPr="006365BA">
              <w:rPr>
                <w:rFonts w:ascii="Book Antiqua" w:hAnsi="Book Antiqua" w:cs="Times New Roman"/>
                <w:vertAlign w:val="superscript"/>
              </w:rPr>
              <w:t>[84]</w:t>
            </w:r>
            <w:r w:rsidR="003B6436" w:rsidRPr="006365BA">
              <w:rPr>
                <w:rFonts w:ascii="Book Antiqua" w:hAnsi="Book Antiqua" w:cs="Times New Roman"/>
              </w:rPr>
              <w:t xml:space="preserve">, </w:t>
            </w:r>
            <w:r w:rsidR="00095345" w:rsidRPr="006365BA">
              <w:rPr>
                <w:rFonts w:ascii="Book Antiqua" w:hAnsi="Book Antiqua" w:cs="Times New Roman"/>
              </w:rPr>
              <w:t>2018; Yeşilova</w:t>
            </w:r>
            <w:r w:rsidR="006E4654" w:rsidRPr="006365BA">
              <w:rPr>
                <w:rFonts w:ascii="Book Antiqua" w:hAnsi="Book Antiqua" w:cs="Times New Roman"/>
              </w:rPr>
              <w:t xml:space="preserve"> </w:t>
            </w:r>
            <w:r w:rsidR="006E4654" w:rsidRPr="006365BA">
              <w:rPr>
                <w:rFonts w:ascii="Book Antiqua" w:hAnsi="Book Antiqua" w:cs="Times New Roman"/>
                <w:i/>
              </w:rPr>
              <w:t>et al</w:t>
            </w:r>
            <w:r w:rsidR="006E4654" w:rsidRPr="006365BA">
              <w:rPr>
                <w:rFonts w:ascii="Book Antiqua" w:hAnsi="Book Antiqua" w:cs="Times New Roman"/>
                <w:vertAlign w:val="superscript"/>
              </w:rPr>
              <w:t>[96]</w:t>
            </w:r>
            <w:r w:rsidR="006E4654" w:rsidRPr="006365BA">
              <w:rPr>
                <w:rFonts w:ascii="Book Antiqua" w:hAnsi="Book Antiqua" w:cs="Times New Roman"/>
              </w:rPr>
              <w:t xml:space="preserve">, </w:t>
            </w:r>
            <w:r w:rsidR="00095345" w:rsidRPr="006365BA">
              <w:rPr>
                <w:rFonts w:ascii="Book Antiqua" w:hAnsi="Book Antiqua" w:cs="Times New Roman"/>
              </w:rPr>
              <w:t>2017; Zhang</w:t>
            </w:r>
            <w:r w:rsidR="00BA0187" w:rsidRPr="006365BA">
              <w:rPr>
                <w:rFonts w:ascii="Book Antiqua" w:hAnsi="Book Antiqua" w:cs="Times New Roman"/>
              </w:rPr>
              <w:t xml:space="preserve"> </w:t>
            </w:r>
            <w:r w:rsidR="00BA0187" w:rsidRPr="006365BA">
              <w:rPr>
                <w:rFonts w:ascii="Book Antiqua" w:hAnsi="Book Antiqua" w:cs="Times New Roman"/>
                <w:i/>
              </w:rPr>
              <w:t>et al</w:t>
            </w:r>
            <w:r w:rsidR="00BA0187" w:rsidRPr="006365BA">
              <w:rPr>
                <w:rFonts w:ascii="Book Antiqua" w:hAnsi="Book Antiqua" w:cs="Times New Roman"/>
                <w:vertAlign w:val="superscript"/>
              </w:rPr>
              <w:t>[16]</w:t>
            </w:r>
            <w:r w:rsidR="00BA0187" w:rsidRPr="006365BA">
              <w:rPr>
                <w:rFonts w:ascii="Book Antiqua" w:hAnsi="Book Antiqua" w:cs="Times New Roman"/>
              </w:rPr>
              <w:t xml:space="preserve">, </w:t>
            </w:r>
            <w:r w:rsidR="00095345" w:rsidRPr="006365BA">
              <w:rPr>
                <w:rFonts w:ascii="Book Antiqua" w:hAnsi="Book Antiqua" w:cs="Times New Roman"/>
              </w:rPr>
              <w:t>2004)</w:t>
            </w:r>
          </w:p>
        </w:tc>
      </w:tr>
      <w:tr w:rsidR="00936B38" w:rsidRPr="006365BA" w14:paraId="38FDDBB6" w14:textId="77777777" w:rsidTr="00E52C85">
        <w:tc>
          <w:tcPr>
            <w:tcW w:w="9016" w:type="dxa"/>
          </w:tcPr>
          <w:p w14:paraId="024C0238" w14:textId="1EAB4237"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Sleep disorders (parasomnia)</w:t>
            </w:r>
            <w:r w:rsidR="00E52C85" w:rsidRPr="006365BA">
              <w:rPr>
                <w:rFonts w:ascii="Book Antiqua" w:hAnsi="Book Antiqua" w:cs="Times New Roman"/>
              </w:rPr>
              <w:t xml:space="preserve"> </w:t>
            </w:r>
            <w:r w:rsidR="00095345" w:rsidRPr="006365BA">
              <w:rPr>
                <w:rFonts w:ascii="Book Antiqua" w:hAnsi="Book Antiqua" w:cs="Times New Roman"/>
              </w:rPr>
              <w:t>(Peretz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7B030553" w14:textId="77777777" w:rsidTr="00E52C85">
        <w:tc>
          <w:tcPr>
            <w:tcW w:w="9016" w:type="dxa"/>
          </w:tcPr>
          <w:p w14:paraId="7DE2A5E4" w14:textId="07E406BF"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Psychiatric disorders</w:t>
            </w:r>
            <w:r w:rsidR="00E52C85" w:rsidRPr="006365BA">
              <w:rPr>
                <w:rFonts w:ascii="Book Antiqua" w:hAnsi="Book Antiqua" w:cs="Times New Roman"/>
              </w:rPr>
              <w:t xml:space="preserve"> </w:t>
            </w:r>
            <w:r w:rsidR="00095345" w:rsidRPr="006365BA">
              <w:rPr>
                <w:rFonts w:ascii="Book Antiqua" w:hAnsi="Book Antiqua" w:cs="Times New Roman"/>
              </w:rPr>
              <w:t>(Bezner</w:t>
            </w:r>
            <w:r w:rsidR="00892AA7" w:rsidRPr="006365BA">
              <w:rPr>
                <w:rFonts w:ascii="Book Antiqua" w:hAnsi="Book Antiqua" w:cs="Times New Roman"/>
              </w:rPr>
              <w:t xml:space="preserve"> </w:t>
            </w:r>
            <w:r w:rsidR="00892AA7" w:rsidRPr="006365BA">
              <w:rPr>
                <w:rFonts w:ascii="Book Antiqua" w:hAnsi="Book Antiqua" w:cs="Times New Roman"/>
                <w:i/>
              </w:rPr>
              <w:t>et al</w:t>
            </w:r>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2013; Karpukhina</w:t>
            </w:r>
            <w:r w:rsidR="00463A2F" w:rsidRPr="006365BA">
              <w:rPr>
                <w:rFonts w:ascii="Book Antiqua" w:hAnsi="Book Antiqua" w:cs="Times New Roman"/>
              </w:rPr>
              <w:t xml:space="preserve"> </w:t>
            </w:r>
            <w:r w:rsidR="00463A2F" w:rsidRPr="006365BA">
              <w:rPr>
                <w:rFonts w:ascii="Book Antiqua" w:hAnsi="Book Antiqua" w:cs="Times New Roman"/>
                <w:i/>
              </w:rPr>
              <w:t>et al</w:t>
            </w:r>
            <w:r w:rsidR="00463A2F" w:rsidRPr="006365BA">
              <w:rPr>
                <w:rFonts w:ascii="Book Antiqua" w:hAnsi="Book Antiqua" w:cs="Times New Roman"/>
                <w:vertAlign w:val="superscript"/>
              </w:rPr>
              <w:t>[48]</w:t>
            </w:r>
            <w:r w:rsidR="00463A2F" w:rsidRPr="006365BA">
              <w:rPr>
                <w:rFonts w:ascii="Book Antiqua" w:hAnsi="Book Antiqua" w:cs="Times New Roman"/>
              </w:rPr>
              <w:t xml:space="preserve">, </w:t>
            </w:r>
            <w:r w:rsidR="00095345" w:rsidRPr="006365BA">
              <w:rPr>
                <w:rFonts w:ascii="Book Antiqua" w:hAnsi="Book Antiqua" w:cs="Times New Roman"/>
              </w:rPr>
              <w:t>2020; Peretz</w:t>
            </w:r>
            <w:r w:rsidR="00F07B2A" w:rsidRPr="006365BA">
              <w:rPr>
                <w:rFonts w:ascii="Book Antiqua" w:hAnsi="Book Antiqua" w:cs="Times New Roman"/>
              </w:rPr>
              <w:t xml:space="preserve"> </w:t>
            </w:r>
            <w:r w:rsidR="00F07B2A" w:rsidRPr="006365BA">
              <w:rPr>
                <w:rFonts w:ascii="Book Antiqua" w:hAnsi="Book Antiqua" w:cs="Times New Roman"/>
                <w:i/>
              </w:rPr>
              <w:t>et al</w:t>
            </w:r>
            <w:r w:rsidR="00F07B2A" w:rsidRPr="006365BA">
              <w:rPr>
                <w:rFonts w:ascii="Book Antiqua" w:hAnsi="Book Antiqua" w:cs="Times New Roman"/>
                <w:vertAlign w:val="superscript"/>
              </w:rPr>
              <w:t>[68]</w:t>
            </w:r>
            <w:r w:rsidR="00F07B2A" w:rsidRPr="006365BA">
              <w:rPr>
                <w:rFonts w:ascii="Book Antiqua" w:hAnsi="Book Antiqua" w:cs="Times New Roman"/>
              </w:rPr>
              <w:t xml:space="preserve">, </w:t>
            </w:r>
            <w:r w:rsidR="00095345" w:rsidRPr="006365BA">
              <w:rPr>
                <w:rFonts w:ascii="Book Antiqua" w:hAnsi="Book Antiqua" w:cs="Times New Roman"/>
              </w:rPr>
              <w:t>2016)</w:t>
            </w:r>
          </w:p>
        </w:tc>
      </w:tr>
      <w:tr w:rsidR="00936B38" w:rsidRPr="006365BA" w14:paraId="290CEA51" w14:textId="77777777" w:rsidTr="00E52C85">
        <w:trPr>
          <w:trHeight w:val="369"/>
        </w:trPr>
        <w:tc>
          <w:tcPr>
            <w:tcW w:w="9016" w:type="dxa"/>
          </w:tcPr>
          <w:p w14:paraId="3E6AFA30" w14:textId="6CD86C37" w:rsidR="00936B38" w:rsidRPr="006365BA" w:rsidRDefault="00936B38"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Factitious disorder/factitious disorder by proxy</w:t>
            </w:r>
          </w:p>
        </w:tc>
      </w:tr>
      <w:tr w:rsidR="00DB0A26" w:rsidRPr="006365BA" w14:paraId="67DDF24D" w14:textId="77777777" w:rsidTr="00E52C85">
        <w:trPr>
          <w:trHeight w:val="394"/>
        </w:trPr>
        <w:tc>
          <w:tcPr>
            <w:tcW w:w="9016" w:type="dxa"/>
          </w:tcPr>
          <w:p w14:paraId="3B19CD18" w14:textId="5909E211"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t>Psychogenic purpura</w:t>
            </w:r>
          </w:p>
        </w:tc>
      </w:tr>
      <w:tr w:rsidR="00DB0A26" w:rsidRPr="006365BA" w14:paraId="73EA0C76" w14:textId="77777777" w:rsidTr="00E52C85">
        <w:trPr>
          <w:trHeight w:val="609"/>
        </w:trPr>
        <w:tc>
          <w:tcPr>
            <w:tcW w:w="9016" w:type="dxa"/>
          </w:tcPr>
          <w:p w14:paraId="7B39CFE9" w14:textId="63EB6837" w:rsidR="00DB0A26" w:rsidRPr="006365BA" w:rsidRDefault="00DB0A26" w:rsidP="006365BA">
            <w:pPr>
              <w:pStyle w:val="a7"/>
              <w:spacing w:after="0" w:line="360" w:lineRule="auto"/>
              <w:ind w:left="0"/>
              <w:jc w:val="both"/>
              <w:rPr>
                <w:rFonts w:ascii="Book Antiqua" w:hAnsi="Book Antiqua" w:cs="Times New Roman"/>
                <w:sz w:val="24"/>
                <w:szCs w:val="24"/>
              </w:rPr>
            </w:pPr>
            <w:r w:rsidRPr="006365BA">
              <w:rPr>
                <w:rFonts w:ascii="Book Antiqua" w:hAnsi="Book Antiqua" w:cs="Times New Roman"/>
                <w:sz w:val="24"/>
                <w:szCs w:val="24"/>
              </w:rPr>
              <w:lastRenderedPageBreak/>
              <w:t>"Artistic bleeding"</w:t>
            </w:r>
          </w:p>
        </w:tc>
      </w:tr>
      <w:tr w:rsidR="00936B38" w:rsidRPr="006365BA" w14:paraId="7F20AD97" w14:textId="77777777" w:rsidTr="00E52C85">
        <w:tc>
          <w:tcPr>
            <w:tcW w:w="9016" w:type="dxa"/>
          </w:tcPr>
          <w:p w14:paraId="6F85E7F6" w14:textId="636498C2"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Religious stigmata or culture-bound phenomenon</w:t>
            </w:r>
            <w:r w:rsidR="00E52C85" w:rsidRPr="006365BA">
              <w:rPr>
                <w:rFonts w:ascii="Book Antiqua" w:hAnsi="Book Antiqua" w:cs="Times New Roman"/>
              </w:rPr>
              <w:t xml:space="preserve"> </w:t>
            </w:r>
            <w:r w:rsidR="00095345" w:rsidRPr="006365BA">
              <w:rPr>
                <w:rFonts w:ascii="Book Antiqua" w:hAnsi="Book Antiqua" w:cs="Times New Roman"/>
              </w:rPr>
              <w:t>(Bezner</w:t>
            </w:r>
            <w:r w:rsidR="00892AA7" w:rsidRPr="006365BA">
              <w:rPr>
                <w:rFonts w:ascii="Book Antiqua" w:hAnsi="Book Antiqua" w:cs="Times New Roman"/>
              </w:rPr>
              <w:t xml:space="preserve"> </w:t>
            </w:r>
            <w:r w:rsidR="00892AA7" w:rsidRPr="006365BA">
              <w:rPr>
                <w:rFonts w:ascii="Book Antiqua" w:hAnsi="Book Antiqua" w:cs="Times New Roman"/>
                <w:i/>
              </w:rPr>
              <w:t>et al</w:t>
            </w:r>
            <w:r w:rsidR="00892AA7" w:rsidRPr="006365BA">
              <w:rPr>
                <w:rFonts w:ascii="Book Antiqua" w:hAnsi="Book Antiqua" w:cs="Times New Roman"/>
                <w:vertAlign w:val="superscript"/>
              </w:rPr>
              <w:t>[25]</w:t>
            </w:r>
            <w:r w:rsidR="00892AA7" w:rsidRPr="006365BA">
              <w:rPr>
                <w:rFonts w:ascii="Book Antiqua" w:hAnsi="Book Antiqua" w:cs="Times New Roman"/>
              </w:rPr>
              <w:t xml:space="preserve">, </w:t>
            </w:r>
            <w:r w:rsidR="00095345" w:rsidRPr="006365BA">
              <w:rPr>
                <w:rFonts w:ascii="Book Antiqua" w:hAnsi="Book Antiqua" w:cs="Times New Roman"/>
              </w:rPr>
              <w:t xml:space="preserve">2013; Girolami </w:t>
            </w:r>
            <w:r w:rsidR="00E86C45" w:rsidRPr="006365BA">
              <w:rPr>
                <w:rFonts w:ascii="Book Antiqua" w:hAnsi="Book Antiqua" w:cs="Times New Roman"/>
                <w:i/>
              </w:rPr>
              <w:t>et al</w:t>
            </w:r>
            <w:r w:rsidR="00E86C45" w:rsidRPr="006365BA">
              <w:rPr>
                <w:rFonts w:ascii="Book Antiqua" w:hAnsi="Book Antiqua" w:cs="Times New Roman"/>
                <w:vertAlign w:val="superscript"/>
              </w:rPr>
              <w:t>[74]</w:t>
            </w:r>
            <w:r w:rsidR="00E86C45" w:rsidRPr="006365BA">
              <w:rPr>
                <w:rFonts w:ascii="Book Antiqua" w:hAnsi="Book Antiqua" w:cs="Times New Roman"/>
              </w:rPr>
              <w:t xml:space="preserve">, </w:t>
            </w:r>
            <w:r w:rsidR="00095345" w:rsidRPr="006365BA">
              <w:rPr>
                <w:rFonts w:ascii="Book Antiqua" w:hAnsi="Book Antiqua" w:cs="Times New Roman"/>
              </w:rPr>
              <w:t>2014)</w:t>
            </w:r>
          </w:p>
        </w:tc>
      </w:tr>
      <w:tr w:rsidR="00936B38" w:rsidRPr="006365BA" w14:paraId="4691C8D0" w14:textId="77777777" w:rsidTr="00E52C85">
        <w:tc>
          <w:tcPr>
            <w:tcW w:w="9016" w:type="dxa"/>
          </w:tcPr>
          <w:p w14:paraId="23B08958" w14:textId="21B37A5D" w:rsidR="00936B38" w:rsidRPr="006365BA" w:rsidRDefault="00936B38" w:rsidP="006365BA">
            <w:pPr>
              <w:spacing w:line="360" w:lineRule="auto"/>
              <w:jc w:val="both"/>
              <w:rPr>
                <w:rFonts w:ascii="Book Antiqua" w:hAnsi="Book Antiqua" w:cs="Times New Roman"/>
              </w:rPr>
            </w:pPr>
            <w:r w:rsidRPr="006365BA">
              <w:rPr>
                <w:rFonts w:ascii="Book Antiqua" w:hAnsi="Book Antiqua" w:cs="Times New Roman"/>
              </w:rPr>
              <w:t>Sweat gland disorders (</w:t>
            </w:r>
            <w:r w:rsidRPr="006365BA">
              <w:rPr>
                <w:rFonts w:ascii="Book Antiqua" w:hAnsi="Book Antiqua" w:cs="Times New Roman"/>
                <w:i/>
              </w:rPr>
              <w:t>e.g.</w:t>
            </w:r>
            <w:r w:rsidRPr="006365BA">
              <w:rPr>
                <w:rFonts w:ascii="Book Antiqua" w:hAnsi="Book Antiqua" w:cs="Times New Roman"/>
              </w:rPr>
              <w:t xml:space="preserve"> chromhidrosis)</w:t>
            </w:r>
            <w:r w:rsidR="00E52C85" w:rsidRPr="006365BA">
              <w:rPr>
                <w:rFonts w:ascii="Book Antiqua" w:hAnsi="Book Antiqua" w:cs="Times New Roman"/>
              </w:rPr>
              <w:t xml:space="preserve"> </w:t>
            </w:r>
            <w:r w:rsidR="00095345" w:rsidRPr="006365BA">
              <w:rPr>
                <w:rFonts w:ascii="Book Antiqua" w:hAnsi="Book Antiqua" w:cs="Times New Roman"/>
              </w:rPr>
              <w:t>(Jerajani</w:t>
            </w:r>
            <w:r w:rsidR="009277BC" w:rsidRPr="006365BA">
              <w:rPr>
                <w:rFonts w:ascii="Book Antiqua" w:hAnsi="Book Antiqua" w:cs="Times New Roman"/>
                <w:i/>
              </w:rPr>
              <w:t xml:space="preserve"> et al</w:t>
            </w:r>
            <w:r w:rsidR="009277BC" w:rsidRPr="006365BA">
              <w:rPr>
                <w:rFonts w:ascii="Book Antiqua" w:hAnsi="Book Antiqua" w:cs="Times New Roman"/>
                <w:vertAlign w:val="superscript"/>
              </w:rPr>
              <w:t>[41]</w:t>
            </w:r>
            <w:r w:rsidR="009277BC" w:rsidRPr="006365BA">
              <w:rPr>
                <w:rFonts w:ascii="Book Antiqua" w:hAnsi="Book Antiqua" w:cs="Times New Roman"/>
              </w:rPr>
              <w:t xml:space="preserve">, </w:t>
            </w:r>
            <w:r w:rsidR="00095345" w:rsidRPr="006365BA">
              <w:rPr>
                <w:rFonts w:ascii="Book Antiqua" w:hAnsi="Book Antiqua" w:cs="Times New Roman"/>
              </w:rPr>
              <w:t>2009)</w:t>
            </w:r>
          </w:p>
        </w:tc>
      </w:tr>
    </w:tbl>
    <w:p w14:paraId="749A7699" w14:textId="77777777" w:rsidR="00103188" w:rsidRPr="006365BA" w:rsidRDefault="00103188" w:rsidP="006365BA">
      <w:pPr>
        <w:spacing w:line="360" w:lineRule="auto"/>
        <w:jc w:val="both"/>
        <w:rPr>
          <w:rFonts w:ascii="Book Antiqua" w:hAnsi="Book Antiqua"/>
        </w:rPr>
      </w:pPr>
    </w:p>
    <w:p w14:paraId="3EBA8528" w14:textId="77777777" w:rsidR="00936B38" w:rsidRPr="006365BA" w:rsidRDefault="00936B38" w:rsidP="006365BA">
      <w:pPr>
        <w:spacing w:line="360" w:lineRule="auto"/>
        <w:jc w:val="both"/>
        <w:rPr>
          <w:rFonts w:ascii="Book Antiqua" w:hAnsi="Book Antiqua"/>
        </w:rPr>
      </w:pPr>
    </w:p>
    <w:p w14:paraId="1493154B" w14:textId="77777777" w:rsidR="00936B38" w:rsidRPr="006365BA" w:rsidRDefault="00936B38" w:rsidP="006365BA">
      <w:pPr>
        <w:spacing w:line="360" w:lineRule="auto"/>
        <w:jc w:val="both"/>
        <w:rPr>
          <w:rFonts w:ascii="Book Antiqua" w:hAnsi="Book Antiqua"/>
        </w:rPr>
      </w:pPr>
    </w:p>
    <w:sectPr w:rsidR="00936B38" w:rsidRPr="006365BA" w:rsidSect="009E00AC">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edE-QC editor" w:date="2023-01-16T10:53:00Z" w:initials="MedE-QC">
    <w:p w14:paraId="2E426FE4" w14:textId="77777777" w:rsidR="002E4287" w:rsidRDefault="002E4287">
      <w:pPr>
        <w:pStyle w:val="a9"/>
        <w:rPr>
          <w:rFonts w:hint="eastAsia"/>
          <w:lang w:eastAsia="zh-CN"/>
        </w:rPr>
      </w:pPr>
      <w:r>
        <w:rPr>
          <w:rStyle w:val="a8"/>
        </w:rPr>
        <w:annotationRef/>
      </w:r>
    </w:p>
    <w:p w14:paraId="21CAF899" w14:textId="5D4F83E5" w:rsidR="00587A6F" w:rsidRDefault="00587A6F">
      <w:pPr>
        <w:pStyle w:val="a9"/>
        <w:rPr>
          <w:rFonts w:hint="eastAsia"/>
          <w:lang w:eastAsia="zh-CN"/>
        </w:rPr>
      </w:pPr>
      <w:r>
        <w:rPr>
          <w:lang w:eastAsia="zh-CN"/>
        </w:rPr>
        <w:t>I</w:t>
      </w:r>
      <w:r>
        <w:rPr>
          <w:rFonts w:hint="eastAsia"/>
          <w:lang w:eastAsia="zh-CN"/>
        </w:rPr>
        <w:t xml:space="preserve"> have edited the paper, </w:t>
      </w:r>
      <w:r>
        <w:rPr>
          <w:lang w:eastAsia="zh-CN"/>
        </w:rPr>
        <w:t>and</w:t>
      </w:r>
      <w:r>
        <w:rPr>
          <w:rFonts w:hint="eastAsia"/>
          <w:lang w:eastAsia="zh-CN"/>
        </w:rPr>
        <w:t xml:space="preserve"> sent the edited version to the corresponding editor for confirmation which has not been responded in due time, although it is a well-writtern paper.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609D2" w14:textId="77777777" w:rsidR="00C40A59" w:rsidRDefault="00C40A59" w:rsidP="00F270D8">
      <w:r>
        <w:separator/>
      </w:r>
    </w:p>
  </w:endnote>
  <w:endnote w:type="continuationSeparator" w:id="0">
    <w:p w14:paraId="09A79858" w14:textId="77777777" w:rsidR="00C40A59" w:rsidRDefault="00C40A59" w:rsidP="00F27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P3D0D8B">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0449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1C45CEA" w14:textId="4486D5BE" w:rsidR="00A0072E" w:rsidRPr="007901FA" w:rsidRDefault="00A0072E">
            <w:pPr>
              <w:pStyle w:val="a6"/>
              <w:jc w:val="right"/>
              <w:rPr>
                <w:rFonts w:ascii="Book Antiqua" w:hAnsi="Book Antiqua"/>
                <w:sz w:val="24"/>
                <w:szCs w:val="24"/>
              </w:rPr>
            </w:pPr>
            <w:r w:rsidRPr="007901FA">
              <w:rPr>
                <w:rFonts w:ascii="Book Antiqua" w:hAnsi="Book Antiqua"/>
                <w:sz w:val="24"/>
                <w:szCs w:val="24"/>
                <w:lang w:val="zh-CN" w:eastAsia="zh-CN"/>
              </w:rPr>
              <w:t xml:space="preserve"> </w:t>
            </w:r>
            <w:r w:rsidRPr="007901FA">
              <w:rPr>
                <w:rFonts w:ascii="Book Antiqua" w:hAnsi="Book Antiqua"/>
                <w:b/>
                <w:bCs/>
                <w:sz w:val="24"/>
                <w:szCs w:val="24"/>
              </w:rPr>
              <w:fldChar w:fldCharType="begin"/>
            </w:r>
            <w:r w:rsidRPr="007901FA">
              <w:rPr>
                <w:rFonts w:ascii="Book Antiqua" w:hAnsi="Book Antiqua"/>
                <w:b/>
                <w:bCs/>
                <w:sz w:val="24"/>
                <w:szCs w:val="24"/>
              </w:rPr>
              <w:instrText>PAGE</w:instrText>
            </w:r>
            <w:r w:rsidRPr="007901FA">
              <w:rPr>
                <w:rFonts w:ascii="Book Antiqua" w:hAnsi="Book Antiqua"/>
                <w:b/>
                <w:bCs/>
                <w:sz w:val="24"/>
                <w:szCs w:val="24"/>
              </w:rPr>
              <w:fldChar w:fldCharType="separate"/>
            </w:r>
            <w:r w:rsidR="00587A6F">
              <w:rPr>
                <w:rFonts w:ascii="Book Antiqua" w:hAnsi="Book Antiqua"/>
                <w:b/>
                <w:bCs/>
                <w:noProof/>
                <w:sz w:val="24"/>
                <w:szCs w:val="24"/>
              </w:rPr>
              <w:t>1</w:t>
            </w:r>
            <w:r w:rsidRPr="007901FA">
              <w:rPr>
                <w:rFonts w:ascii="Book Antiqua" w:hAnsi="Book Antiqua"/>
                <w:b/>
                <w:bCs/>
                <w:sz w:val="24"/>
                <w:szCs w:val="24"/>
              </w:rPr>
              <w:fldChar w:fldCharType="end"/>
            </w:r>
            <w:r w:rsidRPr="007901FA">
              <w:rPr>
                <w:rFonts w:ascii="Book Antiqua" w:hAnsi="Book Antiqua"/>
                <w:sz w:val="24"/>
                <w:szCs w:val="24"/>
                <w:lang w:val="zh-CN" w:eastAsia="zh-CN"/>
              </w:rPr>
              <w:t xml:space="preserve"> / </w:t>
            </w:r>
            <w:r w:rsidRPr="007901FA">
              <w:rPr>
                <w:rFonts w:ascii="Book Antiqua" w:hAnsi="Book Antiqua"/>
                <w:b/>
                <w:bCs/>
                <w:sz w:val="24"/>
                <w:szCs w:val="24"/>
              </w:rPr>
              <w:fldChar w:fldCharType="begin"/>
            </w:r>
            <w:r w:rsidRPr="007901FA">
              <w:rPr>
                <w:rFonts w:ascii="Book Antiqua" w:hAnsi="Book Antiqua"/>
                <w:b/>
                <w:bCs/>
                <w:sz w:val="24"/>
                <w:szCs w:val="24"/>
              </w:rPr>
              <w:instrText>NUMPAGES</w:instrText>
            </w:r>
            <w:r w:rsidRPr="007901FA">
              <w:rPr>
                <w:rFonts w:ascii="Book Antiqua" w:hAnsi="Book Antiqua"/>
                <w:b/>
                <w:bCs/>
                <w:sz w:val="24"/>
                <w:szCs w:val="24"/>
              </w:rPr>
              <w:fldChar w:fldCharType="separate"/>
            </w:r>
            <w:r w:rsidR="00587A6F">
              <w:rPr>
                <w:rFonts w:ascii="Book Antiqua" w:hAnsi="Book Antiqua"/>
                <w:b/>
                <w:bCs/>
                <w:noProof/>
                <w:sz w:val="24"/>
                <w:szCs w:val="24"/>
              </w:rPr>
              <w:t>64</w:t>
            </w:r>
            <w:r w:rsidRPr="007901FA">
              <w:rPr>
                <w:rFonts w:ascii="Book Antiqua" w:hAnsi="Book Antiqua"/>
                <w:b/>
                <w:bCs/>
                <w:sz w:val="24"/>
                <w:szCs w:val="24"/>
              </w:rPr>
              <w:fldChar w:fldCharType="end"/>
            </w:r>
          </w:p>
        </w:sdtContent>
      </w:sdt>
    </w:sdtContent>
  </w:sdt>
  <w:p w14:paraId="0D7B2A82" w14:textId="77777777" w:rsidR="00A0072E" w:rsidRPr="007901FA" w:rsidRDefault="00A0072E">
    <w:pPr>
      <w:pStyle w:val="a6"/>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EE195" w14:textId="77777777" w:rsidR="00C40A59" w:rsidRDefault="00C40A59" w:rsidP="00F270D8">
      <w:r>
        <w:separator/>
      </w:r>
    </w:p>
  </w:footnote>
  <w:footnote w:type="continuationSeparator" w:id="0">
    <w:p w14:paraId="62ED58FB" w14:textId="77777777" w:rsidR="00C40A59" w:rsidRDefault="00C40A59" w:rsidP="00F27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135E"/>
    <w:multiLevelType w:val="hybridMultilevel"/>
    <w:tmpl w:val="8410F1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2E6307C"/>
    <w:multiLevelType w:val="hybridMultilevel"/>
    <w:tmpl w:val="6A3E25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B886619"/>
    <w:multiLevelType w:val="hybridMultilevel"/>
    <w:tmpl w:val="199616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44234792"/>
    <w:multiLevelType w:val="hybridMultilevel"/>
    <w:tmpl w:val="DB446C98"/>
    <w:lvl w:ilvl="0" w:tplc="0421000B">
      <w:start w:val="3"/>
      <w:numFmt w:val="bullet"/>
      <w:lvlText w:val=""/>
      <w:lvlJc w:val="left"/>
      <w:pPr>
        <w:ind w:left="720" w:hanging="360"/>
      </w:pPr>
      <w:rPr>
        <w:rFonts w:ascii="Wingdings" w:eastAsia="Times New Roma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452B4970"/>
    <w:multiLevelType w:val="hybridMultilevel"/>
    <w:tmpl w:val="DBD8A9D0"/>
    <w:lvl w:ilvl="0" w:tplc="83AA8800">
      <w:start w:val="1"/>
      <w:numFmt w:val="bullet"/>
      <w:lvlText w:val="-"/>
      <w:lvlJc w:val="left"/>
      <w:pPr>
        <w:ind w:left="644" w:hanging="360"/>
      </w:pPr>
      <w:rPr>
        <w:rFonts w:ascii="Arial" w:eastAsiaTheme="minorHAnsi" w:hAnsi="Arial" w:cs="Arial" w:hint="default"/>
      </w:rPr>
    </w:lvl>
    <w:lvl w:ilvl="1" w:tplc="04210003">
      <w:start w:val="1"/>
      <w:numFmt w:val="bullet"/>
      <w:lvlText w:val="o"/>
      <w:lvlJc w:val="left"/>
      <w:pPr>
        <w:ind w:left="1364" w:hanging="360"/>
      </w:pPr>
      <w:rPr>
        <w:rFonts w:ascii="Courier New" w:hAnsi="Courier New" w:cs="Courier New" w:hint="default"/>
      </w:rPr>
    </w:lvl>
    <w:lvl w:ilvl="2" w:tplc="04210005">
      <w:start w:val="1"/>
      <w:numFmt w:val="bullet"/>
      <w:lvlText w:val=""/>
      <w:lvlJc w:val="left"/>
      <w:pPr>
        <w:ind w:left="2084" w:hanging="360"/>
      </w:pPr>
      <w:rPr>
        <w:rFonts w:ascii="Wingdings" w:hAnsi="Wingdings" w:hint="default"/>
      </w:rPr>
    </w:lvl>
    <w:lvl w:ilvl="3" w:tplc="04210001">
      <w:start w:val="1"/>
      <w:numFmt w:val="bullet"/>
      <w:lvlText w:val=""/>
      <w:lvlJc w:val="left"/>
      <w:pPr>
        <w:ind w:left="2804" w:hanging="360"/>
      </w:pPr>
      <w:rPr>
        <w:rFonts w:ascii="Symbol" w:hAnsi="Symbol" w:hint="default"/>
      </w:rPr>
    </w:lvl>
    <w:lvl w:ilvl="4" w:tplc="04210003">
      <w:start w:val="1"/>
      <w:numFmt w:val="bullet"/>
      <w:lvlText w:val="o"/>
      <w:lvlJc w:val="left"/>
      <w:pPr>
        <w:ind w:left="3524" w:hanging="360"/>
      </w:pPr>
      <w:rPr>
        <w:rFonts w:ascii="Courier New" w:hAnsi="Courier New" w:cs="Courier New" w:hint="default"/>
      </w:rPr>
    </w:lvl>
    <w:lvl w:ilvl="5" w:tplc="04210005">
      <w:start w:val="1"/>
      <w:numFmt w:val="bullet"/>
      <w:lvlText w:val=""/>
      <w:lvlJc w:val="left"/>
      <w:pPr>
        <w:ind w:left="4244" w:hanging="360"/>
      </w:pPr>
      <w:rPr>
        <w:rFonts w:ascii="Wingdings" w:hAnsi="Wingdings" w:hint="default"/>
      </w:rPr>
    </w:lvl>
    <w:lvl w:ilvl="6" w:tplc="04210001">
      <w:start w:val="1"/>
      <w:numFmt w:val="bullet"/>
      <w:lvlText w:val=""/>
      <w:lvlJc w:val="left"/>
      <w:pPr>
        <w:ind w:left="4964" w:hanging="360"/>
      </w:pPr>
      <w:rPr>
        <w:rFonts w:ascii="Symbol" w:hAnsi="Symbol" w:hint="default"/>
      </w:rPr>
    </w:lvl>
    <w:lvl w:ilvl="7" w:tplc="04210003">
      <w:start w:val="1"/>
      <w:numFmt w:val="bullet"/>
      <w:lvlText w:val="o"/>
      <w:lvlJc w:val="left"/>
      <w:pPr>
        <w:ind w:left="5684" w:hanging="360"/>
      </w:pPr>
      <w:rPr>
        <w:rFonts w:ascii="Courier New" w:hAnsi="Courier New" w:cs="Courier New" w:hint="default"/>
      </w:rPr>
    </w:lvl>
    <w:lvl w:ilvl="8" w:tplc="04210005">
      <w:start w:val="1"/>
      <w:numFmt w:val="bullet"/>
      <w:lvlText w:val=""/>
      <w:lvlJc w:val="left"/>
      <w:pPr>
        <w:ind w:left="6404" w:hanging="360"/>
      </w:pPr>
      <w:rPr>
        <w:rFonts w:ascii="Wingdings" w:hAnsi="Wingdings" w:hint="default"/>
      </w:rPr>
    </w:lvl>
  </w:abstractNum>
  <w:abstractNum w:abstractNumId="5">
    <w:nsid w:val="45BD33F6"/>
    <w:multiLevelType w:val="hybridMultilevel"/>
    <w:tmpl w:val="EABA99EC"/>
    <w:lvl w:ilvl="0" w:tplc="93D83A9C">
      <w:start w:val="1"/>
      <w:numFmt w:val="bullet"/>
      <w:lvlText w:val="-"/>
      <w:lvlJc w:val="left"/>
      <w:pPr>
        <w:ind w:left="644" w:hanging="360"/>
      </w:pPr>
      <w:rPr>
        <w:rFonts w:ascii="Arial" w:eastAsiaTheme="minorHAnsi" w:hAnsi="Arial" w:cs="Arial" w:hint="default"/>
      </w:rPr>
    </w:lvl>
    <w:lvl w:ilvl="1" w:tplc="04210003">
      <w:start w:val="1"/>
      <w:numFmt w:val="bullet"/>
      <w:lvlText w:val="o"/>
      <w:lvlJc w:val="left"/>
      <w:pPr>
        <w:ind w:left="1364" w:hanging="360"/>
      </w:pPr>
      <w:rPr>
        <w:rFonts w:ascii="Courier New" w:hAnsi="Courier New" w:cs="Courier New" w:hint="default"/>
      </w:rPr>
    </w:lvl>
    <w:lvl w:ilvl="2" w:tplc="04210005">
      <w:start w:val="1"/>
      <w:numFmt w:val="bullet"/>
      <w:lvlText w:val=""/>
      <w:lvlJc w:val="left"/>
      <w:pPr>
        <w:ind w:left="2084" w:hanging="360"/>
      </w:pPr>
      <w:rPr>
        <w:rFonts w:ascii="Wingdings" w:hAnsi="Wingdings" w:hint="default"/>
      </w:rPr>
    </w:lvl>
    <w:lvl w:ilvl="3" w:tplc="04210001">
      <w:start w:val="1"/>
      <w:numFmt w:val="bullet"/>
      <w:lvlText w:val=""/>
      <w:lvlJc w:val="left"/>
      <w:pPr>
        <w:ind w:left="2804" w:hanging="360"/>
      </w:pPr>
      <w:rPr>
        <w:rFonts w:ascii="Symbol" w:hAnsi="Symbol" w:hint="default"/>
      </w:rPr>
    </w:lvl>
    <w:lvl w:ilvl="4" w:tplc="04210003">
      <w:start w:val="1"/>
      <w:numFmt w:val="bullet"/>
      <w:lvlText w:val="o"/>
      <w:lvlJc w:val="left"/>
      <w:pPr>
        <w:ind w:left="3524" w:hanging="360"/>
      </w:pPr>
      <w:rPr>
        <w:rFonts w:ascii="Courier New" w:hAnsi="Courier New" w:cs="Courier New" w:hint="default"/>
      </w:rPr>
    </w:lvl>
    <w:lvl w:ilvl="5" w:tplc="04210005">
      <w:start w:val="1"/>
      <w:numFmt w:val="bullet"/>
      <w:lvlText w:val=""/>
      <w:lvlJc w:val="left"/>
      <w:pPr>
        <w:ind w:left="4244" w:hanging="360"/>
      </w:pPr>
      <w:rPr>
        <w:rFonts w:ascii="Wingdings" w:hAnsi="Wingdings" w:hint="default"/>
      </w:rPr>
    </w:lvl>
    <w:lvl w:ilvl="6" w:tplc="04210001">
      <w:start w:val="1"/>
      <w:numFmt w:val="bullet"/>
      <w:lvlText w:val=""/>
      <w:lvlJc w:val="left"/>
      <w:pPr>
        <w:ind w:left="4964" w:hanging="360"/>
      </w:pPr>
      <w:rPr>
        <w:rFonts w:ascii="Symbol" w:hAnsi="Symbol" w:hint="default"/>
      </w:rPr>
    </w:lvl>
    <w:lvl w:ilvl="7" w:tplc="04210003">
      <w:start w:val="1"/>
      <w:numFmt w:val="bullet"/>
      <w:lvlText w:val="o"/>
      <w:lvlJc w:val="left"/>
      <w:pPr>
        <w:ind w:left="5684" w:hanging="360"/>
      </w:pPr>
      <w:rPr>
        <w:rFonts w:ascii="Courier New" w:hAnsi="Courier New" w:cs="Courier New" w:hint="default"/>
      </w:rPr>
    </w:lvl>
    <w:lvl w:ilvl="8" w:tplc="04210005">
      <w:start w:val="1"/>
      <w:numFmt w:val="bullet"/>
      <w:lvlText w:val=""/>
      <w:lvlJc w:val="left"/>
      <w:pPr>
        <w:ind w:left="6404" w:hanging="360"/>
      </w:pPr>
      <w:rPr>
        <w:rFonts w:ascii="Wingdings" w:hAnsi="Wingdings" w:hint="default"/>
      </w:rPr>
    </w:lvl>
  </w:abstractNum>
  <w:abstractNum w:abstractNumId="6">
    <w:nsid w:val="48C328A9"/>
    <w:multiLevelType w:val="hybridMultilevel"/>
    <w:tmpl w:val="3FB09EDA"/>
    <w:lvl w:ilvl="0" w:tplc="04210001">
      <w:start w:val="1"/>
      <w:numFmt w:val="bullet"/>
      <w:lvlText w:val=""/>
      <w:lvlJc w:val="left"/>
      <w:pPr>
        <w:ind w:left="-556" w:hanging="360"/>
      </w:pPr>
      <w:rPr>
        <w:rFonts w:ascii="Symbol" w:hAnsi="Symbol" w:hint="default"/>
      </w:rPr>
    </w:lvl>
    <w:lvl w:ilvl="1" w:tplc="04210003" w:tentative="1">
      <w:start w:val="1"/>
      <w:numFmt w:val="bullet"/>
      <w:lvlText w:val="o"/>
      <w:lvlJc w:val="left"/>
      <w:pPr>
        <w:ind w:left="164" w:hanging="360"/>
      </w:pPr>
      <w:rPr>
        <w:rFonts w:ascii="Courier New" w:hAnsi="Courier New" w:cs="Courier New" w:hint="default"/>
      </w:rPr>
    </w:lvl>
    <w:lvl w:ilvl="2" w:tplc="04210005" w:tentative="1">
      <w:start w:val="1"/>
      <w:numFmt w:val="bullet"/>
      <w:lvlText w:val=""/>
      <w:lvlJc w:val="left"/>
      <w:pPr>
        <w:ind w:left="884" w:hanging="360"/>
      </w:pPr>
      <w:rPr>
        <w:rFonts w:ascii="Wingdings" w:hAnsi="Wingdings" w:hint="default"/>
      </w:rPr>
    </w:lvl>
    <w:lvl w:ilvl="3" w:tplc="04210001" w:tentative="1">
      <w:start w:val="1"/>
      <w:numFmt w:val="bullet"/>
      <w:lvlText w:val=""/>
      <w:lvlJc w:val="left"/>
      <w:pPr>
        <w:ind w:left="1604" w:hanging="360"/>
      </w:pPr>
      <w:rPr>
        <w:rFonts w:ascii="Symbol" w:hAnsi="Symbol" w:hint="default"/>
      </w:rPr>
    </w:lvl>
    <w:lvl w:ilvl="4" w:tplc="04210003" w:tentative="1">
      <w:start w:val="1"/>
      <w:numFmt w:val="bullet"/>
      <w:lvlText w:val="o"/>
      <w:lvlJc w:val="left"/>
      <w:pPr>
        <w:ind w:left="2324" w:hanging="360"/>
      </w:pPr>
      <w:rPr>
        <w:rFonts w:ascii="Courier New" w:hAnsi="Courier New" w:cs="Courier New" w:hint="default"/>
      </w:rPr>
    </w:lvl>
    <w:lvl w:ilvl="5" w:tplc="04210005" w:tentative="1">
      <w:start w:val="1"/>
      <w:numFmt w:val="bullet"/>
      <w:lvlText w:val=""/>
      <w:lvlJc w:val="left"/>
      <w:pPr>
        <w:ind w:left="3044" w:hanging="360"/>
      </w:pPr>
      <w:rPr>
        <w:rFonts w:ascii="Wingdings" w:hAnsi="Wingdings" w:hint="default"/>
      </w:rPr>
    </w:lvl>
    <w:lvl w:ilvl="6" w:tplc="04210001" w:tentative="1">
      <w:start w:val="1"/>
      <w:numFmt w:val="bullet"/>
      <w:lvlText w:val=""/>
      <w:lvlJc w:val="left"/>
      <w:pPr>
        <w:ind w:left="3764" w:hanging="360"/>
      </w:pPr>
      <w:rPr>
        <w:rFonts w:ascii="Symbol" w:hAnsi="Symbol" w:hint="default"/>
      </w:rPr>
    </w:lvl>
    <w:lvl w:ilvl="7" w:tplc="04210003" w:tentative="1">
      <w:start w:val="1"/>
      <w:numFmt w:val="bullet"/>
      <w:lvlText w:val="o"/>
      <w:lvlJc w:val="left"/>
      <w:pPr>
        <w:ind w:left="4484" w:hanging="360"/>
      </w:pPr>
      <w:rPr>
        <w:rFonts w:ascii="Courier New" w:hAnsi="Courier New" w:cs="Courier New" w:hint="default"/>
      </w:rPr>
    </w:lvl>
    <w:lvl w:ilvl="8" w:tplc="04210005" w:tentative="1">
      <w:start w:val="1"/>
      <w:numFmt w:val="bullet"/>
      <w:lvlText w:val=""/>
      <w:lvlJc w:val="left"/>
      <w:pPr>
        <w:ind w:left="5204" w:hanging="360"/>
      </w:pPr>
      <w:rPr>
        <w:rFonts w:ascii="Wingdings" w:hAnsi="Wingdings" w:hint="default"/>
      </w:rPr>
    </w:lvl>
  </w:abstractNum>
  <w:abstractNum w:abstractNumId="7">
    <w:nsid w:val="5A9B416C"/>
    <w:multiLevelType w:val="hybridMultilevel"/>
    <w:tmpl w:val="4044E8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62D96E56"/>
    <w:multiLevelType w:val="hybridMultilevel"/>
    <w:tmpl w:val="4D60A96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CCB01E8"/>
    <w:multiLevelType w:val="hybridMultilevel"/>
    <w:tmpl w:val="91FA9C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71B873AD"/>
    <w:multiLevelType w:val="hybridMultilevel"/>
    <w:tmpl w:val="8CE0DD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7"/>
  </w:num>
  <w:num w:numId="5">
    <w:abstractNumId w:val="10"/>
  </w:num>
  <w:num w:numId="6">
    <w:abstractNumId w:val="2"/>
  </w:num>
  <w:num w:numId="7">
    <w:abstractNumId w:val="8"/>
  </w:num>
  <w:num w:numId="8">
    <w:abstractNumId w:val="6"/>
  </w:num>
  <w:num w:numId="9">
    <w:abstractNumId w:val="1"/>
  </w:num>
  <w:num w:numId="10">
    <w:abstractNumId w:val="5"/>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BGITM2NjU2NDS0tzSyUdpeDU4uLM/DyQAtNaAMSsImMsAAAA"/>
  </w:docVars>
  <w:rsids>
    <w:rsidRoot w:val="00A77B3E"/>
    <w:rsid w:val="00000835"/>
    <w:rsid w:val="00006633"/>
    <w:rsid w:val="00015941"/>
    <w:rsid w:val="00015B4B"/>
    <w:rsid w:val="000177EF"/>
    <w:rsid w:val="0002089B"/>
    <w:rsid w:val="00021C54"/>
    <w:rsid w:val="00030017"/>
    <w:rsid w:val="00030AEA"/>
    <w:rsid w:val="0003619D"/>
    <w:rsid w:val="000374CE"/>
    <w:rsid w:val="00041126"/>
    <w:rsid w:val="000525A7"/>
    <w:rsid w:val="000528F6"/>
    <w:rsid w:val="0005378C"/>
    <w:rsid w:val="00054A71"/>
    <w:rsid w:val="00057649"/>
    <w:rsid w:val="00074E89"/>
    <w:rsid w:val="000820C4"/>
    <w:rsid w:val="0008290D"/>
    <w:rsid w:val="00090258"/>
    <w:rsid w:val="000917E9"/>
    <w:rsid w:val="000931AD"/>
    <w:rsid w:val="00095345"/>
    <w:rsid w:val="00097451"/>
    <w:rsid w:val="000A0E57"/>
    <w:rsid w:val="000A49C3"/>
    <w:rsid w:val="000A64F7"/>
    <w:rsid w:val="000A65E6"/>
    <w:rsid w:val="000B1638"/>
    <w:rsid w:val="000B68AF"/>
    <w:rsid w:val="000C355D"/>
    <w:rsid w:val="000C448C"/>
    <w:rsid w:val="000C5B86"/>
    <w:rsid w:val="000C7467"/>
    <w:rsid w:val="000C7A2A"/>
    <w:rsid w:val="000D57D7"/>
    <w:rsid w:val="000D70C3"/>
    <w:rsid w:val="000E2D2D"/>
    <w:rsid w:val="000E4318"/>
    <w:rsid w:val="000F0FA5"/>
    <w:rsid w:val="000F4CE4"/>
    <w:rsid w:val="00101F4B"/>
    <w:rsid w:val="0010245E"/>
    <w:rsid w:val="00103188"/>
    <w:rsid w:val="0011024B"/>
    <w:rsid w:val="001115BE"/>
    <w:rsid w:val="00113539"/>
    <w:rsid w:val="00115B55"/>
    <w:rsid w:val="00117275"/>
    <w:rsid w:val="0012307C"/>
    <w:rsid w:val="00124E50"/>
    <w:rsid w:val="00131097"/>
    <w:rsid w:val="00131A0F"/>
    <w:rsid w:val="00132B0E"/>
    <w:rsid w:val="00133F7D"/>
    <w:rsid w:val="00134AA7"/>
    <w:rsid w:val="00136D81"/>
    <w:rsid w:val="001539E4"/>
    <w:rsid w:val="00153B3F"/>
    <w:rsid w:val="001550CE"/>
    <w:rsid w:val="00157788"/>
    <w:rsid w:val="0016629B"/>
    <w:rsid w:val="001674C5"/>
    <w:rsid w:val="00172A18"/>
    <w:rsid w:val="00173FC8"/>
    <w:rsid w:val="00175F8E"/>
    <w:rsid w:val="00182CE3"/>
    <w:rsid w:val="0018774F"/>
    <w:rsid w:val="00190973"/>
    <w:rsid w:val="001924EF"/>
    <w:rsid w:val="00194406"/>
    <w:rsid w:val="00196BC8"/>
    <w:rsid w:val="00196D39"/>
    <w:rsid w:val="00197658"/>
    <w:rsid w:val="001B07F1"/>
    <w:rsid w:val="001B1B88"/>
    <w:rsid w:val="001B292A"/>
    <w:rsid w:val="001B2969"/>
    <w:rsid w:val="001B727E"/>
    <w:rsid w:val="001C118B"/>
    <w:rsid w:val="001C1512"/>
    <w:rsid w:val="001F56D3"/>
    <w:rsid w:val="001F7F26"/>
    <w:rsid w:val="00201DEA"/>
    <w:rsid w:val="0020297E"/>
    <w:rsid w:val="00204F0B"/>
    <w:rsid w:val="0021507C"/>
    <w:rsid w:val="002177D7"/>
    <w:rsid w:val="002208F9"/>
    <w:rsid w:val="00226AED"/>
    <w:rsid w:val="002314AC"/>
    <w:rsid w:val="00232DBC"/>
    <w:rsid w:val="00234E50"/>
    <w:rsid w:val="00240FD0"/>
    <w:rsid w:val="002411AB"/>
    <w:rsid w:val="0025440E"/>
    <w:rsid w:val="0025769C"/>
    <w:rsid w:val="00257FBB"/>
    <w:rsid w:val="00261A45"/>
    <w:rsid w:val="0026308A"/>
    <w:rsid w:val="00263951"/>
    <w:rsid w:val="0026398D"/>
    <w:rsid w:val="00264968"/>
    <w:rsid w:val="00271558"/>
    <w:rsid w:val="00280279"/>
    <w:rsid w:val="00282C58"/>
    <w:rsid w:val="00292E3C"/>
    <w:rsid w:val="002A216D"/>
    <w:rsid w:val="002A55A6"/>
    <w:rsid w:val="002A6D9D"/>
    <w:rsid w:val="002B2E6D"/>
    <w:rsid w:val="002B356B"/>
    <w:rsid w:val="002B3C13"/>
    <w:rsid w:val="002B4F49"/>
    <w:rsid w:val="002B6E0D"/>
    <w:rsid w:val="002C5D3D"/>
    <w:rsid w:val="002C6F03"/>
    <w:rsid w:val="002D2DBE"/>
    <w:rsid w:val="002D43D0"/>
    <w:rsid w:val="002D72BE"/>
    <w:rsid w:val="002E4287"/>
    <w:rsid w:val="002E78C4"/>
    <w:rsid w:val="002F6EDE"/>
    <w:rsid w:val="00302F18"/>
    <w:rsid w:val="0030314E"/>
    <w:rsid w:val="0030369D"/>
    <w:rsid w:val="00303D07"/>
    <w:rsid w:val="00304F28"/>
    <w:rsid w:val="003058B5"/>
    <w:rsid w:val="00312A25"/>
    <w:rsid w:val="00314592"/>
    <w:rsid w:val="003163C4"/>
    <w:rsid w:val="00322999"/>
    <w:rsid w:val="00325FAE"/>
    <w:rsid w:val="00331A4A"/>
    <w:rsid w:val="00342D62"/>
    <w:rsid w:val="003436AE"/>
    <w:rsid w:val="00343DDA"/>
    <w:rsid w:val="003477E0"/>
    <w:rsid w:val="003570C5"/>
    <w:rsid w:val="003712B1"/>
    <w:rsid w:val="0037364D"/>
    <w:rsid w:val="003756C4"/>
    <w:rsid w:val="003758BD"/>
    <w:rsid w:val="00376ECF"/>
    <w:rsid w:val="00381966"/>
    <w:rsid w:val="0039058E"/>
    <w:rsid w:val="003914D4"/>
    <w:rsid w:val="00392230"/>
    <w:rsid w:val="003A0C09"/>
    <w:rsid w:val="003A498E"/>
    <w:rsid w:val="003A561F"/>
    <w:rsid w:val="003A5F15"/>
    <w:rsid w:val="003A6848"/>
    <w:rsid w:val="003B1C9B"/>
    <w:rsid w:val="003B6436"/>
    <w:rsid w:val="003B6A16"/>
    <w:rsid w:val="003C7B68"/>
    <w:rsid w:val="003D0CB7"/>
    <w:rsid w:val="003E6157"/>
    <w:rsid w:val="003E765F"/>
    <w:rsid w:val="003F0DCB"/>
    <w:rsid w:val="003F25ED"/>
    <w:rsid w:val="00400B27"/>
    <w:rsid w:val="0040311E"/>
    <w:rsid w:val="004036BE"/>
    <w:rsid w:val="00404C49"/>
    <w:rsid w:val="0040532F"/>
    <w:rsid w:val="004071F6"/>
    <w:rsid w:val="00412228"/>
    <w:rsid w:val="00417B05"/>
    <w:rsid w:val="0043367E"/>
    <w:rsid w:val="0043582D"/>
    <w:rsid w:val="00437CA2"/>
    <w:rsid w:val="00441065"/>
    <w:rsid w:val="00443653"/>
    <w:rsid w:val="00445FAA"/>
    <w:rsid w:val="004468BF"/>
    <w:rsid w:val="004512B6"/>
    <w:rsid w:val="0045247A"/>
    <w:rsid w:val="00453D50"/>
    <w:rsid w:val="004555E3"/>
    <w:rsid w:val="004563D0"/>
    <w:rsid w:val="00457BC9"/>
    <w:rsid w:val="004624D2"/>
    <w:rsid w:val="00462696"/>
    <w:rsid w:val="00463A2F"/>
    <w:rsid w:val="004678C7"/>
    <w:rsid w:val="00470AF6"/>
    <w:rsid w:val="0047408F"/>
    <w:rsid w:val="0047732F"/>
    <w:rsid w:val="00483791"/>
    <w:rsid w:val="00483CF6"/>
    <w:rsid w:val="00487429"/>
    <w:rsid w:val="00493204"/>
    <w:rsid w:val="00493586"/>
    <w:rsid w:val="00494242"/>
    <w:rsid w:val="004944C0"/>
    <w:rsid w:val="00495CAD"/>
    <w:rsid w:val="0049795B"/>
    <w:rsid w:val="004A02A3"/>
    <w:rsid w:val="004A0C18"/>
    <w:rsid w:val="004A0C5F"/>
    <w:rsid w:val="004B0978"/>
    <w:rsid w:val="004B3F42"/>
    <w:rsid w:val="004B41D0"/>
    <w:rsid w:val="004B5BD6"/>
    <w:rsid w:val="004C468F"/>
    <w:rsid w:val="004C5457"/>
    <w:rsid w:val="004C5479"/>
    <w:rsid w:val="004D1711"/>
    <w:rsid w:val="004D518D"/>
    <w:rsid w:val="004E3F9B"/>
    <w:rsid w:val="004E79E6"/>
    <w:rsid w:val="004F7F59"/>
    <w:rsid w:val="0050020D"/>
    <w:rsid w:val="005017BE"/>
    <w:rsid w:val="00521933"/>
    <w:rsid w:val="00524500"/>
    <w:rsid w:val="00532189"/>
    <w:rsid w:val="00544942"/>
    <w:rsid w:val="005456A2"/>
    <w:rsid w:val="00546A26"/>
    <w:rsid w:val="005551CE"/>
    <w:rsid w:val="00557FD7"/>
    <w:rsid w:val="00560F5E"/>
    <w:rsid w:val="00562DC4"/>
    <w:rsid w:val="0056730C"/>
    <w:rsid w:val="00573590"/>
    <w:rsid w:val="00577EE0"/>
    <w:rsid w:val="00583E34"/>
    <w:rsid w:val="0058733E"/>
    <w:rsid w:val="00587A6F"/>
    <w:rsid w:val="005A056D"/>
    <w:rsid w:val="005B171B"/>
    <w:rsid w:val="005C1B80"/>
    <w:rsid w:val="005C5376"/>
    <w:rsid w:val="005C6592"/>
    <w:rsid w:val="005C767B"/>
    <w:rsid w:val="005C7CF8"/>
    <w:rsid w:val="005D1A49"/>
    <w:rsid w:val="005D3DFC"/>
    <w:rsid w:val="005D630E"/>
    <w:rsid w:val="005D6CC6"/>
    <w:rsid w:val="005E0833"/>
    <w:rsid w:val="005E3745"/>
    <w:rsid w:val="005F1B56"/>
    <w:rsid w:val="005F42AF"/>
    <w:rsid w:val="005F67F1"/>
    <w:rsid w:val="005F6F43"/>
    <w:rsid w:val="00601076"/>
    <w:rsid w:val="00602A91"/>
    <w:rsid w:val="00606A8E"/>
    <w:rsid w:val="00610338"/>
    <w:rsid w:val="00612694"/>
    <w:rsid w:val="006148D2"/>
    <w:rsid w:val="00620213"/>
    <w:rsid w:val="006246EC"/>
    <w:rsid w:val="00627554"/>
    <w:rsid w:val="00634787"/>
    <w:rsid w:val="00634FEE"/>
    <w:rsid w:val="006365BA"/>
    <w:rsid w:val="006458E9"/>
    <w:rsid w:val="00646A80"/>
    <w:rsid w:val="00660BF4"/>
    <w:rsid w:val="00661E5E"/>
    <w:rsid w:val="00663565"/>
    <w:rsid w:val="0066634B"/>
    <w:rsid w:val="00671E25"/>
    <w:rsid w:val="00676BD4"/>
    <w:rsid w:val="006777C2"/>
    <w:rsid w:val="006869A5"/>
    <w:rsid w:val="00692878"/>
    <w:rsid w:val="00692BBA"/>
    <w:rsid w:val="00695DB7"/>
    <w:rsid w:val="006961CB"/>
    <w:rsid w:val="006965E3"/>
    <w:rsid w:val="006A4B19"/>
    <w:rsid w:val="006A6A90"/>
    <w:rsid w:val="006A7DFF"/>
    <w:rsid w:val="006C3D4D"/>
    <w:rsid w:val="006C4404"/>
    <w:rsid w:val="006C4932"/>
    <w:rsid w:val="006C587D"/>
    <w:rsid w:val="006C5F7E"/>
    <w:rsid w:val="006D05C0"/>
    <w:rsid w:val="006E3641"/>
    <w:rsid w:val="006E4654"/>
    <w:rsid w:val="006E6094"/>
    <w:rsid w:val="006F1E4D"/>
    <w:rsid w:val="006F5697"/>
    <w:rsid w:val="00703DA5"/>
    <w:rsid w:val="00704957"/>
    <w:rsid w:val="007052CD"/>
    <w:rsid w:val="007177BB"/>
    <w:rsid w:val="00724C3B"/>
    <w:rsid w:val="007253E0"/>
    <w:rsid w:val="00726AC7"/>
    <w:rsid w:val="00727504"/>
    <w:rsid w:val="00730729"/>
    <w:rsid w:val="0073256F"/>
    <w:rsid w:val="00735D30"/>
    <w:rsid w:val="007408DF"/>
    <w:rsid w:val="00740913"/>
    <w:rsid w:val="007437DA"/>
    <w:rsid w:val="007450A2"/>
    <w:rsid w:val="00746CDD"/>
    <w:rsid w:val="00751B97"/>
    <w:rsid w:val="00751C92"/>
    <w:rsid w:val="00752338"/>
    <w:rsid w:val="00760B0A"/>
    <w:rsid w:val="00762ADB"/>
    <w:rsid w:val="00763D79"/>
    <w:rsid w:val="00772F6B"/>
    <w:rsid w:val="0078264B"/>
    <w:rsid w:val="007901FA"/>
    <w:rsid w:val="00790AB9"/>
    <w:rsid w:val="00791535"/>
    <w:rsid w:val="00796328"/>
    <w:rsid w:val="007A66F8"/>
    <w:rsid w:val="007A7150"/>
    <w:rsid w:val="007B6270"/>
    <w:rsid w:val="007D225F"/>
    <w:rsid w:val="007D36C1"/>
    <w:rsid w:val="007D41AD"/>
    <w:rsid w:val="007D593B"/>
    <w:rsid w:val="007D77B6"/>
    <w:rsid w:val="007E11EA"/>
    <w:rsid w:val="007E2835"/>
    <w:rsid w:val="007E5ACA"/>
    <w:rsid w:val="007E5F7A"/>
    <w:rsid w:val="007F000A"/>
    <w:rsid w:val="007F3E06"/>
    <w:rsid w:val="00804C1B"/>
    <w:rsid w:val="00806AD7"/>
    <w:rsid w:val="00811BA7"/>
    <w:rsid w:val="00816B59"/>
    <w:rsid w:val="00822177"/>
    <w:rsid w:val="008233E8"/>
    <w:rsid w:val="0082363A"/>
    <w:rsid w:val="008268B2"/>
    <w:rsid w:val="0083383B"/>
    <w:rsid w:val="008364D4"/>
    <w:rsid w:val="0084500D"/>
    <w:rsid w:val="0085073B"/>
    <w:rsid w:val="00852BDC"/>
    <w:rsid w:val="00852F85"/>
    <w:rsid w:val="0085331F"/>
    <w:rsid w:val="00854608"/>
    <w:rsid w:val="00861BCA"/>
    <w:rsid w:val="00861C82"/>
    <w:rsid w:val="00865D5A"/>
    <w:rsid w:val="008741AB"/>
    <w:rsid w:val="008757EE"/>
    <w:rsid w:val="008759A0"/>
    <w:rsid w:val="00892AA7"/>
    <w:rsid w:val="008952DF"/>
    <w:rsid w:val="00895D58"/>
    <w:rsid w:val="008964E2"/>
    <w:rsid w:val="008A19B0"/>
    <w:rsid w:val="008A2F86"/>
    <w:rsid w:val="008A55B0"/>
    <w:rsid w:val="008A6AC3"/>
    <w:rsid w:val="008B2AB0"/>
    <w:rsid w:val="008B519D"/>
    <w:rsid w:val="008B6AF4"/>
    <w:rsid w:val="008B6B4D"/>
    <w:rsid w:val="008C1AC1"/>
    <w:rsid w:val="008C3E60"/>
    <w:rsid w:val="008C4565"/>
    <w:rsid w:val="008D0AE3"/>
    <w:rsid w:val="008D1864"/>
    <w:rsid w:val="008E2641"/>
    <w:rsid w:val="008E50E8"/>
    <w:rsid w:val="008E7062"/>
    <w:rsid w:val="008F1610"/>
    <w:rsid w:val="008F1BDE"/>
    <w:rsid w:val="008F2CBF"/>
    <w:rsid w:val="008F52DE"/>
    <w:rsid w:val="008F619C"/>
    <w:rsid w:val="009003A8"/>
    <w:rsid w:val="00914BE0"/>
    <w:rsid w:val="009170A7"/>
    <w:rsid w:val="00917D37"/>
    <w:rsid w:val="00923D5A"/>
    <w:rsid w:val="009277BC"/>
    <w:rsid w:val="00927B90"/>
    <w:rsid w:val="00930943"/>
    <w:rsid w:val="00936B38"/>
    <w:rsid w:val="009370EC"/>
    <w:rsid w:val="00941FB5"/>
    <w:rsid w:val="00947307"/>
    <w:rsid w:val="00960589"/>
    <w:rsid w:val="009616A1"/>
    <w:rsid w:val="00967AA0"/>
    <w:rsid w:val="00977AA7"/>
    <w:rsid w:val="00980051"/>
    <w:rsid w:val="0098095E"/>
    <w:rsid w:val="00985D4C"/>
    <w:rsid w:val="0099174A"/>
    <w:rsid w:val="009930D5"/>
    <w:rsid w:val="00996855"/>
    <w:rsid w:val="009A0198"/>
    <w:rsid w:val="009A59CE"/>
    <w:rsid w:val="009B43BB"/>
    <w:rsid w:val="009B4624"/>
    <w:rsid w:val="009B714A"/>
    <w:rsid w:val="009C2260"/>
    <w:rsid w:val="009C4266"/>
    <w:rsid w:val="009C46E5"/>
    <w:rsid w:val="009C5137"/>
    <w:rsid w:val="009D77A2"/>
    <w:rsid w:val="009D790B"/>
    <w:rsid w:val="009E00AC"/>
    <w:rsid w:val="009E4138"/>
    <w:rsid w:val="009E5BA3"/>
    <w:rsid w:val="009E5F71"/>
    <w:rsid w:val="009F04D7"/>
    <w:rsid w:val="009F317F"/>
    <w:rsid w:val="00A006F0"/>
    <w:rsid w:val="00A0072E"/>
    <w:rsid w:val="00A008FF"/>
    <w:rsid w:val="00A017B5"/>
    <w:rsid w:val="00A01BCA"/>
    <w:rsid w:val="00A01C86"/>
    <w:rsid w:val="00A0597D"/>
    <w:rsid w:val="00A10E2A"/>
    <w:rsid w:val="00A219AB"/>
    <w:rsid w:val="00A2585D"/>
    <w:rsid w:val="00A331ED"/>
    <w:rsid w:val="00A33CA7"/>
    <w:rsid w:val="00A34CC6"/>
    <w:rsid w:val="00A352A8"/>
    <w:rsid w:val="00A40F55"/>
    <w:rsid w:val="00A503B9"/>
    <w:rsid w:val="00A5197B"/>
    <w:rsid w:val="00A51F94"/>
    <w:rsid w:val="00A52D84"/>
    <w:rsid w:val="00A531E4"/>
    <w:rsid w:val="00A55EE7"/>
    <w:rsid w:val="00A56E1C"/>
    <w:rsid w:val="00A6135F"/>
    <w:rsid w:val="00A637D2"/>
    <w:rsid w:val="00A63A3F"/>
    <w:rsid w:val="00A65471"/>
    <w:rsid w:val="00A65C9F"/>
    <w:rsid w:val="00A71469"/>
    <w:rsid w:val="00A73C58"/>
    <w:rsid w:val="00A778A2"/>
    <w:rsid w:val="00A77B3E"/>
    <w:rsid w:val="00A81C2A"/>
    <w:rsid w:val="00A826EE"/>
    <w:rsid w:val="00A8566A"/>
    <w:rsid w:val="00A92F6C"/>
    <w:rsid w:val="00AA1A5C"/>
    <w:rsid w:val="00AA2F3E"/>
    <w:rsid w:val="00AB03E8"/>
    <w:rsid w:val="00AB1B97"/>
    <w:rsid w:val="00AB54A2"/>
    <w:rsid w:val="00AC04B5"/>
    <w:rsid w:val="00AC4F3F"/>
    <w:rsid w:val="00AC5A72"/>
    <w:rsid w:val="00AC7653"/>
    <w:rsid w:val="00AD2A4B"/>
    <w:rsid w:val="00AD40B7"/>
    <w:rsid w:val="00AD6A79"/>
    <w:rsid w:val="00AD7D9E"/>
    <w:rsid w:val="00AE2F24"/>
    <w:rsid w:val="00AF2402"/>
    <w:rsid w:val="00B008C8"/>
    <w:rsid w:val="00B10CF8"/>
    <w:rsid w:val="00B14A16"/>
    <w:rsid w:val="00B151CB"/>
    <w:rsid w:val="00B175E5"/>
    <w:rsid w:val="00B20104"/>
    <w:rsid w:val="00B22B53"/>
    <w:rsid w:val="00B26361"/>
    <w:rsid w:val="00B306CC"/>
    <w:rsid w:val="00B32EC2"/>
    <w:rsid w:val="00B336AD"/>
    <w:rsid w:val="00B4237C"/>
    <w:rsid w:val="00B65323"/>
    <w:rsid w:val="00B67369"/>
    <w:rsid w:val="00B764FA"/>
    <w:rsid w:val="00B812AB"/>
    <w:rsid w:val="00B837C7"/>
    <w:rsid w:val="00BA0187"/>
    <w:rsid w:val="00BA59FE"/>
    <w:rsid w:val="00BA63F7"/>
    <w:rsid w:val="00BB2862"/>
    <w:rsid w:val="00BC18A5"/>
    <w:rsid w:val="00BC432D"/>
    <w:rsid w:val="00BD39F9"/>
    <w:rsid w:val="00BD5DA2"/>
    <w:rsid w:val="00BD7BD6"/>
    <w:rsid w:val="00BE2839"/>
    <w:rsid w:val="00BE461A"/>
    <w:rsid w:val="00BF3E14"/>
    <w:rsid w:val="00BF73E6"/>
    <w:rsid w:val="00BF7D45"/>
    <w:rsid w:val="00C00417"/>
    <w:rsid w:val="00C03BE6"/>
    <w:rsid w:val="00C11EA1"/>
    <w:rsid w:val="00C13276"/>
    <w:rsid w:val="00C227A7"/>
    <w:rsid w:val="00C242BA"/>
    <w:rsid w:val="00C305B8"/>
    <w:rsid w:val="00C30A5E"/>
    <w:rsid w:val="00C3315A"/>
    <w:rsid w:val="00C34EDF"/>
    <w:rsid w:val="00C4027F"/>
    <w:rsid w:val="00C40A59"/>
    <w:rsid w:val="00C43E7B"/>
    <w:rsid w:val="00C449FE"/>
    <w:rsid w:val="00C4571E"/>
    <w:rsid w:val="00C503B0"/>
    <w:rsid w:val="00C52640"/>
    <w:rsid w:val="00C54929"/>
    <w:rsid w:val="00C566EF"/>
    <w:rsid w:val="00C6325F"/>
    <w:rsid w:val="00C654C6"/>
    <w:rsid w:val="00C675DC"/>
    <w:rsid w:val="00C75B03"/>
    <w:rsid w:val="00C8003A"/>
    <w:rsid w:val="00C82ACD"/>
    <w:rsid w:val="00C93856"/>
    <w:rsid w:val="00C96257"/>
    <w:rsid w:val="00CA23DC"/>
    <w:rsid w:val="00CA2A55"/>
    <w:rsid w:val="00CA53EB"/>
    <w:rsid w:val="00CA654E"/>
    <w:rsid w:val="00CB51A9"/>
    <w:rsid w:val="00CC4FE7"/>
    <w:rsid w:val="00CD0761"/>
    <w:rsid w:val="00CD278F"/>
    <w:rsid w:val="00CE16FB"/>
    <w:rsid w:val="00CE3FD1"/>
    <w:rsid w:val="00CF0289"/>
    <w:rsid w:val="00CF54A1"/>
    <w:rsid w:val="00D0515D"/>
    <w:rsid w:val="00D20F03"/>
    <w:rsid w:val="00D2378F"/>
    <w:rsid w:val="00D238DF"/>
    <w:rsid w:val="00D25B9C"/>
    <w:rsid w:val="00D2713A"/>
    <w:rsid w:val="00D30F4D"/>
    <w:rsid w:val="00D32B54"/>
    <w:rsid w:val="00D341BD"/>
    <w:rsid w:val="00D34567"/>
    <w:rsid w:val="00D35289"/>
    <w:rsid w:val="00D37202"/>
    <w:rsid w:val="00D373D2"/>
    <w:rsid w:val="00D43EFC"/>
    <w:rsid w:val="00D4403C"/>
    <w:rsid w:val="00D4519F"/>
    <w:rsid w:val="00D468EA"/>
    <w:rsid w:val="00D518DE"/>
    <w:rsid w:val="00D54F68"/>
    <w:rsid w:val="00D5797C"/>
    <w:rsid w:val="00D60375"/>
    <w:rsid w:val="00D707A0"/>
    <w:rsid w:val="00D72A50"/>
    <w:rsid w:val="00D758B0"/>
    <w:rsid w:val="00D763B1"/>
    <w:rsid w:val="00D7680E"/>
    <w:rsid w:val="00D7707C"/>
    <w:rsid w:val="00D809C5"/>
    <w:rsid w:val="00D81EDE"/>
    <w:rsid w:val="00D86DD1"/>
    <w:rsid w:val="00D92146"/>
    <w:rsid w:val="00D9577C"/>
    <w:rsid w:val="00D965D2"/>
    <w:rsid w:val="00DA0F69"/>
    <w:rsid w:val="00DA1DF1"/>
    <w:rsid w:val="00DA518A"/>
    <w:rsid w:val="00DA5A93"/>
    <w:rsid w:val="00DB03FE"/>
    <w:rsid w:val="00DB0A26"/>
    <w:rsid w:val="00DB2A65"/>
    <w:rsid w:val="00DB2B80"/>
    <w:rsid w:val="00DB3C9E"/>
    <w:rsid w:val="00DB4DA9"/>
    <w:rsid w:val="00DB639E"/>
    <w:rsid w:val="00DC0B5A"/>
    <w:rsid w:val="00DC106C"/>
    <w:rsid w:val="00DC7981"/>
    <w:rsid w:val="00DD0C6A"/>
    <w:rsid w:val="00DD0CF0"/>
    <w:rsid w:val="00DE3967"/>
    <w:rsid w:val="00DE4DB2"/>
    <w:rsid w:val="00DF0935"/>
    <w:rsid w:val="00DF1553"/>
    <w:rsid w:val="00DF61DC"/>
    <w:rsid w:val="00DF63BC"/>
    <w:rsid w:val="00E11ADA"/>
    <w:rsid w:val="00E13216"/>
    <w:rsid w:val="00E15265"/>
    <w:rsid w:val="00E17F53"/>
    <w:rsid w:val="00E20F0F"/>
    <w:rsid w:val="00E24258"/>
    <w:rsid w:val="00E24CF1"/>
    <w:rsid w:val="00E3193F"/>
    <w:rsid w:val="00E32393"/>
    <w:rsid w:val="00E40277"/>
    <w:rsid w:val="00E405C0"/>
    <w:rsid w:val="00E47A0D"/>
    <w:rsid w:val="00E509D2"/>
    <w:rsid w:val="00E50C41"/>
    <w:rsid w:val="00E51458"/>
    <w:rsid w:val="00E5273E"/>
    <w:rsid w:val="00E52C85"/>
    <w:rsid w:val="00E536DD"/>
    <w:rsid w:val="00E5651E"/>
    <w:rsid w:val="00E63313"/>
    <w:rsid w:val="00E64FF4"/>
    <w:rsid w:val="00E76199"/>
    <w:rsid w:val="00E76C8E"/>
    <w:rsid w:val="00E8165B"/>
    <w:rsid w:val="00E818CB"/>
    <w:rsid w:val="00E86C45"/>
    <w:rsid w:val="00E918D9"/>
    <w:rsid w:val="00E95557"/>
    <w:rsid w:val="00EA1478"/>
    <w:rsid w:val="00EA3073"/>
    <w:rsid w:val="00EA57DD"/>
    <w:rsid w:val="00EA6D27"/>
    <w:rsid w:val="00EB1A23"/>
    <w:rsid w:val="00EB23B4"/>
    <w:rsid w:val="00EB2ED4"/>
    <w:rsid w:val="00EC047C"/>
    <w:rsid w:val="00EC133D"/>
    <w:rsid w:val="00EC1515"/>
    <w:rsid w:val="00EC21AC"/>
    <w:rsid w:val="00EC2F07"/>
    <w:rsid w:val="00EC354A"/>
    <w:rsid w:val="00ED1A67"/>
    <w:rsid w:val="00ED61EF"/>
    <w:rsid w:val="00EE022A"/>
    <w:rsid w:val="00EE1B39"/>
    <w:rsid w:val="00EE49BF"/>
    <w:rsid w:val="00EE4BE0"/>
    <w:rsid w:val="00EE6E62"/>
    <w:rsid w:val="00EF350A"/>
    <w:rsid w:val="00EF557D"/>
    <w:rsid w:val="00EF77B7"/>
    <w:rsid w:val="00F01752"/>
    <w:rsid w:val="00F04D06"/>
    <w:rsid w:val="00F05008"/>
    <w:rsid w:val="00F0538A"/>
    <w:rsid w:val="00F0596F"/>
    <w:rsid w:val="00F07B2A"/>
    <w:rsid w:val="00F129BD"/>
    <w:rsid w:val="00F17700"/>
    <w:rsid w:val="00F23146"/>
    <w:rsid w:val="00F240F4"/>
    <w:rsid w:val="00F270D8"/>
    <w:rsid w:val="00F27998"/>
    <w:rsid w:val="00F43845"/>
    <w:rsid w:val="00F508D5"/>
    <w:rsid w:val="00F52BC4"/>
    <w:rsid w:val="00F56500"/>
    <w:rsid w:val="00F565A9"/>
    <w:rsid w:val="00F61E77"/>
    <w:rsid w:val="00F7575C"/>
    <w:rsid w:val="00F763E6"/>
    <w:rsid w:val="00F85D88"/>
    <w:rsid w:val="00F87272"/>
    <w:rsid w:val="00F87D6B"/>
    <w:rsid w:val="00F90496"/>
    <w:rsid w:val="00F945B3"/>
    <w:rsid w:val="00FA100D"/>
    <w:rsid w:val="00FA11D6"/>
    <w:rsid w:val="00FA2DB8"/>
    <w:rsid w:val="00FA4694"/>
    <w:rsid w:val="00FB2FCF"/>
    <w:rsid w:val="00FB3991"/>
    <w:rsid w:val="00FB440F"/>
    <w:rsid w:val="00FB4802"/>
    <w:rsid w:val="00FB5663"/>
    <w:rsid w:val="00FD1721"/>
    <w:rsid w:val="00FD34C6"/>
    <w:rsid w:val="00FD3BB8"/>
    <w:rsid w:val="00FD3F3A"/>
    <w:rsid w:val="00FD4A23"/>
    <w:rsid w:val="00FD5D09"/>
    <w:rsid w:val="00FE11D5"/>
    <w:rsid w:val="00FE2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A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6B38"/>
    <w:rPr>
      <w:rFonts w:ascii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36B38"/>
    <w:pPr>
      <w:spacing w:line="259" w:lineRule="auto"/>
      <w:jc w:val="center"/>
    </w:pPr>
    <w:rPr>
      <w:rFonts w:ascii="Calibri" w:hAnsi="Calibri" w:cstheme="minorBidi"/>
      <w:noProof/>
      <w:sz w:val="22"/>
      <w:szCs w:val="22"/>
    </w:rPr>
  </w:style>
  <w:style w:type="character" w:customStyle="1" w:styleId="EndNoteBibliographyTitleChar">
    <w:name w:val="EndNote Bibliography Title Char"/>
    <w:basedOn w:val="a0"/>
    <w:link w:val="EndNoteBibliographyTitle"/>
    <w:rsid w:val="00936B38"/>
    <w:rPr>
      <w:rFonts w:ascii="Calibri" w:hAnsi="Calibri" w:cstheme="minorBidi"/>
      <w:noProof/>
      <w:sz w:val="22"/>
      <w:szCs w:val="22"/>
    </w:rPr>
  </w:style>
  <w:style w:type="paragraph" w:customStyle="1" w:styleId="EndNoteBibliography">
    <w:name w:val="EndNote Bibliography"/>
    <w:basedOn w:val="a"/>
    <w:link w:val="EndNoteBibliographyChar"/>
    <w:rsid w:val="00936B38"/>
    <w:pPr>
      <w:spacing w:after="160"/>
    </w:pPr>
    <w:rPr>
      <w:rFonts w:ascii="Calibri" w:hAnsi="Calibri" w:cstheme="minorBidi"/>
      <w:noProof/>
      <w:sz w:val="22"/>
      <w:szCs w:val="22"/>
    </w:rPr>
  </w:style>
  <w:style w:type="character" w:customStyle="1" w:styleId="EndNoteBibliographyChar">
    <w:name w:val="EndNote Bibliography Char"/>
    <w:basedOn w:val="a0"/>
    <w:link w:val="EndNoteBibliography"/>
    <w:rsid w:val="00936B38"/>
    <w:rPr>
      <w:rFonts w:ascii="Calibri" w:hAnsi="Calibri" w:cstheme="minorBidi"/>
      <w:noProof/>
      <w:sz w:val="22"/>
      <w:szCs w:val="22"/>
    </w:rPr>
  </w:style>
  <w:style w:type="character" w:styleId="a4">
    <w:name w:val="Hyperlink"/>
    <w:basedOn w:val="a0"/>
    <w:uiPriority w:val="99"/>
    <w:unhideWhenUsed/>
    <w:rsid w:val="00936B38"/>
    <w:rPr>
      <w:color w:val="0000FF" w:themeColor="hyperlink"/>
      <w:u w:val="single"/>
    </w:rPr>
  </w:style>
  <w:style w:type="paragraph" w:styleId="a5">
    <w:name w:val="header"/>
    <w:basedOn w:val="a"/>
    <w:link w:val="Char"/>
    <w:uiPriority w:val="99"/>
    <w:unhideWhenUsed/>
    <w:rsid w:val="00936B38"/>
    <w:pPr>
      <w:tabs>
        <w:tab w:val="center" w:pos="4513"/>
        <w:tab w:val="right" w:pos="9026"/>
      </w:tabs>
    </w:pPr>
    <w:rPr>
      <w:rFonts w:asciiTheme="minorHAnsi" w:hAnsiTheme="minorHAnsi" w:cstheme="minorBidi"/>
      <w:sz w:val="22"/>
      <w:szCs w:val="22"/>
      <w:lang w:val="id-ID"/>
    </w:rPr>
  </w:style>
  <w:style w:type="character" w:customStyle="1" w:styleId="Char">
    <w:name w:val="页眉 Char"/>
    <w:basedOn w:val="a0"/>
    <w:link w:val="a5"/>
    <w:uiPriority w:val="99"/>
    <w:rsid w:val="00936B38"/>
    <w:rPr>
      <w:rFonts w:asciiTheme="minorHAnsi" w:hAnsiTheme="minorHAnsi" w:cstheme="minorBidi"/>
      <w:sz w:val="22"/>
      <w:szCs w:val="22"/>
      <w:lang w:val="id-ID"/>
    </w:rPr>
  </w:style>
  <w:style w:type="paragraph" w:styleId="a6">
    <w:name w:val="footer"/>
    <w:basedOn w:val="a"/>
    <w:link w:val="Char0"/>
    <w:uiPriority w:val="99"/>
    <w:unhideWhenUsed/>
    <w:rsid w:val="00936B38"/>
    <w:pPr>
      <w:tabs>
        <w:tab w:val="center" w:pos="4513"/>
        <w:tab w:val="right" w:pos="9026"/>
      </w:tabs>
    </w:pPr>
    <w:rPr>
      <w:rFonts w:asciiTheme="minorHAnsi" w:hAnsiTheme="minorHAnsi" w:cstheme="minorBidi"/>
      <w:sz w:val="22"/>
      <w:szCs w:val="22"/>
      <w:lang w:val="id-ID"/>
    </w:rPr>
  </w:style>
  <w:style w:type="character" w:customStyle="1" w:styleId="Char0">
    <w:name w:val="页脚 Char"/>
    <w:basedOn w:val="a0"/>
    <w:link w:val="a6"/>
    <w:uiPriority w:val="99"/>
    <w:rsid w:val="00936B38"/>
    <w:rPr>
      <w:rFonts w:asciiTheme="minorHAnsi" w:hAnsiTheme="minorHAnsi" w:cstheme="minorBidi"/>
      <w:sz w:val="22"/>
      <w:szCs w:val="22"/>
      <w:lang w:val="id-ID"/>
    </w:rPr>
  </w:style>
  <w:style w:type="paragraph" w:styleId="a7">
    <w:name w:val="List Paragraph"/>
    <w:basedOn w:val="a"/>
    <w:uiPriority w:val="34"/>
    <w:qFormat/>
    <w:rsid w:val="00936B38"/>
    <w:pPr>
      <w:spacing w:after="160" w:line="259" w:lineRule="auto"/>
      <w:ind w:left="720"/>
      <w:contextualSpacing/>
    </w:pPr>
    <w:rPr>
      <w:rFonts w:asciiTheme="minorHAnsi" w:hAnsiTheme="minorHAnsi" w:cstheme="minorBidi"/>
      <w:sz w:val="22"/>
      <w:szCs w:val="22"/>
      <w:lang w:val="id-ID"/>
    </w:rPr>
  </w:style>
  <w:style w:type="character" w:styleId="a8">
    <w:name w:val="annotation reference"/>
    <w:basedOn w:val="a0"/>
    <w:semiHidden/>
    <w:unhideWhenUsed/>
    <w:rsid w:val="00C96257"/>
    <w:rPr>
      <w:sz w:val="21"/>
      <w:szCs w:val="21"/>
    </w:rPr>
  </w:style>
  <w:style w:type="paragraph" w:styleId="a9">
    <w:name w:val="annotation text"/>
    <w:basedOn w:val="a"/>
    <w:link w:val="Char1"/>
    <w:semiHidden/>
    <w:unhideWhenUsed/>
    <w:rsid w:val="00C96257"/>
  </w:style>
  <w:style w:type="character" w:customStyle="1" w:styleId="Char1">
    <w:name w:val="批注文字 Char"/>
    <w:basedOn w:val="a0"/>
    <w:link w:val="a9"/>
    <w:semiHidden/>
    <w:rsid w:val="00C96257"/>
    <w:rPr>
      <w:sz w:val="24"/>
      <w:szCs w:val="24"/>
    </w:rPr>
  </w:style>
  <w:style w:type="paragraph" w:styleId="aa">
    <w:name w:val="annotation subject"/>
    <w:basedOn w:val="a9"/>
    <w:next w:val="a9"/>
    <w:link w:val="Char2"/>
    <w:semiHidden/>
    <w:unhideWhenUsed/>
    <w:rsid w:val="00C96257"/>
    <w:rPr>
      <w:b/>
      <w:bCs/>
    </w:rPr>
  </w:style>
  <w:style w:type="character" w:customStyle="1" w:styleId="Char2">
    <w:name w:val="批注主题 Char"/>
    <w:basedOn w:val="Char1"/>
    <w:link w:val="aa"/>
    <w:semiHidden/>
    <w:rsid w:val="00C96257"/>
    <w:rPr>
      <w:b/>
      <w:bCs/>
      <w:sz w:val="24"/>
      <w:szCs w:val="24"/>
    </w:rPr>
  </w:style>
  <w:style w:type="paragraph" w:styleId="ab">
    <w:name w:val="Balloon Text"/>
    <w:basedOn w:val="a"/>
    <w:link w:val="Char3"/>
    <w:semiHidden/>
    <w:unhideWhenUsed/>
    <w:rsid w:val="00C96257"/>
    <w:rPr>
      <w:sz w:val="18"/>
      <w:szCs w:val="18"/>
    </w:rPr>
  </w:style>
  <w:style w:type="character" w:customStyle="1" w:styleId="Char3">
    <w:name w:val="批注框文本 Char"/>
    <w:basedOn w:val="a0"/>
    <w:link w:val="ab"/>
    <w:semiHidden/>
    <w:rsid w:val="00C96257"/>
    <w:rPr>
      <w:sz w:val="18"/>
      <w:szCs w:val="18"/>
    </w:rPr>
  </w:style>
  <w:style w:type="paragraph" w:styleId="ac">
    <w:name w:val="Revision"/>
    <w:hidden/>
    <w:uiPriority w:val="99"/>
    <w:semiHidden/>
    <w:rsid w:val="00282C58"/>
    <w:rPr>
      <w:sz w:val="24"/>
      <w:szCs w:val="24"/>
    </w:rPr>
  </w:style>
  <w:style w:type="character" w:customStyle="1" w:styleId="identifier">
    <w:name w:val="identifier"/>
    <w:basedOn w:val="a0"/>
    <w:rsid w:val="00E15265"/>
  </w:style>
  <w:style w:type="character" w:customStyle="1" w:styleId="doi">
    <w:name w:val="doi"/>
    <w:basedOn w:val="a0"/>
    <w:rsid w:val="00E15265"/>
  </w:style>
  <w:style w:type="character" w:customStyle="1" w:styleId="article-headerdoi">
    <w:name w:val="article-header__doi"/>
    <w:basedOn w:val="a0"/>
    <w:rsid w:val="00FA100D"/>
  </w:style>
  <w:style w:type="character" w:customStyle="1" w:styleId="c-bibliographic-informationvalue">
    <w:name w:val="c-bibliographic-information__value"/>
    <w:basedOn w:val="a0"/>
    <w:rsid w:val="00FA100D"/>
  </w:style>
  <w:style w:type="character" w:customStyle="1" w:styleId="meta-citation">
    <w:name w:val="meta-citation"/>
    <w:basedOn w:val="a0"/>
    <w:rsid w:val="00E76199"/>
  </w:style>
  <w:style w:type="character" w:styleId="ad">
    <w:name w:val="Strong"/>
    <w:basedOn w:val="a0"/>
    <w:uiPriority w:val="22"/>
    <w:qFormat/>
    <w:rsid w:val="00AA1A5C"/>
    <w:rPr>
      <w:b/>
      <w:bCs/>
    </w:rPr>
  </w:style>
  <w:style w:type="character" w:customStyle="1" w:styleId="value">
    <w:name w:val="value"/>
    <w:basedOn w:val="a0"/>
    <w:rsid w:val="00521933"/>
  </w:style>
  <w:style w:type="character" w:customStyle="1" w:styleId="titleauthoretc">
    <w:name w:val="titleauthoretc"/>
    <w:basedOn w:val="a0"/>
    <w:rsid w:val="00E76C8E"/>
  </w:style>
  <w:style w:type="character" w:customStyle="1" w:styleId="highwire-cite-doi">
    <w:name w:val="highwire-cite-doi"/>
    <w:basedOn w:val="a0"/>
    <w:rsid w:val="00E76C8E"/>
  </w:style>
  <w:style w:type="character" w:customStyle="1" w:styleId="UnresolvedMention1">
    <w:name w:val="Unresolved Mention1"/>
    <w:basedOn w:val="a0"/>
    <w:uiPriority w:val="99"/>
    <w:semiHidden/>
    <w:unhideWhenUsed/>
    <w:rsid w:val="00226A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6B38"/>
    <w:rPr>
      <w:rFonts w:ascii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36B38"/>
    <w:pPr>
      <w:spacing w:line="259" w:lineRule="auto"/>
      <w:jc w:val="center"/>
    </w:pPr>
    <w:rPr>
      <w:rFonts w:ascii="Calibri" w:hAnsi="Calibri" w:cstheme="minorBidi"/>
      <w:noProof/>
      <w:sz w:val="22"/>
      <w:szCs w:val="22"/>
    </w:rPr>
  </w:style>
  <w:style w:type="character" w:customStyle="1" w:styleId="EndNoteBibliographyTitleChar">
    <w:name w:val="EndNote Bibliography Title Char"/>
    <w:basedOn w:val="a0"/>
    <w:link w:val="EndNoteBibliographyTitle"/>
    <w:rsid w:val="00936B38"/>
    <w:rPr>
      <w:rFonts w:ascii="Calibri" w:hAnsi="Calibri" w:cstheme="minorBidi"/>
      <w:noProof/>
      <w:sz w:val="22"/>
      <w:szCs w:val="22"/>
    </w:rPr>
  </w:style>
  <w:style w:type="paragraph" w:customStyle="1" w:styleId="EndNoteBibliography">
    <w:name w:val="EndNote Bibliography"/>
    <w:basedOn w:val="a"/>
    <w:link w:val="EndNoteBibliographyChar"/>
    <w:rsid w:val="00936B38"/>
    <w:pPr>
      <w:spacing w:after="160"/>
    </w:pPr>
    <w:rPr>
      <w:rFonts w:ascii="Calibri" w:hAnsi="Calibri" w:cstheme="minorBidi"/>
      <w:noProof/>
      <w:sz w:val="22"/>
      <w:szCs w:val="22"/>
    </w:rPr>
  </w:style>
  <w:style w:type="character" w:customStyle="1" w:styleId="EndNoteBibliographyChar">
    <w:name w:val="EndNote Bibliography Char"/>
    <w:basedOn w:val="a0"/>
    <w:link w:val="EndNoteBibliography"/>
    <w:rsid w:val="00936B38"/>
    <w:rPr>
      <w:rFonts w:ascii="Calibri" w:hAnsi="Calibri" w:cstheme="minorBidi"/>
      <w:noProof/>
      <w:sz w:val="22"/>
      <w:szCs w:val="22"/>
    </w:rPr>
  </w:style>
  <w:style w:type="character" w:styleId="a4">
    <w:name w:val="Hyperlink"/>
    <w:basedOn w:val="a0"/>
    <w:uiPriority w:val="99"/>
    <w:unhideWhenUsed/>
    <w:rsid w:val="00936B38"/>
    <w:rPr>
      <w:color w:val="0000FF" w:themeColor="hyperlink"/>
      <w:u w:val="single"/>
    </w:rPr>
  </w:style>
  <w:style w:type="paragraph" w:styleId="a5">
    <w:name w:val="header"/>
    <w:basedOn w:val="a"/>
    <w:link w:val="Char"/>
    <w:uiPriority w:val="99"/>
    <w:unhideWhenUsed/>
    <w:rsid w:val="00936B38"/>
    <w:pPr>
      <w:tabs>
        <w:tab w:val="center" w:pos="4513"/>
        <w:tab w:val="right" w:pos="9026"/>
      </w:tabs>
    </w:pPr>
    <w:rPr>
      <w:rFonts w:asciiTheme="minorHAnsi" w:hAnsiTheme="minorHAnsi" w:cstheme="minorBidi"/>
      <w:sz w:val="22"/>
      <w:szCs w:val="22"/>
      <w:lang w:val="id-ID"/>
    </w:rPr>
  </w:style>
  <w:style w:type="character" w:customStyle="1" w:styleId="Char">
    <w:name w:val="页眉 Char"/>
    <w:basedOn w:val="a0"/>
    <w:link w:val="a5"/>
    <w:uiPriority w:val="99"/>
    <w:rsid w:val="00936B38"/>
    <w:rPr>
      <w:rFonts w:asciiTheme="minorHAnsi" w:hAnsiTheme="minorHAnsi" w:cstheme="minorBidi"/>
      <w:sz w:val="22"/>
      <w:szCs w:val="22"/>
      <w:lang w:val="id-ID"/>
    </w:rPr>
  </w:style>
  <w:style w:type="paragraph" w:styleId="a6">
    <w:name w:val="footer"/>
    <w:basedOn w:val="a"/>
    <w:link w:val="Char0"/>
    <w:uiPriority w:val="99"/>
    <w:unhideWhenUsed/>
    <w:rsid w:val="00936B38"/>
    <w:pPr>
      <w:tabs>
        <w:tab w:val="center" w:pos="4513"/>
        <w:tab w:val="right" w:pos="9026"/>
      </w:tabs>
    </w:pPr>
    <w:rPr>
      <w:rFonts w:asciiTheme="minorHAnsi" w:hAnsiTheme="minorHAnsi" w:cstheme="minorBidi"/>
      <w:sz w:val="22"/>
      <w:szCs w:val="22"/>
      <w:lang w:val="id-ID"/>
    </w:rPr>
  </w:style>
  <w:style w:type="character" w:customStyle="1" w:styleId="Char0">
    <w:name w:val="页脚 Char"/>
    <w:basedOn w:val="a0"/>
    <w:link w:val="a6"/>
    <w:uiPriority w:val="99"/>
    <w:rsid w:val="00936B38"/>
    <w:rPr>
      <w:rFonts w:asciiTheme="minorHAnsi" w:hAnsiTheme="minorHAnsi" w:cstheme="minorBidi"/>
      <w:sz w:val="22"/>
      <w:szCs w:val="22"/>
      <w:lang w:val="id-ID"/>
    </w:rPr>
  </w:style>
  <w:style w:type="paragraph" w:styleId="a7">
    <w:name w:val="List Paragraph"/>
    <w:basedOn w:val="a"/>
    <w:uiPriority w:val="34"/>
    <w:qFormat/>
    <w:rsid w:val="00936B38"/>
    <w:pPr>
      <w:spacing w:after="160" w:line="259" w:lineRule="auto"/>
      <w:ind w:left="720"/>
      <w:contextualSpacing/>
    </w:pPr>
    <w:rPr>
      <w:rFonts w:asciiTheme="minorHAnsi" w:hAnsiTheme="minorHAnsi" w:cstheme="minorBidi"/>
      <w:sz w:val="22"/>
      <w:szCs w:val="22"/>
      <w:lang w:val="id-ID"/>
    </w:rPr>
  </w:style>
  <w:style w:type="character" w:styleId="a8">
    <w:name w:val="annotation reference"/>
    <w:basedOn w:val="a0"/>
    <w:semiHidden/>
    <w:unhideWhenUsed/>
    <w:rsid w:val="00C96257"/>
    <w:rPr>
      <w:sz w:val="21"/>
      <w:szCs w:val="21"/>
    </w:rPr>
  </w:style>
  <w:style w:type="paragraph" w:styleId="a9">
    <w:name w:val="annotation text"/>
    <w:basedOn w:val="a"/>
    <w:link w:val="Char1"/>
    <w:semiHidden/>
    <w:unhideWhenUsed/>
    <w:rsid w:val="00C96257"/>
  </w:style>
  <w:style w:type="character" w:customStyle="1" w:styleId="Char1">
    <w:name w:val="批注文字 Char"/>
    <w:basedOn w:val="a0"/>
    <w:link w:val="a9"/>
    <w:semiHidden/>
    <w:rsid w:val="00C96257"/>
    <w:rPr>
      <w:sz w:val="24"/>
      <w:szCs w:val="24"/>
    </w:rPr>
  </w:style>
  <w:style w:type="paragraph" w:styleId="aa">
    <w:name w:val="annotation subject"/>
    <w:basedOn w:val="a9"/>
    <w:next w:val="a9"/>
    <w:link w:val="Char2"/>
    <w:semiHidden/>
    <w:unhideWhenUsed/>
    <w:rsid w:val="00C96257"/>
    <w:rPr>
      <w:b/>
      <w:bCs/>
    </w:rPr>
  </w:style>
  <w:style w:type="character" w:customStyle="1" w:styleId="Char2">
    <w:name w:val="批注主题 Char"/>
    <w:basedOn w:val="Char1"/>
    <w:link w:val="aa"/>
    <w:semiHidden/>
    <w:rsid w:val="00C96257"/>
    <w:rPr>
      <w:b/>
      <w:bCs/>
      <w:sz w:val="24"/>
      <w:szCs w:val="24"/>
    </w:rPr>
  </w:style>
  <w:style w:type="paragraph" w:styleId="ab">
    <w:name w:val="Balloon Text"/>
    <w:basedOn w:val="a"/>
    <w:link w:val="Char3"/>
    <w:semiHidden/>
    <w:unhideWhenUsed/>
    <w:rsid w:val="00C96257"/>
    <w:rPr>
      <w:sz w:val="18"/>
      <w:szCs w:val="18"/>
    </w:rPr>
  </w:style>
  <w:style w:type="character" w:customStyle="1" w:styleId="Char3">
    <w:name w:val="批注框文本 Char"/>
    <w:basedOn w:val="a0"/>
    <w:link w:val="ab"/>
    <w:semiHidden/>
    <w:rsid w:val="00C96257"/>
    <w:rPr>
      <w:sz w:val="18"/>
      <w:szCs w:val="18"/>
    </w:rPr>
  </w:style>
  <w:style w:type="paragraph" w:styleId="ac">
    <w:name w:val="Revision"/>
    <w:hidden/>
    <w:uiPriority w:val="99"/>
    <w:semiHidden/>
    <w:rsid w:val="00282C58"/>
    <w:rPr>
      <w:sz w:val="24"/>
      <w:szCs w:val="24"/>
    </w:rPr>
  </w:style>
  <w:style w:type="character" w:customStyle="1" w:styleId="identifier">
    <w:name w:val="identifier"/>
    <w:basedOn w:val="a0"/>
    <w:rsid w:val="00E15265"/>
  </w:style>
  <w:style w:type="character" w:customStyle="1" w:styleId="doi">
    <w:name w:val="doi"/>
    <w:basedOn w:val="a0"/>
    <w:rsid w:val="00E15265"/>
  </w:style>
  <w:style w:type="character" w:customStyle="1" w:styleId="article-headerdoi">
    <w:name w:val="article-header__doi"/>
    <w:basedOn w:val="a0"/>
    <w:rsid w:val="00FA100D"/>
  </w:style>
  <w:style w:type="character" w:customStyle="1" w:styleId="c-bibliographic-informationvalue">
    <w:name w:val="c-bibliographic-information__value"/>
    <w:basedOn w:val="a0"/>
    <w:rsid w:val="00FA100D"/>
  </w:style>
  <w:style w:type="character" w:customStyle="1" w:styleId="meta-citation">
    <w:name w:val="meta-citation"/>
    <w:basedOn w:val="a0"/>
    <w:rsid w:val="00E76199"/>
  </w:style>
  <w:style w:type="character" w:styleId="ad">
    <w:name w:val="Strong"/>
    <w:basedOn w:val="a0"/>
    <w:uiPriority w:val="22"/>
    <w:qFormat/>
    <w:rsid w:val="00AA1A5C"/>
    <w:rPr>
      <w:b/>
      <w:bCs/>
    </w:rPr>
  </w:style>
  <w:style w:type="character" w:customStyle="1" w:styleId="value">
    <w:name w:val="value"/>
    <w:basedOn w:val="a0"/>
    <w:rsid w:val="00521933"/>
  </w:style>
  <w:style w:type="character" w:customStyle="1" w:styleId="titleauthoretc">
    <w:name w:val="titleauthoretc"/>
    <w:basedOn w:val="a0"/>
    <w:rsid w:val="00E76C8E"/>
  </w:style>
  <w:style w:type="character" w:customStyle="1" w:styleId="highwire-cite-doi">
    <w:name w:val="highwire-cite-doi"/>
    <w:basedOn w:val="a0"/>
    <w:rsid w:val="00E76C8E"/>
  </w:style>
  <w:style w:type="character" w:customStyle="1" w:styleId="UnresolvedMention1">
    <w:name w:val="Unresolved Mention1"/>
    <w:basedOn w:val="a0"/>
    <w:uiPriority w:val="99"/>
    <w:semiHidden/>
    <w:unhideWhenUsed/>
    <w:rsid w:val="00226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589">
      <w:bodyDiv w:val="1"/>
      <w:marLeft w:val="0"/>
      <w:marRight w:val="0"/>
      <w:marTop w:val="0"/>
      <w:marBottom w:val="0"/>
      <w:divBdr>
        <w:top w:val="none" w:sz="0" w:space="0" w:color="auto"/>
        <w:left w:val="none" w:sz="0" w:space="0" w:color="auto"/>
        <w:bottom w:val="none" w:sz="0" w:space="0" w:color="auto"/>
        <w:right w:val="none" w:sz="0" w:space="0" w:color="auto"/>
      </w:divBdr>
      <w:divsChild>
        <w:div w:id="512497008">
          <w:marLeft w:val="0"/>
          <w:marRight w:val="0"/>
          <w:marTop w:val="0"/>
          <w:marBottom w:val="0"/>
          <w:divBdr>
            <w:top w:val="none" w:sz="0" w:space="0" w:color="auto"/>
            <w:left w:val="none" w:sz="0" w:space="0" w:color="auto"/>
            <w:bottom w:val="none" w:sz="0" w:space="0" w:color="auto"/>
            <w:right w:val="none" w:sz="0" w:space="0" w:color="auto"/>
          </w:divBdr>
          <w:divsChild>
            <w:div w:id="1404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5892">
      <w:bodyDiv w:val="1"/>
      <w:marLeft w:val="0"/>
      <w:marRight w:val="0"/>
      <w:marTop w:val="0"/>
      <w:marBottom w:val="0"/>
      <w:divBdr>
        <w:top w:val="none" w:sz="0" w:space="0" w:color="auto"/>
        <w:left w:val="none" w:sz="0" w:space="0" w:color="auto"/>
        <w:bottom w:val="none" w:sz="0" w:space="0" w:color="auto"/>
        <w:right w:val="none" w:sz="0" w:space="0" w:color="auto"/>
      </w:divBdr>
    </w:div>
    <w:div w:id="1413694368">
      <w:bodyDiv w:val="1"/>
      <w:marLeft w:val="0"/>
      <w:marRight w:val="0"/>
      <w:marTop w:val="0"/>
      <w:marBottom w:val="0"/>
      <w:divBdr>
        <w:top w:val="none" w:sz="0" w:space="0" w:color="auto"/>
        <w:left w:val="none" w:sz="0" w:space="0" w:color="auto"/>
        <w:bottom w:val="none" w:sz="0" w:space="0" w:color="auto"/>
        <w:right w:val="none" w:sz="0" w:space="0" w:color="auto"/>
      </w:divBdr>
    </w:div>
    <w:div w:id="1837916103">
      <w:bodyDiv w:val="1"/>
      <w:marLeft w:val="0"/>
      <w:marRight w:val="0"/>
      <w:marTop w:val="0"/>
      <w:marBottom w:val="0"/>
      <w:divBdr>
        <w:top w:val="none" w:sz="0" w:space="0" w:color="auto"/>
        <w:left w:val="none" w:sz="0" w:space="0" w:color="auto"/>
        <w:bottom w:val="none" w:sz="0" w:space="0" w:color="auto"/>
        <w:right w:val="none" w:sz="0" w:space="0" w:color="auto"/>
      </w:divBdr>
    </w:div>
    <w:div w:id="2059280422">
      <w:bodyDiv w:val="1"/>
      <w:marLeft w:val="0"/>
      <w:marRight w:val="0"/>
      <w:marTop w:val="0"/>
      <w:marBottom w:val="0"/>
      <w:divBdr>
        <w:top w:val="none" w:sz="0" w:space="0" w:color="auto"/>
        <w:left w:val="none" w:sz="0" w:space="0" w:color="auto"/>
        <w:bottom w:val="none" w:sz="0" w:space="0" w:color="auto"/>
        <w:right w:val="none" w:sz="0" w:space="0" w:color="auto"/>
      </w:divBdr>
      <w:divsChild>
        <w:div w:id="816611076">
          <w:marLeft w:val="0"/>
          <w:marRight w:val="0"/>
          <w:marTop w:val="0"/>
          <w:marBottom w:val="0"/>
          <w:divBdr>
            <w:top w:val="none" w:sz="0" w:space="0" w:color="auto"/>
            <w:left w:val="none" w:sz="0" w:space="0" w:color="auto"/>
            <w:bottom w:val="none" w:sz="0" w:space="0" w:color="auto"/>
            <w:right w:val="none" w:sz="0" w:space="0" w:color="auto"/>
          </w:divBdr>
          <w:divsChild>
            <w:div w:id="3620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0594">
      <w:bodyDiv w:val="1"/>
      <w:marLeft w:val="0"/>
      <w:marRight w:val="0"/>
      <w:marTop w:val="0"/>
      <w:marBottom w:val="0"/>
      <w:divBdr>
        <w:top w:val="none" w:sz="0" w:space="0" w:color="auto"/>
        <w:left w:val="none" w:sz="0" w:space="0" w:color="auto"/>
        <w:bottom w:val="none" w:sz="0" w:space="0" w:color="auto"/>
        <w:right w:val="none" w:sz="0" w:space="0" w:color="auto"/>
      </w:divBdr>
    </w:div>
    <w:div w:id="2135784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FCDAD-62E3-4ECF-8A15-295682461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64</Pages>
  <Words>11276</Words>
  <Characters>66756</Characters>
  <Application>Microsoft Office Word</Application>
  <DocSecurity>0</DocSecurity>
  <Lines>1213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MedE-QC editor</cp:lastModifiedBy>
  <cp:revision>4</cp:revision>
  <dcterms:created xsi:type="dcterms:W3CDTF">2022-12-19T01:56:00Z</dcterms:created>
  <dcterms:modified xsi:type="dcterms:W3CDTF">2023-01-16T02:54:00Z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7a5774699f6f32aeedc4ec710eb8850d53af0d85b5231ea58bc783b486196077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http://www.zotero.org/styles/international-journal-of-infectious-diseases</vt:lpwstr>
  </property>
  <property fmtid="{D5CDD505-2E9C-101B-9397-08002B2CF9AE}" pid="12" name="Mendeley Recent Style Name 4_1">
    <vt:lpwstr>International Journal of Infectious Diseases</vt:lpwstr>
  </property>
  <property fmtid="{D5CDD505-2E9C-101B-9397-08002B2CF9AE}" pid="13" name="Mendeley Recent Style Id 5_1">
    <vt:lpwstr>http://www.zotero.org/styles/national-library-of-medicine</vt:lpwstr>
  </property>
  <property fmtid="{D5CDD505-2E9C-101B-9397-08002B2CF9AE}" pid="14" name="Mendeley Recent Style Name 5_1">
    <vt:lpwstr>National Library of Medicine</vt:lpwstr>
  </property>
  <property fmtid="{D5CDD505-2E9C-101B-9397-08002B2CF9AE}" pid="15" name="Mendeley Recent Style Id 6_1">
    <vt:lpwstr>http://www.zotero.org/styles/sage-vancouver</vt:lpwstr>
  </property>
  <property fmtid="{D5CDD505-2E9C-101B-9397-08002B2CF9AE}" pid="16" name="Mendeley Recent Style Name 6_1">
    <vt:lpwstr>SAGE - Vancouver</vt:lpwstr>
  </property>
  <property fmtid="{D5CDD505-2E9C-101B-9397-08002B2CF9AE}" pid="17" name="Mendeley Recent Style Id 7_1">
    <vt:lpwstr>http://www.zotero.org/styles/vancouver-superscript</vt:lpwstr>
  </property>
  <property fmtid="{D5CDD505-2E9C-101B-9397-08002B2CF9AE}" pid="18" name="Mendeley Recent Style Name 7_1">
    <vt:lpwstr>Vancouver (superscript)</vt:lpwstr>
  </property>
  <property fmtid="{D5CDD505-2E9C-101B-9397-08002B2CF9AE}" pid="19" name="Mendeley Recent Style Id 8_1">
    <vt:lpwstr>http://csl.mendeley.com/styles/23014911/vancouver-mji</vt:lpwstr>
  </property>
  <property fmtid="{D5CDD505-2E9C-101B-9397-08002B2CF9AE}" pid="20" name="Mendeley Recent Style Name 8_1">
    <vt:lpwstr>Vancouver (superscript) - Medical Journal of Indonesia</vt:lpwstr>
  </property>
  <property fmtid="{D5CDD505-2E9C-101B-9397-08002B2CF9AE}" pid="21" name="Mendeley Recent Style Id 9_1">
    <vt:lpwstr>http://csl.mendeley.com/styles/635323131/vancouver</vt:lpwstr>
  </property>
  <property fmtid="{D5CDD505-2E9C-101B-9397-08002B2CF9AE}" pid="22" name="Mendeley Recent Style Name 9_1">
    <vt:lpwstr>Vancouver - Square brackets</vt:lpwstr>
  </property>
  <property fmtid="{D5CDD505-2E9C-101B-9397-08002B2CF9AE}" pid="23" name="Mendeley Document_1">
    <vt:lpwstr>True</vt:lpwstr>
  </property>
  <property fmtid="{D5CDD505-2E9C-101B-9397-08002B2CF9AE}" pid="24" name="Mendeley Unique User Id_1">
    <vt:lpwstr>a32a3036-6074-3002-beb2-f97a3f120865</vt:lpwstr>
  </property>
  <property fmtid="{D5CDD505-2E9C-101B-9397-08002B2CF9AE}" pid="25" name="Mendeley Citation Style_1">
    <vt:lpwstr>http://csl.mendeley.com/styles/635323131/vancouver</vt:lpwstr>
  </property>
</Properties>
</file>