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9099"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82E751"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79542</w:t>
      </w:r>
    </w:p>
    <w:p w14:paraId="17F0EEF0"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0B35F2" w14:textId="77777777" w:rsidR="00324025" w:rsidRDefault="00324025">
      <w:pPr>
        <w:spacing w:line="360" w:lineRule="auto"/>
        <w:jc w:val="both"/>
        <w:rPr>
          <w:rFonts w:ascii="Book Antiqua" w:hAnsi="Book Antiqua"/>
        </w:rPr>
      </w:pPr>
    </w:p>
    <w:p w14:paraId="762146B3"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Rescuing “</w:t>
      </w:r>
      <w:r>
        <w:rPr>
          <w:rFonts w:ascii="Book Antiqua" w:hAnsi="Book Antiqua" w:cs="Book Antiqua"/>
          <w:b/>
          <w:bCs/>
          <w:color w:val="000000"/>
          <w:lang w:eastAsia="zh-CN"/>
        </w:rPr>
        <w:t>h</w:t>
      </w:r>
      <w:r>
        <w:rPr>
          <w:rFonts w:ascii="Book Antiqua" w:eastAsia="Book Antiqua" w:hAnsi="Book Antiqua" w:cs="Book Antiqua"/>
          <w:b/>
          <w:bCs/>
          <w:color w:val="000000"/>
        </w:rPr>
        <w:t xml:space="preserve">opeless” </w:t>
      </w:r>
      <w:r>
        <w:rPr>
          <w:rFonts w:ascii="Book Antiqua" w:hAnsi="Book Antiqua" w:cs="Book Antiqua"/>
          <w:b/>
          <w:bCs/>
          <w:color w:val="000000"/>
          <w:lang w:eastAsia="zh-CN"/>
        </w:rPr>
        <w:t>a</w:t>
      </w:r>
      <w:r>
        <w:rPr>
          <w:rFonts w:ascii="Book Antiqua" w:eastAsia="Book Antiqua" w:hAnsi="Book Antiqua" w:cs="Book Antiqua"/>
          <w:b/>
          <w:bCs/>
          <w:color w:val="000000"/>
        </w:rPr>
        <w:t xml:space="preserve">vulsed </w:t>
      </w:r>
      <w:r>
        <w:rPr>
          <w:rFonts w:ascii="Book Antiqua" w:hAnsi="Book Antiqua" w:cs="Book Antiqua"/>
          <w:b/>
          <w:bCs/>
          <w:color w:val="000000"/>
          <w:lang w:eastAsia="zh-CN"/>
        </w:rPr>
        <w:t>t</w:t>
      </w:r>
      <w:r>
        <w:rPr>
          <w:rFonts w:ascii="Book Antiqua" w:eastAsia="Book Antiqua" w:hAnsi="Book Antiqua" w:cs="Book Antiqua"/>
          <w:b/>
          <w:bCs/>
          <w:color w:val="000000"/>
        </w:rPr>
        <w:t xml:space="preserve">eeth using </w:t>
      </w:r>
      <w:r>
        <w:rPr>
          <w:rFonts w:ascii="Book Antiqua" w:hAnsi="Book Antiqua" w:cs="Book Antiqua"/>
          <w:b/>
          <w:bCs/>
          <w:color w:val="000000"/>
          <w:lang w:eastAsia="zh-CN"/>
        </w:rPr>
        <w:t>a</w:t>
      </w:r>
      <w:r>
        <w:rPr>
          <w:rFonts w:ascii="Book Antiqua" w:eastAsia="Book Antiqua" w:hAnsi="Book Antiqua" w:cs="Book Antiqua"/>
          <w:b/>
          <w:bCs/>
          <w:color w:val="000000"/>
        </w:rPr>
        <w:t xml:space="preserve">utologous </w:t>
      </w:r>
      <w:r>
        <w:rPr>
          <w:rFonts w:ascii="Book Antiqua" w:hAnsi="Book Antiqua" w:cs="Book Antiqua"/>
          <w:b/>
          <w:bCs/>
          <w:color w:val="000000"/>
          <w:lang w:eastAsia="zh-CN"/>
        </w:rPr>
        <w:t>p</w:t>
      </w:r>
      <w:r>
        <w:rPr>
          <w:rFonts w:ascii="Book Antiqua" w:eastAsia="Book Antiqua" w:hAnsi="Book Antiqua" w:cs="Book Antiqua"/>
          <w:b/>
          <w:bCs/>
          <w:color w:val="000000"/>
        </w:rPr>
        <w:t xml:space="preserve">latelet-rich </w:t>
      </w:r>
      <w:r>
        <w:rPr>
          <w:rFonts w:ascii="Book Antiqua" w:hAnsi="Book Antiqua" w:cs="Book Antiqua"/>
          <w:b/>
          <w:bCs/>
          <w:color w:val="000000"/>
          <w:lang w:eastAsia="zh-CN"/>
        </w:rPr>
        <w:t>f</w:t>
      </w:r>
      <w:r>
        <w:rPr>
          <w:rFonts w:ascii="Book Antiqua" w:eastAsia="Book Antiqua" w:hAnsi="Book Antiqua" w:cs="Book Antiqua"/>
          <w:b/>
          <w:bCs/>
          <w:color w:val="000000"/>
        </w:rPr>
        <w:t xml:space="preserve">ibrin following </w:t>
      </w:r>
      <w:r>
        <w:rPr>
          <w:rFonts w:ascii="Book Antiqua" w:hAnsi="Book Antiqua" w:cs="Book Antiqua"/>
          <w:b/>
          <w:bCs/>
          <w:color w:val="000000"/>
          <w:lang w:eastAsia="zh-CN"/>
        </w:rPr>
        <w:t>d</w:t>
      </w:r>
      <w:r>
        <w:rPr>
          <w:rFonts w:ascii="Book Antiqua" w:eastAsia="Book Antiqua" w:hAnsi="Book Antiqua" w:cs="Book Antiqua"/>
          <w:b/>
          <w:bCs/>
          <w:color w:val="000000"/>
        </w:rPr>
        <w:t xml:space="preserve">elayed </w:t>
      </w:r>
      <w:r>
        <w:rPr>
          <w:rFonts w:ascii="Book Antiqua" w:hAnsi="Book Antiqua" w:cs="Book Antiqua"/>
          <w:b/>
          <w:bCs/>
          <w:color w:val="000000"/>
          <w:lang w:eastAsia="zh-CN"/>
        </w:rPr>
        <w:t>r</w:t>
      </w:r>
      <w:r>
        <w:rPr>
          <w:rFonts w:ascii="Book Antiqua" w:eastAsia="Book Antiqua" w:hAnsi="Book Antiqua" w:cs="Book Antiqua"/>
          <w:b/>
          <w:bCs/>
          <w:color w:val="000000"/>
        </w:rPr>
        <w:t xml:space="preserve">eimplantation: Two </w:t>
      </w:r>
      <w:r>
        <w:rPr>
          <w:rFonts w:ascii="Book Antiqua" w:hAnsi="Book Antiqua" w:cs="Book Antiqua"/>
          <w:b/>
          <w:bCs/>
          <w:color w:val="000000"/>
          <w:lang w:eastAsia="zh-CN"/>
        </w:rPr>
        <w:t>c</w:t>
      </w:r>
      <w:r>
        <w:rPr>
          <w:rFonts w:ascii="Book Antiqua" w:eastAsia="Book Antiqua" w:hAnsi="Book Antiqua" w:cs="Book Antiqua"/>
          <w:b/>
          <w:bCs/>
          <w:color w:val="000000"/>
        </w:rPr>
        <w:t xml:space="preserve">ase </w:t>
      </w:r>
      <w:r>
        <w:rPr>
          <w:rFonts w:ascii="Book Antiqua" w:hAnsi="Book Antiqua" w:cs="Book Antiqua"/>
          <w:b/>
          <w:bCs/>
          <w:color w:val="000000"/>
          <w:lang w:eastAsia="zh-CN"/>
        </w:rPr>
        <w:t>r</w:t>
      </w:r>
      <w:r>
        <w:rPr>
          <w:rFonts w:ascii="Book Antiqua" w:eastAsia="Book Antiqua" w:hAnsi="Book Antiqua" w:cs="Book Antiqua"/>
          <w:b/>
          <w:bCs/>
          <w:color w:val="000000"/>
        </w:rPr>
        <w:t>eports</w:t>
      </w:r>
    </w:p>
    <w:p w14:paraId="75A22D4C" w14:textId="77777777" w:rsidR="00324025" w:rsidRDefault="00324025">
      <w:pPr>
        <w:spacing w:line="360" w:lineRule="auto"/>
        <w:jc w:val="both"/>
        <w:rPr>
          <w:rFonts w:ascii="Book Antiqua" w:hAnsi="Book Antiqua"/>
        </w:rPr>
      </w:pPr>
    </w:p>
    <w:p w14:paraId="69B0A894"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Yang</w:t>
      </w:r>
      <w:r>
        <w:rPr>
          <w:rFonts w:ascii="Book Antiqua" w:hAnsi="Book Antiqua" w:cs="Book Antiqua"/>
          <w:color w:val="000000"/>
          <w:lang w:eastAsia="zh-CN"/>
        </w:rPr>
        <w:t xml:space="preserve"> Y </w:t>
      </w:r>
      <w:r>
        <w:rPr>
          <w:rFonts w:ascii="Book Antiqua" w:hAnsi="Book Antiqua" w:cs="Book Antiqua"/>
          <w:i/>
          <w:color w:val="000000"/>
          <w:lang w:eastAsia="zh-CN"/>
        </w:rPr>
        <w:t>et al</w:t>
      </w:r>
      <w:r>
        <w:rPr>
          <w:rFonts w:ascii="Book Antiqua" w:hAnsi="Book Antiqua" w:cs="Book Antiqua"/>
          <w:color w:val="000000"/>
          <w:lang w:eastAsia="zh-CN"/>
        </w:rPr>
        <w:t>.</w:t>
      </w:r>
      <w:r>
        <w:rPr>
          <w:rFonts w:ascii="Book Antiqua" w:eastAsia="Book Antiqua" w:hAnsi="Book Antiqua" w:cs="Book Antiqua"/>
          <w:color w:val="000000"/>
        </w:rPr>
        <w:t xml:space="preserve"> Saving avulsed teeth by autologous PRF</w:t>
      </w:r>
    </w:p>
    <w:p w14:paraId="39402C3A" w14:textId="77777777" w:rsidR="00324025" w:rsidRDefault="00324025">
      <w:pPr>
        <w:spacing w:line="360" w:lineRule="auto"/>
        <w:jc w:val="both"/>
        <w:rPr>
          <w:rFonts w:ascii="Book Antiqua" w:hAnsi="Book Antiqua"/>
        </w:rPr>
      </w:pPr>
    </w:p>
    <w:p w14:paraId="6DED8D9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Yang</w:t>
      </w:r>
      <w:proofErr w:type="spellEnd"/>
      <w:r>
        <w:rPr>
          <w:rFonts w:ascii="Book Antiqua" w:eastAsia="Book Antiqua" w:hAnsi="Book Antiqua" w:cs="Book Antiqua"/>
          <w:color w:val="000000"/>
        </w:rPr>
        <w:t>, Yan-Li Liu, Lie-Ni Jia, Jun-Jun Wang, Min Zhang</w:t>
      </w:r>
    </w:p>
    <w:p w14:paraId="4D5D3ECE" w14:textId="77777777" w:rsidR="00324025" w:rsidRDefault="00324025">
      <w:pPr>
        <w:spacing w:line="360" w:lineRule="auto"/>
        <w:jc w:val="both"/>
        <w:rPr>
          <w:rFonts w:ascii="Book Antiqua" w:hAnsi="Book Antiqua"/>
          <w:lang w:eastAsia="zh-CN"/>
        </w:rPr>
      </w:pPr>
    </w:p>
    <w:p w14:paraId="0D3F4F2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Yang </w:t>
      </w:r>
      <w:proofErr w:type="spellStart"/>
      <w:r>
        <w:rPr>
          <w:rFonts w:ascii="Book Antiqua" w:eastAsia="Book Antiqua" w:hAnsi="Book Antiqua" w:cs="Book Antiqua"/>
          <w:b/>
          <w:color w:val="000000"/>
        </w:rPr>
        <w:t>Yang</w:t>
      </w:r>
      <w:proofErr w:type="spellEnd"/>
      <w:r>
        <w:rPr>
          <w:rFonts w:ascii="Book Antiqua" w:eastAsia="Book Antiqua" w:hAnsi="Book Antiqua" w:cs="Book Antiqua"/>
          <w:b/>
          <w:color w:val="000000"/>
        </w:rPr>
        <w:t>, Yan-Li Liu, Lie-Ni Jia, Jun-Jun Wang, Min Zhang</w:t>
      </w:r>
      <w:r>
        <w:rPr>
          <w:rFonts w:ascii="Book Antiqua" w:eastAsia="Book Antiqua" w:hAnsi="Book Antiqua" w:cs="Book Antiqua"/>
          <w:b/>
          <w:bCs/>
          <w:color w:val="000000"/>
        </w:rPr>
        <w:t xml:space="preserve">, </w:t>
      </w:r>
      <w:r>
        <w:rPr>
          <w:rFonts w:ascii="Book Antiqua" w:hAnsi="Book Antiqua"/>
        </w:rPr>
        <w:t xml:space="preserve">State Key Laboratory of Military Stomatology </w:t>
      </w:r>
      <w:bookmarkStart w:id="0" w:name="OLE_LINK3"/>
      <w:r>
        <w:rPr>
          <w:rFonts w:ascii="Book Antiqua" w:hAnsi="Book Antiqua"/>
        </w:rPr>
        <w:t>&amp;</w:t>
      </w:r>
      <w:bookmarkEnd w:id="0"/>
      <w:r>
        <w:rPr>
          <w:rFonts w:ascii="Book Antiqua" w:hAnsi="Book Antiqua"/>
        </w:rPr>
        <w:t xml:space="preserve"> National Clinical Research Center for Oral Diseases</w:t>
      </w:r>
      <w:r>
        <w:rPr>
          <w:rFonts w:ascii="Book Antiqua" w:hAnsi="Book Antiqua"/>
          <w:lang w:eastAsia="zh-CN"/>
        </w:rPr>
        <w:t xml:space="preserve"> </w:t>
      </w:r>
      <w:r>
        <w:rPr>
          <w:rFonts w:ascii="Book Antiqua" w:hAnsi="Book Antiqua"/>
        </w:rPr>
        <w:t>&amp;</w:t>
      </w:r>
      <w:r>
        <w:rPr>
          <w:rFonts w:ascii="Book Antiqua" w:hAnsi="Book Antiqua"/>
          <w:lang w:eastAsia="zh-CN"/>
        </w:rPr>
        <w:t xml:space="preserve"> Shaanxi International Joint Research Center for Oral Diseases</w:t>
      </w:r>
      <w:r>
        <w:rPr>
          <w:rFonts w:ascii="Book Antiqua" w:hAnsi="Book Antiqua"/>
        </w:rPr>
        <w:t>, Department of General Dentistry and Emergency, School of Stomatology, Fourth Military Medical University, Xi'an 710032, Shaanxi Province, China</w:t>
      </w:r>
    </w:p>
    <w:p w14:paraId="50CCA811" w14:textId="77777777" w:rsidR="00324025" w:rsidRDefault="00324025">
      <w:pPr>
        <w:spacing w:line="360" w:lineRule="auto"/>
        <w:jc w:val="both"/>
        <w:rPr>
          <w:rFonts w:ascii="Book Antiqua" w:hAnsi="Book Antiqua"/>
          <w:lang w:eastAsia="zh-CN"/>
        </w:rPr>
      </w:pPr>
    </w:p>
    <w:p w14:paraId="56587BA7"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Y, Jia LN and Wang JJ performed the dental treatment; Yang Y and Liu YL reviewed the literature and contributed to the drafting of the manuscript; Zhang M checked all aspects of this paper, including data collection, data analysis and paper writing</w:t>
      </w:r>
      <w:r>
        <w:rPr>
          <w:rFonts w:ascii="Book Antiqua" w:hAnsi="Book Antiqua" w:cs="Book Antiqua"/>
          <w:color w:val="000000"/>
          <w:lang w:eastAsia="zh-CN"/>
        </w:rPr>
        <w:t>;</w:t>
      </w:r>
      <w:r>
        <w:rPr>
          <w:rFonts w:ascii="Book Antiqua" w:eastAsia="Book Antiqua" w:hAnsi="Book Antiqua" w:cs="Book Antiqua"/>
          <w:color w:val="000000"/>
        </w:rPr>
        <w:t xml:space="preserve"> All authors have read and approved the final manuscript.</w:t>
      </w:r>
    </w:p>
    <w:p w14:paraId="1B8C8997" w14:textId="77777777" w:rsidR="00324025" w:rsidRDefault="00324025">
      <w:pPr>
        <w:spacing w:line="360" w:lineRule="auto"/>
        <w:jc w:val="both"/>
        <w:rPr>
          <w:rFonts w:ascii="Book Antiqua" w:hAnsi="Book Antiqua"/>
        </w:rPr>
      </w:pPr>
    </w:p>
    <w:p w14:paraId="79872A1D"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 31971248</w:t>
      </w:r>
      <w:r>
        <w:rPr>
          <w:rFonts w:ascii="Book Antiqua" w:hAnsi="Book Antiqua" w:cs="Book Antiqua"/>
          <w:color w:val="000000"/>
          <w:lang w:eastAsia="zh-CN"/>
        </w:rPr>
        <w:t>;</w:t>
      </w:r>
      <w:r>
        <w:rPr>
          <w:rFonts w:ascii="Book Antiqua" w:eastAsia="Book Antiqua" w:hAnsi="Book Antiqua" w:cs="Book Antiqua"/>
          <w:color w:val="000000"/>
        </w:rPr>
        <w:t xml:space="preserve"> and National Clinical Research Center for Oral Diseases Project of Military Stomatology</w:t>
      </w:r>
      <w:r>
        <w:rPr>
          <w:rFonts w:ascii="Book Antiqua" w:hAnsi="Book Antiqua" w:cs="Book Antiqua"/>
          <w:color w:val="000000"/>
          <w:lang w:eastAsia="zh-CN"/>
        </w:rPr>
        <w:t xml:space="preserve">, </w:t>
      </w:r>
      <w:r>
        <w:rPr>
          <w:rFonts w:ascii="Book Antiqua" w:eastAsia="Book Antiqua" w:hAnsi="Book Antiqua" w:cs="Book Antiqua"/>
          <w:color w:val="000000"/>
        </w:rPr>
        <w:t>No. LCA202007.</w:t>
      </w:r>
    </w:p>
    <w:p w14:paraId="51678695" w14:textId="77777777" w:rsidR="00324025" w:rsidRDefault="00324025">
      <w:pPr>
        <w:spacing w:line="360" w:lineRule="auto"/>
        <w:jc w:val="both"/>
        <w:rPr>
          <w:rFonts w:ascii="Book Antiqua" w:hAnsi="Book Antiqua"/>
        </w:rPr>
      </w:pPr>
    </w:p>
    <w:p w14:paraId="0BA2D946"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Corresponding author: Min Zhang, MD, PhD, Professor, </w:t>
      </w:r>
      <w:r>
        <w:rPr>
          <w:rFonts w:ascii="Book Antiqua" w:hAnsi="Book Antiqua"/>
        </w:rPr>
        <w:t xml:space="preserve">State Key Laboratory of Military Stomatology &amp; National Clinical Research Center for Oral Diseases, Department of General Dentistry and Emergency, School of Stomatology, Fourth </w:t>
      </w:r>
      <w:r>
        <w:rPr>
          <w:rFonts w:ascii="Book Antiqua" w:hAnsi="Book Antiqua"/>
        </w:rPr>
        <w:lastRenderedPageBreak/>
        <w:t>Military Medical University</w:t>
      </w:r>
      <w:r>
        <w:rPr>
          <w:rFonts w:ascii="Book Antiqua" w:eastAsia="Book Antiqua" w:hAnsi="Book Antiqua" w:cs="Book Antiqua"/>
          <w:color w:val="000000"/>
        </w:rPr>
        <w:t xml:space="preserve">, No. 145 </w:t>
      </w:r>
      <w:proofErr w:type="spellStart"/>
      <w:r>
        <w:rPr>
          <w:rFonts w:ascii="Book Antiqua" w:eastAsia="Book Antiqua" w:hAnsi="Book Antiqua" w:cs="Book Antiqua"/>
          <w:color w:val="000000"/>
        </w:rPr>
        <w:t>Changle</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Xincheng</w:t>
      </w:r>
      <w:proofErr w:type="spellEnd"/>
      <w:r>
        <w:rPr>
          <w:rFonts w:ascii="Book Antiqua" w:eastAsia="Book Antiqua" w:hAnsi="Book Antiqua" w:cs="Book Antiqua"/>
          <w:color w:val="000000"/>
        </w:rPr>
        <w:t xml:space="preserve"> District, </w:t>
      </w:r>
      <w:r>
        <w:rPr>
          <w:rFonts w:ascii="Book Antiqua" w:hAnsi="Book Antiqua"/>
        </w:rPr>
        <w:t>Xi'an 710032, Shaanxi Province, China</w:t>
      </w:r>
      <w:r>
        <w:rPr>
          <w:rFonts w:ascii="Book Antiqua" w:eastAsia="Book Antiqua" w:hAnsi="Book Antiqua" w:cs="Book Antiqua"/>
          <w:color w:val="000000"/>
        </w:rPr>
        <w:t>. zhangmin@fmmu.edu.cn</w:t>
      </w:r>
    </w:p>
    <w:p w14:paraId="01760F6D" w14:textId="77777777" w:rsidR="00324025" w:rsidRDefault="00324025">
      <w:pPr>
        <w:spacing w:line="360" w:lineRule="auto"/>
        <w:jc w:val="both"/>
        <w:rPr>
          <w:rFonts w:ascii="Book Antiqua" w:hAnsi="Book Antiqua"/>
        </w:rPr>
      </w:pPr>
    </w:p>
    <w:p w14:paraId="293A768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2022</w:t>
      </w:r>
    </w:p>
    <w:p w14:paraId="42E20025"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10, 2022</w:t>
      </w:r>
    </w:p>
    <w:p w14:paraId="732C6E62" w14:textId="716A8378"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Accepted: </w:t>
      </w:r>
      <w:ins w:id="1" w:author="BPG Wang,Jin-Lei" w:date="2023-01-09T17:18:00Z">
        <w:r w:rsidR="008F36F7" w:rsidRPr="008F36F7">
          <w:rPr>
            <w:rFonts w:ascii="Book Antiqua" w:eastAsia="Book Antiqua" w:hAnsi="Book Antiqua" w:cs="Book Antiqua"/>
            <w:color w:val="000000"/>
          </w:rPr>
          <w:t>January 9, 2023</w:t>
        </w:r>
      </w:ins>
    </w:p>
    <w:p w14:paraId="0A938D2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99AEC34" w14:textId="77777777" w:rsidR="00324025" w:rsidRDefault="00324025">
      <w:pPr>
        <w:spacing w:line="360" w:lineRule="auto"/>
        <w:jc w:val="both"/>
        <w:rPr>
          <w:rFonts w:ascii="Book Antiqua" w:eastAsia="Book Antiqua" w:hAnsi="Book Antiqua" w:cs="Book Antiqua"/>
          <w:b/>
          <w:color w:val="000000"/>
        </w:rPr>
      </w:pPr>
    </w:p>
    <w:p w14:paraId="64EA30DF" w14:textId="77777777" w:rsidR="001A23DC" w:rsidRDefault="001A23DC">
      <w:pPr>
        <w:rPr>
          <w:rFonts w:ascii="Book Antiqua" w:eastAsia="Book Antiqua" w:hAnsi="Book Antiqua" w:cs="Book Antiqua"/>
          <w:b/>
          <w:color w:val="000000"/>
        </w:rPr>
      </w:pPr>
      <w:r>
        <w:rPr>
          <w:rFonts w:ascii="Book Antiqua" w:eastAsia="Book Antiqua" w:hAnsi="Book Antiqua" w:cs="Book Antiqua"/>
          <w:b/>
          <w:color w:val="000000"/>
        </w:rPr>
        <w:br w:type="page"/>
      </w:r>
    </w:p>
    <w:p w14:paraId="27647B55" w14:textId="57BC1122" w:rsidR="00324025" w:rsidRDefault="0010526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4DC29B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BACKGROUND</w:t>
      </w:r>
    </w:p>
    <w:p w14:paraId="1D3865E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Tooth avulsion is one of the most severe types of dental trauma. Most avulsed teeth undergo long-term ankylosis and replacement resorption after delayed </w:t>
      </w:r>
      <w:bookmarkStart w:id="2" w:name="OLE_LINK1"/>
      <w:r>
        <w:rPr>
          <w:rFonts w:ascii="Book Antiqua" w:eastAsia="Book Antiqua" w:hAnsi="Book Antiqua" w:cs="Book Antiqua"/>
          <w:color w:val="000000"/>
        </w:rPr>
        <w:t>reimplantation</w:t>
      </w:r>
      <w:bookmarkEnd w:id="2"/>
      <w:r>
        <w:rPr>
          <w:rFonts w:ascii="Book Antiqua" w:eastAsia="Book Antiqua" w:hAnsi="Book Antiqua" w:cs="Book Antiqua"/>
          <w:color w:val="000000"/>
        </w:rPr>
        <w:t xml:space="preserve"> and exhibit a poor prognosis. The aim of this work was to improve the success rate of avulsed teeth after delayed reimplantation using autologous platelet-rich fibrin (PRF).</w:t>
      </w:r>
    </w:p>
    <w:p w14:paraId="17A96F3D" w14:textId="77777777" w:rsidR="00324025" w:rsidRDefault="00324025">
      <w:pPr>
        <w:spacing w:line="360" w:lineRule="auto"/>
        <w:jc w:val="both"/>
        <w:rPr>
          <w:rFonts w:ascii="Book Antiqua" w:hAnsi="Book Antiqua"/>
        </w:rPr>
      </w:pPr>
    </w:p>
    <w:p w14:paraId="5A1D2C5C"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CASE SUMMARY</w:t>
      </w:r>
    </w:p>
    <w:p w14:paraId="2C3B9DEA"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Case 1 was a 14</w:t>
      </w:r>
      <w:r>
        <w:rPr>
          <w:rFonts w:ascii="Book Antiqua" w:hAnsi="Book Antiqua" w:cs="Book Antiqua"/>
          <w:color w:val="000000"/>
          <w:lang w:eastAsia="zh-CN"/>
        </w:rPr>
        <w:t>-</w:t>
      </w:r>
      <w:r>
        <w:rPr>
          <w:rFonts w:ascii="Book Antiqua" w:eastAsia="Book Antiqua" w:hAnsi="Book Antiqua" w:cs="Book Antiqua"/>
          <w:color w:val="000000"/>
        </w:rPr>
        <w:t>year</w:t>
      </w:r>
      <w:r>
        <w:rPr>
          <w:rFonts w:ascii="Book Antiqua" w:hAnsi="Book Antiqua" w:cs="Book Antiqua"/>
          <w:color w:val="000000"/>
          <w:lang w:eastAsia="zh-CN"/>
        </w:rPr>
        <w:t>-</w:t>
      </w:r>
      <w:r>
        <w:rPr>
          <w:rFonts w:ascii="Book Antiqua" w:eastAsia="Book Antiqua" w:hAnsi="Book Antiqua" w:cs="Book Antiqua"/>
          <w:color w:val="000000"/>
        </w:rPr>
        <w:t xml:space="preserve">old boy who fell and knocked out his left upper central incisor 18 h prior to his arrival at the department. The diagnoses were avulsion of tooth 21, lateral luxation of tooth 11 and alveolar fracture of teeth 11 and 21. In case 2, a 17-year-old boy fell 2 h prior to his presentation to the hospital, and his left upper lateral incisor was completely knocked out of the alveolar socket. The diagnoses included avulsion of tooth 22, complicated crown fracture of tooth 11 and complicated crown-root fracture of tooth 21. The avulsed teeth were reimplanted along with autologous PRF granules and splinted using a semiflexible titanium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labial arch. The root canals of the avulsed teeth were filled with calcium hydroxide paste, and root canal ﬁlling was performed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reimplantation. The reimplanted teeth showed no symptoms of inﬂammatory root resorption or ankylosis at the 3-, 6-, and 12</w:t>
      </w:r>
      <w:r>
        <w:rPr>
          <w:rFonts w:ascii="Book Antiqua" w:hAnsi="Book Antiqua" w:cs="Book Antiqua"/>
          <w:color w:val="000000"/>
          <w:lang w:eastAsia="zh-CN"/>
        </w:rPr>
        <w:t>-</w:t>
      </w:r>
      <w:r>
        <w:rPr>
          <w:rFonts w:ascii="Book Antiqua" w:eastAsia="Book Antiqua" w:hAnsi="Book Antiqua" w:cs="Book Antiqua"/>
          <w:color w:val="000000"/>
        </w:rPr>
        <w:t>mo follow-up examinations after reimplantation with autologous PRF. In addition to the avulsed teeth, the other injured teeth were treated using corresponding conventional treatment methods.</w:t>
      </w:r>
    </w:p>
    <w:p w14:paraId="0625E158" w14:textId="77777777" w:rsidR="00324025" w:rsidRDefault="00324025">
      <w:pPr>
        <w:spacing w:line="360" w:lineRule="auto"/>
        <w:jc w:val="both"/>
        <w:rPr>
          <w:rFonts w:ascii="Book Antiqua" w:hAnsi="Book Antiqua"/>
        </w:rPr>
      </w:pPr>
    </w:p>
    <w:p w14:paraId="76429D7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CONCLUSION</w:t>
      </w:r>
    </w:p>
    <w:p w14:paraId="749F0C4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These cases provide examples of the successful use of PRF to reduce pathological root resorption of the avulsed teeth, and the application of PRF may provide new healing opportunities for traditionally “hopeless” avulsed teeth.</w:t>
      </w:r>
    </w:p>
    <w:p w14:paraId="14A624E8" w14:textId="77777777" w:rsidR="00324025" w:rsidRDefault="00324025">
      <w:pPr>
        <w:spacing w:line="360" w:lineRule="auto"/>
        <w:jc w:val="both"/>
        <w:rPr>
          <w:rFonts w:ascii="Book Antiqua" w:hAnsi="Book Antiqua"/>
        </w:rPr>
      </w:pPr>
    </w:p>
    <w:p w14:paraId="44E2A58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Avulsion</w:t>
      </w:r>
      <w:r>
        <w:rPr>
          <w:rFonts w:ascii="Book Antiqua" w:hAnsi="Book Antiqua" w:cs="Book Antiqua"/>
          <w:color w:val="000000"/>
          <w:lang w:eastAsia="zh-CN"/>
        </w:rPr>
        <w:t>;</w:t>
      </w:r>
      <w:r>
        <w:rPr>
          <w:rFonts w:ascii="Book Antiqua" w:eastAsia="Book Antiqua" w:hAnsi="Book Antiqua" w:cs="Book Antiqua"/>
          <w:color w:val="000000"/>
        </w:rPr>
        <w:t xml:space="preserve"> Periodontal healing</w:t>
      </w:r>
      <w:r>
        <w:rPr>
          <w:rFonts w:ascii="Book Antiqua" w:hAnsi="Book Antiqua" w:cs="Book Antiqua"/>
          <w:color w:val="000000"/>
          <w:lang w:eastAsia="zh-CN"/>
        </w:rPr>
        <w:t>;</w:t>
      </w:r>
      <w:r>
        <w:rPr>
          <w:rFonts w:ascii="Book Antiqua" w:eastAsia="Book Antiqua" w:hAnsi="Book Antiqua" w:cs="Book Antiqua"/>
          <w:color w:val="000000"/>
        </w:rPr>
        <w:t xml:space="preserve"> Platelet-rich fibrin</w:t>
      </w:r>
      <w:r>
        <w:rPr>
          <w:rFonts w:ascii="Book Antiqua" w:hAnsi="Book Antiqua" w:cs="Book Antiqua"/>
          <w:color w:val="000000"/>
          <w:lang w:eastAsia="zh-CN"/>
        </w:rPr>
        <w:t>;</w:t>
      </w:r>
      <w:r>
        <w:rPr>
          <w:rFonts w:ascii="Book Antiqua" w:eastAsia="Book Antiqua" w:hAnsi="Book Antiqua" w:cs="Book Antiqua"/>
          <w:color w:val="000000"/>
        </w:rPr>
        <w:t xml:space="preserve"> Ankylosis</w:t>
      </w:r>
      <w:r>
        <w:rPr>
          <w:rFonts w:ascii="Book Antiqua" w:hAnsi="Book Antiqua" w:cs="Book Antiqua"/>
          <w:color w:val="000000"/>
          <w:lang w:eastAsia="zh-CN"/>
        </w:rPr>
        <w:t>;</w:t>
      </w:r>
      <w:r>
        <w:rPr>
          <w:rFonts w:ascii="Book Antiqua" w:eastAsia="Book Antiqua" w:hAnsi="Book Antiqua" w:cs="Book Antiqua"/>
          <w:color w:val="000000"/>
        </w:rPr>
        <w:t xml:space="preserve"> Delayed reimplantation</w:t>
      </w:r>
      <w:r>
        <w:rPr>
          <w:rFonts w:ascii="Book Antiqua" w:hAnsi="Book Antiqua" w:cs="Book Antiqua"/>
          <w:color w:val="000000"/>
          <w:lang w:eastAsia="zh-CN"/>
        </w:rPr>
        <w:t>;</w:t>
      </w:r>
      <w:r>
        <w:rPr>
          <w:rFonts w:ascii="Book Antiqua" w:eastAsia="Book Antiqua" w:hAnsi="Book Antiqua" w:cs="Book Antiqua"/>
          <w:color w:val="000000"/>
        </w:rPr>
        <w:t xml:space="preserve"> Case report</w:t>
      </w:r>
    </w:p>
    <w:p w14:paraId="45F536A9" w14:textId="77777777" w:rsidR="00324025" w:rsidRDefault="00324025">
      <w:pPr>
        <w:spacing w:line="360" w:lineRule="auto"/>
        <w:jc w:val="both"/>
        <w:rPr>
          <w:rFonts w:ascii="Book Antiqua" w:hAnsi="Book Antiqua"/>
        </w:rPr>
      </w:pPr>
    </w:p>
    <w:p w14:paraId="6B3ECC94" w14:textId="3A5CFF02"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Yang Y, Liu YL, Jia LN, Wang JJ, Zhang M. </w:t>
      </w:r>
      <w:r>
        <w:rPr>
          <w:rFonts w:ascii="Book Antiqua" w:eastAsia="Book Antiqua" w:hAnsi="Book Antiqua" w:cs="Book Antiqua"/>
          <w:bCs/>
          <w:color w:val="000000"/>
        </w:rPr>
        <w:t xml:space="preserve">Rescuing “hopeless” </w:t>
      </w:r>
      <w:r>
        <w:rPr>
          <w:rFonts w:ascii="Book Antiqua" w:hAnsi="Book Antiqua" w:cs="Book Antiqua"/>
          <w:bCs/>
          <w:color w:val="000000"/>
          <w:lang w:eastAsia="zh-CN"/>
        </w:rPr>
        <w:t>a</w:t>
      </w:r>
      <w:r>
        <w:rPr>
          <w:rFonts w:ascii="Book Antiqua" w:eastAsia="Book Antiqua" w:hAnsi="Book Antiqua" w:cs="Book Antiqua"/>
          <w:bCs/>
          <w:color w:val="000000"/>
        </w:rPr>
        <w:t xml:space="preserve">vulsed </w:t>
      </w:r>
      <w:r>
        <w:rPr>
          <w:rFonts w:ascii="Book Antiqua" w:hAnsi="Book Antiqua" w:cs="Book Antiqua"/>
          <w:bCs/>
          <w:color w:val="000000"/>
          <w:lang w:eastAsia="zh-CN"/>
        </w:rPr>
        <w:t>t</w:t>
      </w:r>
      <w:r>
        <w:rPr>
          <w:rFonts w:ascii="Book Antiqua" w:eastAsia="Book Antiqua" w:hAnsi="Book Antiqua" w:cs="Book Antiqua"/>
          <w:bCs/>
          <w:color w:val="000000"/>
        </w:rPr>
        <w:t xml:space="preserve">eeth using </w:t>
      </w:r>
      <w:r>
        <w:rPr>
          <w:rFonts w:ascii="Book Antiqua" w:hAnsi="Book Antiqua" w:cs="Book Antiqua"/>
          <w:bCs/>
          <w:color w:val="000000"/>
          <w:lang w:eastAsia="zh-CN"/>
        </w:rPr>
        <w:t>a</w:t>
      </w:r>
      <w:r>
        <w:rPr>
          <w:rFonts w:ascii="Book Antiqua" w:eastAsia="Book Antiqua" w:hAnsi="Book Antiqua" w:cs="Book Antiqua"/>
          <w:bCs/>
          <w:color w:val="000000"/>
        </w:rPr>
        <w:t xml:space="preserve">utologous </w:t>
      </w:r>
      <w:r>
        <w:rPr>
          <w:rFonts w:ascii="Book Antiqua" w:hAnsi="Book Antiqua" w:cs="Book Antiqua"/>
          <w:bCs/>
          <w:color w:val="000000"/>
          <w:lang w:eastAsia="zh-CN"/>
        </w:rPr>
        <w:t>p</w:t>
      </w:r>
      <w:r>
        <w:rPr>
          <w:rFonts w:ascii="Book Antiqua" w:eastAsia="Book Antiqua" w:hAnsi="Book Antiqua" w:cs="Book Antiqua"/>
          <w:bCs/>
          <w:color w:val="000000"/>
        </w:rPr>
        <w:t xml:space="preserve">latelet-rich </w:t>
      </w:r>
      <w:r>
        <w:rPr>
          <w:rFonts w:ascii="Book Antiqua" w:hAnsi="Book Antiqua" w:cs="Book Antiqua"/>
          <w:bCs/>
          <w:color w:val="000000"/>
          <w:lang w:eastAsia="zh-CN"/>
        </w:rPr>
        <w:t>f</w:t>
      </w:r>
      <w:r>
        <w:rPr>
          <w:rFonts w:ascii="Book Antiqua" w:eastAsia="Book Antiqua" w:hAnsi="Book Antiqua" w:cs="Book Antiqua"/>
          <w:bCs/>
          <w:color w:val="000000"/>
        </w:rPr>
        <w:t xml:space="preserve">ibrin following </w:t>
      </w:r>
      <w:r>
        <w:rPr>
          <w:rFonts w:ascii="Book Antiqua" w:hAnsi="Book Antiqua" w:cs="Book Antiqua"/>
          <w:bCs/>
          <w:color w:val="000000"/>
          <w:lang w:eastAsia="zh-CN"/>
        </w:rPr>
        <w:t>d</w:t>
      </w:r>
      <w:r>
        <w:rPr>
          <w:rFonts w:ascii="Book Antiqua" w:eastAsia="Book Antiqua" w:hAnsi="Book Antiqua" w:cs="Book Antiqua"/>
          <w:bCs/>
          <w:color w:val="000000"/>
        </w:rPr>
        <w:t xml:space="preserve">elayed </w:t>
      </w:r>
      <w:r>
        <w:rPr>
          <w:rFonts w:ascii="Book Antiqua" w:hAnsi="Book Antiqua" w:cs="Book Antiqua"/>
          <w:bCs/>
          <w:color w:val="000000"/>
          <w:lang w:eastAsia="zh-CN"/>
        </w:rPr>
        <w:t>r</w:t>
      </w:r>
      <w:r>
        <w:rPr>
          <w:rFonts w:ascii="Book Antiqua" w:eastAsia="Book Antiqua" w:hAnsi="Book Antiqua" w:cs="Book Antiqua"/>
          <w:bCs/>
          <w:color w:val="000000"/>
        </w:rPr>
        <w:t xml:space="preserve">eimplantation: Two </w:t>
      </w:r>
      <w:r>
        <w:rPr>
          <w:rFonts w:ascii="Book Antiqua" w:hAnsi="Book Antiqua" w:cs="Book Antiqua"/>
          <w:bCs/>
          <w:color w:val="000000"/>
          <w:lang w:eastAsia="zh-CN"/>
        </w:rPr>
        <w:t>c</w:t>
      </w:r>
      <w:r>
        <w:rPr>
          <w:rFonts w:ascii="Book Antiqua" w:eastAsia="Book Antiqua" w:hAnsi="Book Antiqua" w:cs="Book Antiqua"/>
          <w:bCs/>
          <w:color w:val="000000"/>
        </w:rPr>
        <w:t xml:space="preserve">ase </w:t>
      </w:r>
      <w:r>
        <w:rPr>
          <w:rFonts w:ascii="Book Antiqua" w:hAnsi="Book Antiqua" w:cs="Book Antiqua"/>
          <w:bCs/>
          <w:color w:val="000000"/>
          <w:lang w:eastAsia="zh-CN"/>
        </w:rPr>
        <w:t>r</w:t>
      </w:r>
      <w:r>
        <w:rPr>
          <w:rFonts w:ascii="Book Antiqua" w:eastAsia="Book Antiqua" w:hAnsi="Book Antiqua" w:cs="Book Antiqua"/>
          <w:bCs/>
          <w:color w:val="000000"/>
        </w:rPr>
        <w:t>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987A27">
        <w:rPr>
          <w:rFonts w:ascii="Book Antiqua" w:hAnsi="Book Antiqua" w:cs="Book Antiqua" w:hint="eastAsia"/>
          <w:color w:val="000000"/>
          <w:lang w:eastAsia="zh-CN"/>
        </w:rPr>
        <w:t>3</w:t>
      </w:r>
      <w:r>
        <w:rPr>
          <w:rFonts w:ascii="Book Antiqua" w:eastAsia="Book Antiqua" w:hAnsi="Book Antiqua" w:cs="Book Antiqua"/>
          <w:color w:val="000000"/>
        </w:rPr>
        <w:t>; In press</w:t>
      </w:r>
    </w:p>
    <w:p w14:paraId="633B4C24" w14:textId="77777777" w:rsidR="00324025" w:rsidRDefault="00324025">
      <w:pPr>
        <w:spacing w:line="360" w:lineRule="auto"/>
        <w:jc w:val="both"/>
        <w:rPr>
          <w:rFonts w:ascii="Book Antiqua" w:hAnsi="Book Antiqua"/>
        </w:rPr>
      </w:pPr>
    </w:p>
    <w:p w14:paraId="74E4DD03"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Tooth avulsion is one of the most severe types of dental trauma. Most avulsed teeth will undergo ankylosis and replacement resorption after delayed reimplantation and generally experience a poor prognosis. We previously demonstrated that autologous </w:t>
      </w:r>
      <w:r>
        <w:rPr>
          <w:rFonts w:ascii="Book Antiqua" w:hAnsi="Book Antiqua" w:cs="Book Antiqua"/>
          <w:color w:val="000000"/>
          <w:lang w:eastAsia="zh-CN"/>
        </w:rPr>
        <w:t>p</w:t>
      </w:r>
      <w:r>
        <w:rPr>
          <w:rFonts w:ascii="Book Antiqua" w:eastAsia="Book Antiqua" w:hAnsi="Book Antiqua" w:cs="Book Antiqua"/>
          <w:color w:val="000000"/>
        </w:rPr>
        <w:t xml:space="preserve">latelet-rich fibrin (PRF) could effectively help to control the occurrence and development of initial root resorption. In this report, we presented two clinical cases of avulsed teeth with delayed reimplantation that were treated with autologous PRF. Ideal periodontal healing over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suggested that PRF, as an adjuvant therapy, may provide new insights and perspectives on the management of traditionally hopeless avulsed teeth.</w:t>
      </w:r>
    </w:p>
    <w:p w14:paraId="0AFFB76D" w14:textId="77777777" w:rsidR="00324025" w:rsidRDefault="00324025">
      <w:pPr>
        <w:spacing w:line="360" w:lineRule="auto"/>
        <w:jc w:val="both"/>
        <w:rPr>
          <w:rFonts w:ascii="Book Antiqua" w:hAnsi="Book Antiqua"/>
        </w:rPr>
      </w:pPr>
    </w:p>
    <w:p w14:paraId="0F2C837A"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9BC9F9C"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Tooth avulsion is deﬁned as a complete displacement of the tooth from its original alveolar socket and is one of the most severe types of dental trauma. Permanent tooth avulsion accounts for 0.5</w:t>
      </w:r>
      <w:r>
        <w:rPr>
          <w:rFonts w:ascii="Book Antiqua" w:hAnsi="Book Antiqua" w:cs="Book Antiqua"/>
          <w:color w:val="000000"/>
          <w:lang w:eastAsia="zh-CN"/>
        </w:rPr>
        <w:t>%</w:t>
      </w:r>
      <w:r>
        <w:rPr>
          <w:rFonts w:ascii="Book Antiqua" w:eastAsia="Book Antiqua" w:hAnsi="Book Antiqua" w:cs="Book Antiqua"/>
          <w:color w:val="000000"/>
        </w:rPr>
        <w:t>-3.0% of dental trauma, whereas some studies report an incidence as high as 16.0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recent study from China showed that 8.0% of all dental injuries were tooth avulsion; these injuries are more likely to occur in individuals 7-20-years-old and generally occur more often in males than </w:t>
      </w:r>
      <w:proofErr w:type="gramStart"/>
      <w:r>
        <w:rPr>
          <w:rFonts w:ascii="Book Antiqua" w:eastAsia="Book Antiqua" w:hAnsi="Book Antiqua" w:cs="Book Antiqua"/>
          <w:color w:val="000000"/>
        </w:rPr>
        <w:t>females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prognosis depends on the measures taken at the site of the accident, such as immediate replantation of avulsed teeth, the use of an effective preservation medium for the avulsed tooth, and timely and professional dental treatment performed after </w:t>
      </w:r>
      <w:proofErr w:type="gramStart"/>
      <w:r>
        <w:rPr>
          <w:rFonts w:ascii="Book Antiqua" w:eastAsia="Book Antiqua" w:hAnsi="Book Antiqua" w:cs="Book Antiqua"/>
          <w:color w:val="000000"/>
        </w:rPr>
        <w:t>avulsion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It was noted that a delay of more than 5 min could be defined as delayed replantation, affecting tooth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Unfortunately, in most cases, an avulsed tooth is kept out of </w:t>
      </w:r>
      <w:r>
        <w:rPr>
          <w:rFonts w:ascii="Book Antiqua" w:eastAsia="Book Antiqua" w:hAnsi="Book Antiqua" w:cs="Book Antiqua"/>
          <w:color w:val="000000"/>
        </w:rPr>
        <w:lastRenderedPageBreak/>
        <w:t xml:space="preserve">the alveolar socket for a significantly long time or is stored under improper conditions, which eventually contribute to periodontal ligament cell necrosis and result in ankylosis and replacement resorption of the tooth root after </w:t>
      </w:r>
      <w:proofErr w:type="gramStart"/>
      <w:r>
        <w:rPr>
          <w:rFonts w:ascii="Book Antiqua" w:eastAsia="Book Antiqua" w:hAnsi="Book Antiqua" w:cs="Book Antiqua"/>
          <w:color w:val="000000"/>
        </w:rPr>
        <w:t>reimplantation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commercial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enamel matrix protein </w:t>
      </w:r>
      <w:proofErr w:type="spellStart"/>
      <w:r>
        <w:rPr>
          <w:rFonts w:ascii="Book Antiqua" w:eastAsia="Book Antiqua" w:hAnsi="Book Antiqua" w:cs="Book Antiqua"/>
          <w:color w:val="000000"/>
        </w:rPr>
        <w:t>Emdogain</w:t>
      </w:r>
      <w:proofErr w:type="spellEnd"/>
      <w:r>
        <w:rPr>
          <w:rFonts w:ascii="Book Antiqua" w:eastAsia="Book Antiqua" w:hAnsi="Book Antiqua" w:cs="Book Antiqua"/>
          <w:color w:val="000000"/>
        </w:rPr>
        <w:t xml:space="preserve"> has been used clinically. However,</w:t>
      </w:r>
      <w:r>
        <w:rPr>
          <w:rFonts w:ascii="Book Antiqua" w:hAnsi="Book Antiqua" w:cs="Book Antiqua"/>
          <w:color w:val="000000"/>
          <w:lang w:eastAsia="zh-CN"/>
        </w:rPr>
        <w:t xml:space="preserve"> </w:t>
      </w:r>
      <w:r>
        <w:rPr>
          <w:rFonts w:ascii="Book Antiqua" w:eastAsia="Book Antiqua" w:hAnsi="Book Antiqua" w:cs="Book Antiqua"/>
          <w:color w:val="000000"/>
        </w:rPr>
        <w:t>its effectiveness</w:t>
      </w:r>
      <w:r>
        <w:rPr>
          <w:rFonts w:ascii="Book Antiqua" w:hAnsi="Book Antiqua" w:cs="Book Antiqua"/>
          <w:color w:val="000000"/>
          <w:lang w:eastAsia="zh-CN"/>
        </w:rPr>
        <w:t xml:space="preserve"> </w:t>
      </w:r>
      <w:r>
        <w:rPr>
          <w:rFonts w:ascii="Book Antiqua" w:eastAsia="Book Antiqua" w:hAnsi="Book Antiqua" w:cs="Book Antiqua"/>
          <w:color w:val="000000"/>
        </w:rPr>
        <w:t>in</w:t>
      </w:r>
      <w:r>
        <w:rPr>
          <w:rFonts w:ascii="Book Antiqua" w:hAnsi="Book Antiqua" w:cs="Book Antiqua"/>
          <w:color w:val="000000"/>
          <w:lang w:eastAsia="zh-CN"/>
        </w:rPr>
        <w:t xml:space="preserve"> </w:t>
      </w:r>
      <w:r>
        <w:rPr>
          <w:rFonts w:ascii="Book Antiqua" w:eastAsia="Book Antiqua" w:hAnsi="Book Antiqua" w:cs="Book Antiqua"/>
          <w:color w:val="000000"/>
        </w:rPr>
        <w:t>preventing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root resorption has not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1443F7AB"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Platelet-rich fibrin (PRF) is a second-generation platelet concentrate that is prepared from the patient’s own blood without the use of an anticoagulant through a single-step centrifugation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This concentrate is classified as L</w:t>
      </w:r>
      <w:r>
        <w:rPr>
          <w:rFonts w:ascii="Book Antiqua" w:hAnsi="Book Antiqua" w:cs="Book Antiqua"/>
          <w:color w:val="000000"/>
          <w:lang w:eastAsia="zh-CN"/>
        </w:rPr>
        <w:t>-</w:t>
      </w:r>
      <w:r>
        <w:rPr>
          <w:rFonts w:ascii="Book Antiqua" w:eastAsia="Book Antiqua" w:hAnsi="Book Antiqua" w:cs="Book Antiqua"/>
          <w:color w:val="000000"/>
        </w:rPr>
        <w:t xml:space="preserve">PRF or PRF based on its leukocyte content as well as standard PRF or advanced PRF depending on the centrifugation process. In addition, PRF is available in a membrane or injectable form depending on the centrifugation process and consistency of the final </w:t>
      </w:r>
      <w:proofErr w:type="gramStart"/>
      <w:r>
        <w:rPr>
          <w:rFonts w:ascii="Book Antiqua" w:eastAsia="Book Antiqua" w:hAnsi="Book Antiqua" w:cs="Book Antiqua"/>
          <w:color w:val="000000"/>
        </w:rPr>
        <w:t>product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main scaffold component of PRF is fibrin, which develops a three-dimensional mesh crossover structure that is visible under a scanning electron microscope with a large </w:t>
      </w:r>
      <w:proofErr w:type="spellStart"/>
      <w:r>
        <w:rPr>
          <w:rFonts w:ascii="Book Antiqua" w:eastAsia="Book Antiqua" w:hAnsi="Book Antiqua" w:cs="Book Antiqua"/>
          <w:color w:val="000000"/>
        </w:rPr>
        <w:t>interfiber</w:t>
      </w:r>
      <w:proofErr w:type="spellEnd"/>
      <w:r>
        <w:rPr>
          <w:rFonts w:ascii="Book Antiqua" w:eastAsia="Book Antiqua" w:hAnsi="Book Antiqua" w:cs="Book Antiqua"/>
          <w:color w:val="000000"/>
        </w:rPr>
        <w:t xml:space="preserve"> space that contains numerous red blood cells, white blood cells and clusters of platelets</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The fibrin network of PRF protects platelets from immediate activation but progressively activates them during the process of fibrin degradation, slowly releasing growth factors, eventually prolonging the duration of growth factors in PRF and promoting wound healing effects</w:t>
      </w:r>
      <w:r>
        <w:rPr>
          <w:rFonts w:ascii="Book Antiqua" w:eastAsia="Book Antiqua" w:hAnsi="Book Antiqua" w:cs="Book Antiqua"/>
          <w:color w:val="000000"/>
          <w:vertAlign w:val="superscript"/>
        </w:rPr>
        <w:t>[13,14]</w:t>
      </w:r>
      <w:r>
        <w:rPr>
          <w:rFonts w:ascii="Book Antiqua" w:eastAsia="Book Antiqua" w:hAnsi="Book Antiqua" w:cs="Book Antiqua"/>
          <w:color w:val="000000"/>
        </w:rPr>
        <w:t>. Thus, PRF has the potential to enhance tissue regeneration, accelerate wound healing and induce stem cell differentiation through the consistent release of multiple growth factors</w:t>
      </w:r>
      <w:r>
        <w:rPr>
          <w:rFonts w:ascii="Book Antiqua" w:eastAsia="Book Antiqua" w:hAnsi="Book Antiqua" w:cs="Book Antiqua"/>
          <w:color w:val="000000"/>
          <w:vertAlign w:val="superscript"/>
        </w:rPr>
        <w:t>[15,16]</w:t>
      </w:r>
      <w:r>
        <w:rPr>
          <w:rFonts w:ascii="Book Antiqua" w:eastAsia="Book Antiqua" w:hAnsi="Book Antiqua" w:cs="Book Antiqua"/>
          <w:color w:val="000000"/>
        </w:rPr>
        <w:t>. Our previous study demonstrated that autologous PRF could effectively promote the periodontal healing of avulsed teeth after delayed replantation in dogs and thus control the occurrence and development of initial root resorption</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0E81265A"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report, we presented two clinical cases of delayed reimplantation of avulsed teeth using autologous PRF granules with a 12-mo follow-up. In both cases, the avulsed teeth were separated from the alveolar socket for far longer than the optimal reimplantation time of 5 min, and the residual periodontal ligament tissue on the root surface was either damaged or seriously polluted, which would traditionally deem them as “hopeless” teeth. Upon simultaneous reimplantation of avulsed teeth with </w:t>
      </w:r>
      <w:r>
        <w:rPr>
          <w:rFonts w:ascii="Book Antiqua" w:eastAsia="Book Antiqua" w:hAnsi="Book Antiqua" w:cs="Book Antiqua"/>
          <w:color w:val="000000"/>
        </w:rPr>
        <w:lastRenderedPageBreak/>
        <w:t>autologous PRF, the injured teeth showed no symptoms of inﬂammatory root resorption or ankylosis in both cases, suggesting that the application of PRF may offer new therapeutic opportunities for traditionally “hopeless” avulsed teeth.</w:t>
      </w:r>
    </w:p>
    <w:p w14:paraId="0BA90C43" w14:textId="77777777" w:rsidR="00324025" w:rsidRDefault="00324025">
      <w:pPr>
        <w:spacing w:line="360" w:lineRule="auto"/>
        <w:ind w:firstLine="240"/>
        <w:jc w:val="both"/>
        <w:rPr>
          <w:rFonts w:ascii="Book Antiqua" w:hAnsi="Book Antiqua"/>
        </w:rPr>
      </w:pPr>
    </w:p>
    <w:p w14:paraId="6F481757"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B45CDE"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Chief complaints</w:t>
      </w:r>
    </w:p>
    <w:p w14:paraId="115B78A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14-year-old boy was referred to the Department of General Dentistry and Emergency of the Fourth Military Medical University with complaints of pain and that his left upper central incisor fell out 18 h prior.</w:t>
      </w:r>
    </w:p>
    <w:p w14:paraId="7D308DDC" w14:textId="77777777" w:rsidR="00324025" w:rsidRDefault="00324025">
      <w:pPr>
        <w:spacing w:line="360" w:lineRule="auto"/>
        <w:jc w:val="both"/>
        <w:rPr>
          <w:rFonts w:ascii="Book Antiqua" w:hAnsi="Book Antiqua" w:cs="Book Antiqua"/>
          <w:color w:val="000000"/>
          <w:lang w:eastAsia="zh-CN"/>
        </w:rPr>
      </w:pPr>
    </w:p>
    <w:p w14:paraId="4ABF200A"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17-year-old boy visited the Department of General Dentistry and Emergency of the Fourth Military Medical University with complaints that his left upper lateral incisor had completely fallen out 2 h prior.</w:t>
      </w:r>
    </w:p>
    <w:p w14:paraId="213D07DC" w14:textId="77777777" w:rsidR="00324025" w:rsidRDefault="00324025">
      <w:pPr>
        <w:spacing w:line="360" w:lineRule="auto"/>
        <w:jc w:val="both"/>
        <w:rPr>
          <w:rFonts w:ascii="Book Antiqua" w:hAnsi="Book Antiqua"/>
        </w:rPr>
      </w:pPr>
    </w:p>
    <w:p w14:paraId="3D634FCC"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5F92CE3"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accidentally fell 18 h prior to presentation, and his left upper central incisor was knocked out. The patient was conscious with stable vital signs.</w:t>
      </w:r>
    </w:p>
    <w:p w14:paraId="633BC9E5" w14:textId="77777777" w:rsidR="00324025" w:rsidRDefault="00324025">
      <w:pPr>
        <w:spacing w:line="360" w:lineRule="auto"/>
        <w:jc w:val="both"/>
        <w:rPr>
          <w:rFonts w:ascii="Book Antiqua" w:hAnsi="Book Antiqua"/>
          <w:lang w:eastAsia="zh-CN"/>
        </w:rPr>
      </w:pPr>
    </w:p>
    <w:p w14:paraId="07BD3055"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suffered avulsion of the left upper lateral incisor from an accidental fall and came to the hospital 2 h later. The patient was conscious with stable vital signs.</w:t>
      </w:r>
    </w:p>
    <w:p w14:paraId="7FF3F40F" w14:textId="77777777" w:rsidR="00324025" w:rsidRDefault="00324025">
      <w:pPr>
        <w:spacing w:line="360" w:lineRule="auto"/>
        <w:jc w:val="both"/>
        <w:rPr>
          <w:rFonts w:ascii="Book Antiqua" w:hAnsi="Book Antiqua"/>
        </w:rPr>
      </w:pPr>
    </w:p>
    <w:p w14:paraId="4CE6D2B8"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E2EACA4"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 patients did not have a relevant medical history. They did not report any history of drug allergies or systemic diseases and exhibited no apparent dental treatment contraindications.</w:t>
      </w:r>
    </w:p>
    <w:p w14:paraId="6FA1FA93" w14:textId="77777777" w:rsidR="00324025" w:rsidRDefault="00324025">
      <w:pPr>
        <w:spacing w:line="360" w:lineRule="auto"/>
        <w:jc w:val="both"/>
        <w:rPr>
          <w:rFonts w:ascii="Book Antiqua" w:hAnsi="Book Antiqua"/>
        </w:rPr>
      </w:pPr>
    </w:p>
    <w:p w14:paraId="3416C1EE"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81A89EC"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color w:val="000000"/>
        </w:rPr>
        <w:t>There were no specific family health histories.</w:t>
      </w:r>
    </w:p>
    <w:p w14:paraId="5D2A00FE" w14:textId="77777777" w:rsidR="00324025" w:rsidRDefault="00324025">
      <w:pPr>
        <w:spacing w:line="360" w:lineRule="auto"/>
        <w:jc w:val="both"/>
        <w:rPr>
          <w:rFonts w:ascii="Book Antiqua" w:hAnsi="Book Antiqua"/>
          <w:lang w:eastAsia="zh-CN"/>
        </w:rPr>
      </w:pPr>
    </w:p>
    <w:p w14:paraId="2F74FD72"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lastRenderedPageBreak/>
        <w:t>Physical examination</w:t>
      </w:r>
    </w:p>
    <w:p w14:paraId="362BCAD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After excluding damage to other important organs, an oral examination was performed. His general medical history did not obviously contribute to the injury, and an examination revealed no evidence of nerve injury. We performed clinical examinations, and the extraoral ﬁndings did not reveal serious wounds. Intraoral examination found that tooth 21 was missing, and the alveolar nest was empty. Blood clots had formed in the alveolar socket, and there was no obvious lacerated wound in the gums. The crown of tooth 11 was shifted to the palatal side and exhibited occlusal interference. Tooth H was retained on the lingual side of tooth 13 and was loose (Figure </w:t>
      </w:r>
      <w:r>
        <w:rPr>
          <w:rFonts w:ascii="Book Antiqua" w:hAnsi="Book Antiqua" w:cs="Book Antiqua"/>
          <w:color w:val="000000"/>
          <w:lang w:eastAsia="zh-CN"/>
        </w:rPr>
        <w:t>1</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B). The avulsed tooth was wrapped in dirty dry paper towels (Figure 1C).</w:t>
      </w:r>
    </w:p>
    <w:p w14:paraId="49117E6F" w14:textId="77777777" w:rsidR="00324025" w:rsidRDefault="00324025">
      <w:pPr>
        <w:spacing w:line="360" w:lineRule="auto"/>
        <w:jc w:val="both"/>
        <w:rPr>
          <w:rFonts w:ascii="Book Antiqua" w:hAnsi="Book Antiqua"/>
          <w:lang w:eastAsia="zh-CN"/>
        </w:rPr>
      </w:pPr>
    </w:p>
    <w:p w14:paraId="3F2C4A7B"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Intraoral examination found that tooth 22 was missing, and the corresponding alveolar socket was empty with blood clots filling it. The patient had a complicated crown fracture of tooth 11 and a complicated crown-root fracture of tooth 21 with the fracture surfaces being approximately 4 mm below the enamel-dentinal junction (Figure 2A</w:t>
      </w:r>
      <w:r>
        <w:rPr>
          <w:rFonts w:ascii="Book Antiqua" w:hAnsi="Book Antiqua" w:cs="Book Antiqua"/>
          <w:color w:val="000000"/>
          <w:lang w:eastAsia="zh-CN"/>
        </w:rPr>
        <w:t xml:space="preserve"> and </w:t>
      </w:r>
      <w:r>
        <w:rPr>
          <w:rFonts w:ascii="Book Antiqua" w:eastAsia="Book Antiqua" w:hAnsi="Book Antiqua" w:cs="Book Antiqua"/>
          <w:color w:val="000000"/>
        </w:rPr>
        <w:t>B). The avulsed tooth was wrapped in dry paper towels, and numerous pollutants were present on the periodontal ligament tissues of the root surface (Figure 2C).</w:t>
      </w:r>
    </w:p>
    <w:p w14:paraId="21322894" w14:textId="77777777" w:rsidR="00324025" w:rsidRDefault="00324025">
      <w:pPr>
        <w:spacing w:line="360" w:lineRule="auto"/>
        <w:jc w:val="both"/>
        <w:rPr>
          <w:rFonts w:ascii="Book Antiqua" w:hAnsi="Book Antiqua"/>
        </w:rPr>
      </w:pPr>
    </w:p>
    <w:p w14:paraId="1C4B6BB7"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4701CEE"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These cases did not undergo any laboratory examinations.</w:t>
      </w:r>
    </w:p>
    <w:p w14:paraId="2C129AF2" w14:textId="77777777" w:rsidR="00324025" w:rsidRDefault="00324025">
      <w:pPr>
        <w:spacing w:line="360" w:lineRule="auto"/>
        <w:jc w:val="both"/>
        <w:rPr>
          <w:rFonts w:ascii="Book Antiqua" w:hAnsi="Book Antiqua"/>
        </w:rPr>
      </w:pPr>
    </w:p>
    <w:p w14:paraId="60CF1080"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Imaging examinations</w:t>
      </w:r>
    </w:p>
    <w:p w14:paraId="02B8EF7F"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Digital-X radiograph (FOCUS, </w:t>
      </w:r>
      <w:proofErr w:type="spellStart"/>
      <w:r>
        <w:rPr>
          <w:rFonts w:ascii="Book Antiqua" w:eastAsia="Book Antiqua" w:hAnsi="Book Antiqua" w:cs="Book Antiqua"/>
          <w:color w:val="000000"/>
        </w:rPr>
        <w:t>Instrumentarium</w:t>
      </w:r>
      <w:proofErr w:type="spellEnd"/>
      <w:r>
        <w:rPr>
          <w:rFonts w:ascii="Book Antiqua" w:eastAsia="Book Antiqua" w:hAnsi="Book Antiqua" w:cs="Book Antiqua"/>
          <w:color w:val="000000"/>
        </w:rPr>
        <w:t xml:space="preserve"> Dental, Finland) revealed that the alveolar socket of tooth 21 was empty, and no high-density foreign body images were noted. The periodontal membrane space was widened in tooth 11 without significant root fracture (Figure 3A). Cone-beam computed tomography (Hires3D, Beijing, China) revealed that the </w:t>
      </w:r>
      <w:proofErr w:type="spellStart"/>
      <w:r>
        <w:rPr>
          <w:rFonts w:ascii="Book Antiqua" w:eastAsia="Book Antiqua" w:hAnsi="Book Antiqua" w:cs="Book Antiqua"/>
          <w:color w:val="000000"/>
        </w:rPr>
        <w:t>lip</w:t>
      </w:r>
      <w:proofErr w:type="spellEnd"/>
      <w:r>
        <w:rPr>
          <w:rFonts w:ascii="Book Antiqua" w:eastAsia="Book Antiqua" w:hAnsi="Book Antiqua" w:cs="Book Antiqua"/>
          <w:color w:val="000000"/>
        </w:rPr>
        <w:t xml:space="preserve"> side of the alveolar bone wall of tooth 21 was fractured (Figure 3B).</w:t>
      </w:r>
    </w:p>
    <w:p w14:paraId="0BC88B52" w14:textId="77777777" w:rsidR="00324025" w:rsidRDefault="00324025">
      <w:pPr>
        <w:spacing w:line="360" w:lineRule="auto"/>
        <w:jc w:val="both"/>
        <w:rPr>
          <w:rFonts w:ascii="Book Antiqua" w:hAnsi="Book Antiqua"/>
          <w:lang w:eastAsia="zh-CN"/>
        </w:rPr>
      </w:pPr>
    </w:p>
    <w:p w14:paraId="27957467"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Periapical radiography revealed that the alveolar socket of tooth 22 was empty, and no high-density foreign body images were observed (Figure 4A). Cone-beam computed tomography revealed no alveolar fracture around the empty tooth socket (Figure 4B), and the fracture position of tooth 21 was approximately 3 mm above the top of the alveolar crest (Figure 4C).</w:t>
      </w:r>
    </w:p>
    <w:p w14:paraId="2B9F52F3" w14:textId="77777777" w:rsidR="00324025" w:rsidRDefault="00324025">
      <w:pPr>
        <w:spacing w:line="360" w:lineRule="auto"/>
        <w:jc w:val="both"/>
        <w:rPr>
          <w:rFonts w:ascii="Book Antiqua" w:hAnsi="Book Antiqua"/>
        </w:rPr>
      </w:pPr>
    </w:p>
    <w:p w14:paraId="1A3E0012"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7956ED1"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Based on the patient’s medical history and findings of the imaging examinations, the diagnoses for this patient included lateral luxation of tooth 11, avulsion of tooth 21 and alveolar fracture of teeth 11 and 21.</w:t>
      </w:r>
    </w:p>
    <w:p w14:paraId="1AC939EF" w14:textId="77777777" w:rsidR="00324025" w:rsidRDefault="00324025">
      <w:pPr>
        <w:spacing w:line="360" w:lineRule="auto"/>
        <w:jc w:val="both"/>
        <w:rPr>
          <w:rFonts w:ascii="Book Antiqua" w:hAnsi="Book Antiqua"/>
          <w:lang w:eastAsia="zh-CN"/>
        </w:rPr>
      </w:pPr>
    </w:p>
    <w:p w14:paraId="34C03422"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 xml:space="preserve">: </w:t>
      </w:r>
      <w:r>
        <w:rPr>
          <w:rFonts w:ascii="Book Antiqua" w:eastAsia="Book Antiqua" w:hAnsi="Book Antiqua" w:cs="Book Antiqua"/>
          <w:color w:val="000000"/>
        </w:rPr>
        <w:t>The diagnoses of this patient included avulsion of tooth 22, complicated crown fracture of tooth 11, and complicated crown-root fracture of tooth 21.</w:t>
      </w:r>
    </w:p>
    <w:p w14:paraId="4C9CB991" w14:textId="77777777" w:rsidR="00324025" w:rsidRDefault="00324025">
      <w:pPr>
        <w:spacing w:line="360" w:lineRule="auto"/>
        <w:jc w:val="both"/>
        <w:rPr>
          <w:rFonts w:ascii="Book Antiqua" w:hAnsi="Book Antiqua"/>
        </w:rPr>
      </w:pPr>
    </w:p>
    <w:p w14:paraId="3387D8E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D97E41C"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1</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We obtained a 10-m</w:t>
      </w:r>
      <w:r>
        <w:rPr>
          <w:rFonts w:ascii="Book Antiqua" w:hAnsi="Book Antiqua" w:cs="Book Antiqua"/>
          <w:color w:val="000000"/>
          <w:lang w:eastAsia="zh-CN"/>
        </w:rPr>
        <w:t>L</w:t>
      </w:r>
      <w:r>
        <w:rPr>
          <w:rFonts w:ascii="Book Antiqua" w:eastAsia="Book Antiqua" w:hAnsi="Book Antiqua" w:cs="Book Antiqua"/>
          <w:color w:val="000000"/>
        </w:rPr>
        <w:t xml:space="preserve"> blood sample from the median cubital vein and transferred the blood into a 10-m</w:t>
      </w:r>
      <w:r>
        <w:rPr>
          <w:rFonts w:ascii="Book Antiqua" w:hAnsi="Book Antiqua" w:cs="Book Antiqua"/>
          <w:color w:val="000000"/>
          <w:lang w:eastAsia="zh-CN"/>
        </w:rPr>
        <w:t>L</w:t>
      </w:r>
      <w:r>
        <w:rPr>
          <w:rFonts w:ascii="Book Antiqua" w:eastAsia="Book Antiqua" w:hAnsi="Book Antiqua" w:cs="Book Antiqua"/>
          <w:color w:val="000000"/>
        </w:rPr>
        <w:t xml:space="preserve"> glass tube without anticoagulation as soon as possible. The tube was immediately centrifuged at 400 × g for 10 min (TD3, CENCE, China) (Figure 5A). The ﬁbrin clot that contains PRF formed in the middle of the tube; thus, the clot was easily separated from the red corpuscles at the bottom (Figure 5B</w:t>
      </w:r>
      <w:r>
        <w:rPr>
          <w:rFonts w:ascii="Book Antiqua" w:hAnsi="Book Antiqua" w:cs="Book Antiqua"/>
          <w:color w:val="000000"/>
          <w:lang w:eastAsia="zh-CN"/>
        </w:rPr>
        <w:t xml:space="preserve"> and </w:t>
      </w:r>
      <w:r>
        <w:rPr>
          <w:rFonts w:ascii="Book Antiqua" w:eastAsia="Book Antiqua" w:hAnsi="Book Antiqua" w:cs="Book Antiqua"/>
          <w:color w:val="000000"/>
        </w:rPr>
        <w:t>C). The clot was compressed with sterile dry gauze to remove the ﬂuids trapped in the ﬁbrin matrix. The PRF formed a very resistant autologous ﬁbrin membrane, which was subsequently cut into approximately 1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granules (Figure 5D). Tooth 21 was reimplanted along with the PRF granules, and tooth 11 received manipulative reduction. Then,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semiflexible titanium labial arch (Titanium Trauma Splint, </w:t>
      </w:r>
      <w:proofErr w:type="spellStart"/>
      <w:r>
        <w:rPr>
          <w:rFonts w:ascii="Book Antiqua" w:eastAsia="Book Antiqua" w:hAnsi="Book Antiqua" w:cs="Book Antiqua"/>
          <w:color w:val="000000"/>
        </w:rPr>
        <w:t>Zhongbang</w:t>
      </w:r>
      <w:proofErr w:type="spellEnd"/>
      <w:r>
        <w:rPr>
          <w:rFonts w:ascii="Book Antiqua" w:eastAsia="Book Antiqua" w:hAnsi="Book Antiqua" w:cs="Book Antiqua"/>
          <w:color w:val="000000"/>
        </w:rPr>
        <w:t xml:space="preserve"> Titanium Biological Materials Co., Ltd., Xi’an, China)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6A). The digital X-ray radiograph obtained immediately after the surgery showed complete reduction of teeth 21 and 11 (Figure 7A). According to the </w:t>
      </w:r>
      <w:r>
        <w:rPr>
          <w:rFonts w:ascii="Book Antiqua" w:eastAsia="Book Antiqua" w:hAnsi="Book Antiqua" w:cs="Book Antiqua"/>
          <w:color w:val="000000"/>
        </w:rPr>
        <w:lastRenderedPageBreak/>
        <w:t xml:space="preserve">International Association of Dental Traumatology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root canal therapy of avulsed teeth 21 should be started within 7-14 d. For tooth 11, negative dental pulp activity was found. In addition, the tooth was sensitive to percussion, and a small transmission shadow was observed in the apical region at the return visit after 2 wk. Root canal therapy of the laterally dislocated tooth 11 and avulsed tooth 21 was performed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first visit. Calcium hydroxide paste was used as an intracanal medication sealant for 4 wk. Then, a biotype root canal filling sealer and hot-melt gutta-percha (</w:t>
      </w:r>
      <w:proofErr w:type="spellStart"/>
      <w:r>
        <w:rPr>
          <w:rFonts w:ascii="Book Antiqua" w:eastAsia="Book Antiqua" w:hAnsi="Book Antiqua" w:cs="Book Antiqua"/>
          <w:color w:val="000000"/>
        </w:rPr>
        <w:t>SuperEndo</w:t>
      </w:r>
      <w:proofErr w:type="spellEnd"/>
      <w:r>
        <w:rPr>
          <w:rFonts w:ascii="Book Antiqua" w:eastAsia="Book Antiqua" w:hAnsi="Book Antiqua" w:cs="Book Antiqua"/>
          <w:color w:val="000000"/>
        </w:rPr>
        <w:t xml:space="preserve"> B&amp;L, Korea) were adopted for root canal filling. After root canal treatment, teeth 11 and 21 were restored with </w:t>
      </w:r>
      <w:proofErr w:type="spellStart"/>
      <w:r>
        <w:rPr>
          <w:rFonts w:ascii="Book Antiqua" w:eastAsia="Book Antiqua" w:hAnsi="Book Antiqua" w:cs="Book Antiqua"/>
          <w:color w:val="000000"/>
        </w:rPr>
        <w:t>nanoment</w:t>
      </w:r>
      <w:proofErr w:type="spellEnd"/>
      <w:r>
        <w:rPr>
          <w:rFonts w:ascii="Book Antiqua" w:eastAsia="Book Antiqua" w:hAnsi="Book Antiqua" w:cs="Book Antiqua"/>
          <w:color w:val="000000"/>
        </w:rPr>
        <w:t xml:space="preserve"> resin (3M Dental Products, MN, United States). The fixtures were removed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first treatment (Figure</w:t>
      </w:r>
      <w:r>
        <w:rPr>
          <w:rFonts w:ascii="Book Antiqua" w:hAnsi="Book Antiqua" w:cs="Book Antiqua"/>
          <w:color w:val="000000"/>
          <w:lang w:eastAsia="zh-CN"/>
        </w:rPr>
        <w:t>s</w:t>
      </w:r>
      <w:r>
        <w:rPr>
          <w:rFonts w:ascii="Book Antiqua" w:eastAsia="Book Antiqua" w:hAnsi="Book Antiqua" w:cs="Book Antiqua"/>
          <w:color w:val="000000"/>
        </w:rPr>
        <w:t xml:space="preserve"> 6B and 7B).</w:t>
      </w:r>
    </w:p>
    <w:p w14:paraId="4717051A" w14:textId="77777777" w:rsidR="00324025" w:rsidRDefault="00324025">
      <w:pPr>
        <w:spacing w:line="360" w:lineRule="auto"/>
        <w:jc w:val="both"/>
        <w:rPr>
          <w:rFonts w:ascii="Book Antiqua" w:hAnsi="Book Antiqua" w:cs="Book Antiqua"/>
          <w:b/>
          <w:bCs/>
          <w:color w:val="000000"/>
          <w:lang w:eastAsia="zh-CN"/>
        </w:rPr>
      </w:pPr>
    </w:p>
    <w:p w14:paraId="592B84E5"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After obtaining informed consent, blood was collected from the patient, and PRF was prepared. Then, tooth 22 was reimplanted with PRF and splinted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semiflexible titanium labial arch (Figure 6C). The digital X-ray radiograph obtained immediately after surgery showed complete reduction of tooth 22 (Figure 7C). After pulp vitality assessment, the dental pulp of teeth 11, 21 and 22 was removed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calcium hydroxide paste was used as an intracanal medication sealant for 4 wk. Then, a biotype root canal filling sealer and hot-melt gutta-percha (</w:t>
      </w:r>
      <w:proofErr w:type="spellStart"/>
      <w:r>
        <w:rPr>
          <w:rFonts w:ascii="Book Antiqua" w:eastAsia="Book Antiqua" w:hAnsi="Book Antiqua" w:cs="Book Antiqua"/>
          <w:color w:val="000000"/>
        </w:rPr>
        <w:t>SuperEndo</w:t>
      </w:r>
      <w:proofErr w:type="spellEnd"/>
      <w:r>
        <w:rPr>
          <w:rFonts w:ascii="Book Antiqua" w:eastAsia="Book Antiqua" w:hAnsi="Book Antiqua" w:cs="Book Antiqua"/>
          <w:color w:val="000000"/>
        </w:rPr>
        <w:t xml:space="preserve"> B&amp;L, Korea) were adopted for root canal filling. The fixtures were removed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root canal was completed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bookmarkStart w:id="3" w:name="OLE_LINK2"/>
      <w:r>
        <w:rPr>
          <w:rFonts w:ascii="Book Antiqua" w:eastAsia="Book Antiqua" w:hAnsi="Book Antiqua" w:cs="Book Antiqua"/>
          <w:color w:val="000000"/>
        </w:rPr>
        <w:t xml:space="preserve">(Figure </w:t>
      </w:r>
      <w:r>
        <w:rPr>
          <w:rFonts w:ascii="Book Antiqua" w:eastAsia="宋体" w:hAnsi="Book Antiqua" w:cs="Book Antiqua"/>
          <w:color w:val="000000"/>
          <w:lang w:eastAsia="zh-CN"/>
        </w:rPr>
        <w:t>7</w:t>
      </w:r>
      <w:r>
        <w:rPr>
          <w:rFonts w:ascii="Book Antiqua" w:eastAsia="Book Antiqua" w:hAnsi="Book Antiqua" w:cs="Book Antiqua"/>
          <w:color w:val="000000"/>
        </w:rPr>
        <w:t>D).</w:t>
      </w:r>
      <w:bookmarkEnd w:id="3"/>
      <w:r>
        <w:rPr>
          <w:rFonts w:ascii="Book Antiqua" w:eastAsia="Book Antiqua" w:hAnsi="Book Antiqua" w:cs="Book Antiqua"/>
          <w:color w:val="000000"/>
        </w:rPr>
        <w:t xml:space="preserve"> After root canal treatment, teeth 11 and 21 were filled with fiber piles (3M Deutschland GmbH, Germany) and resin (3M Dental Products, MN, United States) and finally repaired with full crown restoration. Tooth 22 was restored with </w:t>
      </w:r>
      <w:proofErr w:type="spellStart"/>
      <w:r>
        <w:rPr>
          <w:rFonts w:ascii="Book Antiqua" w:eastAsia="Book Antiqua" w:hAnsi="Book Antiqua" w:cs="Book Antiqua"/>
          <w:color w:val="000000"/>
        </w:rPr>
        <w:t>nanoment</w:t>
      </w:r>
      <w:proofErr w:type="spellEnd"/>
      <w:r>
        <w:rPr>
          <w:rFonts w:ascii="Book Antiqua" w:eastAsia="Book Antiqua" w:hAnsi="Book Antiqua" w:cs="Book Antiqua"/>
          <w:color w:val="000000"/>
        </w:rPr>
        <w:t xml:space="preserve"> resin (3M Dental Products, MN, United States)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6</w:t>
      </w:r>
      <w:r>
        <w:rPr>
          <w:rFonts w:ascii="Book Antiqua" w:eastAsia="Book Antiqua" w:hAnsi="Book Antiqua" w:cs="Book Antiqua"/>
          <w:color w:val="000000"/>
        </w:rPr>
        <w:t>D).</w:t>
      </w:r>
    </w:p>
    <w:p w14:paraId="759625D9" w14:textId="77777777" w:rsidR="00324025" w:rsidRDefault="00324025">
      <w:pPr>
        <w:spacing w:line="360" w:lineRule="auto"/>
        <w:jc w:val="both"/>
        <w:rPr>
          <w:rFonts w:ascii="Book Antiqua" w:hAnsi="Book Antiqua"/>
        </w:rPr>
      </w:pPr>
    </w:p>
    <w:p w14:paraId="1C36DBD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F9B7647"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1</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 follow-up examination was performed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treatment. Clinical examination found no obvious periodontal pockets, tooth </w:t>
      </w:r>
      <w:r>
        <w:rPr>
          <w:rFonts w:ascii="Book Antiqua" w:eastAsia="Book Antiqua" w:hAnsi="Book Antiqua" w:cs="Book Antiqua"/>
          <w:color w:val="000000"/>
        </w:rPr>
        <w:lastRenderedPageBreak/>
        <w:t>discoloration or swelling of the gums around tooth 21 (Figure 8A</w:t>
      </w:r>
      <w:r>
        <w:rPr>
          <w:rFonts w:ascii="Book Antiqua" w:hAnsi="Book Antiqua" w:cs="Book Antiqua"/>
          <w:color w:val="000000"/>
          <w:lang w:eastAsia="zh-CN"/>
        </w:rPr>
        <w:t xml:space="preserve"> and </w:t>
      </w:r>
      <w:r>
        <w:rPr>
          <w:rFonts w:ascii="Book Antiqua" w:eastAsia="Book Antiqua" w:hAnsi="Book Antiqua" w:cs="Book Antiqua"/>
          <w:color w:val="000000"/>
        </w:rPr>
        <w:t>B). The radiographic images obtained during the follow-up examination showed that the periodontal membrane space was continuous, and no sign of pathological root absorption was observed (Figure 9A-D).</w:t>
      </w:r>
    </w:p>
    <w:p w14:paraId="0A157915" w14:textId="77777777" w:rsidR="00324025" w:rsidRDefault="00324025">
      <w:pPr>
        <w:spacing w:line="360" w:lineRule="auto"/>
        <w:jc w:val="both"/>
        <w:rPr>
          <w:rFonts w:ascii="Book Antiqua" w:hAnsi="Book Antiqua" w:cs="Book Antiqua"/>
          <w:b/>
          <w:bCs/>
          <w:color w:val="000000"/>
          <w:lang w:eastAsia="zh-CN"/>
        </w:rPr>
      </w:pPr>
    </w:p>
    <w:p w14:paraId="74D2D4B2"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 follow-up examination was performed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treatment. Clinical examination revealed no obvious periodontal pockets, tooth discoloration or swelling of the gums around tooth 22 (Figure 8C</w:t>
      </w:r>
      <w:r>
        <w:rPr>
          <w:rFonts w:ascii="Book Antiqua" w:hAnsi="Book Antiqua" w:cs="Book Antiqua"/>
          <w:color w:val="000000"/>
          <w:lang w:eastAsia="zh-CN"/>
        </w:rPr>
        <w:t xml:space="preserve"> and </w:t>
      </w:r>
      <w:r>
        <w:rPr>
          <w:rFonts w:ascii="Book Antiqua" w:eastAsia="Book Antiqua" w:hAnsi="Book Antiqua" w:cs="Book Antiqua"/>
          <w:color w:val="000000"/>
        </w:rPr>
        <w:t>D). Radiographic images obtained during the follow-up examination showed that the periodontal membrane space was continuous, and no sign of pathological absorption was observed (Figure 9E-H).</w:t>
      </w:r>
    </w:p>
    <w:p w14:paraId="5736A819" w14:textId="77777777" w:rsidR="00324025" w:rsidRDefault="00324025">
      <w:pPr>
        <w:spacing w:line="360" w:lineRule="auto"/>
        <w:jc w:val="both"/>
        <w:rPr>
          <w:rFonts w:ascii="Book Antiqua" w:hAnsi="Book Antiqua"/>
        </w:rPr>
      </w:pPr>
    </w:p>
    <w:p w14:paraId="66DBB599"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5D2ABB7"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Tooth reimplantation is the most important and fundamental treatment for tooth avulsion. The time interval between avulsion and reimplantation is the most important factor for successful reimplantation and is directly related to the number of live periodontal ligament cells on the root surface of the avulsed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If the tooth is not reimplanted as soon as possible, the residual periodontal ligament tissues on the root surface could be damaged or even exhibit necrosis. These conditions can lead to serious pathologic resorption and loss of the reimplanted tooth. Inflammation and replacement root resorption are the most common causes of reimplantation failure. The development of the lesion greatly depends on pulp vitality. When the root canal becomes infected, microbial toxins can move to the root surface through dentinal tubules, leading to the occurrence of root </w:t>
      </w:r>
      <w:proofErr w:type="gramStart"/>
      <w:r>
        <w:rPr>
          <w:rFonts w:ascii="Book Antiqua" w:eastAsia="Book Antiqua" w:hAnsi="Book Antiqua" w:cs="Book Antiqua"/>
          <w:color w:val="000000"/>
        </w:rPr>
        <w:t>resorption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6,18]</w:t>
      </w:r>
      <w:r>
        <w:rPr>
          <w:rFonts w:ascii="Book Antiqua" w:eastAsia="Book Antiqua" w:hAnsi="Book Antiqua" w:cs="Book Antiqua"/>
          <w:color w:val="000000"/>
        </w:rPr>
        <w:t xml:space="preserve">. Inflammatory root absorption on the outer surface can be prevented or controlled by the timely removal of the etiological origin, </w:t>
      </w:r>
      <w:r>
        <w:rPr>
          <w:rFonts w:ascii="Book Antiqua" w:eastAsia="Book Antiqua" w:hAnsi="Book Antiqua" w:cs="Book Antiqua"/>
          <w:i/>
          <w:color w:val="000000"/>
        </w:rPr>
        <w:t>i.e.</w:t>
      </w:r>
      <w:r>
        <w:rPr>
          <w:rFonts w:ascii="Book Antiqua" w:eastAsia="Book Antiqua" w:hAnsi="Book Antiqua" w:cs="Book Antiqua"/>
          <w:color w:val="000000"/>
        </w:rPr>
        <w:t xml:space="preserve"> root canal intervention. The most effective method to prevent the replacement absorption of roots is to immediately replant or place the tooth in an appropriate storage medium</w:t>
      </w:r>
      <w:r>
        <w:rPr>
          <w:rFonts w:ascii="Book Antiqua" w:eastAsia="Book Antiqua" w:hAnsi="Book Antiqua" w:cs="Book Antiqua"/>
          <w:color w:val="000000"/>
          <w:vertAlign w:val="superscript"/>
        </w:rPr>
        <w:t>[19,20]</w:t>
      </w:r>
      <w:r>
        <w:rPr>
          <w:rFonts w:ascii="Book Antiqua" w:eastAsia="Book Antiqua" w:hAnsi="Book Antiqua" w:cs="Book Antiqua"/>
          <w:color w:val="000000"/>
        </w:rPr>
        <w:t>.</w:t>
      </w:r>
    </w:p>
    <w:p w14:paraId="4E124BFE"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has been reported in the literature that ideal periodontal healing can be achieved when the avulsed tooth is reimplanted within 5 min. If reimplantation is delayed for </w:t>
      </w:r>
      <w:r>
        <w:rPr>
          <w:rFonts w:ascii="Book Antiqua" w:eastAsia="Book Antiqua" w:hAnsi="Book Antiqua" w:cs="Book Antiqua"/>
          <w:color w:val="000000"/>
        </w:rPr>
        <w:lastRenderedPageBreak/>
        <w:t>more than 1 h after avulsion, complete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necrosis of the injured periodontal ligament tissue is </w:t>
      </w:r>
      <w:proofErr w:type="gramStart"/>
      <w:r>
        <w:rPr>
          <w:rFonts w:ascii="Book Antiqua" w:eastAsia="Book Antiqua" w:hAnsi="Book Antiqua" w:cs="Book Antiqua"/>
          <w:color w:val="000000"/>
        </w:rPr>
        <w:t>expected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 storage of the avulsed tooth is also crucial to the periodontal healing process by affecting the viability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the periodontal ligament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Unfortunately, due to the lack of common knowledge of early treatment and preservation of the avulsed teeth, few patients save the avulsed teeth in an ideal media in a timely manner. Studies have shown that 28.6% of patients place dislocated teeth in dry tissues for preservation, and only 11% of dislocated teeth were held in the mouth or placed in milk during transport to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In the present cases, the patients washed the avulsed tooth with running water, which removed the periodontal tissues from the root surface. The teeth were then wrapped in paper towels, and the patients visited the doctor more than 1 h later (even up to 18 h later). Therefore, periodontal cells, which are essential for periodontal membrane healing, were almost completely destroyed.</w:t>
      </w:r>
    </w:p>
    <w:p w14:paraId="2EFA382D"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previous study, we demonstrated that autologous PRF effectively promotes the periodontal healing of avulsed teeth during delayed tooth </w:t>
      </w:r>
      <w:proofErr w:type="gramStart"/>
      <w:r>
        <w:rPr>
          <w:rFonts w:ascii="Book Antiqua" w:eastAsia="Book Antiqua" w:hAnsi="Book Antiqua" w:cs="Book Antiqua"/>
          <w:color w:val="000000"/>
        </w:rPr>
        <w:t>reimplantation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Similarly, Hiremath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demonstrated that PRF increased</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cellular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activity of periodontal ligament cells </w:t>
      </w:r>
      <w:r>
        <w:rPr>
          <w:rFonts w:ascii="Book Antiqua" w:eastAsia="Book Antiqua" w:hAnsi="Book Antiqua" w:cs="Book Antiqua"/>
          <w:i/>
          <w:iCs/>
          <w:color w:val="000000"/>
        </w:rPr>
        <w:t>in vitro</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A previous study reported that when a PRF membrane was used to wrap the root surface and condense into the canal, it promoted pulp vitality and periodontal healing of the avulsed teeth, whereas a thick radiolucent area surrounding the root was always obvious even after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Here, PRF granules instead of PRF membranes were adopted; thus, the problem that the PRF graft might prevent the root from fitting into the alveolar bone was avoided. In case 1, the avulsed tooth was reimplanted after 18 h when its periodontal membrane was necrotic, and the probability of root absorption was greatly increased. Therefore, we used PRF together with tooth replantation to reduce the probability of root resorption. These results were also consistent with our expectations, and no signs of root resorption were noted during the 3-mo, 6-mo and 12-mo postoperative follow-up. To our knowledge, this is the longest successful delayed replantation of an avulsed tooth reported in the literature to date. These results suggest that PRF may provide a new treatment opportunity for traditionally hopeless avulsed teeth.</w:t>
      </w:r>
    </w:p>
    <w:p w14:paraId="5049D536" w14:textId="35CC90D9"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We assume that PRF promotes the healing of avulsed teeth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mechanisms based</w:t>
      </w:r>
      <w:r>
        <w:rPr>
          <w:rFonts w:ascii="Book Antiqua" w:hAnsi="Book Antiqua" w:cs="Book Antiqua"/>
          <w:color w:val="000000"/>
          <w:lang w:eastAsia="zh-CN"/>
        </w:rPr>
        <w:t xml:space="preserve"> </w:t>
      </w:r>
      <w:r>
        <w:rPr>
          <w:rFonts w:ascii="Book Antiqua" w:eastAsia="Book Antiqua" w:hAnsi="Book Antiqua" w:cs="Book Antiqua"/>
          <w:color w:val="000000"/>
        </w:rPr>
        <w:t>on our previous</w:t>
      </w:r>
      <w:r>
        <w:rPr>
          <w:rFonts w:ascii="Book Antiqua" w:hAnsi="Book Antiqua" w:cs="Book Antiqua"/>
          <w:i/>
          <w:iCs/>
          <w:color w:val="000000"/>
          <w:lang w:eastAsia="zh-CN"/>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studies. First, the periodontal ligament tissues remaining within the original alveolar socket contain periodontal ligament cells and stem cells. During the tissue repair process, multiple growth factors are released by PRF. Additionally, cell homing will occur, and host stem cells from the circulation will be recruited to the injury region by factors released by the PRF to promote their proliferation and induce their differentiation toward the periodontal membrane, facilitating the formation of periodontal membrane-like structures</w:t>
      </w:r>
      <w:r>
        <w:rPr>
          <w:rFonts w:ascii="Book Antiqua" w:eastAsia="Book Antiqua" w:hAnsi="Book Antiqua" w:cs="Book Antiqua"/>
          <w:color w:val="000000"/>
          <w:vertAlign w:val="superscript"/>
        </w:rPr>
        <w:t>[15,27]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Second, we demonstrated that PRF consists of concentrated blood platelets, and the α-granules are activated and degranulated. Thus, many growth factors, such as platelet-derived growth factor, transforming growth factor-β, insulin-like growth factor, epidermal growth factor and vascular endothelial growth factor, can be released for at least a week and up to 4 wk. Thus, PRF supports the regenerative and remodeling environment for a certain period of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These growth factors increase the mitotic activity of periodontal fibroblasts by 20%-37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thereby improving the proliferation and periodontal differentiation of target cells and further promoting periodontal healing of avulsed teeth</w:t>
      </w:r>
      <w:r>
        <w:rPr>
          <w:rFonts w:ascii="Book Antiqua" w:eastAsia="Book Antiqua" w:hAnsi="Book Antiqua" w:cs="Book Antiqua"/>
          <w:color w:val="000000"/>
          <w:vertAlign w:val="superscript"/>
        </w:rPr>
        <w:t>[15]</w:t>
      </w:r>
      <w:r>
        <w:rPr>
          <w:rFonts w:ascii="Book Antiqua" w:eastAsia="Book Antiqua" w:hAnsi="Book Antiqua" w:cs="Book Antiqua"/>
          <w:color w:val="000000"/>
        </w:rPr>
        <w:t>. We also note that when a variety of growth factors act together, synergistic or even antagonistic effects among them cannot be ruled out. Therefore, the natural proportion of various growth factors is particularly important. This is just one of the important reasons why we chose PRF, which contains numerous active growth factors. The growth factors in PRF are not only rich in content and variety but also maintain natural proportions under normal physiological conditions. Only by their synergistic effects can they jointly maintain the balance of the tissue environment and play an important role in regulating wound healing and tissue regeneration.</w:t>
      </w:r>
    </w:p>
    <w:p w14:paraId="3F83A38B"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Although we did not observe obvious ankylosis in these cases, it is a common finding in patients with avulsed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6,15,32,33]</w:t>
      </w:r>
      <w:r>
        <w:rPr>
          <w:rFonts w:ascii="Book Antiqua" w:eastAsia="Book Antiqua" w:hAnsi="Book Antiqua" w:cs="Book Antiqua"/>
          <w:color w:val="000000"/>
        </w:rPr>
        <w:t xml:space="preserve">. Previous studies have shown that PRF can inhibit the osteogenic differentiation of periodontal ligament stem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might reduce the possibility of ankylosis based on three reasons. First, PRF promotes cell proliferation to promote the generation of fibroblasts and repair tissue </w:t>
      </w:r>
      <w:r>
        <w:rPr>
          <w:rFonts w:ascii="Book Antiqua" w:eastAsia="Book Antiqua" w:hAnsi="Book Antiqua" w:cs="Book Antiqua"/>
          <w:color w:val="000000"/>
        </w:rPr>
        <w:lastRenderedPageBreak/>
        <w:t xml:space="preserve">with more seed cells instead of mobilizing bone stromal cells and bone-derived cells. Second, the main component of PRF is collagen fiber, which can act as a physical barrier when placed in the periodontal space. PRF prevents direct contact between the tooth root and the inner wall of the alveolar socket, thus reducing the bone repair between </w:t>
      </w:r>
      <w:proofErr w:type="gramStart"/>
      <w:r>
        <w:rPr>
          <w:rFonts w:ascii="Book Antiqua" w:eastAsia="Book Antiqua" w:hAnsi="Book Antiqua" w:cs="Book Antiqua"/>
          <w:color w:val="000000"/>
        </w:rPr>
        <w:t>them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Third, PRF inhibits the generation of osteoclasts by promoting </w:t>
      </w:r>
      <w:proofErr w:type="spellStart"/>
      <w:r>
        <w:rPr>
          <w:rFonts w:ascii="Book Antiqua" w:eastAsia="Book Antiqua" w:hAnsi="Book Antiqua" w:cs="Book Antiqua"/>
          <w:color w:val="000000"/>
        </w:rPr>
        <w:t>osteoprotectin</w:t>
      </w:r>
      <w:proofErr w:type="spellEnd"/>
      <w:r>
        <w:rPr>
          <w:rFonts w:ascii="Book Antiqua" w:eastAsia="Book Antiqua" w:hAnsi="Book Antiqua" w:cs="Book Antiqua"/>
          <w:color w:val="000000"/>
        </w:rPr>
        <w:t xml:space="preserve"> secretion. By inhibiting osteoclast activity, the opportunity for external resorption can be suppressed to some </w:t>
      </w:r>
      <w:proofErr w:type="gramStart"/>
      <w:r>
        <w:rPr>
          <w:rFonts w:ascii="Book Antiqua" w:eastAsia="Book Antiqua" w:hAnsi="Book Antiqua" w:cs="Book Antiqua"/>
          <w:color w:val="000000"/>
        </w:rPr>
        <w:t>extent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Of course, the present study also has some limitations, such as a short follow-up time and a small sample size. Thus, the long-term effect of PRF in promoting the periodontal healing of avulsed teeth is unclear. Future evaluations including long-term follow-up with a large sample size are planned.</w:t>
      </w:r>
    </w:p>
    <w:p w14:paraId="3825D90C" w14:textId="77777777" w:rsidR="00324025" w:rsidRDefault="00324025">
      <w:pPr>
        <w:spacing w:line="360" w:lineRule="auto"/>
        <w:ind w:firstLine="360"/>
        <w:jc w:val="both"/>
        <w:rPr>
          <w:rFonts w:ascii="Book Antiqua" w:hAnsi="Book Antiqua"/>
        </w:rPr>
      </w:pPr>
    </w:p>
    <w:p w14:paraId="1F047B2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9F44555"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Enriched with growth factors and leukocytes, PRF potentially reduces pathological resorption and promotes periodontal wound healing and periodontal ligament regeneration following delayed reimplantation of avulsed teeth. Although the viability of PRF must be demonstrated in more cases, the application of PRF may offer new therapeutic opportunities for traditionally hopeless avulsed teeth.</w:t>
      </w:r>
    </w:p>
    <w:p w14:paraId="7B148506" w14:textId="77777777" w:rsidR="00324025" w:rsidRDefault="00324025">
      <w:pPr>
        <w:spacing w:line="360" w:lineRule="auto"/>
        <w:jc w:val="both"/>
        <w:rPr>
          <w:rFonts w:ascii="Book Antiqua" w:hAnsi="Book Antiqua"/>
        </w:rPr>
      </w:pPr>
    </w:p>
    <w:p w14:paraId="5D402B64"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REFERENCES</w:t>
      </w:r>
    </w:p>
    <w:p w14:paraId="01CD910B" w14:textId="77777777" w:rsidR="00324025" w:rsidRDefault="00105265">
      <w:pPr>
        <w:spacing w:line="360" w:lineRule="auto"/>
        <w:jc w:val="both"/>
        <w:rPr>
          <w:rFonts w:ascii="Book Antiqua" w:hAnsi="Book Antiqua"/>
          <w:lang w:eastAsia="zh-CN"/>
        </w:rPr>
      </w:pPr>
      <w:r>
        <w:rPr>
          <w:rFonts w:ascii="Book Antiqua" w:hAnsi="Book Antiqua"/>
        </w:rPr>
        <w:t xml:space="preserve">1 </w:t>
      </w:r>
      <w:r>
        <w:rPr>
          <w:rFonts w:ascii="Book Antiqua" w:hAnsi="Book Antiqua"/>
          <w:b/>
          <w:bCs/>
        </w:rPr>
        <w:t>Andreasen JO</w:t>
      </w:r>
      <w:r>
        <w:rPr>
          <w:rFonts w:ascii="Book Antiqua" w:hAnsi="Book Antiqua"/>
          <w:bCs/>
        </w:rPr>
        <w:t>,</w:t>
      </w:r>
      <w:r>
        <w:rPr>
          <w:rFonts w:ascii="Book Antiqua" w:hAnsi="Book Antiqua"/>
        </w:rPr>
        <w:t xml:space="preserve"> Andreasen FM. Avulsions. In: Andreasen JO, Andreasen FM, Andersson L. Textbook and Color Atlas of Traumatic Injuries to the Teeth. 4</w:t>
      </w:r>
      <w:r>
        <w:rPr>
          <w:rFonts w:ascii="Book Antiqua" w:hAnsi="Book Antiqua"/>
          <w:vertAlign w:val="superscript"/>
        </w:rPr>
        <w:t>th</w:t>
      </w:r>
      <w:r>
        <w:rPr>
          <w:rFonts w:ascii="Book Antiqua" w:hAnsi="Book Antiqua"/>
        </w:rPr>
        <w:t xml:space="preserve"> Edition. Copenhagen: Blackwell </w:t>
      </w:r>
      <w:proofErr w:type="spellStart"/>
      <w:r>
        <w:rPr>
          <w:rFonts w:ascii="Book Antiqua" w:hAnsi="Book Antiqua"/>
        </w:rPr>
        <w:t>Munksgaard</w:t>
      </w:r>
      <w:proofErr w:type="spellEnd"/>
      <w:r>
        <w:rPr>
          <w:rFonts w:ascii="Book Antiqua" w:hAnsi="Book Antiqua"/>
        </w:rPr>
        <w:t>, 2007:</w:t>
      </w:r>
      <w:r>
        <w:rPr>
          <w:rFonts w:ascii="Book Antiqua" w:hAnsi="Book Antiqua"/>
          <w:lang w:eastAsia="zh-CN"/>
        </w:rPr>
        <w:t xml:space="preserve"> </w:t>
      </w:r>
      <w:r>
        <w:rPr>
          <w:rFonts w:ascii="Book Antiqua" w:hAnsi="Book Antiqua"/>
        </w:rPr>
        <w:t>444–88</w:t>
      </w:r>
    </w:p>
    <w:p w14:paraId="4642142F" w14:textId="77777777" w:rsidR="00324025" w:rsidRDefault="00105265">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Casaroto</w:t>
      </w:r>
      <w:proofErr w:type="spellEnd"/>
      <w:r>
        <w:rPr>
          <w:rFonts w:ascii="Book Antiqua" w:hAnsi="Book Antiqua"/>
          <w:b/>
          <w:bCs/>
        </w:rPr>
        <w:t xml:space="preserve"> AR</w:t>
      </w:r>
      <w:r>
        <w:rPr>
          <w:rFonts w:ascii="Book Antiqua" w:hAnsi="Book Antiqua"/>
        </w:rPr>
        <w:t xml:space="preserve">, Hidalgo MM, Sell AM, Franco SL, Cuman RK, </w:t>
      </w:r>
      <w:proofErr w:type="spellStart"/>
      <w:r>
        <w:rPr>
          <w:rFonts w:ascii="Book Antiqua" w:hAnsi="Book Antiqua"/>
        </w:rPr>
        <w:t>Moreschi</w:t>
      </w:r>
      <w:proofErr w:type="spellEnd"/>
      <w:r>
        <w:rPr>
          <w:rFonts w:ascii="Book Antiqua" w:hAnsi="Book Antiqua"/>
        </w:rPr>
        <w:t xml:space="preserve"> E, </w:t>
      </w:r>
      <w:proofErr w:type="spellStart"/>
      <w:r>
        <w:rPr>
          <w:rFonts w:ascii="Book Antiqua" w:hAnsi="Book Antiqua"/>
        </w:rPr>
        <w:t>Victorino</w:t>
      </w:r>
      <w:proofErr w:type="spellEnd"/>
      <w:r>
        <w:rPr>
          <w:rFonts w:ascii="Book Antiqua" w:hAnsi="Book Antiqua"/>
        </w:rPr>
        <w:t xml:space="preserve"> FR, Steffens VA, </w:t>
      </w:r>
      <w:proofErr w:type="spellStart"/>
      <w:r>
        <w:rPr>
          <w:rFonts w:ascii="Book Antiqua" w:hAnsi="Book Antiqua"/>
        </w:rPr>
        <w:t>Bersani</w:t>
      </w:r>
      <w:proofErr w:type="spellEnd"/>
      <w:r>
        <w:rPr>
          <w:rFonts w:ascii="Book Antiqua" w:hAnsi="Book Antiqua"/>
        </w:rPr>
        <w:t xml:space="preserve">-Amado CA. Study of the effectiveness of propolis extract as a storage medium for avulsed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2010; </w:t>
      </w:r>
      <w:r>
        <w:rPr>
          <w:rFonts w:ascii="Book Antiqua" w:hAnsi="Book Antiqua"/>
          <w:b/>
          <w:bCs/>
        </w:rPr>
        <w:t>26</w:t>
      </w:r>
      <w:r>
        <w:rPr>
          <w:rFonts w:ascii="Book Antiqua" w:hAnsi="Book Antiqua"/>
        </w:rPr>
        <w:t>: 323-331 [PMID: 20662885 DOI: 10.1111/j.1600-9657.2010.00879.x]</w:t>
      </w:r>
    </w:p>
    <w:p w14:paraId="700D29F6" w14:textId="77777777" w:rsidR="00324025" w:rsidRDefault="00105265">
      <w:pPr>
        <w:spacing w:line="360" w:lineRule="auto"/>
        <w:jc w:val="both"/>
        <w:rPr>
          <w:rFonts w:ascii="Book Antiqua" w:hAnsi="Book Antiqua"/>
        </w:rPr>
      </w:pPr>
      <w:r>
        <w:rPr>
          <w:rFonts w:ascii="Book Antiqua" w:hAnsi="Book Antiqua"/>
        </w:rPr>
        <w:t xml:space="preserve">3 </w:t>
      </w:r>
      <w:r>
        <w:rPr>
          <w:rFonts w:ascii="Book Antiqua" w:hAnsi="Book Antiqua"/>
          <w:b/>
          <w:bCs/>
        </w:rPr>
        <w:t>Gong Y</w:t>
      </w:r>
      <w:r>
        <w:rPr>
          <w:rFonts w:ascii="Book Antiqua" w:hAnsi="Book Antiqua"/>
        </w:rPr>
        <w:t xml:space="preserve">, </w:t>
      </w:r>
      <w:proofErr w:type="spellStart"/>
      <w:r>
        <w:rPr>
          <w:rFonts w:ascii="Book Antiqua" w:hAnsi="Book Antiqua"/>
        </w:rPr>
        <w:t>Xue</w:t>
      </w:r>
      <w:proofErr w:type="spellEnd"/>
      <w:r>
        <w:rPr>
          <w:rFonts w:ascii="Book Antiqua" w:hAnsi="Book Antiqua"/>
        </w:rPr>
        <w:t xml:space="preserve"> L, Wang N, Wu C. Emergency dental injuries presented at the Beijing </w:t>
      </w:r>
      <w:proofErr w:type="spellStart"/>
      <w:r>
        <w:rPr>
          <w:rFonts w:ascii="Book Antiqua" w:hAnsi="Book Antiqua"/>
        </w:rPr>
        <w:t>Stomatological</w:t>
      </w:r>
      <w:proofErr w:type="spellEnd"/>
      <w:r>
        <w:rPr>
          <w:rFonts w:ascii="Book Antiqua" w:hAnsi="Book Antiqua"/>
        </w:rPr>
        <w:t xml:space="preserve"> Hospital in China.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2011; </w:t>
      </w:r>
      <w:r>
        <w:rPr>
          <w:rFonts w:ascii="Book Antiqua" w:hAnsi="Book Antiqua"/>
          <w:b/>
          <w:bCs/>
        </w:rPr>
        <w:t>27</w:t>
      </w:r>
      <w:r>
        <w:rPr>
          <w:rFonts w:ascii="Book Antiqua" w:hAnsi="Book Antiqua"/>
        </w:rPr>
        <w:t>: 203-207 [PMID: 21564518 DOI: 10.1111/j.1600-9657.2010.00938.x]</w:t>
      </w:r>
    </w:p>
    <w:p w14:paraId="440FBFDF" w14:textId="77777777" w:rsidR="00324025" w:rsidRDefault="00105265">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Zhang X</w:t>
      </w:r>
      <w:r>
        <w:rPr>
          <w:rFonts w:ascii="Book Antiqua" w:hAnsi="Book Antiqua"/>
        </w:rPr>
        <w:t xml:space="preserve">, Gong Y. Characteristics of avulsed permanent teeth treated at Beijing </w:t>
      </w:r>
      <w:proofErr w:type="spellStart"/>
      <w:r>
        <w:rPr>
          <w:rFonts w:ascii="Book Antiqua" w:hAnsi="Book Antiqua"/>
        </w:rPr>
        <w:t>Stomatological</w:t>
      </w:r>
      <w:proofErr w:type="spellEnd"/>
      <w:r>
        <w:rPr>
          <w:rFonts w:ascii="Book Antiqua" w:hAnsi="Book Antiqua"/>
        </w:rPr>
        <w:t xml:space="preserve"> Hospital.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2011; </w:t>
      </w:r>
      <w:r>
        <w:rPr>
          <w:rFonts w:ascii="Book Antiqua" w:hAnsi="Book Antiqua"/>
          <w:b/>
          <w:bCs/>
        </w:rPr>
        <w:t>27</w:t>
      </w:r>
      <w:r>
        <w:rPr>
          <w:rFonts w:ascii="Book Antiqua" w:hAnsi="Book Antiqua"/>
        </w:rPr>
        <w:t>: 379-384 [PMID: 21790974 DOI: 10.1111/j.1600-9657.2011.01024.x]</w:t>
      </w:r>
    </w:p>
    <w:p w14:paraId="2B40B171" w14:textId="77777777" w:rsidR="00324025" w:rsidRDefault="00105265">
      <w:pPr>
        <w:spacing w:line="360" w:lineRule="auto"/>
        <w:jc w:val="both"/>
        <w:rPr>
          <w:rFonts w:ascii="Book Antiqua" w:hAnsi="Book Antiqua"/>
        </w:rPr>
      </w:pPr>
      <w:r>
        <w:rPr>
          <w:rFonts w:ascii="Book Antiqua" w:hAnsi="Book Antiqua"/>
        </w:rPr>
        <w:t xml:space="preserve">5 </w:t>
      </w:r>
      <w:r>
        <w:rPr>
          <w:rFonts w:ascii="Book Antiqua" w:hAnsi="Book Antiqua"/>
          <w:b/>
          <w:bCs/>
        </w:rPr>
        <w:t>Petrovic B</w:t>
      </w:r>
      <w:r>
        <w:rPr>
          <w:rFonts w:ascii="Book Antiqua" w:hAnsi="Book Antiqua"/>
        </w:rPr>
        <w:t xml:space="preserve">, </w:t>
      </w:r>
      <w:proofErr w:type="spellStart"/>
      <w:r>
        <w:rPr>
          <w:rFonts w:ascii="Book Antiqua" w:hAnsi="Book Antiqua"/>
        </w:rPr>
        <w:t>Marković</w:t>
      </w:r>
      <w:proofErr w:type="spellEnd"/>
      <w:r>
        <w:rPr>
          <w:rFonts w:ascii="Book Antiqua" w:hAnsi="Book Antiqua"/>
        </w:rPr>
        <w:t xml:space="preserve"> D, </w:t>
      </w:r>
      <w:proofErr w:type="spellStart"/>
      <w:r>
        <w:rPr>
          <w:rFonts w:ascii="Book Antiqua" w:hAnsi="Book Antiqua"/>
        </w:rPr>
        <w:t>Peric</w:t>
      </w:r>
      <w:proofErr w:type="spellEnd"/>
      <w:r>
        <w:rPr>
          <w:rFonts w:ascii="Book Antiqua" w:hAnsi="Book Antiqua"/>
        </w:rPr>
        <w:t xml:space="preserve"> T, </w:t>
      </w:r>
      <w:proofErr w:type="spellStart"/>
      <w:r>
        <w:rPr>
          <w:rFonts w:ascii="Book Antiqua" w:hAnsi="Book Antiqua"/>
        </w:rPr>
        <w:t>Blagojevic</w:t>
      </w:r>
      <w:proofErr w:type="spellEnd"/>
      <w:r>
        <w:rPr>
          <w:rFonts w:ascii="Book Antiqua" w:hAnsi="Book Antiqua"/>
        </w:rPr>
        <w:t xml:space="preserve"> D. Factors related to treatment and outcomes of avulsed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2010; </w:t>
      </w:r>
      <w:r>
        <w:rPr>
          <w:rFonts w:ascii="Book Antiqua" w:hAnsi="Book Antiqua"/>
          <w:b/>
          <w:bCs/>
        </w:rPr>
        <w:t>26</w:t>
      </w:r>
      <w:r>
        <w:rPr>
          <w:rFonts w:ascii="Book Antiqua" w:hAnsi="Book Antiqua"/>
        </w:rPr>
        <w:t>: 52-59 [PMID: 19919541 DOI: 10.1111/j.1600-9657.2009.00836.x]</w:t>
      </w:r>
    </w:p>
    <w:p w14:paraId="6BE41750" w14:textId="77777777" w:rsidR="00324025" w:rsidRDefault="0010526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Heboyan</w:t>
      </w:r>
      <w:proofErr w:type="spellEnd"/>
      <w:r>
        <w:rPr>
          <w:rFonts w:ascii="Book Antiqua" w:hAnsi="Book Antiqua"/>
          <w:b/>
          <w:bCs/>
        </w:rPr>
        <w:t xml:space="preserve"> A</w:t>
      </w:r>
      <w:r>
        <w:rPr>
          <w:rFonts w:ascii="Book Antiqua" w:hAnsi="Book Antiqua"/>
        </w:rPr>
        <w:t xml:space="preserve">, Avetisyan A, </w:t>
      </w:r>
      <w:proofErr w:type="spellStart"/>
      <w:r>
        <w:rPr>
          <w:rFonts w:ascii="Book Antiqua" w:hAnsi="Book Antiqua"/>
        </w:rPr>
        <w:t>Karobari</w:t>
      </w:r>
      <w:proofErr w:type="spellEnd"/>
      <w:r>
        <w:rPr>
          <w:rFonts w:ascii="Book Antiqua" w:hAnsi="Book Antiqua"/>
        </w:rPr>
        <w:t xml:space="preserve"> MI, </w:t>
      </w:r>
      <w:proofErr w:type="spellStart"/>
      <w:r>
        <w:rPr>
          <w:rFonts w:ascii="Book Antiqua" w:hAnsi="Book Antiqua"/>
        </w:rPr>
        <w:t>Marya</w:t>
      </w:r>
      <w:proofErr w:type="spellEnd"/>
      <w:r>
        <w:rPr>
          <w:rFonts w:ascii="Book Antiqua" w:hAnsi="Book Antiqua"/>
        </w:rPr>
        <w:t xml:space="preserve"> A, Khurshid Z, </w:t>
      </w:r>
      <w:proofErr w:type="spellStart"/>
      <w:r>
        <w:rPr>
          <w:rFonts w:ascii="Book Antiqua" w:hAnsi="Book Antiqua"/>
        </w:rPr>
        <w:t>Rokaya</w:t>
      </w:r>
      <w:proofErr w:type="spellEnd"/>
      <w:r>
        <w:rPr>
          <w:rFonts w:ascii="Book Antiqua" w:hAnsi="Book Antiqua"/>
        </w:rPr>
        <w:t xml:space="preserve"> D, Zafar MS, Fernandes GVO. Tooth root resorption: A review. </w:t>
      </w:r>
      <w:r>
        <w:rPr>
          <w:rFonts w:ascii="Book Antiqua" w:hAnsi="Book Antiqua"/>
          <w:i/>
          <w:iCs/>
        </w:rPr>
        <w:t>Sci Prog</w:t>
      </w:r>
      <w:r>
        <w:rPr>
          <w:rFonts w:ascii="Book Antiqua" w:hAnsi="Book Antiqua"/>
        </w:rPr>
        <w:t xml:space="preserve"> 2022; </w:t>
      </w:r>
      <w:r>
        <w:rPr>
          <w:rFonts w:ascii="Book Antiqua" w:hAnsi="Book Antiqua"/>
          <w:b/>
          <w:bCs/>
        </w:rPr>
        <w:t>105</w:t>
      </w:r>
      <w:r>
        <w:rPr>
          <w:rFonts w:ascii="Book Antiqua" w:hAnsi="Book Antiqua"/>
        </w:rPr>
        <w:t>: 368504221109217 [PMID: 35759366 DOI: 10.1177/00368504221109217]</w:t>
      </w:r>
    </w:p>
    <w:p w14:paraId="285F3B0B" w14:textId="77777777" w:rsidR="00324025" w:rsidRDefault="0010526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Panzarini</w:t>
      </w:r>
      <w:proofErr w:type="spellEnd"/>
      <w:r>
        <w:rPr>
          <w:rFonts w:ascii="Book Antiqua" w:hAnsi="Book Antiqua"/>
          <w:b/>
          <w:bCs/>
        </w:rPr>
        <w:t xml:space="preserve"> SR</w:t>
      </w:r>
      <w:r>
        <w:rPr>
          <w:rFonts w:ascii="Book Antiqua" w:hAnsi="Book Antiqua"/>
        </w:rPr>
        <w:t xml:space="preserve">, </w:t>
      </w:r>
      <w:proofErr w:type="spellStart"/>
      <w:r>
        <w:rPr>
          <w:rFonts w:ascii="Book Antiqua" w:hAnsi="Book Antiqua"/>
        </w:rPr>
        <w:t>Gulinelli</w:t>
      </w:r>
      <w:proofErr w:type="spellEnd"/>
      <w:r>
        <w:rPr>
          <w:rFonts w:ascii="Book Antiqua" w:hAnsi="Book Antiqua"/>
        </w:rPr>
        <w:t xml:space="preserve"> JL, Poi WR, </w:t>
      </w:r>
      <w:proofErr w:type="spellStart"/>
      <w:r>
        <w:rPr>
          <w:rFonts w:ascii="Book Antiqua" w:hAnsi="Book Antiqua"/>
        </w:rPr>
        <w:t>Sonoda</w:t>
      </w:r>
      <w:proofErr w:type="spellEnd"/>
      <w:r>
        <w:rPr>
          <w:rFonts w:ascii="Book Antiqua" w:hAnsi="Book Antiqua"/>
        </w:rPr>
        <w:t xml:space="preserve"> CK, </w:t>
      </w:r>
      <w:proofErr w:type="spellStart"/>
      <w:r>
        <w:rPr>
          <w:rFonts w:ascii="Book Antiqua" w:hAnsi="Book Antiqua"/>
        </w:rPr>
        <w:t>Pedrini</w:t>
      </w:r>
      <w:proofErr w:type="spellEnd"/>
      <w:r>
        <w:rPr>
          <w:rFonts w:ascii="Book Antiqua" w:hAnsi="Book Antiqua"/>
        </w:rPr>
        <w:t xml:space="preserve"> D, </w:t>
      </w:r>
      <w:proofErr w:type="spellStart"/>
      <w:r>
        <w:rPr>
          <w:rFonts w:ascii="Book Antiqua" w:hAnsi="Book Antiqua"/>
        </w:rPr>
        <w:t>Brandini</w:t>
      </w:r>
      <w:proofErr w:type="spellEnd"/>
      <w:r>
        <w:rPr>
          <w:rFonts w:ascii="Book Antiqua" w:hAnsi="Book Antiqua"/>
        </w:rPr>
        <w:t xml:space="preserve"> DA. Treatment of root surface in delayed tooth replantation: a review of literature.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2008; </w:t>
      </w:r>
      <w:r>
        <w:rPr>
          <w:rFonts w:ascii="Book Antiqua" w:hAnsi="Book Antiqua"/>
          <w:b/>
          <w:bCs/>
        </w:rPr>
        <w:t>24</w:t>
      </w:r>
      <w:r>
        <w:rPr>
          <w:rFonts w:ascii="Book Antiqua" w:hAnsi="Book Antiqua"/>
        </w:rPr>
        <w:t>: 277-282 [PMID: 18410388 DOI: 10.1111/j.1600-9657.2008.00555.x]</w:t>
      </w:r>
    </w:p>
    <w:p w14:paraId="6868ECE3" w14:textId="77777777" w:rsidR="00324025" w:rsidRDefault="00105265">
      <w:pPr>
        <w:spacing w:line="360" w:lineRule="auto"/>
        <w:jc w:val="both"/>
        <w:rPr>
          <w:rFonts w:ascii="Book Antiqua" w:hAnsi="Book Antiqua"/>
        </w:rPr>
      </w:pPr>
      <w:r>
        <w:rPr>
          <w:rFonts w:ascii="Book Antiqua" w:hAnsi="Book Antiqua"/>
        </w:rPr>
        <w:t xml:space="preserve">8 </w:t>
      </w:r>
      <w:r>
        <w:rPr>
          <w:rFonts w:ascii="Book Antiqua" w:hAnsi="Book Antiqua"/>
          <w:b/>
          <w:bCs/>
        </w:rPr>
        <w:t>Verma UP</w:t>
      </w:r>
      <w:r>
        <w:rPr>
          <w:rFonts w:ascii="Book Antiqua" w:hAnsi="Book Antiqua"/>
        </w:rPr>
        <w:t xml:space="preserve">, Yadav RK, Dixit M, Gupta A. Platelet-rich Fibrin: A Paradigm in Periodontal Therapy - A Systematic Review. </w:t>
      </w:r>
      <w:r>
        <w:rPr>
          <w:rFonts w:ascii="Book Antiqua" w:hAnsi="Book Antiqua"/>
          <w:i/>
          <w:iCs/>
        </w:rPr>
        <w:t xml:space="preserve">J Int Soc </w:t>
      </w:r>
      <w:proofErr w:type="spellStart"/>
      <w:r>
        <w:rPr>
          <w:rFonts w:ascii="Book Antiqua" w:hAnsi="Book Antiqua"/>
          <w:i/>
          <w:iCs/>
        </w:rPr>
        <w:t>Prev</w:t>
      </w:r>
      <w:proofErr w:type="spellEnd"/>
      <w:r>
        <w:rPr>
          <w:rFonts w:ascii="Book Antiqua" w:hAnsi="Book Antiqua"/>
          <w:i/>
          <w:iCs/>
        </w:rPr>
        <w:t xml:space="preserve"> Community Dent</w:t>
      </w:r>
      <w:r>
        <w:rPr>
          <w:rFonts w:ascii="Book Antiqua" w:hAnsi="Book Antiqua"/>
        </w:rPr>
        <w:t xml:space="preserve"> 2017; </w:t>
      </w:r>
      <w:r>
        <w:rPr>
          <w:rFonts w:ascii="Book Antiqua" w:hAnsi="Book Antiqua"/>
          <w:b/>
          <w:bCs/>
        </w:rPr>
        <w:t>7</w:t>
      </w:r>
      <w:r>
        <w:rPr>
          <w:rFonts w:ascii="Book Antiqua" w:hAnsi="Book Antiqua"/>
        </w:rPr>
        <w:t>: 227-233 [PMID: 29026693 DOI: 10.4103/jispcd.JISPCD_429_16]</w:t>
      </w:r>
    </w:p>
    <w:p w14:paraId="1C549CC7" w14:textId="77777777" w:rsidR="00324025" w:rsidRDefault="00105265">
      <w:pPr>
        <w:spacing w:line="360" w:lineRule="auto"/>
        <w:jc w:val="both"/>
        <w:rPr>
          <w:rFonts w:ascii="Book Antiqua" w:hAnsi="Book Antiqua"/>
        </w:rPr>
      </w:pPr>
      <w:r>
        <w:rPr>
          <w:rFonts w:ascii="Book Antiqua" w:hAnsi="Book Antiqua"/>
        </w:rPr>
        <w:t xml:space="preserve">9 </w:t>
      </w:r>
      <w:r>
        <w:rPr>
          <w:rFonts w:ascii="Book Antiqua" w:hAnsi="Book Antiqua"/>
          <w:b/>
          <w:bCs/>
        </w:rPr>
        <w:t>Salgado-</w:t>
      </w:r>
      <w:proofErr w:type="spellStart"/>
      <w:r>
        <w:rPr>
          <w:rFonts w:ascii="Book Antiqua" w:hAnsi="Book Antiqua"/>
          <w:b/>
          <w:bCs/>
        </w:rPr>
        <w:t>Peralvo</w:t>
      </w:r>
      <w:proofErr w:type="spellEnd"/>
      <w:r>
        <w:rPr>
          <w:rFonts w:ascii="Book Antiqua" w:hAnsi="Book Antiqua"/>
          <w:b/>
          <w:bCs/>
        </w:rPr>
        <w:t xml:space="preserve"> AO</w:t>
      </w:r>
      <w:r>
        <w:rPr>
          <w:rFonts w:ascii="Book Antiqua" w:hAnsi="Book Antiqua"/>
        </w:rPr>
        <w:t xml:space="preserve">, </w:t>
      </w:r>
      <w:proofErr w:type="spellStart"/>
      <w:r>
        <w:rPr>
          <w:rFonts w:ascii="Book Antiqua" w:hAnsi="Book Antiqua"/>
        </w:rPr>
        <w:t>Mateos</w:t>
      </w:r>
      <w:proofErr w:type="spellEnd"/>
      <w:r>
        <w:rPr>
          <w:rFonts w:ascii="Book Antiqua" w:hAnsi="Book Antiqua"/>
        </w:rPr>
        <w:t xml:space="preserve">-Moreno MV, </w:t>
      </w:r>
      <w:proofErr w:type="spellStart"/>
      <w:r>
        <w:rPr>
          <w:rFonts w:ascii="Book Antiqua" w:hAnsi="Book Antiqua"/>
        </w:rPr>
        <w:t>Uribarri</w:t>
      </w:r>
      <w:proofErr w:type="spellEnd"/>
      <w:r>
        <w:rPr>
          <w:rFonts w:ascii="Book Antiqua" w:hAnsi="Book Antiqua"/>
        </w:rPr>
        <w:t xml:space="preserve"> A, </w:t>
      </w:r>
      <w:proofErr w:type="spellStart"/>
      <w:r>
        <w:rPr>
          <w:rFonts w:ascii="Book Antiqua" w:hAnsi="Book Antiqua"/>
        </w:rPr>
        <w:t>Kewalramani</w:t>
      </w:r>
      <w:proofErr w:type="spellEnd"/>
      <w:r>
        <w:rPr>
          <w:rFonts w:ascii="Book Antiqua" w:hAnsi="Book Antiqua"/>
        </w:rPr>
        <w:t xml:space="preserve"> N, Peña-</w:t>
      </w:r>
      <w:proofErr w:type="spellStart"/>
      <w:r>
        <w:rPr>
          <w:rFonts w:ascii="Book Antiqua" w:hAnsi="Book Antiqua"/>
        </w:rPr>
        <w:t>Cardelles</w:t>
      </w:r>
      <w:proofErr w:type="spellEnd"/>
      <w:r>
        <w:rPr>
          <w:rFonts w:ascii="Book Antiqua" w:hAnsi="Book Antiqua"/>
        </w:rPr>
        <w:t xml:space="preserve"> JF, Velasco-Ortega E. Treatment of oroantral communication with Platelet-Rich Fibrin: A systematic review. </w:t>
      </w:r>
      <w:r>
        <w:rPr>
          <w:rFonts w:ascii="Book Antiqua" w:hAnsi="Book Antiqua"/>
          <w:i/>
          <w:iCs/>
        </w:rPr>
        <w:t xml:space="preserve">J </w:t>
      </w:r>
      <w:proofErr w:type="spellStart"/>
      <w:r>
        <w:rPr>
          <w:rFonts w:ascii="Book Antiqua" w:hAnsi="Book Antiqua"/>
          <w:i/>
          <w:iCs/>
        </w:rPr>
        <w:t>Stomatol</w:t>
      </w:r>
      <w:proofErr w:type="spellEnd"/>
      <w:r>
        <w:rPr>
          <w:rFonts w:ascii="Book Antiqua" w:hAnsi="Book Antiqua"/>
          <w:i/>
          <w:iCs/>
        </w:rPr>
        <w:t xml:space="preserve"> Oral </w:t>
      </w:r>
      <w:proofErr w:type="spellStart"/>
      <w:r>
        <w:rPr>
          <w:rFonts w:ascii="Book Antiqua" w:hAnsi="Book Antiqua"/>
          <w:i/>
          <w:iCs/>
        </w:rPr>
        <w:t>Maxillofac</w:t>
      </w:r>
      <w:proofErr w:type="spellEnd"/>
      <w:r>
        <w:rPr>
          <w:rFonts w:ascii="Book Antiqua" w:hAnsi="Book Antiqua"/>
          <w:i/>
          <w:iCs/>
        </w:rPr>
        <w:t xml:space="preserve"> Surg</w:t>
      </w:r>
      <w:r>
        <w:rPr>
          <w:rFonts w:ascii="Book Antiqua" w:hAnsi="Book Antiqua"/>
        </w:rPr>
        <w:t xml:space="preserve"> 2022; </w:t>
      </w:r>
      <w:r>
        <w:rPr>
          <w:rFonts w:ascii="Book Antiqua" w:hAnsi="Book Antiqua"/>
          <w:b/>
          <w:bCs/>
        </w:rPr>
        <w:t>123</w:t>
      </w:r>
      <w:r>
        <w:rPr>
          <w:rFonts w:ascii="Book Antiqua" w:hAnsi="Book Antiqua"/>
        </w:rPr>
        <w:t>: e367-e375 [PMID: 35318134 DOI: 10.1016/j.jormas.2022.03.014]</w:t>
      </w:r>
    </w:p>
    <w:p w14:paraId="750F4FBD" w14:textId="77777777" w:rsidR="00324025" w:rsidRDefault="00105265">
      <w:pPr>
        <w:spacing w:line="360" w:lineRule="auto"/>
        <w:jc w:val="both"/>
        <w:rPr>
          <w:rFonts w:ascii="Book Antiqua" w:hAnsi="Book Antiqua"/>
        </w:rPr>
      </w:pPr>
      <w:r>
        <w:rPr>
          <w:rFonts w:ascii="Book Antiqua" w:hAnsi="Book Antiqua"/>
        </w:rPr>
        <w:t xml:space="preserve">10 </w:t>
      </w:r>
      <w:r>
        <w:rPr>
          <w:rFonts w:ascii="Book Antiqua" w:hAnsi="Book Antiqua"/>
          <w:b/>
          <w:bCs/>
        </w:rPr>
        <w:t>Castro AB</w:t>
      </w:r>
      <w:r>
        <w:rPr>
          <w:rFonts w:ascii="Book Antiqua" w:hAnsi="Book Antiqua"/>
        </w:rPr>
        <w:t xml:space="preserve">, </w:t>
      </w:r>
      <w:proofErr w:type="spellStart"/>
      <w:r>
        <w:rPr>
          <w:rFonts w:ascii="Book Antiqua" w:hAnsi="Book Antiqua"/>
        </w:rPr>
        <w:t>Meschi</w:t>
      </w:r>
      <w:proofErr w:type="spellEnd"/>
      <w:r>
        <w:rPr>
          <w:rFonts w:ascii="Book Antiqua" w:hAnsi="Book Antiqua"/>
        </w:rPr>
        <w:t xml:space="preserve"> N, Temmerman A, Pinto N, </w:t>
      </w:r>
      <w:proofErr w:type="spellStart"/>
      <w:r>
        <w:rPr>
          <w:rFonts w:ascii="Book Antiqua" w:hAnsi="Book Antiqua"/>
        </w:rPr>
        <w:t>Lambrechts</w:t>
      </w:r>
      <w:proofErr w:type="spellEnd"/>
      <w:r>
        <w:rPr>
          <w:rFonts w:ascii="Book Antiqua" w:hAnsi="Book Antiqua"/>
        </w:rPr>
        <w:t xml:space="preserve"> P, </w:t>
      </w:r>
      <w:proofErr w:type="spellStart"/>
      <w:r>
        <w:rPr>
          <w:rFonts w:ascii="Book Antiqua" w:hAnsi="Book Antiqua"/>
        </w:rPr>
        <w:t>Teughels</w:t>
      </w:r>
      <w:proofErr w:type="spellEnd"/>
      <w:r>
        <w:rPr>
          <w:rFonts w:ascii="Book Antiqua" w:hAnsi="Book Antiqua"/>
        </w:rPr>
        <w:t xml:space="preserve"> W, </w:t>
      </w:r>
      <w:proofErr w:type="spellStart"/>
      <w:r>
        <w:rPr>
          <w:rFonts w:ascii="Book Antiqua" w:hAnsi="Book Antiqua"/>
        </w:rPr>
        <w:t>Quirynen</w:t>
      </w:r>
      <w:proofErr w:type="spellEnd"/>
      <w:r>
        <w:rPr>
          <w:rFonts w:ascii="Book Antiqua" w:hAnsi="Book Antiqua"/>
        </w:rPr>
        <w:t xml:space="preserve"> M. Regenerative potential of leucocyte- and platelet-rich fibrin. Part A: intra-bony defects, furcation defects and periodontal plastic surgery. A systematic review and meta-analysis. </w:t>
      </w:r>
      <w:r>
        <w:rPr>
          <w:rFonts w:ascii="Book Antiqua" w:hAnsi="Book Antiqua"/>
          <w:i/>
          <w:iCs/>
        </w:rPr>
        <w:t xml:space="preserve">J Clin </w:t>
      </w:r>
      <w:proofErr w:type="spellStart"/>
      <w:r>
        <w:rPr>
          <w:rFonts w:ascii="Book Antiqua" w:hAnsi="Book Antiqua"/>
          <w:i/>
          <w:iCs/>
        </w:rPr>
        <w:t>Periodontol</w:t>
      </w:r>
      <w:proofErr w:type="spellEnd"/>
      <w:r>
        <w:rPr>
          <w:rFonts w:ascii="Book Antiqua" w:hAnsi="Book Antiqua"/>
        </w:rPr>
        <w:t xml:space="preserve"> 2017; </w:t>
      </w:r>
      <w:r>
        <w:rPr>
          <w:rFonts w:ascii="Book Antiqua" w:hAnsi="Book Antiqua"/>
          <w:b/>
          <w:bCs/>
        </w:rPr>
        <w:t>44</w:t>
      </w:r>
      <w:r>
        <w:rPr>
          <w:rFonts w:ascii="Book Antiqua" w:hAnsi="Book Antiqua"/>
        </w:rPr>
        <w:t>: 67-82 [PMID: 27783851 DOI: 10.1111/jcpe.12643]</w:t>
      </w:r>
    </w:p>
    <w:p w14:paraId="6772F081" w14:textId="77777777" w:rsidR="00324025" w:rsidRDefault="00105265">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Miron</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Zucchelli</w:t>
      </w:r>
      <w:proofErr w:type="spellEnd"/>
      <w:r>
        <w:rPr>
          <w:rFonts w:ascii="Book Antiqua" w:hAnsi="Book Antiqua"/>
        </w:rPr>
        <w:t xml:space="preserve"> G, </w:t>
      </w:r>
      <w:proofErr w:type="spellStart"/>
      <w:r>
        <w:rPr>
          <w:rFonts w:ascii="Book Antiqua" w:hAnsi="Book Antiqua"/>
        </w:rPr>
        <w:t>Pikos</w:t>
      </w:r>
      <w:proofErr w:type="spellEnd"/>
      <w:r>
        <w:rPr>
          <w:rFonts w:ascii="Book Antiqua" w:hAnsi="Book Antiqua"/>
        </w:rPr>
        <w:t xml:space="preserve"> MA, Salama M, Lee S, Guillemette V, Fujioka-Kobayashi M, </w:t>
      </w:r>
      <w:proofErr w:type="spellStart"/>
      <w:r>
        <w:rPr>
          <w:rFonts w:ascii="Book Antiqua" w:hAnsi="Book Antiqua"/>
        </w:rPr>
        <w:t>Bishara</w:t>
      </w:r>
      <w:proofErr w:type="spellEnd"/>
      <w:r>
        <w:rPr>
          <w:rFonts w:ascii="Book Antiqua" w:hAnsi="Book Antiqua"/>
        </w:rPr>
        <w:t xml:space="preserve"> M, Zhang Y, Wang HL, </w:t>
      </w:r>
      <w:proofErr w:type="spellStart"/>
      <w:r>
        <w:rPr>
          <w:rFonts w:ascii="Book Antiqua" w:hAnsi="Book Antiqua"/>
        </w:rPr>
        <w:t>Chandad</w:t>
      </w:r>
      <w:proofErr w:type="spellEnd"/>
      <w:r>
        <w:rPr>
          <w:rFonts w:ascii="Book Antiqua" w:hAnsi="Book Antiqua"/>
        </w:rPr>
        <w:t xml:space="preserve"> F, </w:t>
      </w:r>
      <w:proofErr w:type="spellStart"/>
      <w:r>
        <w:rPr>
          <w:rFonts w:ascii="Book Antiqua" w:hAnsi="Book Antiqua"/>
        </w:rPr>
        <w:t>Nacopoulos</w:t>
      </w:r>
      <w:proofErr w:type="spellEnd"/>
      <w:r>
        <w:rPr>
          <w:rFonts w:ascii="Book Antiqua" w:hAnsi="Book Antiqua"/>
        </w:rPr>
        <w:t xml:space="preserve"> C, </w:t>
      </w:r>
      <w:proofErr w:type="spellStart"/>
      <w:r>
        <w:rPr>
          <w:rFonts w:ascii="Book Antiqua" w:hAnsi="Book Antiqua"/>
        </w:rPr>
        <w:t>Simonpieri</w:t>
      </w:r>
      <w:proofErr w:type="spellEnd"/>
      <w:r>
        <w:rPr>
          <w:rFonts w:ascii="Book Antiqua" w:hAnsi="Book Antiqua"/>
        </w:rPr>
        <w:t xml:space="preserve"> A, </w:t>
      </w:r>
      <w:proofErr w:type="spellStart"/>
      <w:r>
        <w:rPr>
          <w:rFonts w:ascii="Book Antiqua" w:hAnsi="Book Antiqua"/>
        </w:rPr>
        <w:t>Aalam</w:t>
      </w:r>
      <w:proofErr w:type="spellEnd"/>
      <w:r>
        <w:rPr>
          <w:rFonts w:ascii="Book Antiqua" w:hAnsi="Book Antiqua"/>
        </w:rPr>
        <w:t xml:space="preserve"> AA, Felice P, </w:t>
      </w:r>
      <w:proofErr w:type="spellStart"/>
      <w:r>
        <w:rPr>
          <w:rFonts w:ascii="Book Antiqua" w:hAnsi="Book Antiqua"/>
        </w:rPr>
        <w:t>Sammartino</w:t>
      </w:r>
      <w:proofErr w:type="spellEnd"/>
      <w:r>
        <w:rPr>
          <w:rFonts w:ascii="Book Antiqua" w:hAnsi="Book Antiqua"/>
        </w:rPr>
        <w:t xml:space="preserve"> G, </w:t>
      </w:r>
      <w:proofErr w:type="spellStart"/>
      <w:r>
        <w:rPr>
          <w:rFonts w:ascii="Book Antiqua" w:hAnsi="Book Antiqua"/>
        </w:rPr>
        <w:t>Ghanaati</w:t>
      </w:r>
      <w:proofErr w:type="spellEnd"/>
      <w:r>
        <w:rPr>
          <w:rFonts w:ascii="Book Antiqua" w:hAnsi="Book Antiqua"/>
        </w:rPr>
        <w:t xml:space="preserve"> S, Hernandez MA, </w:t>
      </w:r>
      <w:proofErr w:type="spellStart"/>
      <w:r>
        <w:rPr>
          <w:rFonts w:ascii="Book Antiqua" w:hAnsi="Book Antiqua"/>
        </w:rPr>
        <w:t>Choukroun</w:t>
      </w:r>
      <w:proofErr w:type="spellEnd"/>
      <w:r>
        <w:rPr>
          <w:rFonts w:ascii="Book Antiqua" w:hAnsi="Book Antiqua"/>
        </w:rPr>
        <w:t xml:space="preserve"> J. Use of platelet-rich fibrin in regenerative dentistry: a systematic review. </w:t>
      </w:r>
      <w:r>
        <w:rPr>
          <w:rFonts w:ascii="Book Antiqua" w:hAnsi="Book Antiqua"/>
          <w:i/>
          <w:iCs/>
        </w:rPr>
        <w:t xml:space="preserve">Clin Oral </w:t>
      </w:r>
      <w:proofErr w:type="spellStart"/>
      <w:r>
        <w:rPr>
          <w:rFonts w:ascii="Book Antiqua" w:hAnsi="Book Antiqua"/>
          <w:i/>
          <w:iCs/>
        </w:rPr>
        <w:t>Investig</w:t>
      </w:r>
      <w:proofErr w:type="spellEnd"/>
      <w:r>
        <w:rPr>
          <w:rFonts w:ascii="Book Antiqua" w:hAnsi="Book Antiqua"/>
        </w:rPr>
        <w:t xml:space="preserve"> 2017; </w:t>
      </w:r>
      <w:r>
        <w:rPr>
          <w:rFonts w:ascii="Book Antiqua" w:hAnsi="Book Antiqua"/>
          <w:b/>
          <w:bCs/>
        </w:rPr>
        <w:t>21</w:t>
      </w:r>
      <w:r>
        <w:rPr>
          <w:rFonts w:ascii="Book Antiqua" w:hAnsi="Book Antiqua"/>
        </w:rPr>
        <w:t>: 1913-1927 [PMID: 28551729 DOI: 10.1007/s00784-017-2133-z]</w:t>
      </w:r>
    </w:p>
    <w:p w14:paraId="3F8185F7" w14:textId="77777777" w:rsidR="00324025" w:rsidRDefault="00105265">
      <w:pPr>
        <w:spacing w:line="360" w:lineRule="auto"/>
        <w:jc w:val="both"/>
        <w:rPr>
          <w:rFonts w:ascii="Book Antiqua" w:hAnsi="Book Antiqua"/>
        </w:rPr>
      </w:pPr>
      <w:r>
        <w:rPr>
          <w:rFonts w:ascii="Book Antiqua" w:hAnsi="Book Antiqua"/>
        </w:rPr>
        <w:lastRenderedPageBreak/>
        <w:t xml:space="preserve">12 </w:t>
      </w:r>
      <w:proofErr w:type="spellStart"/>
      <w:r>
        <w:rPr>
          <w:rFonts w:ascii="Book Antiqua" w:hAnsi="Book Antiqua"/>
          <w:b/>
          <w:bCs/>
        </w:rPr>
        <w:t>Mandviwala</w:t>
      </w:r>
      <w:proofErr w:type="spellEnd"/>
      <w:r>
        <w:rPr>
          <w:rFonts w:ascii="Book Antiqua" w:hAnsi="Book Antiqua"/>
          <w:b/>
          <w:bCs/>
        </w:rPr>
        <w:t xml:space="preserve"> DK</w:t>
      </w:r>
      <w:r>
        <w:rPr>
          <w:rFonts w:ascii="Book Antiqua" w:hAnsi="Book Antiqua"/>
        </w:rPr>
        <w:t xml:space="preserve">, Arora AV, Kapoor SV, Shah PB. Internal root resorption: A rare complication of vital pulp therapy using platelet-rich fibrin. </w:t>
      </w:r>
      <w:r>
        <w:rPr>
          <w:rFonts w:ascii="Book Antiqua" w:hAnsi="Book Antiqua"/>
          <w:i/>
          <w:iCs/>
        </w:rPr>
        <w:t xml:space="preserve">J Oral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2022; </w:t>
      </w:r>
      <w:r>
        <w:rPr>
          <w:rFonts w:ascii="Book Antiqua" w:hAnsi="Book Antiqua"/>
          <w:b/>
          <w:bCs/>
        </w:rPr>
        <w:t>26</w:t>
      </w:r>
      <w:r>
        <w:rPr>
          <w:rFonts w:ascii="Book Antiqua" w:hAnsi="Book Antiqua"/>
        </w:rPr>
        <w:t>: 132 [PMID: 35571329 DOI: 10.4103/jomfp.jomfp_389_21]</w:t>
      </w:r>
    </w:p>
    <w:p w14:paraId="66FD2D4B" w14:textId="77777777" w:rsidR="00324025" w:rsidRDefault="00105265">
      <w:pPr>
        <w:spacing w:line="360" w:lineRule="auto"/>
        <w:jc w:val="both"/>
        <w:rPr>
          <w:rFonts w:ascii="Book Antiqua" w:hAnsi="Book Antiqua"/>
        </w:rPr>
      </w:pPr>
      <w:r>
        <w:rPr>
          <w:rFonts w:ascii="Book Antiqua" w:hAnsi="Book Antiqua"/>
        </w:rPr>
        <w:t xml:space="preserve">13 </w:t>
      </w:r>
      <w:r>
        <w:rPr>
          <w:rFonts w:ascii="Book Antiqua" w:hAnsi="Book Antiqua"/>
          <w:b/>
          <w:bCs/>
        </w:rPr>
        <w:t>Wang X</w:t>
      </w:r>
      <w:r>
        <w:rPr>
          <w:rFonts w:ascii="Book Antiqua" w:hAnsi="Book Antiqua"/>
        </w:rPr>
        <w:t xml:space="preserve">, Yang Y, Zhang Y, </w:t>
      </w:r>
      <w:proofErr w:type="spellStart"/>
      <w:r>
        <w:rPr>
          <w:rFonts w:ascii="Book Antiqua" w:hAnsi="Book Antiqua"/>
        </w:rPr>
        <w:t>Miron</w:t>
      </w:r>
      <w:proofErr w:type="spellEnd"/>
      <w:r>
        <w:rPr>
          <w:rFonts w:ascii="Book Antiqua" w:hAnsi="Book Antiqua"/>
        </w:rPr>
        <w:t xml:space="preserve"> RJ. Fluid platelet-rich fibrin stimulates greater dermal skin fibroblast cell migration, proliferation, and collagen synthesis when compared to platelet-rich plasma. </w:t>
      </w:r>
      <w:r>
        <w:rPr>
          <w:rFonts w:ascii="Book Antiqua" w:hAnsi="Book Antiqua"/>
          <w:i/>
          <w:iCs/>
        </w:rPr>
        <w:t xml:space="preserve">J </w:t>
      </w:r>
      <w:proofErr w:type="spellStart"/>
      <w:r>
        <w:rPr>
          <w:rFonts w:ascii="Book Antiqua" w:hAnsi="Book Antiqua"/>
          <w:i/>
          <w:iCs/>
        </w:rPr>
        <w:t>Cosmet</w:t>
      </w:r>
      <w:proofErr w:type="spellEnd"/>
      <w:r>
        <w:rPr>
          <w:rFonts w:ascii="Book Antiqua" w:hAnsi="Book Antiqua"/>
          <w:i/>
          <w:iCs/>
        </w:rPr>
        <w:t xml:space="preserve"> Dermatol</w:t>
      </w:r>
      <w:r>
        <w:rPr>
          <w:rFonts w:ascii="Book Antiqua" w:hAnsi="Book Antiqua"/>
        </w:rPr>
        <w:t xml:space="preserve"> 2019; </w:t>
      </w:r>
      <w:r>
        <w:rPr>
          <w:rFonts w:ascii="Book Antiqua" w:hAnsi="Book Antiqua"/>
          <w:b/>
          <w:bCs/>
        </w:rPr>
        <w:t>18</w:t>
      </w:r>
      <w:r>
        <w:rPr>
          <w:rFonts w:ascii="Book Antiqua" w:hAnsi="Book Antiqua"/>
        </w:rPr>
        <w:t>: 2004-2010 [PMID: 30990574 DOI: 10.1111/jocd.12955]</w:t>
      </w:r>
    </w:p>
    <w:p w14:paraId="19BF8AE9" w14:textId="77777777" w:rsidR="00324025" w:rsidRDefault="00105265">
      <w:pPr>
        <w:spacing w:line="360" w:lineRule="auto"/>
        <w:jc w:val="both"/>
        <w:rPr>
          <w:rFonts w:ascii="Book Antiqua" w:hAnsi="Book Antiqua"/>
        </w:rPr>
      </w:pPr>
      <w:r>
        <w:rPr>
          <w:rFonts w:ascii="Book Antiqua" w:hAnsi="Book Antiqua"/>
        </w:rPr>
        <w:t xml:space="preserve">14 </w:t>
      </w:r>
      <w:r>
        <w:rPr>
          <w:rFonts w:ascii="Book Antiqua" w:hAnsi="Book Antiqua"/>
          <w:b/>
          <w:bCs/>
        </w:rPr>
        <w:t>Chai J</w:t>
      </w:r>
      <w:r>
        <w:rPr>
          <w:rFonts w:ascii="Book Antiqua" w:hAnsi="Book Antiqua"/>
        </w:rPr>
        <w:t xml:space="preserve">, Jin R, Yuan G, Kanter V, </w:t>
      </w:r>
      <w:proofErr w:type="spellStart"/>
      <w:r>
        <w:rPr>
          <w:rFonts w:ascii="Book Antiqua" w:hAnsi="Book Antiqua"/>
        </w:rPr>
        <w:t>Miron</w:t>
      </w:r>
      <w:proofErr w:type="spellEnd"/>
      <w:r>
        <w:rPr>
          <w:rFonts w:ascii="Book Antiqua" w:hAnsi="Book Antiqua"/>
        </w:rPr>
        <w:t xml:space="preserve"> RJ, Zhang Y. Effect of Liquid Platelet-rich Fibrin and Platelet-rich Plasma on the Regenerative Potential of Dental Pulp Cells Cultured under Inflammatory Conditions: A Comparative Analysis.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2019; </w:t>
      </w:r>
      <w:r>
        <w:rPr>
          <w:rFonts w:ascii="Book Antiqua" w:hAnsi="Book Antiqua"/>
          <w:b/>
          <w:bCs/>
        </w:rPr>
        <w:t>45</w:t>
      </w:r>
      <w:r>
        <w:rPr>
          <w:rFonts w:ascii="Book Antiqua" w:hAnsi="Book Antiqua"/>
        </w:rPr>
        <w:t>: 1000-1008 [PMID: 31248700 DOI: 10.1016/j.joen.2019.04.002]</w:t>
      </w:r>
    </w:p>
    <w:p w14:paraId="6440DF5D" w14:textId="77777777" w:rsidR="00324025" w:rsidRDefault="00105265">
      <w:pPr>
        <w:spacing w:line="360" w:lineRule="auto"/>
        <w:jc w:val="both"/>
        <w:rPr>
          <w:rFonts w:ascii="Book Antiqua" w:hAnsi="Book Antiqua"/>
        </w:rPr>
      </w:pPr>
      <w:r>
        <w:rPr>
          <w:rFonts w:ascii="Book Antiqua" w:hAnsi="Book Antiqua"/>
        </w:rPr>
        <w:t xml:space="preserve">15 </w:t>
      </w:r>
      <w:r>
        <w:rPr>
          <w:rFonts w:ascii="Book Antiqua" w:hAnsi="Book Antiqua"/>
          <w:b/>
          <w:bCs/>
        </w:rPr>
        <w:t>Zhao YH</w:t>
      </w:r>
      <w:r>
        <w:rPr>
          <w:rFonts w:ascii="Book Antiqua" w:hAnsi="Book Antiqua"/>
        </w:rPr>
        <w:t xml:space="preserve">, Zhang M, Liu NX, </w:t>
      </w:r>
      <w:proofErr w:type="spellStart"/>
      <w:r>
        <w:rPr>
          <w:rFonts w:ascii="Book Antiqua" w:hAnsi="Book Antiqua"/>
        </w:rPr>
        <w:t>Lv</w:t>
      </w:r>
      <w:proofErr w:type="spellEnd"/>
      <w:r>
        <w:rPr>
          <w:rFonts w:ascii="Book Antiqua" w:hAnsi="Book Antiqua"/>
        </w:rPr>
        <w:t xml:space="preserve"> X, Zhang J, Chen FM, Chen YJ. The combined use of cell sheet fragments of periodontal ligament stem cells and platelet-rich fibrin granules for avulsed tooth reimplantation. </w:t>
      </w:r>
      <w:r>
        <w:rPr>
          <w:rFonts w:ascii="Book Antiqua" w:hAnsi="Book Antiqua"/>
          <w:i/>
          <w:iCs/>
        </w:rPr>
        <w:t>Biomaterials</w:t>
      </w:r>
      <w:r>
        <w:rPr>
          <w:rFonts w:ascii="Book Antiqua" w:hAnsi="Book Antiqua"/>
        </w:rPr>
        <w:t xml:space="preserve"> 2013; </w:t>
      </w:r>
      <w:r>
        <w:rPr>
          <w:rFonts w:ascii="Book Antiqua" w:hAnsi="Book Antiqua"/>
          <w:b/>
          <w:bCs/>
        </w:rPr>
        <w:t>34</w:t>
      </w:r>
      <w:r>
        <w:rPr>
          <w:rFonts w:ascii="Book Antiqua" w:hAnsi="Book Antiqua"/>
        </w:rPr>
        <w:t>: 5506-5520 [PMID: 23639531 DOI: 10.1016/j.biomaterials.2013.03.079]</w:t>
      </w:r>
    </w:p>
    <w:p w14:paraId="27C5E102" w14:textId="77777777" w:rsidR="00324025" w:rsidRDefault="00105265">
      <w:pPr>
        <w:spacing w:line="360" w:lineRule="auto"/>
        <w:jc w:val="both"/>
        <w:rPr>
          <w:rFonts w:ascii="Book Antiqua" w:hAnsi="Book Antiqua"/>
        </w:rPr>
      </w:pPr>
      <w:r>
        <w:rPr>
          <w:rFonts w:ascii="Book Antiqua" w:hAnsi="Book Antiqua"/>
        </w:rPr>
        <w:t xml:space="preserve">16 </w:t>
      </w:r>
      <w:r>
        <w:rPr>
          <w:rFonts w:ascii="Book Antiqua" w:hAnsi="Book Antiqua"/>
          <w:b/>
          <w:bCs/>
        </w:rPr>
        <w:t>Chew JRJ</w:t>
      </w:r>
      <w:r>
        <w:rPr>
          <w:rFonts w:ascii="Book Antiqua" w:hAnsi="Book Antiqua"/>
        </w:rPr>
        <w:t xml:space="preserve">, Tan BL, Lu JX, Tong HJ, Duggal MS. Cell-Based Therapy for Tooth Replantation Following Avulsion: A Systematic Review. </w:t>
      </w:r>
      <w:r>
        <w:rPr>
          <w:rFonts w:ascii="Book Antiqua" w:hAnsi="Book Antiqua"/>
          <w:i/>
          <w:iCs/>
        </w:rPr>
        <w:t xml:space="preserve">Tissue </w:t>
      </w:r>
      <w:proofErr w:type="spellStart"/>
      <w:r>
        <w:rPr>
          <w:rFonts w:ascii="Book Antiqua" w:hAnsi="Book Antiqua"/>
          <w:i/>
          <w:iCs/>
        </w:rPr>
        <w:t>Eng</w:t>
      </w:r>
      <w:proofErr w:type="spellEnd"/>
      <w:r>
        <w:rPr>
          <w:rFonts w:ascii="Book Antiqua" w:hAnsi="Book Antiqua"/>
          <w:i/>
          <w:iCs/>
        </w:rPr>
        <w:t xml:space="preserve"> Part B Rev</w:t>
      </w:r>
      <w:r>
        <w:rPr>
          <w:rFonts w:ascii="Book Antiqua" w:hAnsi="Book Antiqua"/>
        </w:rPr>
        <w:t xml:space="preserve"> 2022; </w:t>
      </w:r>
      <w:r>
        <w:rPr>
          <w:rFonts w:ascii="Book Antiqua" w:hAnsi="Book Antiqua"/>
          <w:b/>
          <w:bCs/>
        </w:rPr>
        <w:t>28</w:t>
      </w:r>
      <w:r>
        <w:rPr>
          <w:rFonts w:ascii="Book Antiqua" w:hAnsi="Book Antiqua"/>
        </w:rPr>
        <w:t>: 351-363 [PMID: 33593127 DOI: 10.1089/ten.TEB.2021.0016]</w:t>
      </w:r>
    </w:p>
    <w:p w14:paraId="6D55C49E" w14:textId="77777777" w:rsidR="00324025" w:rsidRDefault="00105265">
      <w:pPr>
        <w:spacing w:line="360" w:lineRule="auto"/>
        <w:jc w:val="both"/>
        <w:rPr>
          <w:rFonts w:ascii="Book Antiqua" w:hAnsi="Book Antiqua"/>
        </w:rPr>
      </w:pPr>
      <w:r>
        <w:rPr>
          <w:rFonts w:ascii="Book Antiqua" w:hAnsi="Book Antiqua"/>
        </w:rPr>
        <w:t xml:space="preserve">17 </w:t>
      </w:r>
      <w:r>
        <w:rPr>
          <w:rFonts w:ascii="Book Antiqua" w:hAnsi="Book Antiqua"/>
          <w:b/>
          <w:bCs/>
        </w:rPr>
        <w:t>Fouad AF</w:t>
      </w:r>
      <w:r>
        <w:rPr>
          <w:rFonts w:ascii="Book Antiqua" w:hAnsi="Book Antiqua"/>
        </w:rPr>
        <w:t xml:space="preserve">, Abbott PV, </w:t>
      </w:r>
      <w:proofErr w:type="spellStart"/>
      <w:r>
        <w:rPr>
          <w:rFonts w:ascii="Book Antiqua" w:hAnsi="Book Antiqua"/>
        </w:rPr>
        <w:t>Tsilingaridis</w:t>
      </w:r>
      <w:proofErr w:type="spellEnd"/>
      <w:r>
        <w:rPr>
          <w:rFonts w:ascii="Book Antiqua" w:hAnsi="Book Antiqua"/>
        </w:rPr>
        <w:t xml:space="preserve"> G, </w:t>
      </w:r>
      <w:proofErr w:type="spellStart"/>
      <w:r>
        <w:rPr>
          <w:rFonts w:ascii="Book Antiqua" w:hAnsi="Book Antiqua"/>
        </w:rPr>
        <w:t>Cohenca</w:t>
      </w:r>
      <w:proofErr w:type="spellEnd"/>
      <w:r>
        <w:rPr>
          <w:rFonts w:ascii="Book Antiqua" w:hAnsi="Book Antiqua"/>
        </w:rPr>
        <w:t xml:space="preserve"> N, </w:t>
      </w:r>
      <w:proofErr w:type="spellStart"/>
      <w:r>
        <w:rPr>
          <w:rFonts w:ascii="Book Antiqua" w:hAnsi="Book Antiqua"/>
        </w:rPr>
        <w:t>Lauridsen</w:t>
      </w:r>
      <w:proofErr w:type="spellEnd"/>
      <w:r>
        <w:rPr>
          <w:rFonts w:ascii="Book Antiqua" w:hAnsi="Book Antiqua"/>
        </w:rPr>
        <w:t xml:space="preserve"> E, Bourguignon C, O'Connell A, Flores MT, Day PF, Hicks L, Andreasen JO, </w:t>
      </w:r>
      <w:proofErr w:type="spellStart"/>
      <w:r>
        <w:rPr>
          <w:rFonts w:ascii="Book Antiqua" w:hAnsi="Book Antiqua"/>
        </w:rPr>
        <w:t>Cehreli</w:t>
      </w:r>
      <w:proofErr w:type="spellEnd"/>
      <w:r>
        <w:rPr>
          <w:rFonts w:ascii="Book Antiqua" w:hAnsi="Book Antiqua"/>
        </w:rPr>
        <w:t xml:space="preserve"> ZC, </w:t>
      </w:r>
      <w:proofErr w:type="spellStart"/>
      <w:r>
        <w:rPr>
          <w:rFonts w:ascii="Book Antiqua" w:hAnsi="Book Antiqua"/>
        </w:rPr>
        <w:t>Harlamb</w:t>
      </w:r>
      <w:proofErr w:type="spellEnd"/>
      <w:r>
        <w:rPr>
          <w:rFonts w:ascii="Book Antiqua" w:hAnsi="Book Antiqua"/>
        </w:rPr>
        <w:t xml:space="preserve"> S, Kahler B, </w:t>
      </w:r>
      <w:proofErr w:type="spellStart"/>
      <w:r>
        <w:rPr>
          <w:rFonts w:ascii="Book Antiqua" w:hAnsi="Book Antiqua"/>
        </w:rPr>
        <w:t>Oginni</w:t>
      </w:r>
      <w:proofErr w:type="spellEnd"/>
      <w:r>
        <w:rPr>
          <w:rFonts w:ascii="Book Antiqua" w:hAnsi="Book Antiqua"/>
        </w:rPr>
        <w:t xml:space="preserve"> A, Semper M, Levin L. International Association of Dental Traumatology guidelines for the management of traumatic dental injuries: 2. Avulsion of permanent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2020; </w:t>
      </w:r>
      <w:r>
        <w:rPr>
          <w:rFonts w:ascii="Book Antiqua" w:hAnsi="Book Antiqua"/>
          <w:b/>
          <w:bCs/>
        </w:rPr>
        <w:t>36</w:t>
      </w:r>
      <w:r>
        <w:rPr>
          <w:rFonts w:ascii="Book Antiqua" w:hAnsi="Book Antiqua"/>
        </w:rPr>
        <w:t>: 331-342 [PMID: 32460393 DOI: 10.1111/edt.12573]</w:t>
      </w:r>
    </w:p>
    <w:p w14:paraId="0E64D8C3" w14:textId="77777777" w:rsidR="00324025" w:rsidRDefault="00105265">
      <w:pPr>
        <w:spacing w:line="360" w:lineRule="auto"/>
        <w:jc w:val="both"/>
        <w:rPr>
          <w:rFonts w:ascii="Book Antiqua" w:hAnsi="Book Antiqua"/>
          <w:lang w:eastAsia="zh-CN"/>
        </w:rPr>
      </w:pPr>
      <w:r>
        <w:rPr>
          <w:rFonts w:ascii="Book Antiqua" w:hAnsi="Book Antiqua"/>
        </w:rPr>
        <w:t xml:space="preserve">18 </w:t>
      </w:r>
      <w:proofErr w:type="spellStart"/>
      <w:r>
        <w:rPr>
          <w:rFonts w:ascii="Book Antiqua" w:hAnsi="Book Antiqua"/>
          <w:b/>
          <w:bCs/>
        </w:rPr>
        <w:t>Heboyan</w:t>
      </w:r>
      <w:proofErr w:type="spellEnd"/>
      <w:r>
        <w:rPr>
          <w:rFonts w:ascii="Book Antiqua" w:hAnsi="Book Antiqua"/>
          <w:b/>
          <w:bCs/>
        </w:rPr>
        <w:t xml:space="preserve"> A</w:t>
      </w:r>
      <w:r>
        <w:rPr>
          <w:rFonts w:ascii="Book Antiqua" w:hAnsi="Book Antiqua"/>
          <w:bCs/>
        </w:rPr>
        <w:t>,</w:t>
      </w:r>
      <w:r>
        <w:rPr>
          <w:rFonts w:ascii="Book Antiqua" w:hAnsi="Book Antiqua"/>
        </w:rPr>
        <w:t xml:space="preserve"> Avetisyan AA, </w:t>
      </w:r>
      <w:proofErr w:type="spellStart"/>
      <w:r>
        <w:rPr>
          <w:rFonts w:ascii="Book Antiqua" w:hAnsi="Book Antiqua"/>
        </w:rPr>
        <w:t>Margaryan</w:t>
      </w:r>
      <w:proofErr w:type="spellEnd"/>
      <w:r>
        <w:rPr>
          <w:rFonts w:ascii="Book Antiqua" w:hAnsi="Book Antiqua"/>
        </w:rPr>
        <w:t xml:space="preserve"> MM, </w:t>
      </w:r>
      <w:proofErr w:type="spellStart"/>
      <w:r>
        <w:rPr>
          <w:rFonts w:ascii="Book Antiqua" w:hAnsi="Book Antiqua"/>
        </w:rPr>
        <w:t>Azatyan</w:t>
      </w:r>
      <w:proofErr w:type="spellEnd"/>
      <w:r>
        <w:rPr>
          <w:rFonts w:ascii="Book Antiqua" w:hAnsi="Book Antiqua"/>
        </w:rPr>
        <w:t xml:space="preserve"> VY. Rare clinical case of tooth root external resorption as a delayed post-traumatic complication. </w:t>
      </w:r>
      <w:r>
        <w:rPr>
          <w:rFonts w:ascii="Book Antiqua" w:hAnsi="Book Antiqua"/>
          <w:i/>
        </w:rPr>
        <w:t>The New Armenian Med J</w:t>
      </w:r>
      <w:r>
        <w:rPr>
          <w:rFonts w:ascii="Book Antiqua" w:hAnsi="Book Antiqua"/>
        </w:rPr>
        <w:t xml:space="preserve"> 2018; </w:t>
      </w:r>
      <w:r>
        <w:rPr>
          <w:rFonts w:ascii="Book Antiqua" w:hAnsi="Book Antiqua"/>
          <w:b/>
        </w:rPr>
        <w:t>12</w:t>
      </w:r>
      <w:r>
        <w:rPr>
          <w:rFonts w:ascii="Book Antiqua" w:hAnsi="Book Antiqua"/>
        </w:rPr>
        <w:t>: 93–98</w:t>
      </w:r>
    </w:p>
    <w:p w14:paraId="4DDC71F4" w14:textId="77777777" w:rsidR="00324025" w:rsidRDefault="00105265">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Behnaz</w:t>
      </w:r>
      <w:proofErr w:type="spellEnd"/>
      <w:r>
        <w:rPr>
          <w:rFonts w:ascii="Book Antiqua" w:hAnsi="Book Antiqua"/>
          <w:b/>
          <w:bCs/>
        </w:rPr>
        <w:t xml:space="preserve"> M</w:t>
      </w:r>
      <w:r>
        <w:rPr>
          <w:rFonts w:ascii="Book Antiqua" w:hAnsi="Book Antiqua"/>
        </w:rPr>
        <w:t xml:space="preserve">, Izadi SS, </w:t>
      </w:r>
      <w:proofErr w:type="spellStart"/>
      <w:r>
        <w:rPr>
          <w:rFonts w:ascii="Book Antiqua" w:hAnsi="Book Antiqua"/>
        </w:rPr>
        <w:t>Mashhadi</w:t>
      </w:r>
      <w:proofErr w:type="spellEnd"/>
      <w:r>
        <w:rPr>
          <w:rFonts w:ascii="Book Antiqua" w:hAnsi="Book Antiqua"/>
        </w:rPr>
        <w:t xml:space="preserve"> Abbas F, </w:t>
      </w:r>
      <w:proofErr w:type="spellStart"/>
      <w:r>
        <w:rPr>
          <w:rFonts w:ascii="Book Antiqua" w:hAnsi="Book Antiqua"/>
        </w:rPr>
        <w:t>Dianat</w:t>
      </w:r>
      <w:proofErr w:type="spellEnd"/>
      <w:r>
        <w:rPr>
          <w:rFonts w:ascii="Book Antiqua" w:hAnsi="Book Antiqua"/>
        </w:rPr>
        <w:t xml:space="preserve"> O, </w:t>
      </w:r>
      <w:proofErr w:type="spellStart"/>
      <w:r>
        <w:rPr>
          <w:rFonts w:ascii="Book Antiqua" w:hAnsi="Book Antiqua"/>
        </w:rPr>
        <w:t>Sadeghabadi</w:t>
      </w:r>
      <w:proofErr w:type="spellEnd"/>
      <w:r>
        <w:rPr>
          <w:rFonts w:ascii="Book Antiqua" w:hAnsi="Book Antiqua"/>
        </w:rPr>
        <w:t xml:space="preserve"> S, </w:t>
      </w:r>
      <w:proofErr w:type="spellStart"/>
      <w:r>
        <w:rPr>
          <w:rFonts w:ascii="Book Antiqua" w:hAnsi="Book Antiqua"/>
        </w:rPr>
        <w:t>Akbarzadeh</w:t>
      </w:r>
      <w:proofErr w:type="spellEnd"/>
      <w:r>
        <w:rPr>
          <w:rFonts w:ascii="Book Antiqua" w:hAnsi="Book Antiqua"/>
        </w:rPr>
        <w:t xml:space="preserve"> T, </w:t>
      </w:r>
      <w:proofErr w:type="spellStart"/>
      <w:r>
        <w:rPr>
          <w:rFonts w:ascii="Book Antiqua" w:hAnsi="Book Antiqua"/>
        </w:rPr>
        <w:t>Haeri</w:t>
      </w:r>
      <w:proofErr w:type="spellEnd"/>
      <w:r>
        <w:rPr>
          <w:rFonts w:ascii="Book Antiqua" w:hAnsi="Book Antiqua"/>
        </w:rPr>
        <w:t xml:space="preserve"> A, Kazem M, </w:t>
      </w:r>
      <w:proofErr w:type="spellStart"/>
      <w:r>
        <w:rPr>
          <w:rFonts w:ascii="Book Antiqua" w:hAnsi="Book Antiqua"/>
        </w:rPr>
        <w:t>Younessian</w:t>
      </w:r>
      <w:proofErr w:type="spellEnd"/>
      <w:r>
        <w:rPr>
          <w:rFonts w:ascii="Book Antiqua" w:hAnsi="Book Antiqua"/>
        </w:rPr>
        <w:t xml:space="preserve"> F. The impact of platelet-rich fibrin (PRF) on delayed </w:t>
      </w:r>
      <w:r>
        <w:rPr>
          <w:rFonts w:ascii="Book Antiqua" w:hAnsi="Book Antiqua"/>
        </w:rPr>
        <w:lastRenderedPageBreak/>
        <w:t xml:space="preserve">tooth replantation: A preliminary animal study. </w:t>
      </w:r>
      <w:r>
        <w:rPr>
          <w:rFonts w:ascii="Book Antiqua" w:hAnsi="Book Antiqua"/>
          <w:i/>
          <w:iCs/>
        </w:rPr>
        <w:t xml:space="preserve">Aust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2021; </w:t>
      </w:r>
      <w:r>
        <w:rPr>
          <w:rFonts w:ascii="Book Antiqua" w:hAnsi="Book Antiqua"/>
          <w:b/>
          <w:bCs/>
        </w:rPr>
        <w:t>47</w:t>
      </w:r>
      <w:r>
        <w:rPr>
          <w:rFonts w:ascii="Book Antiqua" w:hAnsi="Book Antiqua"/>
        </w:rPr>
        <w:t>: 457-466 [PMID: 33650725 DOI: 10.1111/aej.12492]</w:t>
      </w:r>
    </w:p>
    <w:p w14:paraId="1D0C7190" w14:textId="77777777" w:rsidR="00324025" w:rsidRDefault="00105265">
      <w:pPr>
        <w:spacing w:line="360" w:lineRule="auto"/>
        <w:jc w:val="both"/>
        <w:rPr>
          <w:rFonts w:ascii="Book Antiqua" w:hAnsi="Book Antiqua"/>
        </w:rPr>
      </w:pPr>
      <w:r>
        <w:rPr>
          <w:rFonts w:ascii="Book Antiqua" w:hAnsi="Book Antiqua"/>
        </w:rPr>
        <w:t xml:space="preserve">20 </w:t>
      </w:r>
      <w:r>
        <w:rPr>
          <w:rFonts w:ascii="Book Antiqua" w:hAnsi="Book Antiqua"/>
          <w:b/>
          <w:bCs/>
        </w:rPr>
        <w:t>Day PF</w:t>
      </w:r>
      <w:r>
        <w:rPr>
          <w:rFonts w:ascii="Book Antiqua" w:hAnsi="Book Antiqua"/>
        </w:rPr>
        <w:t xml:space="preserve">, Duggal M, </w:t>
      </w:r>
      <w:proofErr w:type="spellStart"/>
      <w:r>
        <w:rPr>
          <w:rFonts w:ascii="Book Antiqua" w:hAnsi="Book Antiqua"/>
        </w:rPr>
        <w:t>Nazzal</w:t>
      </w:r>
      <w:proofErr w:type="spellEnd"/>
      <w:r>
        <w:rPr>
          <w:rFonts w:ascii="Book Antiqua" w:hAnsi="Book Antiqua"/>
        </w:rPr>
        <w:t xml:space="preserve"> H. Interventions for treating </w:t>
      </w:r>
      <w:proofErr w:type="spellStart"/>
      <w:r>
        <w:rPr>
          <w:rFonts w:ascii="Book Antiqua" w:hAnsi="Book Antiqua"/>
        </w:rPr>
        <w:t>traumatised</w:t>
      </w:r>
      <w:proofErr w:type="spellEnd"/>
      <w:r>
        <w:rPr>
          <w:rFonts w:ascii="Book Antiqua" w:hAnsi="Book Antiqua"/>
        </w:rPr>
        <w:t xml:space="preserve"> permanent front teeth: avulsed (knocked out) and replanted. </w:t>
      </w:r>
      <w:r>
        <w:rPr>
          <w:rFonts w:ascii="Book Antiqua" w:hAnsi="Book Antiqua"/>
          <w:i/>
          <w:iCs/>
        </w:rPr>
        <w:t>Cochrane Database Syst Rev</w:t>
      </w:r>
      <w:r>
        <w:rPr>
          <w:rFonts w:ascii="Book Antiqua" w:hAnsi="Book Antiqua"/>
        </w:rPr>
        <w:t xml:space="preserve"> 2019; </w:t>
      </w:r>
      <w:r>
        <w:rPr>
          <w:rFonts w:ascii="Book Antiqua" w:hAnsi="Book Antiqua"/>
          <w:b/>
          <w:bCs/>
        </w:rPr>
        <w:t>2</w:t>
      </w:r>
      <w:r>
        <w:rPr>
          <w:rFonts w:ascii="Book Antiqua" w:hAnsi="Book Antiqua"/>
        </w:rPr>
        <w:t>: CD006542 [PMID: 30720860 DOI: 10.1002/14651858.CD006542.pub3]</w:t>
      </w:r>
    </w:p>
    <w:p w14:paraId="016D6594" w14:textId="77777777" w:rsidR="00324025" w:rsidRDefault="00105265">
      <w:pPr>
        <w:spacing w:line="360" w:lineRule="auto"/>
        <w:jc w:val="both"/>
        <w:rPr>
          <w:rFonts w:ascii="Book Antiqua" w:hAnsi="Book Antiqua"/>
        </w:rPr>
      </w:pPr>
      <w:r>
        <w:rPr>
          <w:rFonts w:ascii="Book Antiqua" w:hAnsi="Book Antiqua"/>
        </w:rPr>
        <w:t xml:space="preserve">21 </w:t>
      </w:r>
      <w:r>
        <w:rPr>
          <w:rFonts w:ascii="Book Antiqua" w:hAnsi="Book Antiqua"/>
          <w:b/>
          <w:bCs/>
        </w:rPr>
        <w:t>Wynkoop JR 2nd</w:t>
      </w:r>
      <w:r>
        <w:rPr>
          <w:rFonts w:ascii="Book Antiqua" w:hAnsi="Book Antiqua"/>
        </w:rPr>
        <w:t xml:space="preserve">, West LA, King JE, Hawley CE. An analysis of dental emergencies during combat and peacetime exercises. </w:t>
      </w:r>
      <w:r>
        <w:rPr>
          <w:rFonts w:ascii="Book Antiqua" w:hAnsi="Book Antiqua"/>
          <w:i/>
          <w:iCs/>
        </w:rPr>
        <w:t>Mil Med</w:t>
      </w:r>
      <w:r>
        <w:rPr>
          <w:rFonts w:ascii="Book Antiqua" w:hAnsi="Book Antiqua"/>
        </w:rPr>
        <w:t xml:space="preserve"> 1986; </w:t>
      </w:r>
      <w:r>
        <w:rPr>
          <w:rFonts w:ascii="Book Antiqua" w:hAnsi="Book Antiqua"/>
          <w:b/>
          <w:bCs/>
        </w:rPr>
        <w:t>151</w:t>
      </w:r>
      <w:r>
        <w:rPr>
          <w:rFonts w:ascii="Book Antiqua" w:hAnsi="Book Antiqua"/>
        </w:rPr>
        <w:t>: 364-367 [PMID: 3092136 DOI: 10.1093/</w:t>
      </w:r>
      <w:proofErr w:type="spellStart"/>
      <w:r>
        <w:rPr>
          <w:rFonts w:ascii="Book Antiqua" w:hAnsi="Book Antiqua"/>
        </w:rPr>
        <w:t>milmed</w:t>
      </w:r>
      <w:proofErr w:type="spellEnd"/>
      <w:r>
        <w:rPr>
          <w:rFonts w:ascii="Book Antiqua" w:hAnsi="Book Antiqua"/>
        </w:rPr>
        <w:t>/151.1.364]</w:t>
      </w:r>
    </w:p>
    <w:p w14:paraId="5CDE7E16" w14:textId="77777777" w:rsidR="00324025" w:rsidRDefault="00105265">
      <w:pPr>
        <w:spacing w:line="360" w:lineRule="auto"/>
        <w:jc w:val="both"/>
        <w:rPr>
          <w:rFonts w:ascii="Book Antiqua" w:hAnsi="Book Antiqua"/>
        </w:rPr>
      </w:pPr>
      <w:r>
        <w:rPr>
          <w:rFonts w:ascii="Book Antiqua" w:hAnsi="Book Antiqua"/>
        </w:rPr>
        <w:t xml:space="preserve">22 </w:t>
      </w:r>
      <w:r>
        <w:rPr>
          <w:rFonts w:ascii="Book Antiqua" w:hAnsi="Book Antiqua"/>
          <w:b/>
          <w:bCs/>
        </w:rPr>
        <w:t>Andreasen JO</w:t>
      </w:r>
      <w:r>
        <w:rPr>
          <w:rFonts w:ascii="Book Antiqua" w:hAnsi="Book Antiqua"/>
        </w:rPr>
        <w:t xml:space="preserve">, </w:t>
      </w:r>
      <w:proofErr w:type="spellStart"/>
      <w:r>
        <w:rPr>
          <w:rFonts w:ascii="Book Antiqua" w:hAnsi="Book Antiqua"/>
        </w:rPr>
        <w:t>Borum</w:t>
      </w:r>
      <w:proofErr w:type="spellEnd"/>
      <w:r>
        <w:rPr>
          <w:rFonts w:ascii="Book Antiqua" w:hAnsi="Book Antiqua"/>
        </w:rPr>
        <w:t xml:space="preserve"> MK, Jacobsen HL, Andreasen FM. Replantation of 400 avulsed permanent incisors. 4. Factors related to periodontal ligament healing. </w:t>
      </w:r>
      <w:proofErr w:type="spellStart"/>
      <w:r>
        <w:rPr>
          <w:rFonts w:ascii="Book Antiqua" w:hAnsi="Book Antiqua"/>
          <w:i/>
          <w:iCs/>
        </w:rPr>
        <w:t>Endod</w:t>
      </w:r>
      <w:proofErr w:type="spellEnd"/>
      <w:r>
        <w:rPr>
          <w:rFonts w:ascii="Book Antiqua" w:hAnsi="Book Antiqua"/>
          <w:i/>
          <w:iCs/>
        </w:rPr>
        <w:t xml:space="preserve"> Dent </w:t>
      </w:r>
      <w:proofErr w:type="spellStart"/>
      <w:r>
        <w:rPr>
          <w:rFonts w:ascii="Book Antiqua" w:hAnsi="Book Antiqua"/>
          <w:i/>
          <w:iCs/>
        </w:rPr>
        <w:t>Traumatol</w:t>
      </w:r>
      <w:proofErr w:type="spellEnd"/>
      <w:r>
        <w:rPr>
          <w:rFonts w:ascii="Book Antiqua" w:hAnsi="Book Antiqua"/>
        </w:rPr>
        <w:t xml:space="preserve"> 1995; </w:t>
      </w:r>
      <w:r>
        <w:rPr>
          <w:rFonts w:ascii="Book Antiqua" w:hAnsi="Book Antiqua"/>
          <w:b/>
          <w:bCs/>
        </w:rPr>
        <w:t>11</w:t>
      </w:r>
      <w:r>
        <w:rPr>
          <w:rFonts w:ascii="Book Antiqua" w:hAnsi="Book Antiqua"/>
        </w:rPr>
        <w:t>: 76-89 [PMID: 7641622 DOI: 10.1111/j.1600-9657.1995.tb00464.x]</w:t>
      </w:r>
    </w:p>
    <w:p w14:paraId="5E97E8FC" w14:textId="77777777" w:rsidR="00324025" w:rsidRDefault="00105265">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Hohl</w:t>
      </w:r>
      <w:proofErr w:type="spellEnd"/>
      <w:r>
        <w:rPr>
          <w:rFonts w:ascii="Book Antiqua" w:hAnsi="Book Antiqua"/>
          <w:b/>
          <w:bCs/>
        </w:rPr>
        <w:t xml:space="preserve"> TH</w:t>
      </w:r>
      <w:r>
        <w:rPr>
          <w:rFonts w:ascii="Book Antiqua" w:hAnsi="Book Antiqua"/>
        </w:rPr>
        <w:t xml:space="preserve">, Shapiro PA, Moffett BC, Ross A. Experimentally induced ankylosis and facial asymmetry in the macaque monkey. </w:t>
      </w:r>
      <w:r>
        <w:rPr>
          <w:rFonts w:ascii="Book Antiqua" w:hAnsi="Book Antiqua"/>
          <w:i/>
          <w:iCs/>
        </w:rPr>
        <w:t xml:space="preserve">J </w:t>
      </w:r>
      <w:proofErr w:type="spellStart"/>
      <w:r>
        <w:rPr>
          <w:rFonts w:ascii="Book Antiqua" w:hAnsi="Book Antiqua"/>
          <w:i/>
          <w:iCs/>
        </w:rPr>
        <w:t>Maxillofac</w:t>
      </w:r>
      <w:proofErr w:type="spellEnd"/>
      <w:r>
        <w:rPr>
          <w:rFonts w:ascii="Book Antiqua" w:hAnsi="Book Antiqua"/>
          <w:i/>
          <w:iCs/>
        </w:rPr>
        <w:t xml:space="preserve"> Surg</w:t>
      </w:r>
      <w:r>
        <w:rPr>
          <w:rFonts w:ascii="Book Antiqua" w:hAnsi="Book Antiqua"/>
        </w:rPr>
        <w:t xml:space="preserve"> 1981; </w:t>
      </w:r>
      <w:r>
        <w:rPr>
          <w:rFonts w:ascii="Book Antiqua" w:hAnsi="Book Antiqua"/>
          <w:b/>
          <w:bCs/>
        </w:rPr>
        <w:t>9</w:t>
      </w:r>
      <w:r>
        <w:rPr>
          <w:rFonts w:ascii="Book Antiqua" w:hAnsi="Book Antiqua"/>
        </w:rPr>
        <w:t>: 199-210 [PMID: 6948064 DOI: 10.1016/s0301-0503(81)80045-8]</w:t>
      </w:r>
    </w:p>
    <w:p w14:paraId="04D1EC6F" w14:textId="77777777" w:rsidR="00324025" w:rsidRDefault="00105265">
      <w:pPr>
        <w:spacing w:line="360" w:lineRule="auto"/>
        <w:jc w:val="both"/>
        <w:rPr>
          <w:rFonts w:ascii="Book Antiqua" w:hAnsi="Book Antiqua"/>
        </w:rPr>
      </w:pPr>
      <w:r>
        <w:rPr>
          <w:rFonts w:ascii="Book Antiqua" w:hAnsi="Book Antiqua"/>
        </w:rPr>
        <w:t xml:space="preserve">24 </w:t>
      </w:r>
      <w:r>
        <w:rPr>
          <w:rFonts w:ascii="Book Antiqua" w:hAnsi="Book Antiqua"/>
          <w:b/>
          <w:bCs/>
        </w:rPr>
        <w:t>Hiremath H</w:t>
      </w:r>
      <w:r>
        <w:rPr>
          <w:rFonts w:ascii="Book Antiqua" w:hAnsi="Book Antiqua"/>
        </w:rPr>
        <w:t xml:space="preserve">, Kulkarni S, Sharma R, Hiremath V, Motiwala T. Use of platelet-rich fibrin as an autologous biologic rejuvenating media for avulsed teeth - an in vitro study.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2014; </w:t>
      </w:r>
      <w:r>
        <w:rPr>
          <w:rFonts w:ascii="Book Antiqua" w:hAnsi="Book Antiqua"/>
          <w:b/>
          <w:bCs/>
        </w:rPr>
        <w:t>30</w:t>
      </w:r>
      <w:r>
        <w:rPr>
          <w:rFonts w:ascii="Book Antiqua" w:hAnsi="Book Antiqua"/>
        </w:rPr>
        <w:t>: 442-446 [PMID: 24924343 DOI: 10.1111/edt.12119]</w:t>
      </w:r>
    </w:p>
    <w:p w14:paraId="04680C7C" w14:textId="77777777" w:rsidR="00324025" w:rsidRDefault="00105265">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Andia</w:t>
      </w:r>
      <w:proofErr w:type="spellEnd"/>
      <w:r>
        <w:rPr>
          <w:rFonts w:ascii="Book Antiqua" w:hAnsi="Book Antiqua"/>
          <w:b/>
          <w:bCs/>
        </w:rPr>
        <w:t xml:space="preserve"> I</w:t>
      </w:r>
      <w:r>
        <w:rPr>
          <w:rFonts w:ascii="Book Antiqua" w:hAnsi="Book Antiqua"/>
        </w:rPr>
        <w:t xml:space="preserve">, Abate M. Platelet-rich plasma: underlying biology and clinical correlates. </w:t>
      </w:r>
      <w:r>
        <w:rPr>
          <w:rFonts w:ascii="Book Antiqua" w:hAnsi="Book Antiqua"/>
          <w:i/>
          <w:iCs/>
        </w:rPr>
        <w:t>Regen Med</w:t>
      </w:r>
      <w:r>
        <w:rPr>
          <w:rFonts w:ascii="Book Antiqua" w:hAnsi="Book Antiqua"/>
        </w:rPr>
        <w:t xml:space="preserve"> 2013; </w:t>
      </w:r>
      <w:r>
        <w:rPr>
          <w:rFonts w:ascii="Book Antiqua" w:hAnsi="Book Antiqua"/>
          <w:b/>
          <w:bCs/>
        </w:rPr>
        <w:t>8</w:t>
      </w:r>
      <w:r>
        <w:rPr>
          <w:rFonts w:ascii="Book Antiqua" w:hAnsi="Book Antiqua"/>
        </w:rPr>
        <w:t>: 645-658 [PMID: 23998756 DOI: 10.2217/rme.13.59]</w:t>
      </w:r>
    </w:p>
    <w:p w14:paraId="26B3A054" w14:textId="77777777" w:rsidR="00324025" w:rsidRDefault="00105265">
      <w:pPr>
        <w:spacing w:line="360" w:lineRule="auto"/>
        <w:jc w:val="both"/>
        <w:rPr>
          <w:rFonts w:ascii="Book Antiqua" w:hAnsi="Book Antiqua"/>
        </w:rPr>
      </w:pPr>
      <w:r>
        <w:rPr>
          <w:rFonts w:ascii="Book Antiqua" w:hAnsi="Book Antiqua"/>
        </w:rPr>
        <w:t xml:space="preserve">26 </w:t>
      </w:r>
      <w:r>
        <w:rPr>
          <w:rFonts w:ascii="Book Antiqua" w:hAnsi="Book Antiqua"/>
          <w:b/>
          <w:bCs/>
        </w:rPr>
        <w:t>Johns DA</w:t>
      </w:r>
      <w:r>
        <w:rPr>
          <w:rFonts w:ascii="Book Antiqua" w:hAnsi="Book Antiqua"/>
        </w:rPr>
        <w:t xml:space="preserve">, Shivashankar VY, </w:t>
      </w:r>
      <w:proofErr w:type="spellStart"/>
      <w:r>
        <w:rPr>
          <w:rFonts w:ascii="Book Antiqua" w:hAnsi="Book Antiqua"/>
        </w:rPr>
        <w:t>Maroli</w:t>
      </w:r>
      <w:proofErr w:type="spellEnd"/>
      <w:r>
        <w:rPr>
          <w:rFonts w:ascii="Book Antiqua" w:hAnsi="Book Antiqua"/>
        </w:rPr>
        <w:t xml:space="preserve"> RK, </w:t>
      </w:r>
      <w:proofErr w:type="spellStart"/>
      <w:r>
        <w:rPr>
          <w:rFonts w:ascii="Book Antiqua" w:hAnsi="Book Antiqua"/>
        </w:rPr>
        <w:t>Vidyanath</w:t>
      </w:r>
      <w:proofErr w:type="spellEnd"/>
      <w:r>
        <w:rPr>
          <w:rFonts w:ascii="Book Antiqua" w:hAnsi="Book Antiqua"/>
        </w:rPr>
        <w:t xml:space="preserve"> S. Novel management of avulsed tooth by pulpal and periodontal regeneration.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2013; </w:t>
      </w:r>
      <w:r>
        <w:rPr>
          <w:rFonts w:ascii="Book Antiqua" w:hAnsi="Book Antiqua"/>
          <w:b/>
          <w:bCs/>
        </w:rPr>
        <w:t>39</w:t>
      </w:r>
      <w:r>
        <w:rPr>
          <w:rFonts w:ascii="Book Antiqua" w:hAnsi="Book Antiqua"/>
        </w:rPr>
        <w:t>: 1658-1662 [PMID: 24238468 DOI: 10.1016/j.joen.2013.08.012]</w:t>
      </w:r>
    </w:p>
    <w:p w14:paraId="541A8198" w14:textId="77777777" w:rsidR="00324025" w:rsidRDefault="00105265">
      <w:pPr>
        <w:spacing w:line="360" w:lineRule="auto"/>
        <w:jc w:val="both"/>
        <w:rPr>
          <w:rFonts w:ascii="Book Antiqua" w:hAnsi="Book Antiqua"/>
        </w:rPr>
      </w:pPr>
      <w:r>
        <w:rPr>
          <w:rFonts w:ascii="Book Antiqua" w:hAnsi="Book Antiqua"/>
        </w:rPr>
        <w:t xml:space="preserve">27 </w:t>
      </w:r>
      <w:r>
        <w:rPr>
          <w:rFonts w:ascii="Book Antiqua" w:hAnsi="Book Antiqua"/>
          <w:b/>
          <w:bCs/>
        </w:rPr>
        <w:t>Chen FM</w:t>
      </w:r>
      <w:r>
        <w:rPr>
          <w:rFonts w:ascii="Book Antiqua" w:hAnsi="Book Antiqua"/>
        </w:rPr>
        <w:t xml:space="preserve">, Wu LA, Zhang M, Zhang R, Sun HH. Homing of endogenous stem/progenitor cells for in situ tissue regeneration: Promises, strategies, and translational perspectives. </w:t>
      </w:r>
      <w:r>
        <w:rPr>
          <w:rFonts w:ascii="Book Antiqua" w:hAnsi="Book Antiqua"/>
          <w:i/>
          <w:iCs/>
        </w:rPr>
        <w:t>Biomaterials</w:t>
      </w:r>
      <w:r>
        <w:rPr>
          <w:rFonts w:ascii="Book Antiqua" w:hAnsi="Book Antiqua"/>
        </w:rPr>
        <w:t xml:space="preserve"> 2011; </w:t>
      </w:r>
      <w:r>
        <w:rPr>
          <w:rFonts w:ascii="Book Antiqua" w:hAnsi="Book Antiqua"/>
          <w:b/>
          <w:bCs/>
        </w:rPr>
        <w:t>32</w:t>
      </w:r>
      <w:r>
        <w:rPr>
          <w:rFonts w:ascii="Book Antiqua" w:hAnsi="Book Antiqua"/>
        </w:rPr>
        <w:t>: 3189-3209 [PMID: 21300401 DOI: 10.1016/j.biomaterials.2010.12.032]</w:t>
      </w:r>
    </w:p>
    <w:p w14:paraId="17EA7E36" w14:textId="77777777" w:rsidR="00324025" w:rsidRDefault="00105265">
      <w:pPr>
        <w:spacing w:line="360" w:lineRule="auto"/>
        <w:jc w:val="both"/>
        <w:rPr>
          <w:rFonts w:ascii="Book Antiqua" w:hAnsi="Book Antiqua"/>
        </w:rPr>
      </w:pPr>
      <w:r>
        <w:rPr>
          <w:rFonts w:ascii="Book Antiqua" w:hAnsi="Book Antiqua"/>
        </w:rPr>
        <w:t xml:space="preserve">28 </w:t>
      </w:r>
      <w:r>
        <w:rPr>
          <w:rFonts w:ascii="Book Antiqua" w:hAnsi="Book Antiqua"/>
          <w:b/>
          <w:bCs/>
        </w:rPr>
        <w:t>Khurshid Z</w:t>
      </w:r>
      <w:r>
        <w:rPr>
          <w:rFonts w:ascii="Book Antiqua" w:hAnsi="Book Antiqua"/>
        </w:rPr>
        <w:t xml:space="preserve">, Asiri FYI, Najeeb S, Ratnayake J. The Impact of Autologous Platelet Concentrates on the Periapical Tissues and Root Development of Replanted Teeth: A </w:t>
      </w:r>
      <w:r>
        <w:rPr>
          <w:rFonts w:ascii="Book Antiqua" w:hAnsi="Book Antiqua"/>
        </w:rPr>
        <w:lastRenderedPageBreak/>
        <w:t xml:space="preserve">Systematic Review. </w:t>
      </w:r>
      <w:r>
        <w:rPr>
          <w:rFonts w:ascii="Book Antiqua" w:hAnsi="Book Antiqua"/>
          <w:i/>
          <w:iCs/>
        </w:rPr>
        <w:t>Materials (Basel)</w:t>
      </w:r>
      <w:r>
        <w:rPr>
          <w:rFonts w:ascii="Book Antiqua" w:hAnsi="Book Antiqua"/>
        </w:rPr>
        <w:t xml:space="preserve"> 2022; </w:t>
      </w:r>
      <w:r>
        <w:rPr>
          <w:rFonts w:ascii="Book Antiqua" w:hAnsi="Book Antiqua"/>
          <w:b/>
          <w:bCs/>
        </w:rPr>
        <w:t>15</w:t>
      </w:r>
      <w:r>
        <w:rPr>
          <w:rFonts w:ascii="Book Antiqua" w:hAnsi="Book Antiqua"/>
        </w:rPr>
        <w:t xml:space="preserve"> [PMID: 35454469 DOI: 10.3390/ma15082776]</w:t>
      </w:r>
    </w:p>
    <w:p w14:paraId="19F896DD" w14:textId="77777777" w:rsidR="00324025" w:rsidRDefault="00105265">
      <w:pPr>
        <w:spacing w:line="360" w:lineRule="auto"/>
        <w:jc w:val="both"/>
        <w:rPr>
          <w:rFonts w:ascii="Book Antiqua" w:hAnsi="Book Antiqua"/>
        </w:rPr>
      </w:pPr>
      <w:r>
        <w:rPr>
          <w:rFonts w:ascii="Book Antiqua" w:hAnsi="Book Antiqua"/>
        </w:rPr>
        <w:t xml:space="preserve">29 </w:t>
      </w:r>
      <w:r>
        <w:rPr>
          <w:rFonts w:ascii="Book Antiqua" w:hAnsi="Book Antiqua"/>
          <w:b/>
          <w:bCs/>
        </w:rPr>
        <w:t>Alves R</w:t>
      </w:r>
      <w:r>
        <w:rPr>
          <w:rFonts w:ascii="Book Antiqua" w:hAnsi="Book Antiqua"/>
        </w:rPr>
        <w:t xml:space="preserve">, </w:t>
      </w:r>
      <w:proofErr w:type="spellStart"/>
      <w:r>
        <w:rPr>
          <w:rFonts w:ascii="Book Antiqua" w:hAnsi="Book Antiqua"/>
        </w:rPr>
        <w:t>Grimalt</w:t>
      </w:r>
      <w:proofErr w:type="spellEnd"/>
      <w:r>
        <w:rPr>
          <w:rFonts w:ascii="Book Antiqua" w:hAnsi="Book Antiqua"/>
        </w:rPr>
        <w:t xml:space="preserve"> R. A Review of Platelet-Rich Plasma: History, Biology, Mechanism of Action, and Classification. </w:t>
      </w:r>
      <w:r>
        <w:rPr>
          <w:rFonts w:ascii="Book Antiqua" w:hAnsi="Book Antiqua"/>
          <w:i/>
          <w:iCs/>
        </w:rPr>
        <w:t xml:space="preserve">Skin Appendage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4</w:t>
      </w:r>
      <w:r>
        <w:rPr>
          <w:rFonts w:ascii="Book Antiqua" w:hAnsi="Book Antiqua"/>
        </w:rPr>
        <w:t>: 18-24 [PMID: 29457008 DOI: 10.1159/000477353]</w:t>
      </w:r>
    </w:p>
    <w:p w14:paraId="70C06D6E" w14:textId="77777777" w:rsidR="00324025" w:rsidRDefault="00105265">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Suttapreyasri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Leepong</w:t>
      </w:r>
      <w:proofErr w:type="spellEnd"/>
      <w:r>
        <w:rPr>
          <w:rFonts w:ascii="Book Antiqua" w:hAnsi="Book Antiqua"/>
        </w:rPr>
        <w:t xml:space="preserve"> N. Influence of platelet-rich fibrin on alveolar ridge preservation. </w:t>
      </w:r>
      <w:r>
        <w:rPr>
          <w:rFonts w:ascii="Book Antiqua" w:hAnsi="Book Antiqua"/>
          <w:i/>
          <w:iCs/>
        </w:rPr>
        <w:t xml:space="preserve">J </w:t>
      </w:r>
      <w:proofErr w:type="spellStart"/>
      <w:r>
        <w:rPr>
          <w:rFonts w:ascii="Book Antiqua" w:hAnsi="Book Antiqua"/>
          <w:i/>
          <w:iCs/>
        </w:rPr>
        <w:t>Craniofac</w:t>
      </w:r>
      <w:proofErr w:type="spellEnd"/>
      <w:r>
        <w:rPr>
          <w:rFonts w:ascii="Book Antiqua" w:hAnsi="Book Antiqua"/>
          <w:i/>
          <w:iCs/>
        </w:rPr>
        <w:t xml:space="preserve"> Surg</w:t>
      </w:r>
      <w:r>
        <w:rPr>
          <w:rFonts w:ascii="Book Antiqua" w:hAnsi="Book Antiqua"/>
        </w:rPr>
        <w:t xml:space="preserve"> 2013; </w:t>
      </w:r>
      <w:r>
        <w:rPr>
          <w:rFonts w:ascii="Book Antiqua" w:hAnsi="Book Antiqua"/>
          <w:b/>
          <w:bCs/>
        </w:rPr>
        <w:t>24</w:t>
      </w:r>
      <w:r>
        <w:rPr>
          <w:rFonts w:ascii="Book Antiqua" w:hAnsi="Book Antiqua"/>
        </w:rPr>
        <w:t>: 1088-1094 [PMID: 23851746 DOI: 10.1097/SCS.0b013e31828b6dc3]</w:t>
      </w:r>
    </w:p>
    <w:p w14:paraId="21330A4D" w14:textId="77777777" w:rsidR="00324025" w:rsidRDefault="00105265">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Ngah</w:t>
      </w:r>
      <w:proofErr w:type="spellEnd"/>
      <w:r>
        <w:rPr>
          <w:rFonts w:ascii="Book Antiqua" w:hAnsi="Book Antiqua"/>
          <w:b/>
          <w:bCs/>
        </w:rPr>
        <w:t xml:space="preserve"> NA</w:t>
      </w:r>
      <w:r>
        <w:rPr>
          <w:rFonts w:ascii="Book Antiqua" w:hAnsi="Book Antiqua"/>
        </w:rPr>
        <w:t xml:space="preserve">, Dias GJ, Tong DC, </w:t>
      </w:r>
      <w:proofErr w:type="spellStart"/>
      <w:r>
        <w:rPr>
          <w:rFonts w:ascii="Book Antiqua" w:hAnsi="Book Antiqua"/>
        </w:rPr>
        <w:t>Mohd</w:t>
      </w:r>
      <w:proofErr w:type="spellEnd"/>
      <w:r>
        <w:rPr>
          <w:rFonts w:ascii="Book Antiqua" w:hAnsi="Book Antiqua"/>
        </w:rPr>
        <w:t xml:space="preserve"> Noor SNF, Ratnayake J, Cooper PR, </w:t>
      </w:r>
      <w:proofErr w:type="spellStart"/>
      <w:r>
        <w:rPr>
          <w:rFonts w:ascii="Book Antiqua" w:hAnsi="Book Antiqua"/>
        </w:rPr>
        <w:t>Hussaini</w:t>
      </w:r>
      <w:proofErr w:type="spellEnd"/>
      <w:r>
        <w:rPr>
          <w:rFonts w:ascii="Book Antiqua" w:hAnsi="Book Antiqua"/>
        </w:rPr>
        <w:t xml:space="preserve"> HM. </w:t>
      </w:r>
      <w:proofErr w:type="spellStart"/>
      <w:r>
        <w:rPr>
          <w:rFonts w:ascii="Book Antiqua" w:hAnsi="Book Antiqua"/>
        </w:rPr>
        <w:t>Lyophilised</w:t>
      </w:r>
      <w:proofErr w:type="spellEnd"/>
      <w:r>
        <w:rPr>
          <w:rFonts w:ascii="Book Antiqua" w:hAnsi="Book Antiqua"/>
        </w:rPr>
        <w:t xml:space="preserve"> Platelet-Rich Fibrin: Physical and Biological </w:t>
      </w:r>
      <w:proofErr w:type="spellStart"/>
      <w:r>
        <w:rPr>
          <w:rFonts w:ascii="Book Antiqua" w:hAnsi="Book Antiqua"/>
        </w:rPr>
        <w:t>Characterisation</w:t>
      </w:r>
      <w:proofErr w:type="spellEnd"/>
      <w:r>
        <w:rPr>
          <w:rFonts w:ascii="Book Antiqua" w:hAnsi="Book Antiqua"/>
        </w:rPr>
        <w:t xml:space="preserve">.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34885714 DOI: 10.3390/molecules26237131]</w:t>
      </w:r>
    </w:p>
    <w:p w14:paraId="3E1EF0D5" w14:textId="77777777" w:rsidR="00324025" w:rsidRDefault="00105265">
      <w:pPr>
        <w:spacing w:line="360" w:lineRule="auto"/>
        <w:jc w:val="both"/>
        <w:rPr>
          <w:rFonts w:ascii="Book Antiqua" w:hAnsi="Book Antiqua"/>
        </w:rPr>
      </w:pPr>
      <w:r>
        <w:rPr>
          <w:rFonts w:ascii="Book Antiqua" w:hAnsi="Book Antiqua"/>
        </w:rPr>
        <w:t xml:space="preserve">32 </w:t>
      </w:r>
      <w:r>
        <w:rPr>
          <w:rFonts w:ascii="Book Antiqua" w:hAnsi="Book Antiqua"/>
          <w:b/>
          <w:bCs/>
        </w:rPr>
        <w:t>Andreasen JO</w:t>
      </w:r>
      <w:r>
        <w:rPr>
          <w:rFonts w:ascii="Book Antiqua" w:hAnsi="Book Antiqua"/>
        </w:rPr>
        <w:t xml:space="preserve">. Analysis of pathogenesis and topography of replacement root resorption (ankylosis) after replantation of mature permanent incisors in monkeys. </w:t>
      </w:r>
      <w:proofErr w:type="spellStart"/>
      <w:r>
        <w:rPr>
          <w:rFonts w:ascii="Book Antiqua" w:hAnsi="Book Antiqua"/>
          <w:i/>
          <w:iCs/>
        </w:rPr>
        <w:t>Swed</w:t>
      </w:r>
      <w:proofErr w:type="spellEnd"/>
      <w:r>
        <w:rPr>
          <w:rFonts w:ascii="Book Antiqua" w:hAnsi="Book Antiqua"/>
          <w:i/>
          <w:iCs/>
        </w:rPr>
        <w:t xml:space="preserve"> Dent J</w:t>
      </w:r>
      <w:r>
        <w:rPr>
          <w:rFonts w:ascii="Book Antiqua" w:hAnsi="Book Antiqua"/>
        </w:rPr>
        <w:t xml:space="preserve"> 1980; </w:t>
      </w:r>
      <w:r>
        <w:rPr>
          <w:rFonts w:ascii="Book Antiqua" w:hAnsi="Book Antiqua"/>
          <w:b/>
          <w:bCs/>
        </w:rPr>
        <w:t>4</w:t>
      </w:r>
      <w:r>
        <w:rPr>
          <w:rFonts w:ascii="Book Antiqua" w:hAnsi="Book Antiqua"/>
        </w:rPr>
        <w:t>: 231-240 [PMID: 6938062]</w:t>
      </w:r>
    </w:p>
    <w:p w14:paraId="4409F272" w14:textId="77777777" w:rsidR="00324025" w:rsidRDefault="00105265">
      <w:pPr>
        <w:spacing w:line="360" w:lineRule="auto"/>
        <w:jc w:val="both"/>
        <w:rPr>
          <w:rFonts w:ascii="Book Antiqua" w:hAnsi="Book Antiqua"/>
        </w:rPr>
      </w:pPr>
      <w:r>
        <w:rPr>
          <w:rFonts w:ascii="Book Antiqua" w:hAnsi="Book Antiqua"/>
        </w:rPr>
        <w:t xml:space="preserve">33 </w:t>
      </w:r>
      <w:r>
        <w:rPr>
          <w:rFonts w:ascii="Book Antiqua" w:hAnsi="Book Antiqua"/>
          <w:b/>
          <w:bCs/>
        </w:rPr>
        <w:t>Andreasen JO</w:t>
      </w:r>
      <w:r>
        <w:rPr>
          <w:rFonts w:ascii="Book Antiqua" w:hAnsi="Book Antiqua"/>
        </w:rPr>
        <w:t xml:space="preserve">, </w:t>
      </w:r>
      <w:proofErr w:type="spellStart"/>
      <w:r>
        <w:rPr>
          <w:rFonts w:ascii="Book Antiqua" w:hAnsi="Book Antiqua"/>
        </w:rPr>
        <w:t>Hjorting</w:t>
      </w:r>
      <w:proofErr w:type="spellEnd"/>
      <w:r>
        <w:rPr>
          <w:rFonts w:ascii="Book Antiqua" w:hAnsi="Book Antiqua"/>
        </w:rPr>
        <w:t xml:space="preserve">-Hansen E. Replantation of teeth. II. Histological study of 22 replanted anterior teeth in humans. </w:t>
      </w:r>
      <w:r>
        <w:rPr>
          <w:rFonts w:ascii="Book Antiqua" w:hAnsi="Book Antiqua"/>
          <w:i/>
          <w:iCs/>
        </w:rPr>
        <w:t xml:space="preserve">Acta </w:t>
      </w:r>
      <w:proofErr w:type="spellStart"/>
      <w:r>
        <w:rPr>
          <w:rFonts w:ascii="Book Antiqua" w:hAnsi="Book Antiqua"/>
          <w:i/>
          <w:iCs/>
        </w:rPr>
        <w:t>Odontol</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1966; </w:t>
      </w:r>
      <w:r>
        <w:rPr>
          <w:rFonts w:ascii="Book Antiqua" w:hAnsi="Book Antiqua"/>
          <w:b/>
          <w:bCs/>
        </w:rPr>
        <w:t>24</w:t>
      </w:r>
      <w:r>
        <w:rPr>
          <w:rFonts w:ascii="Book Antiqua" w:hAnsi="Book Antiqua"/>
        </w:rPr>
        <w:t>: 287-306 [PMID: 5225450 DOI: 10.3109/00016356609028223]</w:t>
      </w:r>
    </w:p>
    <w:p w14:paraId="4CA6DBCD" w14:textId="77777777" w:rsidR="00324025" w:rsidRDefault="00324025">
      <w:pPr>
        <w:spacing w:line="360" w:lineRule="auto"/>
        <w:jc w:val="both"/>
        <w:rPr>
          <w:rFonts w:ascii="Book Antiqua" w:hAnsi="Book Antiqua" w:cs="Book Antiqua"/>
          <w:color w:val="000000"/>
          <w:lang w:eastAsia="zh-CN"/>
        </w:rPr>
      </w:pPr>
    </w:p>
    <w:p w14:paraId="4E26D58B" w14:textId="77777777" w:rsidR="001A23DC" w:rsidRDefault="001A23DC">
      <w:pPr>
        <w:rPr>
          <w:rFonts w:ascii="Book Antiqua" w:eastAsia="Book Antiqua" w:hAnsi="Book Antiqua" w:cs="Book Antiqua"/>
          <w:b/>
          <w:color w:val="000000"/>
        </w:rPr>
      </w:pPr>
      <w:r>
        <w:rPr>
          <w:rFonts w:ascii="Book Antiqua" w:eastAsia="Book Antiqua" w:hAnsi="Book Antiqua" w:cs="Book Antiqua"/>
          <w:b/>
          <w:color w:val="000000"/>
        </w:rPr>
        <w:br w:type="page"/>
      </w:r>
    </w:p>
    <w:p w14:paraId="384B1FE4" w14:textId="0761CDF5" w:rsidR="00324025" w:rsidRDefault="0010526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5132E31"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3BDFE8C4" w14:textId="77777777" w:rsidR="00324025" w:rsidRDefault="00324025">
      <w:pPr>
        <w:spacing w:line="360" w:lineRule="auto"/>
        <w:jc w:val="both"/>
        <w:rPr>
          <w:rFonts w:ascii="Book Antiqua" w:hAnsi="Book Antiqua"/>
        </w:rPr>
      </w:pPr>
    </w:p>
    <w:p w14:paraId="17F16E50"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Book Antiqua" w:hAnsi="Book Antiqua" w:cs="Book Antiqua"/>
          <w:b/>
          <w:bCs/>
          <w:color w:val="000000"/>
        </w:rPr>
        <w:t xml:space="preserve"> </w:t>
      </w:r>
      <w:r>
        <w:rPr>
          <w:rFonts w:ascii="Book Antiqua" w:eastAsia="Book Antiqua" w:hAnsi="Book Antiqua" w:cs="Book Antiqua"/>
          <w:color w:val="000000"/>
        </w:rPr>
        <w:t>authors report having no relevant conflicts of interest for this article.</w:t>
      </w:r>
    </w:p>
    <w:p w14:paraId="2421B500" w14:textId="77777777" w:rsidR="00324025" w:rsidRDefault="00324025">
      <w:pPr>
        <w:spacing w:line="360" w:lineRule="auto"/>
        <w:jc w:val="both"/>
        <w:rPr>
          <w:rFonts w:ascii="Book Antiqua" w:hAnsi="Book Antiqua"/>
        </w:rPr>
      </w:pPr>
    </w:p>
    <w:p w14:paraId="3C2994D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CARE Checklist (2016), and the manuscript was prepared and revised according to CARE Checklist (2016).</w:t>
      </w:r>
    </w:p>
    <w:p w14:paraId="22400620" w14:textId="77777777" w:rsidR="00324025" w:rsidRDefault="00324025">
      <w:pPr>
        <w:spacing w:line="360" w:lineRule="auto"/>
        <w:jc w:val="both"/>
        <w:rPr>
          <w:rFonts w:ascii="Book Antiqua" w:hAnsi="Book Antiqua"/>
        </w:rPr>
      </w:pPr>
    </w:p>
    <w:p w14:paraId="0D37C36F"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512994" w14:textId="77777777" w:rsidR="00324025" w:rsidRDefault="00324025">
      <w:pPr>
        <w:spacing w:line="360" w:lineRule="auto"/>
        <w:jc w:val="both"/>
        <w:rPr>
          <w:rFonts w:ascii="Book Antiqua" w:hAnsi="Book Antiqua"/>
        </w:rPr>
      </w:pPr>
    </w:p>
    <w:p w14:paraId="57B4EBB4"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8DB2991" w14:textId="77777777" w:rsidR="00E155A1" w:rsidRPr="00E155A1" w:rsidRDefault="00E155A1">
      <w:pPr>
        <w:spacing w:line="360" w:lineRule="auto"/>
        <w:jc w:val="both"/>
        <w:rPr>
          <w:rFonts w:ascii="Book Antiqua" w:hAnsi="Book Antiqua"/>
          <w:lang w:eastAsia="zh-CN"/>
        </w:rPr>
      </w:pPr>
    </w:p>
    <w:p w14:paraId="52C34988"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E8CAE3" w14:textId="77777777" w:rsidR="00324025" w:rsidRDefault="00324025">
      <w:pPr>
        <w:spacing w:line="360" w:lineRule="auto"/>
        <w:jc w:val="both"/>
        <w:rPr>
          <w:rFonts w:ascii="Book Antiqua" w:hAnsi="Book Antiqua"/>
        </w:rPr>
      </w:pPr>
    </w:p>
    <w:p w14:paraId="05BC3033"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2022</w:t>
      </w:r>
    </w:p>
    <w:p w14:paraId="1F91BDD1"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22, 2022</w:t>
      </w:r>
    </w:p>
    <w:p w14:paraId="352BB1A0"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84A1187" w14:textId="77777777" w:rsidR="00324025" w:rsidRDefault="00324025">
      <w:pPr>
        <w:spacing w:line="360" w:lineRule="auto"/>
        <w:jc w:val="both"/>
        <w:rPr>
          <w:rFonts w:ascii="Book Antiqua" w:hAnsi="Book Antiqua"/>
        </w:rPr>
      </w:pPr>
    </w:p>
    <w:p w14:paraId="7C8F500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_Hlk71726650"/>
      <w:bookmarkStart w:id="5" w:name="OLE_LINK2066"/>
      <w:bookmarkStart w:id="6" w:name="OLE_LINK1952"/>
      <w:bookmarkStart w:id="7" w:name="OLE_LINK1953"/>
      <w:r>
        <w:rPr>
          <w:rFonts w:ascii="Book Antiqua" w:eastAsia="微软雅黑" w:hAnsi="Book Antiqua" w:cs="宋体"/>
        </w:rPr>
        <w:t>Medicine, research and experimenta</w:t>
      </w:r>
      <w:bookmarkEnd w:id="4"/>
      <w:r>
        <w:rPr>
          <w:rFonts w:ascii="Book Antiqua" w:eastAsia="微软雅黑" w:hAnsi="Book Antiqua" w:cs="宋体"/>
        </w:rPr>
        <w:t>l</w:t>
      </w:r>
      <w:bookmarkEnd w:id="5"/>
      <w:bookmarkEnd w:id="6"/>
      <w:bookmarkEnd w:id="7"/>
    </w:p>
    <w:p w14:paraId="20FE9455"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8D4EB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5122B36"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lastRenderedPageBreak/>
        <w:t>Grade A (Excellent): A</w:t>
      </w:r>
    </w:p>
    <w:p w14:paraId="251070D7"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B (Very good): B, B, B</w:t>
      </w:r>
    </w:p>
    <w:p w14:paraId="02C5A0C1"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C (Good): C, C</w:t>
      </w:r>
    </w:p>
    <w:p w14:paraId="72B4CBE0"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D (Fair): 0</w:t>
      </w:r>
    </w:p>
    <w:p w14:paraId="1CFE405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E (Poor): 0</w:t>
      </w:r>
    </w:p>
    <w:p w14:paraId="60F66294" w14:textId="77777777" w:rsidR="00324025" w:rsidRDefault="00324025">
      <w:pPr>
        <w:spacing w:line="360" w:lineRule="auto"/>
        <w:jc w:val="both"/>
        <w:rPr>
          <w:rFonts w:ascii="Book Antiqua" w:hAnsi="Book Antiqua"/>
        </w:rPr>
      </w:pPr>
    </w:p>
    <w:p w14:paraId="6730AAF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Arumugam EAP, India; </w:t>
      </w:r>
      <w:proofErr w:type="spellStart"/>
      <w:r>
        <w:rPr>
          <w:rFonts w:ascii="Book Antiqua" w:eastAsia="Book Antiqua" w:hAnsi="Book Antiqua" w:cs="Book Antiqua"/>
          <w:color w:val="000000"/>
        </w:rPr>
        <w:t>Capparè</w:t>
      </w:r>
      <w:proofErr w:type="spellEnd"/>
      <w:r>
        <w:rPr>
          <w:rFonts w:ascii="Book Antiqua" w:eastAsia="Book Antiqua" w:hAnsi="Book Antiqua" w:cs="Book Antiqua"/>
          <w:color w:val="000000"/>
        </w:rPr>
        <w:t xml:space="preserve"> P, Italy; Ghaffar KA, Egypt; </w:t>
      </w:r>
      <w:proofErr w:type="spellStart"/>
      <w:r>
        <w:rPr>
          <w:rFonts w:ascii="Book Antiqua" w:eastAsia="Book Antiqua" w:hAnsi="Book Antiqua" w:cs="Book Antiqua"/>
          <w:color w:val="000000"/>
        </w:rPr>
        <w:t>Heboyan</w:t>
      </w:r>
      <w:proofErr w:type="spellEnd"/>
      <w:r>
        <w:rPr>
          <w:rFonts w:ascii="Book Antiqua" w:eastAsia="Book Antiqua" w:hAnsi="Book Antiqua" w:cs="Book Antiqua"/>
          <w:color w:val="000000"/>
        </w:rPr>
        <w:t xml:space="preserve"> A, Armenia; Sekhar P, India; </w:t>
      </w:r>
      <w:proofErr w:type="spellStart"/>
      <w:r>
        <w:rPr>
          <w:rFonts w:ascii="Book Antiqua" w:eastAsia="Book Antiqua" w:hAnsi="Book Antiqua" w:cs="Book Antiqua"/>
          <w:color w:val="000000"/>
        </w:rPr>
        <w:t>Simbila</w:t>
      </w:r>
      <w:proofErr w:type="spellEnd"/>
      <w:r>
        <w:rPr>
          <w:rFonts w:ascii="Book Antiqua" w:eastAsia="Book Antiqua" w:hAnsi="Book Antiqua" w:cs="Book Antiqua"/>
          <w:color w:val="000000"/>
        </w:rPr>
        <w:t xml:space="preserve"> AN, Tanzania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Fan JR</w:t>
      </w:r>
    </w:p>
    <w:p w14:paraId="511BD8D0" w14:textId="77777777" w:rsidR="00324025" w:rsidRDefault="00324025">
      <w:pPr>
        <w:spacing w:line="360" w:lineRule="auto"/>
        <w:jc w:val="both"/>
        <w:rPr>
          <w:rFonts w:ascii="Book Antiqua" w:eastAsia="Book Antiqua" w:hAnsi="Book Antiqua" w:cs="Book Antiqua"/>
          <w:b/>
          <w:color w:val="000000"/>
        </w:rPr>
      </w:pPr>
    </w:p>
    <w:p w14:paraId="10777789" w14:textId="77777777" w:rsidR="00A14A1B" w:rsidRDefault="00A14A1B">
      <w:pPr>
        <w:rPr>
          <w:rFonts w:ascii="Book Antiqua" w:eastAsia="Book Antiqua" w:hAnsi="Book Antiqua" w:cs="Book Antiqua"/>
          <w:b/>
          <w:color w:val="000000"/>
        </w:rPr>
      </w:pPr>
      <w:r>
        <w:rPr>
          <w:rFonts w:ascii="Book Antiqua" w:eastAsia="Book Antiqua" w:hAnsi="Book Antiqua" w:cs="Book Antiqua"/>
          <w:b/>
          <w:color w:val="000000"/>
        </w:rPr>
        <w:br w:type="page"/>
      </w:r>
    </w:p>
    <w:p w14:paraId="345992E8" w14:textId="2DAE3D6E" w:rsidR="00324025" w:rsidRDefault="0010526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B65A4F9" w14:textId="6BB1F104" w:rsidR="00324025" w:rsidRDefault="00770FE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6CB90E" wp14:editId="733C14ED">
            <wp:extent cx="5943600" cy="1438278"/>
            <wp:effectExtent l="0" t="0" r="0" b="9525"/>
            <wp:docPr id="10" name="图片 10" descr="D:\樊佳茹-工作文件\第二次定稿\稿件编辑加工\稿件\已编稿件\待排版\79542-\79542-PDF\7954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542-\79542-PDF\7954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38278"/>
                    </a:xfrm>
                    <a:prstGeom prst="rect">
                      <a:avLst/>
                    </a:prstGeom>
                    <a:noFill/>
                    <a:ln>
                      <a:noFill/>
                    </a:ln>
                  </pic:spPr>
                </pic:pic>
              </a:graphicData>
            </a:graphic>
          </wp:inline>
        </w:drawing>
      </w:r>
    </w:p>
    <w:p w14:paraId="3576C45E"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Initial intraoral examination of Case 1. </w:t>
      </w:r>
      <w:r>
        <w:rPr>
          <w:rFonts w:ascii="Book Antiqua" w:eastAsia="Book Antiqua" w:hAnsi="Book Antiqua" w:cs="Book Antiqua"/>
          <w:color w:val="000000"/>
        </w:rPr>
        <w:t>A: Tooth 21 was missing, and the alveolar nest was empty; B: There was no obvious lacerated wound in the gums; C: The root of the avulsed t</w:t>
      </w:r>
      <w:r>
        <w:rPr>
          <w:rFonts w:ascii="Book Antiqua" w:eastAsia="宋体" w:hAnsi="Book Antiqua" w:cs="Book Antiqua"/>
          <w:color w:val="000000"/>
          <w:lang w:eastAsia="zh-CN"/>
        </w:rPr>
        <w:t>oo</w:t>
      </w:r>
      <w:r>
        <w:rPr>
          <w:rFonts w:ascii="Book Antiqua" w:eastAsia="Book Antiqua" w:hAnsi="Book Antiqua" w:cs="Book Antiqua"/>
          <w:color w:val="000000"/>
        </w:rPr>
        <w:t>th w</w:t>
      </w:r>
      <w:r>
        <w:rPr>
          <w:rFonts w:ascii="Book Antiqua" w:eastAsia="宋体" w:hAnsi="Book Antiqua" w:cs="Book Antiqua"/>
          <w:color w:val="000000"/>
          <w:lang w:eastAsia="zh-CN"/>
        </w:rPr>
        <w:t>as</w:t>
      </w:r>
      <w:r>
        <w:rPr>
          <w:rFonts w:ascii="Book Antiqua" w:eastAsia="Book Antiqua" w:hAnsi="Book Antiqua" w:cs="Book Antiqua"/>
          <w:color w:val="000000"/>
        </w:rPr>
        <w:t xml:space="preserve"> wiped clean, and no residual periodontal ligament tissue was observed.</w:t>
      </w:r>
    </w:p>
    <w:p w14:paraId="285810CF" w14:textId="77777777" w:rsidR="00324025" w:rsidRDefault="00324025">
      <w:pPr>
        <w:spacing w:line="360" w:lineRule="auto"/>
        <w:jc w:val="both"/>
        <w:rPr>
          <w:rFonts w:ascii="Book Antiqua" w:hAnsi="Book Antiqua"/>
          <w:lang w:eastAsia="zh-CN"/>
        </w:rPr>
      </w:pPr>
    </w:p>
    <w:p w14:paraId="4F895570" w14:textId="77777777" w:rsidR="00A14A1B" w:rsidRDefault="00A14A1B">
      <w:pPr>
        <w:rPr>
          <w:rFonts w:ascii="Book Antiqua" w:hAnsi="Book Antiqua"/>
          <w:lang w:eastAsia="zh-CN"/>
        </w:rPr>
      </w:pPr>
      <w:r>
        <w:rPr>
          <w:rFonts w:ascii="Book Antiqua" w:hAnsi="Book Antiqua"/>
          <w:lang w:eastAsia="zh-CN"/>
        </w:rPr>
        <w:br w:type="page"/>
      </w:r>
    </w:p>
    <w:p w14:paraId="558993B0" w14:textId="0EB3A8EA"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1C182CB" wp14:editId="7790F27D">
            <wp:extent cx="5613400" cy="1618615"/>
            <wp:effectExtent l="0" t="0" r="6350" b="635"/>
            <wp:docPr id="11" name="图片 11" descr="D:\樊佳茹-工作文件\第二次定稿\稿件编辑加工\稿件\已编稿件\待排版\79542-\79542-PDF\795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542-\79542-PDF\7954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3400" cy="1618615"/>
                    </a:xfrm>
                    <a:prstGeom prst="rect">
                      <a:avLst/>
                    </a:prstGeom>
                    <a:noFill/>
                    <a:ln>
                      <a:noFill/>
                    </a:ln>
                  </pic:spPr>
                </pic:pic>
              </a:graphicData>
            </a:graphic>
          </wp:inline>
        </w:drawing>
      </w:r>
    </w:p>
    <w:p w14:paraId="19F3B383"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Initial intraoral examination of Case 2.</w:t>
      </w:r>
      <w:r>
        <w:rPr>
          <w:rFonts w:ascii="Book Antiqua" w:eastAsia="Book Antiqua" w:hAnsi="Book Antiqua" w:cs="Book Antiqua"/>
          <w:color w:val="000000"/>
        </w:rPr>
        <w:t xml:space="preserve"> A: Tooth 22 was missing, and the alveolar nest was empty</w:t>
      </w:r>
      <w:r>
        <w:rPr>
          <w:rFonts w:ascii="Book Antiqua" w:hAnsi="Book Antiqua" w:cs="Book Antiqua"/>
          <w:color w:val="000000"/>
          <w:lang w:eastAsia="zh-CN"/>
        </w:rPr>
        <w:t>;</w:t>
      </w:r>
      <w:r>
        <w:rPr>
          <w:rFonts w:ascii="Book Antiqua" w:eastAsia="Book Antiqua" w:hAnsi="Book Antiqua" w:cs="Book Antiqua"/>
          <w:color w:val="000000"/>
        </w:rPr>
        <w:t xml:space="preserve"> B: The patient had a complicated crown fracture of tooth 11 and a complicated crown-root fracture of tooth 21</w:t>
      </w:r>
      <w:r>
        <w:rPr>
          <w:rFonts w:ascii="Book Antiqua" w:hAnsi="Book Antiqua" w:cs="Book Antiqua"/>
          <w:color w:val="000000"/>
          <w:lang w:eastAsia="zh-CN"/>
        </w:rPr>
        <w:t>;</w:t>
      </w:r>
      <w:r>
        <w:rPr>
          <w:rFonts w:ascii="Book Antiqua" w:eastAsia="Book Antiqua" w:hAnsi="Book Antiqua" w:cs="Book Antiqua"/>
          <w:color w:val="000000"/>
        </w:rPr>
        <w:t xml:space="preserve"> C: The avulsed tooth was wrapped in dry paper towels, and obvious contaminants were present on the root surface.</w:t>
      </w:r>
    </w:p>
    <w:p w14:paraId="353A63A2" w14:textId="77777777" w:rsidR="00324025" w:rsidRDefault="00324025">
      <w:pPr>
        <w:spacing w:line="360" w:lineRule="auto"/>
        <w:jc w:val="both"/>
        <w:rPr>
          <w:rFonts w:ascii="Book Antiqua" w:hAnsi="Book Antiqua" w:cs="Book Antiqua"/>
          <w:color w:val="000000"/>
          <w:lang w:eastAsia="zh-CN"/>
        </w:rPr>
      </w:pPr>
    </w:p>
    <w:p w14:paraId="1B15B445" w14:textId="77777777" w:rsidR="00A14A1B" w:rsidRDefault="00A14A1B">
      <w:pPr>
        <w:rPr>
          <w:rFonts w:ascii="Book Antiqua" w:hAnsi="Book Antiqua"/>
          <w:lang w:eastAsia="zh-CN"/>
        </w:rPr>
      </w:pPr>
      <w:r>
        <w:rPr>
          <w:rFonts w:ascii="Book Antiqua" w:hAnsi="Book Antiqua"/>
          <w:lang w:eastAsia="zh-CN"/>
        </w:rPr>
        <w:br w:type="page"/>
      </w:r>
    </w:p>
    <w:p w14:paraId="1C0D1CCA" w14:textId="0CD4ED03"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D35EA9B" wp14:editId="5DE8D750">
            <wp:extent cx="5943600" cy="1763971"/>
            <wp:effectExtent l="0" t="0" r="0" b="8255"/>
            <wp:docPr id="12" name="图片 12" descr="D:\樊佳茹-工作文件\第二次定稿\稿件编辑加工\稿件\已编稿件\待排版\79542-\79542-PDF\795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542-\79542-PDF\7954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63971"/>
                    </a:xfrm>
                    <a:prstGeom prst="rect">
                      <a:avLst/>
                    </a:prstGeom>
                    <a:noFill/>
                    <a:ln>
                      <a:noFill/>
                    </a:ln>
                  </pic:spPr>
                </pic:pic>
              </a:graphicData>
            </a:graphic>
          </wp:inline>
        </w:drawing>
      </w:r>
    </w:p>
    <w:p w14:paraId="3E162A2E"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Periapical radiograph and cone beam computed tomography images of Case 1 at the first visit. </w:t>
      </w:r>
      <w:r>
        <w:rPr>
          <w:rFonts w:ascii="Book Antiqua" w:eastAsia="Book Antiqua" w:hAnsi="Book Antiqua" w:cs="Book Antiqua"/>
          <w:color w:val="000000"/>
        </w:rPr>
        <w:t xml:space="preserve">A: The periodontal membrane space was widened in tooth 11, the alveolar socket of tooth 21 was empty, and no high-density foreign bodies were observed; B: Cone-beam computed tomography images showed that tooth 21 had been completely replanted, and the </w:t>
      </w:r>
      <w:proofErr w:type="spellStart"/>
      <w:r>
        <w:rPr>
          <w:rFonts w:ascii="Book Antiqua" w:eastAsia="Book Antiqua" w:hAnsi="Book Antiqua" w:cs="Book Antiqua"/>
          <w:color w:val="000000"/>
        </w:rPr>
        <w:t>lip</w:t>
      </w:r>
      <w:proofErr w:type="spellEnd"/>
      <w:r>
        <w:rPr>
          <w:rFonts w:ascii="Book Antiqua" w:eastAsia="Book Antiqua" w:hAnsi="Book Antiqua" w:cs="Book Antiqua"/>
          <w:color w:val="000000"/>
        </w:rPr>
        <w:t xml:space="preserve"> side of the alveolar bone wall of teeth 11 and 21 was fractured.</w:t>
      </w:r>
    </w:p>
    <w:p w14:paraId="735CF469" w14:textId="77777777" w:rsidR="00324025" w:rsidRDefault="00324025">
      <w:pPr>
        <w:spacing w:line="360" w:lineRule="auto"/>
        <w:jc w:val="both"/>
        <w:rPr>
          <w:rFonts w:ascii="Book Antiqua" w:hAnsi="Book Antiqua" w:cs="Book Antiqua"/>
          <w:color w:val="000000"/>
          <w:lang w:eastAsia="zh-CN"/>
        </w:rPr>
      </w:pPr>
    </w:p>
    <w:p w14:paraId="78292B48" w14:textId="77777777" w:rsidR="00A14A1B" w:rsidRDefault="00A14A1B">
      <w:pPr>
        <w:rPr>
          <w:rFonts w:ascii="Book Antiqua" w:hAnsi="Book Antiqua"/>
          <w:lang w:eastAsia="zh-CN"/>
        </w:rPr>
      </w:pPr>
      <w:r>
        <w:rPr>
          <w:rFonts w:ascii="Book Antiqua" w:hAnsi="Book Antiqua"/>
          <w:lang w:eastAsia="zh-CN"/>
        </w:rPr>
        <w:br w:type="page"/>
      </w:r>
    </w:p>
    <w:p w14:paraId="501947D8" w14:textId="4722907E"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3791EC0" wp14:editId="17B99F57">
            <wp:extent cx="4860290" cy="2552700"/>
            <wp:effectExtent l="0" t="0" r="0" b="0"/>
            <wp:docPr id="13" name="图片 13" descr="D:\樊佳茹-工作文件\第二次定稿\稿件编辑加工\稿件\已编稿件\待排版\79542-\79542-PDF\7954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542-\79542-PDF\79542-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290" cy="2552700"/>
                    </a:xfrm>
                    <a:prstGeom prst="rect">
                      <a:avLst/>
                    </a:prstGeom>
                    <a:noFill/>
                    <a:ln>
                      <a:noFill/>
                    </a:ln>
                  </pic:spPr>
                </pic:pic>
              </a:graphicData>
            </a:graphic>
          </wp:inline>
        </w:drawing>
      </w:r>
    </w:p>
    <w:p w14:paraId="74E6124A"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Periapical radiograph and cone beam computed tomography images of Case 2 at the first visit. </w:t>
      </w:r>
      <w:r>
        <w:rPr>
          <w:rFonts w:ascii="Book Antiqua" w:eastAsia="Book Antiqua" w:hAnsi="Book Antiqua" w:cs="Book Antiqua"/>
          <w:color w:val="000000"/>
        </w:rPr>
        <w:t>A: The alveolar socket of tooth 22 was empty, and no high-density foreign bodies were present; B: Cone-beam computed tomography image showed that tooth 2</w:t>
      </w:r>
      <w:r>
        <w:rPr>
          <w:rFonts w:ascii="Book Antiqua" w:eastAsia="宋体" w:hAnsi="Book Antiqua" w:cs="Book Antiqua"/>
          <w:color w:val="000000"/>
          <w:lang w:eastAsia="zh-CN"/>
        </w:rPr>
        <w:t>2</w:t>
      </w:r>
      <w:r>
        <w:rPr>
          <w:rFonts w:ascii="Book Antiqua" w:eastAsia="Book Antiqua" w:hAnsi="Book Antiqua" w:cs="Book Antiqua"/>
          <w:color w:val="000000"/>
        </w:rPr>
        <w:t xml:space="preserve"> had been replanted completely, and no alveolar fractures were noted around the empty tooth socket; C: Cone-beam computed tomography image showed that the fracture edge of tooth 21 was approximately 3 mm above the top of the alveolar crest.</w:t>
      </w:r>
    </w:p>
    <w:p w14:paraId="3958A582" w14:textId="77777777" w:rsidR="00324025" w:rsidRDefault="00324025">
      <w:pPr>
        <w:spacing w:line="360" w:lineRule="auto"/>
        <w:jc w:val="both"/>
        <w:rPr>
          <w:rFonts w:ascii="Book Antiqua" w:hAnsi="Book Antiqua" w:cs="Book Antiqua"/>
          <w:color w:val="000000"/>
          <w:lang w:eastAsia="zh-CN"/>
        </w:rPr>
      </w:pPr>
    </w:p>
    <w:p w14:paraId="49406909" w14:textId="77777777" w:rsidR="00A14A1B" w:rsidRDefault="00A14A1B">
      <w:pPr>
        <w:rPr>
          <w:rFonts w:ascii="Book Antiqua" w:hAnsi="Book Antiqua"/>
          <w:lang w:eastAsia="zh-CN"/>
        </w:rPr>
      </w:pPr>
      <w:r>
        <w:rPr>
          <w:rFonts w:ascii="Book Antiqua" w:hAnsi="Book Antiqua"/>
          <w:lang w:eastAsia="zh-CN"/>
        </w:rPr>
        <w:br w:type="page"/>
      </w:r>
    </w:p>
    <w:p w14:paraId="18D23330" w14:textId="4672FCAE"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2010D3" wp14:editId="5CDA86D2">
            <wp:extent cx="5432425" cy="1608455"/>
            <wp:effectExtent l="0" t="0" r="0" b="0"/>
            <wp:docPr id="14" name="图片 14" descr="D:\樊佳茹-工作文件\第二次定稿\稿件编辑加工\稿件\已编稿件\待排版\79542-\79542-PDF\7954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9542-\79542-PDF\79542-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2425" cy="1608455"/>
                    </a:xfrm>
                    <a:prstGeom prst="rect">
                      <a:avLst/>
                    </a:prstGeom>
                    <a:noFill/>
                    <a:ln>
                      <a:noFill/>
                    </a:ln>
                  </pic:spPr>
                </pic:pic>
              </a:graphicData>
            </a:graphic>
          </wp:inline>
        </w:drawing>
      </w:r>
    </w:p>
    <w:p w14:paraId="53026C70"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Preparation process of the </w:t>
      </w:r>
      <w:r>
        <w:rPr>
          <w:rFonts w:ascii="Book Antiqua" w:eastAsia="Book Antiqua" w:hAnsi="Book Antiqua" w:cs="Book Antiqua"/>
          <w:b/>
          <w:color w:val="000000"/>
        </w:rPr>
        <w:t>platelet-rich fibrin</w:t>
      </w:r>
      <w:r>
        <w:rPr>
          <w:rFonts w:ascii="Book Antiqua" w:eastAsia="Book Antiqua" w:hAnsi="Book Antiqua" w:cs="Book Antiqua"/>
          <w:b/>
          <w:bCs/>
          <w:color w:val="000000"/>
        </w:rPr>
        <w:t xml:space="preserve">. </w:t>
      </w:r>
      <w:r>
        <w:rPr>
          <w:rFonts w:ascii="Book Antiqua" w:eastAsia="Book Antiqua" w:hAnsi="Book Antiqua" w:cs="Book Antiqua"/>
          <w:color w:val="000000"/>
        </w:rPr>
        <w:t>A: The tube was immediately centrifuged at 400 × g for 10 min; B: The ﬁbrin clot contained platelet-rich fibrin and was located in the middle of the tube; C: The clot was easily separated from the red corpuscles at the bottom; D: The platelet-rich fibrin membrane was cut into approximately 1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granules, and the red and white ends were mixed evenly.</w:t>
      </w:r>
    </w:p>
    <w:p w14:paraId="1F06E0C7" w14:textId="77777777" w:rsidR="00324025" w:rsidRDefault="00324025">
      <w:pPr>
        <w:spacing w:line="360" w:lineRule="auto"/>
        <w:jc w:val="both"/>
        <w:rPr>
          <w:rFonts w:ascii="Book Antiqua" w:hAnsi="Book Antiqua"/>
          <w:lang w:eastAsia="zh-CN"/>
        </w:rPr>
      </w:pPr>
    </w:p>
    <w:p w14:paraId="738C9436" w14:textId="77777777" w:rsidR="00A14A1B" w:rsidRDefault="00A14A1B">
      <w:pPr>
        <w:rPr>
          <w:rFonts w:ascii="Book Antiqua" w:hAnsi="Book Antiqua"/>
          <w:lang w:eastAsia="zh-CN"/>
        </w:rPr>
      </w:pPr>
      <w:r>
        <w:rPr>
          <w:rFonts w:ascii="Book Antiqua" w:hAnsi="Book Antiqua"/>
          <w:lang w:eastAsia="zh-CN"/>
        </w:rPr>
        <w:br w:type="page"/>
      </w:r>
    </w:p>
    <w:p w14:paraId="65E9EED5" w14:textId="1ADFD5C5"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EF949DB" wp14:editId="0D97FD5F">
            <wp:extent cx="5902325" cy="1256665"/>
            <wp:effectExtent l="0" t="0" r="3175" b="635"/>
            <wp:docPr id="15" name="图片 15" descr="D:\樊佳茹-工作文件\第二次定稿\稿件编辑加工\稿件\已编稿件\待排版\79542-\79542-PDF\79542-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9542-\79542-PDF\79542-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2325" cy="1256665"/>
                    </a:xfrm>
                    <a:prstGeom prst="rect">
                      <a:avLst/>
                    </a:prstGeom>
                    <a:noFill/>
                    <a:ln>
                      <a:noFill/>
                    </a:ln>
                  </pic:spPr>
                </pic:pic>
              </a:graphicData>
            </a:graphic>
          </wp:inline>
        </w:drawing>
      </w:r>
    </w:p>
    <w:p w14:paraId="5A7C5897"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Intraoral photographs of replanted tooth fixation. </w:t>
      </w:r>
      <w:r>
        <w:rPr>
          <w:rFonts w:ascii="Book Antiqua" w:eastAsia="Book Antiqua" w:hAnsi="Book Antiqua" w:cs="Book Antiqua"/>
          <w:color w:val="000000"/>
        </w:rPr>
        <w:t xml:space="preserve">A and C: In Cases 1 and 2,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semiflexible titanium labial arch; B and D: In Cases 1 and 2, the fixtures were removed.</w:t>
      </w:r>
    </w:p>
    <w:p w14:paraId="6F5F7251" w14:textId="77777777" w:rsidR="00324025" w:rsidRDefault="00324025">
      <w:pPr>
        <w:spacing w:line="360" w:lineRule="auto"/>
        <w:jc w:val="both"/>
        <w:rPr>
          <w:rFonts w:ascii="Book Antiqua" w:hAnsi="Book Antiqua"/>
          <w:lang w:eastAsia="zh-CN"/>
        </w:rPr>
      </w:pPr>
    </w:p>
    <w:p w14:paraId="7FE1501B" w14:textId="77777777" w:rsidR="00A14A1B" w:rsidRDefault="00A14A1B">
      <w:pPr>
        <w:rPr>
          <w:rFonts w:ascii="Book Antiqua" w:hAnsi="Book Antiqua"/>
          <w:lang w:eastAsia="zh-CN"/>
        </w:rPr>
      </w:pPr>
      <w:r>
        <w:rPr>
          <w:rFonts w:ascii="Book Antiqua" w:hAnsi="Book Antiqua"/>
          <w:lang w:eastAsia="zh-CN"/>
        </w:rPr>
        <w:br w:type="page"/>
      </w:r>
    </w:p>
    <w:p w14:paraId="3BB188FC" w14:textId="2FF52DB2"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1BA7D41" wp14:editId="4BA5BA9E">
            <wp:extent cx="5687060" cy="2049145"/>
            <wp:effectExtent l="0" t="0" r="8890" b="8255"/>
            <wp:docPr id="16" name="图片 16" descr="D:\樊佳茹-工作文件\第二次定稿\稿件编辑加工\稿件\已编稿件\待排版\79542-\79542-PDF\79542-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79542-\79542-PDF\79542-g00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7060" cy="2049145"/>
                    </a:xfrm>
                    <a:prstGeom prst="rect">
                      <a:avLst/>
                    </a:prstGeom>
                    <a:noFill/>
                    <a:ln>
                      <a:noFill/>
                    </a:ln>
                  </pic:spPr>
                </pic:pic>
              </a:graphicData>
            </a:graphic>
          </wp:inline>
        </w:drawing>
      </w:r>
    </w:p>
    <w:p w14:paraId="24E0F341"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7 Periapical radiograph. </w:t>
      </w:r>
      <w:r>
        <w:rPr>
          <w:rFonts w:ascii="Book Antiqua" w:eastAsia="Book Antiqua" w:hAnsi="Book Antiqua" w:cs="Book Antiqua"/>
          <w:color w:val="000000"/>
        </w:rPr>
        <w:t xml:space="preserve">A and C: In Case 1 and 2,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semiflexible titanium labial arch at the first visit; B and 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initial visit of Case 1 and 2, the fixtures were removed, and the root canal treatment for the injured teeth was accomplished.</w:t>
      </w:r>
    </w:p>
    <w:p w14:paraId="64E0D7EE" w14:textId="77777777" w:rsidR="00324025" w:rsidRDefault="00324025">
      <w:pPr>
        <w:spacing w:line="360" w:lineRule="auto"/>
        <w:jc w:val="both"/>
        <w:rPr>
          <w:rFonts w:ascii="Book Antiqua" w:hAnsi="Book Antiqua"/>
          <w:lang w:eastAsia="zh-CN"/>
        </w:rPr>
      </w:pPr>
    </w:p>
    <w:p w14:paraId="6940625A" w14:textId="77777777" w:rsidR="00A14A1B" w:rsidRDefault="00A14A1B">
      <w:pPr>
        <w:rPr>
          <w:rFonts w:ascii="Book Antiqua" w:hAnsi="Book Antiqua"/>
          <w:lang w:eastAsia="zh-CN"/>
        </w:rPr>
      </w:pPr>
      <w:r>
        <w:rPr>
          <w:rFonts w:ascii="Book Antiqua" w:hAnsi="Book Antiqua"/>
          <w:lang w:eastAsia="zh-CN"/>
        </w:rPr>
        <w:br w:type="page"/>
      </w:r>
    </w:p>
    <w:p w14:paraId="20C8C511" w14:textId="784B6AC2"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B5077F0" wp14:editId="1ABA4DE8">
            <wp:extent cx="5902325" cy="1256665"/>
            <wp:effectExtent l="0" t="0" r="3175" b="635"/>
            <wp:docPr id="17" name="图片 17" descr="D:\樊佳茹-工作文件\第二次定稿\稿件编辑加工\稿件\已编稿件\待排版\79542-\79542-PDF\79542-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79542-\79542-PDF\79542-g00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325" cy="1256665"/>
                    </a:xfrm>
                    <a:prstGeom prst="rect">
                      <a:avLst/>
                    </a:prstGeom>
                    <a:noFill/>
                    <a:ln>
                      <a:noFill/>
                    </a:ln>
                  </pic:spPr>
                </pic:pic>
              </a:graphicData>
            </a:graphic>
          </wp:inline>
        </w:drawing>
      </w:r>
    </w:p>
    <w:p w14:paraId="513CDD77"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8 Intraoral photographs of the follow-up examination. </w:t>
      </w:r>
      <w:r>
        <w:rPr>
          <w:rFonts w:ascii="Book Antiqua" w:eastAsia="Book Antiqua" w:hAnsi="Book Antiqua" w:cs="Book Antiqua"/>
          <w:color w:val="000000"/>
        </w:rPr>
        <w:t xml:space="preserve">A and B: There were no obvious periodontal bags, tooth discoloration or swelling of the gums around tooth 21 in </w:t>
      </w:r>
      <w:r>
        <w:rPr>
          <w:rFonts w:ascii="Book Antiqua" w:hAnsi="Book Antiqua" w:cs="Book Antiqua"/>
          <w:color w:val="000000"/>
          <w:lang w:eastAsia="zh-CN"/>
        </w:rPr>
        <w:t>C</w:t>
      </w:r>
      <w:r>
        <w:rPr>
          <w:rFonts w:ascii="Book Antiqua" w:eastAsia="Book Antiqua" w:hAnsi="Book Antiqua" w:cs="Book Antiqua"/>
          <w:color w:val="000000"/>
        </w:rPr>
        <w:t xml:space="preserve">ase 1; C and D: There were no obvious periodontal bags, tooth discoloration or swelling of the gums around tooth 22 in </w:t>
      </w:r>
      <w:r>
        <w:rPr>
          <w:rFonts w:ascii="Book Antiqua" w:hAnsi="Book Antiqua" w:cs="Book Antiqua"/>
          <w:color w:val="000000"/>
          <w:lang w:eastAsia="zh-CN"/>
        </w:rPr>
        <w:t>C</w:t>
      </w:r>
      <w:r>
        <w:rPr>
          <w:rFonts w:ascii="Book Antiqua" w:eastAsia="Book Antiqua" w:hAnsi="Book Antiqua" w:cs="Book Antiqua"/>
          <w:color w:val="000000"/>
        </w:rPr>
        <w:t>ase 2.</w:t>
      </w:r>
    </w:p>
    <w:p w14:paraId="2708F23A" w14:textId="6609F5DB" w:rsidR="00A14A1B" w:rsidRDefault="00A14A1B">
      <w:pPr>
        <w:rPr>
          <w:rFonts w:ascii="Book Antiqua" w:hAnsi="Book Antiqua"/>
          <w:lang w:eastAsia="zh-CN"/>
        </w:rPr>
      </w:pPr>
      <w:r>
        <w:rPr>
          <w:rFonts w:ascii="Book Antiqua" w:hAnsi="Book Antiqua"/>
          <w:lang w:eastAsia="zh-CN"/>
        </w:rPr>
        <w:br w:type="page"/>
      </w:r>
    </w:p>
    <w:p w14:paraId="1D41664D" w14:textId="2C631723"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A10CF42" wp14:editId="4CB5D48C">
            <wp:extent cx="5943600" cy="3732461"/>
            <wp:effectExtent l="0" t="0" r="0" b="1905"/>
            <wp:docPr id="18" name="图片 18" descr="D:\樊佳茹-工作文件\第二次定稿\稿件编辑加工\稿件\已编稿件\待排版\79542-\79542-PDF\79542-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樊佳茹-工作文件\第二次定稿\稿件编辑加工\稿件\已编稿件\待排版\79542-\79542-PDF\79542-g0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32461"/>
                    </a:xfrm>
                    <a:prstGeom prst="rect">
                      <a:avLst/>
                    </a:prstGeom>
                    <a:noFill/>
                    <a:ln>
                      <a:noFill/>
                    </a:ln>
                  </pic:spPr>
                </pic:pic>
              </a:graphicData>
            </a:graphic>
          </wp:inline>
        </w:drawing>
      </w:r>
    </w:p>
    <w:p w14:paraId="70FE5988"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Figure 9</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Periapical radiograph and cone beam computed tomography images of two cases during follow-up observation. </w:t>
      </w:r>
      <w:r>
        <w:rPr>
          <w:rFonts w:ascii="Book Antiqua" w:eastAsia="Book Antiqua" w:hAnsi="Book Antiqua" w:cs="Book Antiqua"/>
          <w:color w:val="000000"/>
        </w:rPr>
        <w:t>The periodontal membrane space was continuous, and no sign of pathological root absorption was observed in the avulsed teeth.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and E: 3-mo follow-up radiograph images of </w:t>
      </w:r>
      <w:r>
        <w:rPr>
          <w:rFonts w:ascii="Book Antiqua" w:hAnsi="Book Antiqua" w:cs="Book Antiqua"/>
          <w:color w:val="000000"/>
          <w:lang w:eastAsia="zh-CN"/>
        </w:rPr>
        <w:t>C</w:t>
      </w:r>
      <w:r>
        <w:rPr>
          <w:rFonts w:ascii="Book Antiqua" w:eastAsia="Book Antiqua" w:hAnsi="Book Antiqua" w:cs="Book Antiqua"/>
          <w:color w:val="000000"/>
        </w:rPr>
        <w:t xml:space="preserve">ases 1 and 2; B and F: 6-mo follow-up radiograph images of </w:t>
      </w:r>
      <w:r>
        <w:rPr>
          <w:rFonts w:ascii="Book Antiqua" w:hAnsi="Book Antiqua" w:cs="Book Antiqua"/>
          <w:color w:val="000000"/>
          <w:lang w:eastAsia="zh-CN"/>
        </w:rPr>
        <w:t>C</w:t>
      </w:r>
      <w:r>
        <w:rPr>
          <w:rFonts w:ascii="Book Antiqua" w:eastAsia="Book Antiqua" w:hAnsi="Book Antiqua" w:cs="Book Antiqua"/>
          <w:color w:val="000000"/>
        </w:rPr>
        <w:t xml:space="preserve">ases 1 and 2; C and G: 12-mo follow-up radiograph of </w:t>
      </w:r>
      <w:r>
        <w:rPr>
          <w:rFonts w:ascii="Book Antiqua" w:hAnsi="Book Antiqua" w:cs="Book Antiqua"/>
          <w:color w:val="000000"/>
          <w:lang w:eastAsia="zh-CN"/>
        </w:rPr>
        <w:t>C</w:t>
      </w:r>
      <w:r>
        <w:rPr>
          <w:rFonts w:ascii="Book Antiqua" w:eastAsia="Book Antiqua" w:hAnsi="Book Antiqua" w:cs="Book Antiqua"/>
          <w:color w:val="000000"/>
        </w:rPr>
        <w:t xml:space="preserve">ases 1 and 2; D and H: 12-mo follow-up </w:t>
      </w:r>
      <w:r>
        <w:rPr>
          <w:rFonts w:ascii="Book Antiqua" w:hAnsi="Book Antiqua" w:cs="Book Antiqua"/>
          <w:color w:val="000000"/>
          <w:lang w:eastAsia="zh-CN"/>
        </w:rPr>
        <w:t>c</w:t>
      </w:r>
      <w:r>
        <w:rPr>
          <w:rFonts w:ascii="Book Antiqua" w:eastAsia="Book Antiqua" w:hAnsi="Book Antiqua" w:cs="Book Antiqua"/>
          <w:color w:val="000000"/>
        </w:rPr>
        <w:t xml:space="preserve">one-beam computed tomography images of </w:t>
      </w:r>
      <w:r>
        <w:rPr>
          <w:rFonts w:ascii="Book Antiqua" w:hAnsi="Book Antiqua" w:cs="Book Antiqua"/>
          <w:color w:val="000000"/>
          <w:lang w:eastAsia="zh-CN"/>
        </w:rPr>
        <w:t>C</w:t>
      </w:r>
      <w:r>
        <w:rPr>
          <w:rFonts w:ascii="Book Antiqua" w:eastAsia="Book Antiqua" w:hAnsi="Book Antiqua" w:cs="Book Antiqua"/>
          <w:color w:val="000000"/>
        </w:rPr>
        <w:t>ases 1 and 2.</w:t>
      </w:r>
    </w:p>
    <w:sectPr w:rsidR="0032402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14EC0" w14:textId="77777777" w:rsidR="006D2D18" w:rsidRDefault="006D2D18">
      <w:r>
        <w:separator/>
      </w:r>
    </w:p>
  </w:endnote>
  <w:endnote w:type="continuationSeparator" w:id="0">
    <w:p w14:paraId="7721748F" w14:textId="77777777" w:rsidR="006D2D18" w:rsidRDefault="006D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67340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1888D19" w14:textId="77777777" w:rsidR="00324025" w:rsidRDefault="00105265">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D49C4">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D49C4">
              <w:rPr>
                <w:rFonts w:ascii="Book Antiqua" w:hAnsi="Book Antiqua"/>
                <w:noProof/>
                <w:sz w:val="24"/>
                <w:szCs w:val="24"/>
              </w:rPr>
              <w:t>28</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3798" w14:textId="77777777" w:rsidR="006D2D18" w:rsidRDefault="006D2D18">
      <w:r>
        <w:separator/>
      </w:r>
    </w:p>
  </w:footnote>
  <w:footnote w:type="continuationSeparator" w:id="0">
    <w:p w14:paraId="2E8C5DC5" w14:textId="77777777" w:rsidR="006D2D18" w:rsidRDefault="006D2D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JmZTg1Njc4NDI2YTIzNWFiMGUzN2NiNGZjNjcwMzYifQ=="/>
  </w:docVars>
  <w:rsids>
    <w:rsidRoot w:val="00172A27"/>
    <w:rsid w:val="00002656"/>
    <w:rsid w:val="000076C6"/>
    <w:rsid w:val="00073DC2"/>
    <w:rsid w:val="000C662B"/>
    <w:rsid w:val="000E7E7B"/>
    <w:rsid w:val="00105265"/>
    <w:rsid w:val="001218B8"/>
    <w:rsid w:val="00130446"/>
    <w:rsid w:val="001361C0"/>
    <w:rsid w:val="00172A27"/>
    <w:rsid w:val="001A23DC"/>
    <w:rsid w:val="001A3011"/>
    <w:rsid w:val="00200257"/>
    <w:rsid w:val="002053FB"/>
    <w:rsid w:val="00214A86"/>
    <w:rsid w:val="002156D3"/>
    <w:rsid w:val="002411C2"/>
    <w:rsid w:val="00253F4C"/>
    <w:rsid w:val="00277753"/>
    <w:rsid w:val="002D51B5"/>
    <w:rsid w:val="00324025"/>
    <w:rsid w:val="00324F62"/>
    <w:rsid w:val="0033418E"/>
    <w:rsid w:val="0034233A"/>
    <w:rsid w:val="0037004F"/>
    <w:rsid w:val="003F7902"/>
    <w:rsid w:val="003F7D7B"/>
    <w:rsid w:val="00423D5A"/>
    <w:rsid w:val="00447642"/>
    <w:rsid w:val="00456875"/>
    <w:rsid w:val="004A1BB3"/>
    <w:rsid w:val="004A3DDD"/>
    <w:rsid w:val="004B4237"/>
    <w:rsid w:val="004E0456"/>
    <w:rsid w:val="004E5E7C"/>
    <w:rsid w:val="00527CF6"/>
    <w:rsid w:val="0053542D"/>
    <w:rsid w:val="0054030B"/>
    <w:rsid w:val="00552DFE"/>
    <w:rsid w:val="00555579"/>
    <w:rsid w:val="00570969"/>
    <w:rsid w:val="005A1E3E"/>
    <w:rsid w:val="005B40A3"/>
    <w:rsid w:val="005C33FD"/>
    <w:rsid w:val="005F27F3"/>
    <w:rsid w:val="00633672"/>
    <w:rsid w:val="0064710E"/>
    <w:rsid w:val="006650A3"/>
    <w:rsid w:val="006B6219"/>
    <w:rsid w:val="006D13BE"/>
    <w:rsid w:val="006D2D18"/>
    <w:rsid w:val="006E0CCC"/>
    <w:rsid w:val="006E53FF"/>
    <w:rsid w:val="00742C6A"/>
    <w:rsid w:val="00770FEF"/>
    <w:rsid w:val="00772903"/>
    <w:rsid w:val="007B0C23"/>
    <w:rsid w:val="007C54A2"/>
    <w:rsid w:val="007D625C"/>
    <w:rsid w:val="007E00C4"/>
    <w:rsid w:val="00812F56"/>
    <w:rsid w:val="00823BD9"/>
    <w:rsid w:val="0085140B"/>
    <w:rsid w:val="008703B4"/>
    <w:rsid w:val="008C0341"/>
    <w:rsid w:val="008F36F7"/>
    <w:rsid w:val="009043AE"/>
    <w:rsid w:val="009165C5"/>
    <w:rsid w:val="009816AD"/>
    <w:rsid w:val="00987A27"/>
    <w:rsid w:val="009E1616"/>
    <w:rsid w:val="009E189D"/>
    <w:rsid w:val="00A14A1B"/>
    <w:rsid w:val="00A51700"/>
    <w:rsid w:val="00A76210"/>
    <w:rsid w:val="00A77B3E"/>
    <w:rsid w:val="00B36444"/>
    <w:rsid w:val="00B45E06"/>
    <w:rsid w:val="00B90472"/>
    <w:rsid w:val="00B94969"/>
    <w:rsid w:val="00BD49C4"/>
    <w:rsid w:val="00BE6820"/>
    <w:rsid w:val="00BF0D1C"/>
    <w:rsid w:val="00C06058"/>
    <w:rsid w:val="00C13429"/>
    <w:rsid w:val="00C30DB4"/>
    <w:rsid w:val="00C42680"/>
    <w:rsid w:val="00C74027"/>
    <w:rsid w:val="00C862B4"/>
    <w:rsid w:val="00CA2A55"/>
    <w:rsid w:val="00CC3B53"/>
    <w:rsid w:val="00D33726"/>
    <w:rsid w:val="00D348F9"/>
    <w:rsid w:val="00D71BAF"/>
    <w:rsid w:val="00D81855"/>
    <w:rsid w:val="00D92E36"/>
    <w:rsid w:val="00DA27C3"/>
    <w:rsid w:val="00DB58AF"/>
    <w:rsid w:val="00DC43AA"/>
    <w:rsid w:val="00DE7598"/>
    <w:rsid w:val="00E155A1"/>
    <w:rsid w:val="00E30C5C"/>
    <w:rsid w:val="00E80E54"/>
    <w:rsid w:val="00EA6CFF"/>
    <w:rsid w:val="00EA7189"/>
    <w:rsid w:val="00F04549"/>
    <w:rsid w:val="00F35AA5"/>
    <w:rsid w:val="00F44868"/>
    <w:rsid w:val="00F46B6D"/>
    <w:rsid w:val="00F535BC"/>
    <w:rsid w:val="00FB1EC2"/>
    <w:rsid w:val="00FC7281"/>
    <w:rsid w:val="00FE32E6"/>
    <w:rsid w:val="00FE72EA"/>
    <w:rsid w:val="27847FB9"/>
    <w:rsid w:val="4C934709"/>
    <w:rsid w:val="599C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30B74E1-4618-43E0-AF13-F8D27199B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sz w:val="20"/>
      <w:szCs w:val="20"/>
    </w:rPr>
  </w:style>
  <w:style w:type="character" w:styleId="ad">
    <w:name w:val="annotation reference"/>
    <w:basedOn w:val="a0"/>
    <w:semiHidden/>
    <w:unhideWhenUsed/>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paragraph" w:customStyle="1" w:styleId="Revision1">
    <w:name w:val="Revision1"/>
    <w:hidden/>
    <w:uiPriority w:val="99"/>
    <w:unhideWhenUsed/>
    <w:qFormat/>
    <w:rPr>
      <w:sz w:val="24"/>
      <w:szCs w:val="24"/>
    </w:rPr>
  </w:style>
  <w:style w:type="character" w:customStyle="1" w:styleId="a4">
    <w:name w:val="批注文字 字符"/>
    <w:basedOn w:val="a0"/>
    <w:link w:val="a3"/>
    <w:rPr>
      <w:sz w:val="24"/>
      <w:szCs w:val="24"/>
      <w:lang w:eastAsia="en-US"/>
    </w:rPr>
  </w:style>
  <w:style w:type="character" w:customStyle="1" w:styleId="ac">
    <w:name w:val="批注主题 字符"/>
    <w:basedOn w:val="a4"/>
    <w:link w:val="ab"/>
    <w:semiHidden/>
    <w:qFormat/>
    <w:rPr>
      <w:b/>
      <w:bCs/>
      <w:sz w:val="24"/>
      <w:szCs w:val="24"/>
      <w:lang w:eastAsia="en-US"/>
    </w:rPr>
  </w:style>
  <w:style w:type="paragraph" w:styleId="ae">
    <w:name w:val="Revision"/>
    <w:hidden/>
    <w:uiPriority w:val="99"/>
    <w:semiHidden/>
    <w:rsid w:val="009816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5388</Words>
  <Characters>30712</Characters>
  <Application>Microsoft Office Word</Application>
  <DocSecurity>0</DocSecurity>
  <Lines>255</Lines>
  <Paragraphs>72</Paragraphs>
  <ScaleCrop>false</ScaleCrop>
  <Company>微软中国</Company>
  <LinksUpToDate>false</LinksUpToDate>
  <CharactersWithSpaces>36028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BPG Wang,Jin-Lei</cp:lastModifiedBy>
  <cp:revision>13</cp:revision>
  <dcterms:created xsi:type="dcterms:W3CDTF">2023-01-04T04:35:00Z</dcterms:created>
  <dcterms:modified xsi:type="dcterms:W3CDTF">2023-01-09T09:18:00Z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B26435AC01A24470BB609AD8669CF199</vt:lpwstr>
  </property>
</Properties>
</file>