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7F98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Name of Journal: </w:t>
      </w:r>
      <w:r w:rsidRPr="00D1512E">
        <w:rPr>
          <w:rFonts w:ascii="Book Antiqua" w:eastAsia="Book Antiqua" w:hAnsi="Book Antiqua" w:cs="Book Antiqua"/>
          <w:i/>
          <w:color w:val="000000"/>
        </w:rPr>
        <w:t>World Journal of Diabetes</w:t>
      </w:r>
    </w:p>
    <w:p w14:paraId="597CDF4D"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Manuscript NO: </w:t>
      </w:r>
      <w:r w:rsidRPr="00D1512E">
        <w:rPr>
          <w:rFonts w:ascii="Book Antiqua" w:eastAsia="Book Antiqua" w:hAnsi="Book Antiqua" w:cs="Book Antiqua"/>
          <w:color w:val="000000"/>
        </w:rPr>
        <w:t>79615</w:t>
      </w:r>
    </w:p>
    <w:p w14:paraId="268F616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Manuscript Type: </w:t>
      </w:r>
      <w:r w:rsidRPr="00D1512E">
        <w:rPr>
          <w:rFonts w:ascii="Book Antiqua" w:eastAsia="Book Antiqua" w:hAnsi="Book Antiqua" w:cs="Book Antiqua"/>
          <w:color w:val="000000"/>
        </w:rPr>
        <w:t>MINIREVIEWS</w:t>
      </w:r>
    </w:p>
    <w:p w14:paraId="6599148B" w14:textId="77777777" w:rsidR="00A77B3E" w:rsidRPr="00D1512E" w:rsidRDefault="00A77B3E" w:rsidP="00D1512E">
      <w:pPr>
        <w:spacing w:line="360" w:lineRule="auto"/>
        <w:jc w:val="both"/>
        <w:rPr>
          <w:rFonts w:ascii="Book Antiqua" w:hAnsi="Book Antiqua"/>
        </w:rPr>
      </w:pPr>
    </w:p>
    <w:p w14:paraId="3CB60E0F" w14:textId="380B935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Advances in microfluidic chips based on islet hormone</w:t>
      </w:r>
      <w:r w:rsidR="00B864B0" w:rsidRPr="00D1512E">
        <w:rPr>
          <w:rFonts w:ascii="Book Antiqua" w:eastAsia="Book Antiqua" w:hAnsi="Book Antiqua" w:cs="Book Antiqua"/>
          <w:b/>
          <w:bCs/>
          <w:color w:val="000000"/>
        </w:rPr>
        <w:t>-</w:t>
      </w:r>
      <w:r w:rsidRPr="00D1512E">
        <w:rPr>
          <w:rFonts w:ascii="Book Antiqua" w:eastAsia="Book Antiqua" w:hAnsi="Book Antiqua" w:cs="Book Antiqua"/>
          <w:b/>
          <w:bCs/>
          <w:color w:val="000000"/>
        </w:rPr>
        <w:t>sensing techniques</w:t>
      </w:r>
    </w:p>
    <w:p w14:paraId="2F462F11" w14:textId="77777777" w:rsidR="00A77B3E" w:rsidRPr="00D1512E" w:rsidRDefault="00A77B3E" w:rsidP="00D1512E">
      <w:pPr>
        <w:spacing w:line="360" w:lineRule="auto"/>
        <w:jc w:val="both"/>
        <w:rPr>
          <w:rFonts w:ascii="Book Antiqua" w:hAnsi="Book Antiqua"/>
        </w:rPr>
      </w:pPr>
    </w:p>
    <w:p w14:paraId="32885BF2" w14:textId="3F588AFF" w:rsidR="00A77B3E" w:rsidRPr="00D1512E" w:rsidRDefault="00865080" w:rsidP="00D1512E">
      <w:pPr>
        <w:spacing w:line="360" w:lineRule="auto"/>
        <w:jc w:val="both"/>
        <w:rPr>
          <w:rFonts w:ascii="Book Antiqua" w:hAnsi="Book Antiqua"/>
        </w:rPr>
      </w:pPr>
      <w:r w:rsidRPr="00D1512E">
        <w:rPr>
          <w:rFonts w:ascii="Book Antiqua" w:eastAsia="Book Antiqua" w:hAnsi="Book Antiqua" w:cs="Book Antiqua"/>
          <w:color w:val="000000"/>
        </w:rPr>
        <w:t xml:space="preserve">Li W </w:t>
      </w:r>
      <w:r w:rsidRPr="00D1512E">
        <w:rPr>
          <w:rFonts w:ascii="Book Antiqua" w:eastAsia="Book Antiqua" w:hAnsi="Book Antiqua" w:cs="Book Antiqua"/>
          <w:i/>
          <w:iCs/>
          <w:color w:val="000000"/>
        </w:rPr>
        <w:t>et al</w:t>
      </w:r>
      <w:r w:rsidRPr="00D1512E">
        <w:rPr>
          <w:rFonts w:ascii="Book Antiqua" w:eastAsia="Book Antiqua" w:hAnsi="Book Antiqua" w:cs="Book Antiqua"/>
          <w:color w:val="000000"/>
        </w:rPr>
        <w:t>. Advances in</w:t>
      </w:r>
      <w:r w:rsidR="00091C64" w:rsidRPr="00D1512E">
        <w:rPr>
          <w:rFonts w:ascii="Book Antiqua" w:eastAsia="Book Antiqua" w:hAnsi="Book Antiqua" w:cs="Book Antiqua"/>
          <w:color w:val="000000"/>
        </w:rPr>
        <w:t xml:space="preserve"> islet </w:t>
      </w:r>
      <w:proofErr w:type="spellStart"/>
      <w:r w:rsidR="00091C64"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microfluidic chips</w:t>
      </w:r>
    </w:p>
    <w:p w14:paraId="343C124E" w14:textId="77777777" w:rsidR="00A77B3E" w:rsidRPr="00D1512E" w:rsidRDefault="00A77B3E" w:rsidP="00D1512E">
      <w:pPr>
        <w:spacing w:line="360" w:lineRule="auto"/>
        <w:jc w:val="both"/>
        <w:rPr>
          <w:rFonts w:ascii="Book Antiqua" w:hAnsi="Book Antiqua"/>
        </w:rPr>
      </w:pPr>
    </w:p>
    <w:p w14:paraId="7F97076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Wei Li, You-Fan Peng</w:t>
      </w:r>
    </w:p>
    <w:p w14:paraId="60052A01" w14:textId="77777777" w:rsidR="00A77B3E" w:rsidRPr="00D1512E" w:rsidRDefault="00A77B3E" w:rsidP="00D1512E">
      <w:pPr>
        <w:spacing w:line="360" w:lineRule="auto"/>
        <w:jc w:val="both"/>
        <w:rPr>
          <w:rFonts w:ascii="Book Antiqua" w:hAnsi="Book Antiqua"/>
        </w:rPr>
      </w:pPr>
    </w:p>
    <w:p w14:paraId="41294BCB" w14:textId="693FAE1E"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Wei Li, </w:t>
      </w:r>
      <w:r w:rsidRPr="00D1512E">
        <w:rPr>
          <w:rFonts w:ascii="Book Antiqua" w:eastAsia="Book Antiqua" w:hAnsi="Book Antiqua" w:cs="Book Antiqua"/>
          <w:color w:val="000000"/>
        </w:rPr>
        <w:t xml:space="preserve">Department of Endocrinology, Suzhou Hospital of Anhui Medical University, Suzhou 234000, </w:t>
      </w:r>
      <w:r w:rsidR="00203160" w:rsidRPr="00D1512E">
        <w:rPr>
          <w:rFonts w:ascii="Book Antiqua" w:eastAsia="Book Antiqua" w:hAnsi="Book Antiqua" w:cs="Book Antiqua"/>
          <w:color w:val="000000"/>
        </w:rPr>
        <w:t>Anhui</w:t>
      </w:r>
      <w:r w:rsidRPr="00D1512E">
        <w:rPr>
          <w:rFonts w:ascii="Book Antiqua" w:eastAsia="Book Antiqua" w:hAnsi="Book Antiqua" w:cs="Book Antiqua"/>
          <w:color w:val="000000"/>
        </w:rPr>
        <w:t xml:space="preserve"> Province, China</w:t>
      </w:r>
    </w:p>
    <w:p w14:paraId="684D8602" w14:textId="77777777" w:rsidR="00A77B3E" w:rsidRPr="00D1512E" w:rsidRDefault="00A77B3E" w:rsidP="00D1512E">
      <w:pPr>
        <w:spacing w:line="360" w:lineRule="auto"/>
        <w:jc w:val="both"/>
        <w:rPr>
          <w:rFonts w:ascii="Book Antiqua" w:hAnsi="Book Antiqua"/>
        </w:rPr>
      </w:pPr>
    </w:p>
    <w:p w14:paraId="011ADDB6" w14:textId="4B0794F5"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You-Fan Peng, </w:t>
      </w:r>
      <w:r w:rsidRPr="00D1512E">
        <w:rPr>
          <w:rFonts w:ascii="Book Antiqua" w:eastAsia="Book Antiqua" w:hAnsi="Book Antiqua" w:cs="Book Antiqua"/>
          <w:color w:val="000000"/>
        </w:rPr>
        <w:t xml:space="preserve">Department of Respiratory and Critical Care Medicine, </w:t>
      </w:r>
      <w:r w:rsidR="00E900E1"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Affiliated Hospital of </w:t>
      </w:r>
      <w:proofErr w:type="spellStart"/>
      <w:r w:rsidRPr="00D1512E">
        <w:rPr>
          <w:rFonts w:ascii="Book Antiqua" w:eastAsia="Book Antiqua" w:hAnsi="Book Antiqua" w:cs="Book Antiqua"/>
          <w:color w:val="000000"/>
        </w:rPr>
        <w:t>Youjiang</w:t>
      </w:r>
      <w:proofErr w:type="spellEnd"/>
      <w:r w:rsidRPr="00D1512E">
        <w:rPr>
          <w:rFonts w:ascii="Book Antiqua" w:eastAsia="Book Antiqua" w:hAnsi="Book Antiqua" w:cs="Book Antiqua"/>
          <w:color w:val="000000"/>
        </w:rPr>
        <w:t xml:space="preserve"> Medical University for Nationalities, </w:t>
      </w:r>
      <w:proofErr w:type="spellStart"/>
      <w:r w:rsidRPr="00D1512E">
        <w:rPr>
          <w:rFonts w:ascii="Book Antiqua" w:eastAsia="Book Antiqua" w:hAnsi="Book Antiqua" w:cs="Book Antiqua"/>
          <w:color w:val="000000"/>
        </w:rPr>
        <w:t>Baise</w:t>
      </w:r>
      <w:proofErr w:type="spellEnd"/>
      <w:r w:rsidRPr="00D1512E">
        <w:rPr>
          <w:rFonts w:ascii="Book Antiqua" w:eastAsia="Book Antiqua" w:hAnsi="Book Antiqua" w:cs="Book Antiqua"/>
          <w:color w:val="000000"/>
        </w:rPr>
        <w:t xml:space="preserve"> 533000, Guangxi Zhuang Autonomous Region, China</w:t>
      </w:r>
    </w:p>
    <w:p w14:paraId="7EB84091" w14:textId="77777777" w:rsidR="00A77B3E" w:rsidRPr="00D1512E" w:rsidRDefault="00A77B3E" w:rsidP="00D1512E">
      <w:pPr>
        <w:spacing w:line="360" w:lineRule="auto"/>
        <w:jc w:val="both"/>
        <w:rPr>
          <w:rFonts w:ascii="Book Antiqua" w:hAnsi="Book Antiqua"/>
        </w:rPr>
      </w:pPr>
    </w:p>
    <w:p w14:paraId="7D91F661" w14:textId="76AE279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Author contributions: </w:t>
      </w:r>
      <w:r w:rsidRPr="00D1512E">
        <w:rPr>
          <w:rFonts w:ascii="Book Antiqua" w:eastAsia="Book Antiqua" w:hAnsi="Book Antiqua" w:cs="Book Antiqua"/>
          <w:color w:val="000000"/>
        </w:rPr>
        <w:t>Li W and Peng YF designed the study; Li W</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wrote the manuscript; Li W and Peng YF revised the manuscript; </w:t>
      </w:r>
      <w:r w:rsidR="005C3DE8" w:rsidRPr="00D1512E">
        <w:rPr>
          <w:rFonts w:ascii="Book Antiqua" w:eastAsia="Book Antiqua" w:hAnsi="Book Antiqua" w:cs="Book Antiqua"/>
          <w:color w:val="000000"/>
        </w:rPr>
        <w:t>and a</w:t>
      </w:r>
      <w:r w:rsidR="00865080" w:rsidRPr="00D1512E">
        <w:rPr>
          <w:rFonts w:ascii="Book Antiqua" w:eastAsia="Book Antiqua" w:hAnsi="Book Antiqua" w:cs="Book Antiqua"/>
          <w:color w:val="000000"/>
        </w:rPr>
        <w:t>ll</w:t>
      </w:r>
      <w:r w:rsidRPr="00D1512E">
        <w:rPr>
          <w:rFonts w:ascii="Book Antiqua" w:eastAsia="Book Antiqua" w:hAnsi="Book Antiqua" w:cs="Book Antiqua"/>
          <w:color w:val="000000"/>
        </w:rPr>
        <w:t xml:space="preserve"> authors approved the final version of the manuscript.</w:t>
      </w:r>
    </w:p>
    <w:p w14:paraId="63A5EEC8" w14:textId="77777777" w:rsidR="00A77B3E" w:rsidRPr="00D1512E" w:rsidRDefault="00A77B3E" w:rsidP="00D1512E">
      <w:pPr>
        <w:spacing w:line="360" w:lineRule="auto"/>
        <w:jc w:val="both"/>
        <w:rPr>
          <w:rFonts w:ascii="Book Antiqua" w:hAnsi="Book Antiqua"/>
        </w:rPr>
      </w:pPr>
    </w:p>
    <w:p w14:paraId="6FC65F1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Supported by </w:t>
      </w:r>
      <w:r w:rsidRPr="00D1512E">
        <w:rPr>
          <w:rFonts w:ascii="Book Antiqua" w:eastAsia="Book Antiqua" w:hAnsi="Book Antiqua" w:cs="Book Antiqua"/>
          <w:color w:val="000000"/>
        </w:rPr>
        <w:t>the Project of Suzhou Hospital of Anhui Medical University, No. 2020A1; and Natural Science Project of North Anhui Health Vocational College, No. WZK201907.</w:t>
      </w:r>
    </w:p>
    <w:p w14:paraId="283C1AC1" w14:textId="77777777" w:rsidR="00A77B3E" w:rsidRPr="00D1512E" w:rsidRDefault="00A77B3E" w:rsidP="00D1512E">
      <w:pPr>
        <w:spacing w:line="360" w:lineRule="auto"/>
        <w:jc w:val="both"/>
        <w:rPr>
          <w:rFonts w:ascii="Book Antiqua" w:hAnsi="Book Antiqua"/>
        </w:rPr>
      </w:pPr>
    </w:p>
    <w:p w14:paraId="24DB2692" w14:textId="139A1CFB"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Corresponding author: You-Fan Peng, MD, PhD, </w:t>
      </w:r>
      <w:r w:rsidRPr="00D1512E">
        <w:rPr>
          <w:rFonts w:ascii="Book Antiqua" w:eastAsia="Book Antiqua" w:hAnsi="Book Antiqua" w:cs="Book Antiqua"/>
          <w:color w:val="000000"/>
        </w:rPr>
        <w:t xml:space="preserve">Department of Respiratory and Critical Care Medicine, </w:t>
      </w:r>
      <w:r w:rsidR="00E900E1"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Affiliated Hospital of </w:t>
      </w:r>
      <w:proofErr w:type="spellStart"/>
      <w:r w:rsidRPr="00D1512E">
        <w:rPr>
          <w:rFonts w:ascii="Book Antiqua" w:eastAsia="Book Antiqua" w:hAnsi="Book Antiqua" w:cs="Book Antiqua"/>
          <w:color w:val="000000"/>
        </w:rPr>
        <w:t>Youjiang</w:t>
      </w:r>
      <w:proofErr w:type="spellEnd"/>
      <w:r w:rsidRPr="00D1512E">
        <w:rPr>
          <w:rFonts w:ascii="Book Antiqua" w:eastAsia="Book Antiqua" w:hAnsi="Book Antiqua" w:cs="Book Antiqua"/>
          <w:color w:val="000000"/>
        </w:rPr>
        <w:t xml:space="preserve"> Medical University for Nationalities, </w:t>
      </w:r>
      <w:r w:rsidR="002C05A4" w:rsidRPr="00D1512E">
        <w:rPr>
          <w:rFonts w:ascii="Book Antiqua" w:eastAsia="Book Antiqua" w:hAnsi="Book Antiqua" w:cs="Book Antiqua"/>
          <w:color w:val="000000"/>
        </w:rPr>
        <w:t>No.</w:t>
      </w:r>
      <w:r w:rsidR="00715C1C">
        <w:rPr>
          <w:rFonts w:ascii="Book Antiqua" w:eastAsia="Book Antiqua" w:hAnsi="Book Antiqua" w:cs="Book Antiqua"/>
          <w:color w:val="000000"/>
        </w:rPr>
        <w:t xml:space="preserve"> </w:t>
      </w:r>
      <w:r w:rsidR="002C05A4" w:rsidRPr="00D1512E">
        <w:rPr>
          <w:rFonts w:ascii="Book Antiqua" w:eastAsia="Book Antiqua" w:hAnsi="Book Antiqua" w:cs="Book Antiqua"/>
          <w:color w:val="000000"/>
        </w:rPr>
        <w:t xml:space="preserve">18 Zhongshan Er Road, </w:t>
      </w:r>
      <w:proofErr w:type="spellStart"/>
      <w:r w:rsidRPr="00D1512E">
        <w:rPr>
          <w:rFonts w:ascii="Book Antiqua" w:eastAsia="Book Antiqua" w:hAnsi="Book Antiqua" w:cs="Book Antiqua"/>
          <w:color w:val="000000"/>
        </w:rPr>
        <w:t>Baise</w:t>
      </w:r>
      <w:proofErr w:type="spellEnd"/>
      <w:r w:rsidRPr="00D1512E">
        <w:rPr>
          <w:rFonts w:ascii="Book Antiqua" w:eastAsia="Book Antiqua" w:hAnsi="Book Antiqua" w:cs="Book Antiqua"/>
          <w:color w:val="000000"/>
        </w:rPr>
        <w:t xml:space="preserve"> 533000, Guangxi Zhuang Autonomous Region, China. youfanpeng@yeah.net</w:t>
      </w:r>
    </w:p>
    <w:p w14:paraId="06637B52" w14:textId="77777777" w:rsidR="00A77B3E" w:rsidRPr="00D1512E" w:rsidRDefault="00A77B3E" w:rsidP="00D1512E">
      <w:pPr>
        <w:spacing w:line="360" w:lineRule="auto"/>
        <w:jc w:val="both"/>
        <w:rPr>
          <w:rFonts w:ascii="Book Antiqua" w:hAnsi="Book Antiqua"/>
        </w:rPr>
      </w:pPr>
    </w:p>
    <w:p w14:paraId="317EA8D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Received: </w:t>
      </w:r>
      <w:r w:rsidRPr="00D1512E">
        <w:rPr>
          <w:rFonts w:ascii="Book Antiqua" w:eastAsia="Book Antiqua" w:hAnsi="Book Antiqua" w:cs="Book Antiqua"/>
          <w:color w:val="000000"/>
        </w:rPr>
        <w:t>August 29, 2022</w:t>
      </w:r>
    </w:p>
    <w:p w14:paraId="631F445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lastRenderedPageBreak/>
        <w:t xml:space="preserve">Revised: </w:t>
      </w:r>
      <w:r w:rsidRPr="00D1512E">
        <w:rPr>
          <w:rFonts w:ascii="Book Antiqua" w:eastAsia="Book Antiqua" w:hAnsi="Book Antiqua" w:cs="Book Antiqua"/>
          <w:color w:val="000000"/>
        </w:rPr>
        <w:t>November 11, 2022</w:t>
      </w:r>
    </w:p>
    <w:p w14:paraId="418CFB4B" w14:textId="73132F8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Accepted: </w:t>
      </w:r>
      <w:ins w:id="0" w:author="Li Ma" w:date="2022-12-07T10:38:00Z">
        <w:r w:rsidR="00F1608E" w:rsidRPr="00F1608E">
          <w:rPr>
            <w:rFonts w:ascii="Book Antiqua" w:eastAsia="Book Antiqua" w:hAnsi="Book Antiqua" w:cs="Book Antiqua"/>
            <w:color w:val="000000"/>
            <w:rPrChange w:id="1" w:author="Li Ma" w:date="2022-12-07T10:38:00Z">
              <w:rPr>
                <w:rFonts w:ascii="Book Antiqua" w:eastAsia="Book Antiqua" w:hAnsi="Book Antiqua" w:cs="Book Antiqua"/>
                <w:b/>
                <w:bCs/>
                <w:color w:val="000000"/>
              </w:rPr>
            </w:rPrChange>
          </w:rPr>
          <w:t>December 7, 2022</w:t>
        </w:r>
      </w:ins>
    </w:p>
    <w:p w14:paraId="58914F9A" w14:textId="5B1B74B5"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Published online: </w:t>
      </w:r>
    </w:p>
    <w:p w14:paraId="7AECE8D2" w14:textId="77777777" w:rsidR="00865080" w:rsidRPr="00D1512E" w:rsidRDefault="00865080" w:rsidP="00D1512E">
      <w:pPr>
        <w:spacing w:line="360" w:lineRule="auto"/>
        <w:jc w:val="both"/>
        <w:rPr>
          <w:rFonts w:ascii="Book Antiqua" w:eastAsia="Book Antiqua" w:hAnsi="Book Antiqua" w:cs="Book Antiqua"/>
          <w:b/>
          <w:color w:val="000000"/>
        </w:rPr>
      </w:pPr>
    </w:p>
    <w:p w14:paraId="0DFB5A44" w14:textId="63BA3E1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Abstract</w:t>
      </w:r>
    </w:p>
    <w:p w14:paraId="7EC293C7" w14:textId="43FC7D3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Diabetes mellitus is a global health problem resulting from islet dysfunction or insulin resistance. The mechanisms of islet dysfunction are still under investigation. Islet hormone secretion is the main function of islets, and serves an important role in the homeostasis of blood glucose. Elucidating the detailed mechanism of</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islet hormone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distortion</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can provide clues for the treatment of diabetes. Therefore, it is crucial to develop accurate, real-time, labor-saving, high-throughput, automated, and cost-effective techniques for the sensing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Microfluidic chips, an elegant platform </w:t>
      </w:r>
      <w:r w:rsidR="00B864B0" w:rsidRPr="00D1512E">
        <w:rPr>
          <w:rFonts w:ascii="Book Antiqua" w:eastAsia="Book Antiqua" w:hAnsi="Book Antiqua" w:cs="Book Antiqua"/>
          <w:color w:val="000000"/>
        </w:rPr>
        <w:t xml:space="preserve">that </w:t>
      </w:r>
      <w:r w:rsidRPr="00D1512E">
        <w:rPr>
          <w:rFonts w:ascii="Book Antiqua" w:eastAsia="Book Antiqua" w:hAnsi="Book Antiqua" w:cs="Book Antiqua"/>
          <w:color w:val="000000"/>
        </w:rPr>
        <w:t xml:space="preserve">combines biology, engineering, computer science, and biomaterials, have attracted tremendous interest from scientists in the field of diabetes worldwide. These tiny devices are miniatures of traditional experimental systems with more advantages of time-saving, reagent-minimization, automation, high-throughput, and online detection. These features of microfluidic chips meet the demands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analysis and a variety of chips have been designed in the past 20 years. In this review, we present a brief introduction of microfluidic chips, and</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three microfluidic chips-based islet hormone sensing techniques. We focus mainly on the theory of these techniques, and provide detailed examples based on these theories with the hope of providing some insights into the design of future chips or whole detection systems.</w:t>
      </w:r>
    </w:p>
    <w:p w14:paraId="09AC3886" w14:textId="77777777" w:rsidR="00A77B3E" w:rsidRPr="00D1512E" w:rsidRDefault="00A77B3E" w:rsidP="00D1512E">
      <w:pPr>
        <w:spacing w:line="360" w:lineRule="auto"/>
        <w:jc w:val="both"/>
        <w:rPr>
          <w:rFonts w:ascii="Book Antiqua" w:hAnsi="Book Antiqua"/>
        </w:rPr>
      </w:pPr>
    </w:p>
    <w:p w14:paraId="2F0130A4" w14:textId="0914B4C6"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Key Words: </w:t>
      </w:r>
      <w:r w:rsidRPr="00D1512E">
        <w:rPr>
          <w:rFonts w:ascii="Book Antiqua" w:eastAsia="Book Antiqua" w:hAnsi="Book Antiqua" w:cs="Book Antiqua"/>
          <w:color w:val="000000"/>
        </w:rPr>
        <w:t xml:space="preserve">Microfluidic chips; Islet hormone;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Diabetes</w:t>
      </w:r>
      <w:r w:rsidR="006F76C4" w:rsidRPr="00D1512E">
        <w:rPr>
          <w:rFonts w:ascii="Book Antiqua" w:eastAsia="Book Antiqua" w:hAnsi="Book Antiqua" w:cs="Book Antiqua"/>
          <w:color w:val="000000"/>
        </w:rPr>
        <w:t>; Sensing</w:t>
      </w:r>
    </w:p>
    <w:p w14:paraId="5BB3D3C0" w14:textId="77777777" w:rsidR="00A77B3E" w:rsidRPr="00D1512E" w:rsidRDefault="00A77B3E" w:rsidP="00D1512E">
      <w:pPr>
        <w:spacing w:line="360" w:lineRule="auto"/>
        <w:jc w:val="both"/>
        <w:rPr>
          <w:rFonts w:ascii="Book Antiqua" w:hAnsi="Book Antiqua"/>
        </w:rPr>
      </w:pPr>
    </w:p>
    <w:p w14:paraId="1CCF543A" w14:textId="485BAE1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Li W, Peng YF. Advances in microfluidic chips based on islet hormone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sensing techniques. </w:t>
      </w:r>
      <w:r w:rsidRPr="00D1512E">
        <w:rPr>
          <w:rFonts w:ascii="Book Antiqua" w:eastAsia="Book Antiqua" w:hAnsi="Book Antiqua" w:cs="Book Antiqua"/>
          <w:i/>
          <w:iCs/>
          <w:color w:val="000000"/>
        </w:rPr>
        <w:t>World J Diabetes</w:t>
      </w:r>
      <w:r w:rsidRPr="00D1512E">
        <w:rPr>
          <w:rFonts w:ascii="Book Antiqua" w:eastAsia="Book Antiqua" w:hAnsi="Book Antiqua" w:cs="Book Antiqua"/>
          <w:color w:val="000000"/>
        </w:rPr>
        <w:t xml:space="preserve"> 2022; In press</w:t>
      </w:r>
    </w:p>
    <w:p w14:paraId="58DF08FD" w14:textId="77777777" w:rsidR="00A77B3E" w:rsidRPr="00D1512E" w:rsidRDefault="00A77B3E" w:rsidP="00D1512E">
      <w:pPr>
        <w:spacing w:line="360" w:lineRule="auto"/>
        <w:jc w:val="both"/>
        <w:rPr>
          <w:rFonts w:ascii="Book Antiqua" w:hAnsi="Book Antiqua"/>
        </w:rPr>
      </w:pPr>
    </w:p>
    <w:p w14:paraId="7F68BC88" w14:textId="0033B5A1"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Core Tip: </w:t>
      </w:r>
      <w:r w:rsidRPr="00D1512E">
        <w:rPr>
          <w:rFonts w:ascii="Book Antiqua" w:eastAsia="Book Antiqua" w:hAnsi="Book Antiqua" w:cs="Book Antiqua"/>
          <w:color w:val="000000"/>
        </w:rPr>
        <w:t xml:space="preserve">Islet hormone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distortion is one of the main mechanisms of diabetes mellitus. How to detect the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in an accurate, real-time, labor-saving, high-</w:t>
      </w:r>
      <w:r w:rsidRPr="00D1512E">
        <w:rPr>
          <w:rFonts w:ascii="Book Antiqua" w:eastAsia="Book Antiqua" w:hAnsi="Book Antiqua" w:cs="Book Antiqua"/>
          <w:color w:val="000000"/>
        </w:rPr>
        <w:lastRenderedPageBreak/>
        <w:t>throughput, automated, and cost-effective way is still challenging. Microfluidic chip technique has become popular and has demonstrated great advantages in hormone sensing and shown huge potential in resolving the above challenge. Here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we discuss three elegant microfluidic chips-based islet hormone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sensing techniques.</w:t>
      </w:r>
    </w:p>
    <w:p w14:paraId="70159973" w14:textId="77777777" w:rsidR="00A77B3E" w:rsidRPr="00D1512E" w:rsidRDefault="00A77B3E" w:rsidP="00D1512E">
      <w:pPr>
        <w:spacing w:line="360" w:lineRule="auto"/>
        <w:jc w:val="both"/>
        <w:rPr>
          <w:rFonts w:ascii="Book Antiqua" w:hAnsi="Book Antiqua"/>
        </w:rPr>
      </w:pPr>
    </w:p>
    <w:p w14:paraId="07ACCE4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aps/>
          <w:color w:val="000000"/>
          <w:u w:val="single"/>
        </w:rPr>
        <w:t>INTRODUCTION</w:t>
      </w:r>
    </w:p>
    <w:p w14:paraId="0B728397" w14:textId="01DA385A"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Diabetic mellitus is a global disease involving one-tenth of adults </w:t>
      </w:r>
      <w:proofErr w:type="gramStart"/>
      <w:r w:rsidRPr="00D1512E">
        <w:rPr>
          <w:rFonts w:ascii="Book Antiqua" w:eastAsia="Book Antiqua" w:hAnsi="Book Antiqua" w:cs="Book Antiqua"/>
          <w:color w:val="000000"/>
        </w:rPr>
        <w:t>worldwide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w:t>
      </w:r>
      <w:r w:rsidRPr="00D1512E">
        <w:rPr>
          <w:rFonts w:ascii="Book Antiqua" w:eastAsia="Book Antiqua" w:hAnsi="Book Antiqua" w:cs="Book Antiqua"/>
          <w:color w:val="000000"/>
        </w:rPr>
        <w:t xml:space="preserve">, and is mainly caused by insulin deficiency or insulin acting deficiency. This distortion of islet secretion results in the elevation of blood glucose levels, which subsequently leads to diabetic complications including diabetic nephropathy, retinopathy, neuropathy, foot and cardiovascular </w:t>
      </w:r>
      <w:proofErr w:type="gramStart"/>
      <w:r w:rsidRPr="00D1512E">
        <w:rPr>
          <w:rFonts w:ascii="Book Antiqua" w:eastAsia="Book Antiqua" w:hAnsi="Book Antiqua" w:cs="Book Antiqua"/>
          <w:color w:val="000000"/>
        </w:rPr>
        <w:t>diseases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w:t>
      </w:r>
      <w:r w:rsidRPr="00D1512E">
        <w:rPr>
          <w:rFonts w:ascii="Book Antiqua" w:eastAsia="Book Antiqua" w:hAnsi="Book Antiqua" w:cs="Book Antiqua"/>
          <w:color w:val="000000"/>
        </w:rPr>
        <w:t>. The International Diabetes Federation estimates that the number of diabetic patients will</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reach783 million by 2045</w:t>
      </w:r>
      <w:r w:rsidRPr="00D1512E">
        <w:rPr>
          <w:rFonts w:ascii="Book Antiqua" w:eastAsia="Book Antiqua" w:hAnsi="Book Antiqua" w:cs="Book Antiqua"/>
          <w:color w:val="000000"/>
          <w:vertAlign w:val="superscript"/>
        </w:rPr>
        <w:t>[1]</w:t>
      </w:r>
      <w:r w:rsidRPr="00D1512E">
        <w:rPr>
          <w:rFonts w:ascii="Book Antiqua" w:eastAsia="Book Antiqua" w:hAnsi="Book Antiqua" w:cs="Book Antiqua"/>
          <w:color w:val="000000"/>
        </w:rPr>
        <w:t>. These data revealed the necessity for clinical and basic research to further elucidate the mechanism of diabetes and islet function.</w:t>
      </w:r>
    </w:p>
    <w:p w14:paraId="432EECC1" w14:textId="4F74D586"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Langerhans islets are round or ellipse-shaped </w:t>
      </w:r>
      <w:r w:rsidR="00B864B0" w:rsidRPr="00D1512E">
        <w:rPr>
          <w:rFonts w:ascii="Book Antiqua" w:eastAsia="Book Antiqua" w:hAnsi="Book Antiqua" w:cs="Book Antiqua"/>
          <w:color w:val="000000"/>
        </w:rPr>
        <w:t>three-dimensional</w:t>
      </w:r>
      <w:r w:rsidR="003D5C34" w:rsidRPr="00D1512E">
        <w:rPr>
          <w:rFonts w:ascii="Book Antiqua" w:eastAsia="Book Antiqua" w:hAnsi="Book Antiqua" w:cs="Book Antiqua"/>
          <w:color w:val="000000"/>
        </w:rPr>
        <w:t xml:space="preserve"> (3D)</w:t>
      </w:r>
      <w:r w:rsidR="00B864B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structures</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which are randomly distributed in the pancreas and account for 1</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to 2% of the total pancreas </w:t>
      </w:r>
      <w:proofErr w:type="gramStart"/>
      <w:r w:rsidRPr="00D1512E">
        <w:rPr>
          <w:rFonts w:ascii="Book Antiqua" w:eastAsia="Book Antiqua" w:hAnsi="Book Antiqua" w:cs="Book Antiqua"/>
          <w:color w:val="000000"/>
        </w:rPr>
        <w:t>mass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3]</w:t>
      </w:r>
      <w:r w:rsidRPr="00D1512E">
        <w:rPr>
          <w:rFonts w:ascii="Book Antiqua" w:eastAsia="Book Antiqua" w:hAnsi="Book Antiqua" w:cs="Book Antiqua"/>
          <w:color w:val="000000"/>
        </w:rPr>
        <w:t>. These microscale structures composed of α, β, δ, PP</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ε cells have a diameter ranging from 50 </w:t>
      </w:r>
      <w:proofErr w:type="spellStart"/>
      <w:r w:rsidRPr="00D1512E">
        <w:rPr>
          <w:rFonts w:ascii="Book Antiqua" w:eastAsia="Book Antiqua" w:hAnsi="Book Antiqua" w:cs="Book Antiqua"/>
          <w:color w:val="000000"/>
        </w:rPr>
        <w:t>μm</w:t>
      </w:r>
      <w:proofErr w:type="spellEnd"/>
      <w:r w:rsidRPr="00D1512E">
        <w:rPr>
          <w:rFonts w:ascii="Book Antiqua" w:eastAsia="Book Antiqua" w:hAnsi="Book Antiqua" w:cs="Book Antiqua"/>
          <w:color w:val="000000"/>
        </w:rPr>
        <w:t xml:space="preserve"> to 500 </w:t>
      </w:r>
      <w:proofErr w:type="spellStart"/>
      <w:r w:rsidRPr="00D1512E">
        <w:rPr>
          <w:rFonts w:ascii="Book Antiqua" w:eastAsia="Book Antiqua" w:hAnsi="Book Antiqua" w:cs="Book Antiqua"/>
          <w:color w:val="000000"/>
        </w:rPr>
        <w:t>μm</w:t>
      </w:r>
      <w:proofErr w:type="spellEnd"/>
      <w:r w:rsidRPr="00D1512E">
        <w:rPr>
          <w:rFonts w:ascii="Book Antiqua" w:eastAsia="Book Antiqua" w:hAnsi="Book Antiqua" w:cs="Book Antiqua"/>
          <w:color w:val="000000"/>
        </w:rPr>
        <w:t xml:space="preserve">, and play a pivotal role in the regulation of blood glucose by the secretion of insulin and </w:t>
      </w:r>
      <w:proofErr w:type="gramStart"/>
      <w:r w:rsidRPr="00D1512E">
        <w:rPr>
          <w:rFonts w:ascii="Book Antiqua" w:eastAsia="Book Antiqua" w:hAnsi="Book Antiqua" w:cs="Book Antiqua"/>
          <w:color w:val="000000"/>
        </w:rPr>
        <w:t>glucagon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w:t>
      </w:r>
      <w:r w:rsidRPr="00D1512E">
        <w:rPr>
          <w:rFonts w:ascii="Book Antiqua" w:eastAsia="Book Antiqua" w:hAnsi="Book Antiqua" w:cs="Book Antiqua"/>
          <w:color w:val="000000"/>
        </w:rPr>
        <w:t>. Apart from these two glucose</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regulating hormones, amylin, somatostatin</w:t>
      </w:r>
      <w:r w:rsidR="00F6459A"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ghrelin can also be secreted by islets in response to various metabolic </w:t>
      </w:r>
      <w:proofErr w:type="gramStart"/>
      <w:r w:rsidRPr="00D1512E">
        <w:rPr>
          <w:rFonts w:ascii="Book Antiqua" w:eastAsia="Book Antiqua" w:hAnsi="Book Antiqua" w:cs="Book Antiqua"/>
          <w:color w:val="000000"/>
        </w:rPr>
        <w:t>changes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w:t>
      </w:r>
      <w:r w:rsidRPr="00D1512E">
        <w:rPr>
          <w:rFonts w:ascii="Book Antiqua" w:eastAsia="Book Antiqua" w:hAnsi="Book Antiqua" w:cs="Book Antiqua"/>
          <w:color w:val="000000"/>
        </w:rPr>
        <w:t xml:space="preserve">. The collection of multifarious hormones secreted by the islets can be defined as the islet </w:t>
      </w:r>
      <w:proofErr w:type="spellStart"/>
      <w:proofErr w:type="gram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6]</w:t>
      </w:r>
      <w:r w:rsidRPr="00D1512E">
        <w:rPr>
          <w:rFonts w:ascii="Book Antiqua" w:eastAsia="Book Antiqua" w:hAnsi="Book Antiqua" w:cs="Book Antiqua"/>
          <w:color w:val="000000"/>
        </w:rPr>
        <w:t xml:space="preserve">. This islet </w:t>
      </w:r>
      <w:proofErr w:type="spellStart"/>
      <w:r w:rsidRPr="00D1512E">
        <w:rPr>
          <w:rFonts w:ascii="Book Antiqua" w:eastAsia="Book Antiqua" w:hAnsi="Book Antiqua" w:cs="Book Antiqua"/>
          <w:color w:val="000000"/>
        </w:rPr>
        <w:t>secretome</w:t>
      </w:r>
      <w:proofErr w:type="spellEnd"/>
      <w:r w:rsidR="00B864B0" w:rsidRPr="00D1512E">
        <w:rPr>
          <w:rFonts w:ascii="Book Antiqua" w:eastAsia="Book Antiqua" w:hAnsi="Book Antiqua" w:cs="Book Antiqua"/>
          <w:color w:val="000000"/>
        </w:rPr>
        <w:t>,</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which is involved</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in a multitude of biological processes</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was recently accepted in the clinical or basic research area for the identification of novel biomarkers or therapeutic </w:t>
      </w:r>
      <w:proofErr w:type="gramStart"/>
      <w:r w:rsidRPr="00D1512E">
        <w:rPr>
          <w:rFonts w:ascii="Book Antiqua" w:eastAsia="Book Antiqua" w:hAnsi="Book Antiqua" w:cs="Book Antiqua"/>
          <w:color w:val="000000"/>
        </w:rPr>
        <w:t>targets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7]</w:t>
      </w:r>
      <w:r w:rsidRPr="00D1512E">
        <w:rPr>
          <w:rFonts w:ascii="Book Antiqua" w:eastAsia="Book Antiqua" w:hAnsi="Book Antiqua" w:cs="Book Antiqua"/>
          <w:color w:val="000000"/>
        </w:rPr>
        <w:t>.</w:t>
      </w:r>
    </w:p>
    <w:p w14:paraId="7A3D8B17" w14:textId="1EA6FD71"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Islet perfusion</w:t>
      </w:r>
      <w:r w:rsidR="00F6459A"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as a classical method for the study of islet </w:t>
      </w:r>
      <w:proofErr w:type="spellStart"/>
      <w:r w:rsidRPr="00D1512E">
        <w:rPr>
          <w:rFonts w:ascii="Book Antiqua" w:eastAsia="Book Antiqua" w:hAnsi="Book Antiqua" w:cs="Book Antiqua"/>
          <w:color w:val="000000"/>
        </w:rPr>
        <w:t>secretome</w:t>
      </w:r>
      <w:proofErr w:type="spellEnd"/>
      <w:r w:rsidR="00F6459A"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has been widely accepted around the </w:t>
      </w:r>
      <w:proofErr w:type="gramStart"/>
      <w:r w:rsidRPr="00D1512E">
        <w:rPr>
          <w:rFonts w:ascii="Book Antiqua" w:eastAsia="Book Antiqua" w:hAnsi="Book Antiqua" w:cs="Book Antiqua"/>
          <w:color w:val="000000"/>
        </w:rPr>
        <w:t>world</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8]</w:t>
      </w:r>
      <w:r w:rsidRPr="00D1512E">
        <w:rPr>
          <w:rFonts w:ascii="Book Antiqua" w:eastAsia="Book Antiqua" w:hAnsi="Book Antiqua" w:cs="Book Antiqua"/>
          <w:color w:val="000000"/>
        </w:rPr>
        <w:t xml:space="preserve">. There are some commercial platforms for determining islet perfusion such as the </w:t>
      </w:r>
      <w:proofErr w:type="spellStart"/>
      <w:r w:rsidRPr="00D1512E">
        <w:rPr>
          <w:rFonts w:ascii="Book Antiqua" w:eastAsia="Book Antiqua" w:hAnsi="Book Antiqua" w:cs="Book Antiqua"/>
          <w:color w:val="000000"/>
        </w:rPr>
        <w:t>Biorep</w:t>
      </w:r>
      <w:proofErr w:type="spellEnd"/>
      <w:r w:rsidRPr="00D1512E">
        <w:rPr>
          <w:rFonts w:ascii="Book Antiqua" w:eastAsia="Book Antiqua" w:hAnsi="Book Antiqua" w:cs="Book Antiqua"/>
          <w:color w:val="000000"/>
        </w:rPr>
        <w:t xml:space="preserve"> islet perfusion </w:t>
      </w:r>
      <w:proofErr w:type="gramStart"/>
      <w:r w:rsidRPr="00D1512E">
        <w:rPr>
          <w:rFonts w:ascii="Book Antiqua" w:eastAsia="Book Antiqua" w:hAnsi="Book Antiqua" w:cs="Book Antiqua"/>
          <w:color w:val="000000"/>
        </w:rPr>
        <w:t>system</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9]</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or</w:t>
      </w:r>
      <w:r w:rsidR="00865080"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Brandel</w:t>
      </w:r>
      <w:proofErr w:type="spellEnd"/>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Suprafusion</w:t>
      </w:r>
      <w:proofErr w:type="spellEnd"/>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system</w:t>
      </w:r>
      <w:r w:rsidRPr="00D1512E">
        <w:rPr>
          <w:rFonts w:ascii="Book Antiqua" w:eastAsia="Book Antiqua" w:hAnsi="Book Antiqua" w:cs="Book Antiqua"/>
          <w:color w:val="000000"/>
          <w:vertAlign w:val="superscript"/>
        </w:rPr>
        <w:t>[10]</w:t>
      </w:r>
      <w:r w:rsidRPr="00D1512E">
        <w:rPr>
          <w:rFonts w:ascii="Book Antiqua" w:eastAsia="Book Antiqua" w:hAnsi="Book Antiqua" w:cs="Book Antiqua"/>
          <w:color w:val="000000"/>
        </w:rPr>
        <w:t>. With the assistance of these systems, the dynamics of islet hormone release can be explored in a time-resolved manner. However, these platforms still have some limitations</w:t>
      </w:r>
      <w:r w:rsidR="005C3DE8" w:rsidRPr="00D1512E">
        <w:rPr>
          <w:rFonts w:ascii="Book Antiqua" w:eastAsia="Book Antiqua" w:hAnsi="Book Antiqua" w:cs="Book Antiqua"/>
          <w:color w:val="000000"/>
        </w:rPr>
        <w:t xml:space="preserve">: </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1) </w:t>
      </w:r>
      <w:r w:rsidR="00865080" w:rsidRPr="00D1512E">
        <w:rPr>
          <w:rFonts w:ascii="Book Antiqua" w:eastAsia="Book Antiqua" w:hAnsi="Book Antiqua" w:cs="Book Antiqua"/>
          <w:color w:val="000000"/>
        </w:rPr>
        <w:t>A</w:t>
      </w:r>
      <w:r w:rsidRPr="00D1512E">
        <w:rPr>
          <w:rFonts w:ascii="Book Antiqua" w:eastAsia="Book Antiqua" w:hAnsi="Book Antiqua" w:cs="Book Antiqua"/>
          <w:color w:val="000000"/>
        </w:rPr>
        <w:t xml:space="preserve"> number of islets need to be pooled together to achieve a measurable </w:t>
      </w:r>
      <w:r w:rsidRPr="00D1512E">
        <w:rPr>
          <w:rFonts w:ascii="Book Antiqua" w:eastAsia="Book Antiqua" w:hAnsi="Book Antiqua" w:cs="Book Antiqua"/>
          <w:color w:val="000000"/>
        </w:rPr>
        <w:lastRenderedPageBreak/>
        <w:t>concentration of islet secretions</w:t>
      </w:r>
      <w:r w:rsidR="00B864B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thus, the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at a single islet level is not practical</w:t>
      </w:r>
      <w:r w:rsidR="005C3DE8" w:rsidRPr="00D1512E">
        <w:rPr>
          <w:rFonts w:ascii="Book Antiqua" w:eastAsia="Book Antiqua" w:hAnsi="Book Antiqua" w:cs="Book Antiqua"/>
          <w:color w:val="000000"/>
        </w:rPr>
        <w:t xml:space="preserve">; </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2) </w:t>
      </w:r>
      <w:r w:rsidR="00865080" w:rsidRPr="00D1512E">
        <w:rPr>
          <w:rFonts w:ascii="Book Antiqua" w:eastAsia="Book Antiqua" w:hAnsi="Book Antiqua" w:cs="Book Antiqua"/>
          <w:color w:val="000000"/>
        </w:rPr>
        <w:t>T</w:t>
      </w:r>
      <w:r w:rsidRPr="00D1512E">
        <w:rPr>
          <w:rFonts w:ascii="Book Antiqua" w:eastAsia="Book Antiqua" w:hAnsi="Book Antiqua" w:cs="Book Antiqua"/>
          <w:color w:val="000000"/>
        </w:rPr>
        <w:t xml:space="preserve">he supernatant collected by these platforms is usually measured by the traditional enzyme linked immunosorbent assay or a radioimmunoassay in a delayed manner, and these measurements are just a rough reflection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in time resolution</w:t>
      </w:r>
      <w:r w:rsidR="005C3DE8" w:rsidRPr="00D1512E">
        <w:rPr>
          <w:rFonts w:ascii="Book Antiqua" w:eastAsia="Book Antiqua" w:hAnsi="Book Antiqua" w:cs="Book Antiqua"/>
          <w:color w:val="000000"/>
        </w:rPr>
        <w:t xml:space="preserve">; and </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3) </w:t>
      </w:r>
      <w:r w:rsidR="00865080" w:rsidRPr="00D1512E">
        <w:rPr>
          <w:rFonts w:ascii="Book Antiqua" w:eastAsia="Book Antiqua" w:hAnsi="Book Antiqua" w:cs="Book Antiqua"/>
          <w:color w:val="000000"/>
        </w:rPr>
        <w:t>T</w:t>
      </w:r>
      <w:r w:rsidRPr="00D1512E">
        <w:rPr>
          <w:rFonts w:ascii="Book Antiqua" w:eastAsia="Book Antiqua" w:hAnsi="Book Antiqua" w:cs="Book Antiqua"/>
          <w:color w:val="000000"/>
        </w:rPr>
        <w:t xml:space="preserve">he procedure for these platforms is often time-consuming and laborious. Given the above shortcomings, a more delicate and innovative tool with a high resolution reflecting the real-time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is necessary for understanding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physiology and pathophysiology.</w:t>
      </w:r>
    </w:p>
    <w:p w14:paraId="260DEF89" w14:textId="77777777" w:rsidR="00A77B3E" w:rsidRPr="00D1512E" w:rsidRDefault="00A77B3E" w:rsidP="00D1512E">
      <w:pPr>
        <w:spacing w:line="360" w:lineRule="auto"/>
        <w:ind w:firstLine="240"/>
        <w:jc w:val="both"/>
        <w:rPr>
          <w:rFonts w:ascii="Book Antiqua" w:hAnsi="Book Antiqua"/>
        </w:rPr>
      </w:pPr>
    </w:p>
    <w:p w14:paraId="7FAB301C"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MICROFLUIDIC CHIPS</w:t>
      </w:r>
    </w:p>
    <w:p w14:paraId="65619E1A" w14:textId="4634A2D9"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With the development of new high</w:t>
      </w:r>
      <w:r w:rsidR="00F6459A"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technology, a platform named microfluidic chips or organ-on-a-chip system has been developed. Microfluidic chips, usually referred to as a system or device with a designed pattern of micro-channels</w:t>
      </w:r>
      <w:r w:rsidR="003D5C34"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which allow fluids to pass through to fulfill different types of research needs such as cell culture, organ-on-a-chip simulation, secretion analysis, </w:t>
      </w:r>
      <w:r w:rsidR="003D5C34" w:rsidRPr="00D1512E">
        <w:rPr>
          <w:rFonts w:ascii="Book Antiqua" w:eastAsia="Book Antiqua" w:hAnsi="Book Antiqua" w:cs="Book Antiqua"/>
          <w:color w:val="000000"/>
        </w:rPr>
        <w:t xml:space="preserve">and </w:t>
      </w:r>
      <w:r w:rsidRPr="00D1512E">
        <w:rPr>
          <w:rFonts w:ascii="Book Antiqua" w:eastAsia="Book Antiqua" w:hAnsi="Book Antiqua" w:cs="Book Antiqua"/>
          <w:color w:val="000000"/>
        </w:rPr>
        <w:t xml:space="preserve">shear stress </w:t>
      </w:r>
      <w:proofErr w:type="gramStart"/>
      <w:r w:rsidRPr="00D1512E">
        <w:rPr>
          <w:rFonts w:ascii="Book Antiqua" w:eastAsia="Book Antiqua" w:hAnsi="Book Antiqua" w:cs="Book Antiqua"/>
          <w:color w:val="000000"/>
        </w:rPr>
        <w:t>simulation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11]</w:t>
      </w:r>
      <w:r w:rsidRPr="00D1512E">
        <w:rPr>
          <w:rFonts w:ascii="Book Antiqua" w:eastAsia="Book Antiqua" w:hAnsi="Book Antiqua" w:cs="Book Antiqua"/>
          <w:color w:val="000000"/>
        </w:rPr>
        <w:t>.</w:t>
      </w:r>
    </w:p>
    <w:p w14:paraId="6CFB3611" w14:textId="0BA2D4E4"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The history of microfluidic chips dates back to 1979 with the invention of a microscale gas chromatography system using photolithography and an etching </w:t>
      </w:r>
      <w:proofErr w:type="gramStart"/>
      <w:r w:rsidRPr="00D1512E">
        <w:rPr>
          <w:rFonts w:ascii="Book Antiqua" w:eastAsia="Book Antiqua" w:hAnsi="Book Antiqua" w:cs="Book Antiqua"/>
          <w:color w:val="000000"/>
        </w:rPr>
        <w:t>technique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12]</w:t>
      </w:r>
      <w:r w:rsidRPr="00D1512E">
        <w:rPr>
          <w:rFonts w:ascii="Book Antiqua" w:eastAsia="Book Antiqua" w:hAnsi="Book Antiqua" w:cs="Book Antiqua"/>
          <w:color w:val="000000"/>
        </w:rPr>
        <w:t>. Then in 1990, the concept of “miniaturized Total Analysis System (</w:t>
      </w:r>
      <w:proofErr w:type="spellStart"/>
      <w:r w:rsidRPr="00D1512E">
        <w:rPr>
          <w:rFonts w:ascii="Book Antiqua" w:eastAsia="Book Antiqua" w:hAnsi="Book Antiqua" w:cs="Book Antiqua"/>
          <w:color w:val="000000"/>
        </w:rPr>
        <w:t>μTAS</w:t>
      </w:r>
      <w:proofErr w:type="spellEnd"/>
      <w:r w:rsidRPr="00D1512E">
        <w:rPr>
          <w:rFonts w:ascii="Book Antiqua" w:eastAsia="Book Antiqua" w:hAnsi="Book Antiqua" w:cs="Book Antiqua"/>
          <w:color w:val="000000"/>
        </w:rPr>
        <w:t xml:space="preserve">)” was first proposed by </w:t>
      </w:r>
      <w:proofErr w:type="spellStart"/>
      <w:r w:rsidRPr="00D1512E">
        <w:rPr>
          <w:rFonts w:ascii="Book Antiqua" w:eastAsia="Book Antiqua" w:hAnsi="Book Antiqua" w:cs="Book Antiqua"/>
          <w:color w:val="000000"/>
        </w:rPr>
        <w:t>Manz</w:t>
      </w:r>
      <w:proofErr w:type="spellEnd"/>
      <w:r w:rsidR="002341BF" w:rsidRPr="00D1512E">
        <w:rPr>
          <w:rFonts w:ascii="Book Antiqua" w:eastAsia="Book Antiqua" w:hAnsi="Book Antiqua" w:cs="Book Antiqua"/>
          <w:color w:val="000000"/>
        </w:rPr>
        <w:t xml:space="preserve"> </w:t>
      </w:r>
      <w:r w:rsidR="002341BF" w:rsidRPr="00D1512E">
        <w:rPr>
          <w:rFonts w:ascii="Book Antiqua" w:eastAsia="Book Antiqua" w:hAnsi="Book Antiqua" w:cs="Book Antiqua"/>
          <w:i/>
          <w:iCs/>
          <w:color w:val="000000"/>
        </w:rPr>
        <w:t xml:space="preserve">et </w:t>
      </w:r>
      <w:proofErr w:type="gramStart"/>
      <w:r w:rsidR="002341BF" w:rsidRPr="00D1512E">
        <w:rPr>
          <w:rFonts w:ascii="Book Antiqua" w:eastAsia="Book Antiqua" w:hAnsi="Book Antiqua" w:cs="Book Antiqua"/>
          <w:i/>
          <w:iCs/>
          <w:color w:val="000000"/>
        </w:rPr>
        <w:t>al</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13]</w:t>
      </w:r>
      <w:r w:rsidR="003D5C34" w:rsidRPr="00D1512E">
        <w:rPr>
          <w:rFonts w:ascii="Book Antiqua" w:eastAsia="Book Antiqua" w:hAnsi="Book Antiqua" w:cs="Book Antiqua"/>
          <w:color w:val="000000"/>
        </w:rPr>
        <w:t>,</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drawing knowledge from the integrated circuit. The investigator demonstrated the potential of the microfluidic chips technique and introduced a method for the future development of </w:t>
      </w:r>
      <w:proofErr w:type="spellStart"/>
      <w:r w:rsidRPr="00D1512E">
        <w:rPr>
          <w:rFonts w:ascii="Book Antiqua" w:eastAsia="Book Antiqua" w:hAnsi="Book Antiqua" w:cs="Book Antiqua"/>
          <w:color w:val="000000"/>
        </w:rPr>
        <w:t>μTAS</w:t>
      </w:r>
      <w:proofErr w:type="spellEnd"/>
      <w:r w:rsidRPr="00D1512E">
        <w:rPr>
          <w:rFonts w:ascii="Book Antiqua" w:eastAsia="Book Antiqua" w:hAnsi="Book Antiqua" w:cs="Book Antiqua"/>
          <w:color w:val="000000"/>
        </w:rPr>
        <w:t xml:space="preserve">. Subsequently, with the support of the Defense Advanced Projects Research Agency and the human genome project, the first generation of glass chips was developed in 1994 for DNA sequencing and hugely improved the speed and efficiency of the sequencing </w:t>
      </w:r>
      <w:proofErr w:type="gramStart"/>
      <w:r w:rsidRPr="00D1512E">
        <w:rPr>
          <w:rFonts w:ascii="Book Antiqua" w:eastAsia="Book Antiqua" w:hAnsi="Book Antiqua" w:cs="Book Antiqua"/>
          <w:color w:val="000000"/>
        </w:rPr>
        <w:t>technique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14]</w:t>
      </w:r>
      <w:r w:rsidRPr="00D1512E">
        <w:rPr>
          <w:rFonts w:ascii="Book Antiqua" w:eastAsia="Book Antiqua" w:hAnsi="Book Antiqua" w:cs="Book Antiqua"/>
          <w:color w:val="000000"/>
        </w:rPr>
        <w:t>. Six years later, poly(</w:t>
      </w:r>
      <w:proofErr w:type="spellStart"/>
      <w:r w:rsidRPr="00D1512E">
        <w:rPr>
          <w:rFonts w:ascii="Book Antiqua" w:eastAsia="Book Antiqua" w:hAnsi="Book Antiqua" w:cs="Book Antiqua"/>
          <w:color w:val="000000"/>
        </w:rPr>
        <w:t>dimethylsiloxane</w:t>
      </w:r>
      <w:proofErr w:type="spellEnd"/>
      <w:r w:rsidRPr="00D1512E">
        <w:rPr>
          <w:rFonts w:ascii="Book Antiqua" w:eastAsia="Book Antiqua" w:hAnsi="Book Antiqua" w:cs="Book Antiqua"/>
          <w:color w:val="000000"/>
        </w:rPr>
        <w:t>) (PDMS) was introduced to microfluidic chips because of its economical, convenient, optical transparent, nontoxic, elastomeric, surface modifiable advantages</w:t>
      </w:r>
      <w:r w:rsidR="003D5C34"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easiness to bond with a wide range of </w:t>
      </w:r>
      <w:proofErr w:type="gramStart"/>
      <w:r w:rsidRPr="00D1512E">
        <w:rPr>
          <w:rFonts w:ascii="Book Antiqua" w:eastAsia="Book Antiqua" w:hAnsi="Book Antiqua" w:cs="Book Antiqua"/>
          <w:color w:val="000000"/>
        </w:rPr>
        <w:t>materials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15]</w:t>
      </w:r>
      <w:r w:rsidRPr="00D1512E">
        <w:rPr>
          <w:rFonts w:ascii="Book Antiqua" w:eastAsia="Book Antiqua" w:hAnsi="Book Antiqua" w:cs="Book Antiqua"/>
          <w:color w:val="000000"/>
        </w:rPr>
        <w:t xml:space="preserve">. Thereafter, PDMS became the most popular material in microfluidic chips. With the rapid expansion of this area, numerous novel microfluidic chips such as droplet </w:t>
      </w:r>
      <w:proofErr w:type="gramStart"/>
      <w:r w:rsidRPr="00D1512E">
        <w:rPr>
          <w:rFonts w:ascii="Book Antiqua" w:eastAsia="Book Antiqua" w:hAnsi="Book Antiqua" w:cs="Book Antiqua"/>
          <w:color w:val="000000"/>
        </w:rPr>
        <w:t>microfluidics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16]</w:t>
      </w:r>
      <w:r w:rsidRPr="00D1512E">
        <w:rPr>
          <w:rFonts w:ascii="Book Antiqua" w:eastAsia="Book Antiqua" w:hAnsi="Book Antiqua" w:cs="Book Antiqua"/>
          <w:color w:val="000000"/>
        </w:rPr>
        <w:t>, paper microfluidics</w:t>
      </w:r>
      <w:r w:rsidRPr="00D1512E">
        <w:rPr>
          <w:rFonts w:ascii="Book Antiqua" w:eastAsia="Book Antiqua" w:hAnsi="Book Antiqua" w:cs="Book Antiqua"/>
          <w:color w:val="000000"/>
          <w:vertAlign w:val="superscript"/>
        </w:rPr>
        <w:t>[17]</w:t>
      </w:r>
      <w:r w:rsidRPr="00D1512E">
        <w:rPr>
          <w:rFonts w:ascii="Book Antiqua" w:eastAsia="Book Antiqua" w:hAnsi="Book Antiqua" w:cs="Book Antiqua"/>
          <w:color w:val="000000"/>
        </w:rPr>
        <w:t>, open microfluidics</w:t>
      </w:r>
      <w:r w:rsidRPr="00D1512E">
        <w:rPr>
          <w:rFonts w:ascii="Book Antiqua" w:eastAsia="Book Antiqua" w:hAnsi="Book Antiqua" w:cs="Book Antiqua"/>
          <w:color w:val="000000"/>
          <w:vertAlign w:val="superscript"/>
        </w:rPr>
        <w:t>[18]</w:t>
      </w:r>
      <w:r w:rsidR="003D5C34" w:rsidRPr="00D1512E">
        <w:rPr>
          <w:rFonts w:ascii="Book Antiqua" w:eastAsia="Book Antiqua" w:hAnsi="Book Antiqua" w:cs="Book Antiqua"/>
          <w:color w:val="000000"/>
        </w:rPr>
        <w:t>,</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and organ-on-a-chip</w:t>
      </w:r>
      <w:r w:rsidRPr="00D1512E">
        <w:rPr>
          <w:rFonts w:ascii="Book Antiqua" w:eastAsia="Book Antiqua" w:hAnsi="Book Antiqua" w:cs="Book Antiqua"/>
          <w:color w:val="000000"/>
          <w:vertAlign w:val="superscript"/>
        </w:rPr>
        <w:t>[19]</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systems were developed </w:t>
      </w:r>
      <w:r w:rsidRPr="00D1512E">
        <w:rPr>
          <w:rFonts w:ascii="Book Antiqua" w:eastAsia="Book Antiqua" w:hAnsi="Book Antiqua" w:cs="Book Antiqua"/>
          <w:color w:val="000000"/>
        </w:rPr>
        <w:lastRenderedPageBreak/>
        <w:t xml:space="preserve">in this field. The brilliance of these ingenious chips is beyond the scope of this review, a more dedicated and splendid summary by </w:t>
      </w:r>
      <w:r w:rsidR="002341BF" w:rsidRPr="00D1512E">
        <w:rPr>
          <w:rFonts w:ascii="Book Antiqua" w:eastAsia="Book Antiqua" w:hAnsi="Book Antiqua" w:cs="Book Antiqua"/>
          <w:color w:val="000000"/>
        </w:rPr>
        <w:t xml:space="preserve">Convery and </w:t>
      </w:r>
      <w:proofErr w:type="spellStart"/>
      <w:proofErr w:type="gramStart"/>
      <w:r w:rsidR="002341BF" w:rsidRPr="00D1512E">
        <w:rPr>
          <w:rFonts w:ascii="Book Antiqua" w:eastAsia="Book Antiqua" w:hAnsi="Book Antiqua" w:cs="Book Antiqua"/>
          <w:color w:val="000000"/>
        </w:rPr>
        <w:t>Gadegaard</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20]</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may offer more inspirations. With the rapid advances in 3D</w:t>
      </w:r>
      <w:r w:rsidR="003D5C34"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printing techniques, especially the Stereo Lithography Appearance </w:t>
      </w:r>
      <w:proofErr w:type="gramStart"/>
      <w:r w:rsidRPr="00D1512E">
        <w:rPr>
          <w:rFonts w:ascii="Book Antiqua" w:eastAsia="Book Antiqua" w:hAnsi="Book Antiqua" w:cs="Book Antiqua"/>
          <w:color w:val="000000"/>
        </w:rPr>
        <w:t>strategy</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21]</w:t>
      </w:r>
      <w:r w:rsidRPr="00D1512E">
        <w:rPr>
          <w:rFonts w:ascii="Book Antiqua" w:eastAsia="Book Antiqua" w:hAnsi="Book Antiqua" w:cs="Book Antiqua"/>
          <w:color w:val="000000"/>
        </w:rPr>
        <w:t xml:space="preserve">, this technique fully meets the demands of resolution required for the manufacture of microfluidics. In 2002, Cooper first described the fabrication of microfluidic devices with PDMS using the solid-object printer, and this method gives </w:t>
      </w:r>
      <w:r w:rsidR="00130E47"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lowest resolution of 250 </w:t>
      </w:r>
      <w:proofErr w:type="spellStart"/>
      <w:r w:rsidRPr="00D1512E">
        <w:rPr>
          <w:rFonts w:ascii="Book Antiqua" w:eastAsia="Book Antiqua" w:hAnsi="Book Antiqua" w:cs="Book Antiqua"/>
          <w:color w:val="000000"/>
        </w:rPr>
        <w:t>μ</w:t>
      </w:r>
      <w:proofErr w:type="gramStart"/>
      <w:r w:rsidRPr="00D1512E">
        <w:rPr>
          <w:rFonts w:ascii="Book Antiqua" w:eastAsia="Book Antiqua" w:hAnsi="Book Antiqua" w:cs="Book Antiqua"/>
          <w:color w:val="000000"/>
        </w:rPr>
        <w:t>m</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22]</w:t>
      </w:r>
      <w:r w:rsidRPr="00D1512E">
        <w:rPr>
          <w:rFonts w:ascii="Book Antiqua" w:eastAsia="Book Antiqua" w:hAnsi="Book Antiqua" w:cs="Book Antiqua"/>
          <w:color w:val="000000"/>
        </w:rPr>
        <w:t>. The low cost, time-saving, high precision of 3D structures</w:t>
      </w:r>
      <w:r w:rsidR="003169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surface finishing features of 3D</w:t>
      </w:r>
      <w:r w:rsidR="00316947"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printing </w:t>
      </w:r>
      <w:r w:rsidR="00316947" w:rsidRPr="00D1512E">
        <w:rPr>
          <w:rFonts w:ascii="Book Antiqua" w:eastAsia="Book Antiqua" w:hAnsi="Book Antiqua" w:cs="Book Antiqua"/>
          <w:color w:val="000000"/>
        </w:rPr>
        <w:t xml:space="preserve">were </w:t>
      </w:r>
      <w:r w:rsidRPr="00D1512E">
        <w:rPr>
          <w:rFonts w:ascii="Book Antiqua" w:eastAsia="Book Antiqua" w:hAnsi="Book Antiqua" w:cs="Book Antiqua"/>
          <w:color w:val="000000"/>
        </w:rPr>
        <w:t xml:space="preserve">soon popularized in the field of microfluidic </w:t>
      </w:r>
      <w:proofErr w:type="gramStart"/>
      <w:r w:rsidRPr="00D1512E">
        <w:rPr>
          <w:rFonts w:ascii="Book Antiqua" w:eastAsia="Book Antiqua" w:hAnsi="Book Antiqua" w:cs="Book Antiqua"/>
          <w:color w:val="000000"/>
        </w:rPr>
        <w:t>chips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23]</w:t>
      </w:r>
      <w:r w:rsidRPr="00D1512E">
        <w:rPr>
          <w:rFonts w:ascii="Book Antiqua" w:eastAsia="Book Antiqua" w:hAnsi="Book Antiqua" w:cs="Book Antiqua"/>
          <w:color w:val="000000"/>
        </w:rPr>
        <w:t>. In addition, some commercial 3D</w:t>
      </w:r>
      <w:r w:rsidR="00316947"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printers with ultra-high </w:t>
      </w:r>
      <w:proofErr w:type="gramStart"/>
      <w:r w:rsidRPr="00D1512E">
        <w:rPr>
          <w:rFonts w:ascii="Book Antiqua" w:eastAsia="Book Antiqua" w:hAnsi="Book Antiqua" w:cs="Book Antiqua"/>
          <w:color w:val="000000"/>
        </w:rPr>
        <w:t>resolution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24]</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(2 </w:t>
      </w:r>
      <w:proofErr w:type="spellStart"/>
      <w:r w:rsidRPr="00D1512E">
        <w:rPr>
          <w:rFonts w:ascii="Book Antiqua" w:eastAsia="Book Antiqua" w:hAnsi="Book Antiqua" w:cs="Book Antiqua"/>
          <w:color w:val="000000"/>
        </w:rPr>
        <w:t>μm</w:t>
      </w:r>
      <w:proofErr w:type="spellEnd"/>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nanoArch</w:t>
      </w:r>
      <w:proofErr w:type="spellEnd"/>
      <w:r w:rsidRPr="00D1512E">
        <w:rPr>
          <w:rFonts w:ascii="Book Antiqua" w:eastAsia="Book Antiqua" w:hAnsi="Book Antiqua" w:cs="Book Antiqua"/>
          <w:color w:val="000000"/>
        </w:rPr>
        <w:t xml:space="preserve"> S130</w:t>
      </w:r>
      <w:r w:rsidR="003169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BMF Precision Tech Inc.</w:t>
      </w:r>
      <w:r w:rsidR="003169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316947" w:rsidRPr="00D1512E">
        <w:rPr>
          <w:rFonts w:ascii="Book Antiqua" w:eastAsia="Book Antiqua" w:hAnsi="Book Antiqua" w:cs="Book Antiqua"/>
          <w:color w:val="000000"/>
        </w:rPr>
        <w:t xml:space="preserve">Chongqing, </w:t>
      </w:r>
      <w:r w:rsidRPr="00D1512E">
        <w:rPr>
          <w:rFonts w:ascii="Book Antiqua" w:eastAsia="Book Antiqua" w:hAnsi="Book Antiqua" w:cs="Book Antiqua"/>
          <w:color w:val="000000"/>
        </w:rPr>
        <w:t>China) further narrowed the gap between 3D printing and the traditional soft lithography fabrication technique.</w:t>
      </w:r>
    </w:p>
    <w:p w14:paraId="7C561638" w14:textId="3078B74F"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Compared with traditional analytical platforms, the advantages of microfluidic chips are obvious. First, because of the microscale of miniaturized systems, the Reynolds number</w:t>
      </w:r>
      <w:r w:rsidR="002341BF" w:rsidRPr="00D1512E">
        <w:rPr>
          <w:rFonts w:ascii="Book Antiqua" w:eastAsia="Book Antiqua" w:hAnsi="Book Antiqua" w:cs="Book Antiqua"/>
          <w:color w:val="000000"/>
        </w:rPr>
        <w:t xml:space="preserve"> (Re)</w:t>
      </w:r>
      <w:r w:rsidRPr="00D1512E">
        <w:rPr>
          <w:rFonts w:ascii="Book Antiqua" w:eastAsia="Book Antiqua" w:hAnsi="Book Antiqua" w:cs="Book Antiqua"/>
          <w:color w:val="000000"/>
        </w:rPr>
        <w:t xml:space="preserve"> is usually less than 2000</w:t>
      </w:r>
      <w:r w:rsidR="002341BF" w:rsidRPr="00D1512E">
        <w:rPr>
          <w:rFonts w:ascii="Book Antiqua" w:eastAsia="Book Antiqua" w:hAnsi="Book Antiqua" w:cs="Book Antiqua"/>
          <w:color w:val="000000"/>
          <w:vertAlign w:val="superscript"/>
        </w:rPr>
        <w:t>[25]</w:t>
      </w:r>
      <w:r w:rsidRPr="00D1512E">
        <w:rPr>
          <w:rFonts w:ascii="Book Antiqua" w:eastAsia="Book Antiqua" w:hAnsi="Book Antiqua" w:cs="Book Antiqua"/>
          <w:color w:val="000000"/>
        </w:rPr>
        <w:t xml:space="preserve">. This Re means the fluid in these systems demonstrates a laminar flow state with high predictability in mathematical modeling in some commercial software such as COMSOL Multiphysics. Second, the minimized channels provide a decreased diffusion time in an exponential </w:t>
      </w:r>
      <w:proofErr w:type="gramStart"/>
      <w:r w:rsidRPr="00D1512E">
        <w:rPr>
          <w:rFonts w:ascii="Book Antiqua" w:eastAsia="Book Antiqua" w:hAnsi="Book Antiqua" w:cs="Book Antiqua"/>
          <w:color w:val="000000"/>
        </w:rPr>
        <w:t>manner</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26]</w:t>
      </w:r>
      <w:r w:rsidRPr="00D1512E">
        <w:rPr>
          <w:rFonts w:ascii="Book Antiqua" w:eastAsia="Book Antiqua" w:hAnsi="Book Antiqua" w:cs="Book Antiqua"/>
          <w:color w:val="000000"/>
        </w:rPr>
        <w:t>, which guarantees an excellent mix efficiency and reduced reaction time. Third, the reduced size of these microsystems requires less reaction buffer, which markedly</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decreases</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the need for expensive reagents. Apart from the above benefits, the optical transparent feature of microfluidic chips</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provides</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an outstanding platform for detections based on optical measurements. The advantages summarized here are just a </w:t>
      </w:r>
      <w:r w:rsidR="00A5155B" w:rsidRPr="00D1512E">
        <w:rPr>
          <w:rFonts w:ascii="Book Antiqua" w:eastAsia="Book Antiqua" w:hAnsi="Book Antiqua" w:cs="Book Antiqua"/>
          <w:color w:val="000000"/>
        </w:rPr>
        <w:t xml:space="preserve">glimpse </w:t>
      </w:r>
      <w:r w:rsidRPr="00D1512E">
        <w:rPr>
          <w:rFonts w:ascii="Book Antiqua" w:eastAsia="Book Antiqua" w:hAnsi="Book Antiqua" w:cs="Book Antiqua"/>
          <w:color w:val="000000"/>
        </w:rPr>
        <w:t xml:space="preserve">of the benefits </w:t>
      </w:r>
      <w:r w:rsidR="00A5155B" w:rsidRPr="00D1512E">
        <w:rPr>
          <w:rFonts w:ascii="Book Antiqua" w:eastAsia="Book Antiqua" w:hAnsi="Book Antiqua" w:cs="Book Antiqua"/>
          <w:color w:val="000000"/>
        </w:rPr>
        <w:t xml:space="preserve">for </w:t>
      </w:r>
      <w:r w:rsidRPr="00D1512E">
        <w:rPr>
          <w:rFonts w:ascii="Book Antiqua" w:eastAsia="Book Antiqua" w:hAnsi="Book Antiqua" w:cs="Book Antiqua"/>
          <w:color w:val="000000"/>
        </w:rPr>
        <w:t xml:space="preserve">these systems. With the advances in prospective studies, systems with increasingly convenient features such as continuous flow </w:t>
      </w:r>
      <w:proofErr w:type="gramStart"/>
      <w:r w:rsidRPr="00D1512E">
        <w:rPr>
          <w:rFonts w:ascii="Book Antiqua" w:eastAsia="Book Antiqua" w:hAnsi="Book Antiqua" w:cs="Book Antiqua"/>
          <w:color w:val="000000"/>
        </w:rPr>
        <w:t>culture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27]</w:t>
      </w:r>
      <w:r w:rsidRPr="00D1512E">
        <w:rPr>
          <w:rFonts w:ascii="Book Antiqua" w:eastAsia="Book Antiqua" w:hAnsi="Book Antiqua" w:cs="Book Antiqua"/>
          <w:color w:val="000000"/>
        </w:rPr>
        <w:t>, 3D culture</w:t>
      </w:r>
      <w:r w:rsidRPr="00D1512E">
        <w:rPr>
          <w:rFonts w:ascii="Book Antiqua" w:eastAsia="Book Antiqua" w:hAnsi="Book Antiqua" w:cs="Book Antiqua"/>
          <w:color w:val="000000"/>
          <w:vertAlign w:val="superscript"/>
        </w:rPr>
        <w:t>[28]</w:t>
      </w:r>
      <w:r w:rsidRPr="00D1512E">
        <w:rPr>
          <w:rFonts w:ascii="Book Antiqua" w:eastAsia="Book Antiqua" w:hAnsi="Book Antiqua" w:cs="Book Antiqua"/>
          <w:color w:val="000000"/>
        </w:rPr>
        <w:t>, and electrochemical sensor coupling</w:t>
      </w:r>
      <w:r w:rsidRPr="00D1512E">
        <w:rPr>
          <w:rFonts w:ascii="Book Antiqua" w:eastAsia="Book Antiqua" w:hAnsi="Book Antiqua" w:cs="Book Antiqua"/>
          <w:color w:val="000000"/>
          <w:vertAlign w:val="superscript"/>
        </w:rPr>
        <w:t>[29-31]</w:t>
      </w:r>
      <w:r w:rsidRPr="00D1512E">
        <w:rPr>
          <w:rFonts w:ascii="Book Antiqua" w:eastAsia="Book Antiqua" w:hAnsi="Book Antiqua" w:cs="Book Antiqua"/>
          <w:color w:val="000000"/>
        </w:rPr>
        <w:t xml:space="preserve"> have been sequentially developed.</w:t>
      </w:r>
    </w:p>
    <w:p w14:paraId="0D9F5FDA" w14:textId="221D12D0"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Possessing these advantages, microfluidic chips seem to be a promising platform for the study of islet function.</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Over the last 20 years, numerous microfluidic chips have been designed for islet study, which have involved islet </w:t>
      </w:r>
      <w:proofErr w:type="gramStart"/>
      <w:r w:rsidRPr="00D1512E">
        <w:rPr>
          <w:rFonts w:ascii="Book Antiqua" w:eastAsia="Book Antiqua" w:hAnsi="Book Antiqua" w:cs="Book Antiqua"/>
          <w:color w:val="000000"/>
        </w:rPr>
        <w:t>separation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32,33]</w:t>
      </w:r>
      <w:r w:rsidRPr="00D1512E">
        <w:rPr>
          <w:rFonts w:ascii="Book Antiqua" w:eastAsia="Book Antiqua" w:hAnsi="Book Antiqua" w:cs="Book Antiqua"/>
          <w:color w:val="000000"/>
        </w:rPr>
        <w:t>, islet imaging</w:t>
      </w:r>
      <w:r w:rsidRPr="00D1512E">
        <w:rPr>
          <w:rFonts w:ascii="Book Antiqua" w:eastAsia="Book Antiqua" w:hAnsi="Book Antiqua" w:cs="Book Antiqua"/>
          <w:color w:val="000000"/>
          <w:vertAlign w:val="superscript"/>
        </w:rPr>
        <w:t>[34]</w:t>
      </w:r>
      <w:r w:rsidRPr="00D1512E">
        <w:rPr>
          <w:rFonts w:ascii="Book Antiqua" w:eastAsia="Book Antiqua" w:hAnsi="Book Antiqua" w:cs="Book Antiqua"/>
          <w:color w:val="000000"/>
        </w:rPr>
        <w:t>, islet hormone monitoring</w:t>
      </w:r>
      <w:r w:rsidRPr="00D1512E">
        <w:rPr>
          <w:rFonts w:ascii="Book Antiqua" w:eastAsia="Book Antiqua" w:hAnsi="Book Antiqua" w:cs="Book Antiqua"/>
          <w:color w:val="000000"/>
          <w:vertAlign w:val="superscript"/>
        </w:rPr>
        <w:t>[35]</w:t>
      </w:r>
      <w:r w:rsidRPr="00D1512E">
        <w:rPr>
          <w:rFonts w:ascii="Book Antiqua" w:eastAsia="Book Antiqua" w:hAnsi="Book Antiqua" w:cs="Book Antiqua"/>
          <w:color w:val="000000"/>
        </w:rPr>
        <w:t>, islet microencapsulation</w:t>
      </w:r>
      <w:r w:rsidRPr="00D1512E">
        <w:rPr>
          <w:rFonts w:ascii="Book Antiqua" w:eastAsia="Book Antiqua" w:hAnsi="Book Antiqua" w:cs="Book Antiqua"/>
          <w:color w:val="000000"/>
          <w:vertAlign w:val="superscript"/>
        </w:rPr>
        <w:t>[36]</w:t>
      </w:r>
      <w:r w:rsidRPr="00D1512E">
        <w:rPr>
          <w:rFonts w:ascii="Book Antiqua" w:eastAsia="Book Antiqua" w:hAnsi="Book Antiqua" w:cs="Book Antiqua"/>
          <w:color w:val="000000"/>
        </w:rPr>
        <w:t>, islet adenoviral transduction</w:t>
      </w:r>
      <w:r w:rsidRPr="00D1512E">
        <w:rPr>
          <w:rFonts w:ascii="Book Antiqua" w:eastAsia="Book Antiqua" w:hAnsi="Book Antiqua" w:cs="Book Antiqua"/>
          <w:color w:val="000000"/>
          <w:vertAlign w:val="superscript"/>
        </w:rPr>
        <w:t>[37]</w:t>
      </w:r>
      <w:r w:rsidRPr="00D1512E">
        <w:rPr>
          <w:rFonts w:ascii="Book Antiqua" w:eastAsia="Book Antiqua" w:hAnsi="Book Antiqua" w:cs="Book Antiqua"/>
          <w:color w:val="000000"/>
        </w:rPr>
        <w:t xml:space="preserve">, and </w:t>
      </w:r>
      <w:proofErr w:type="spellStart"/>
      <w:r w:rsidRPr="00D1512E">
        <w:rPr>
          <w:rFonts w:ascii="Book Antiqua" w:eastAsia="Book Antiqua" w:hAnsi="Book Antiqua" w:cs="Book Antiqua"/>
          <w:color w:val="000000"/>
        </w:rPr>
        <w:lastRenderedPageBreak/>
        <w:t>pseudoislet</w:t>
      </w:r>
      <w:proofErr w:type="spellEnd"/>
      <w:r w:rsidRPr="00D1512E">
        <w:rPr>
          <w:rFonts w:ascii="Book Antiqua" w:eastAsia="Book Antiqua" w:hAnsi="Book Antiqua" w:cs="Book Antiqua"/>
          <w:color w:val="000000"/>
        </w:rPr>
        <w:t xml:space="preserve"> formation</w:t>
      </w:r>
      <w:r w:rsidRPr="00D1512E">
        <w:rPr>
          <w:rFonts w:ascii="Book Antiqua" w:eastAsia="Book Antiqua" w:hAnsi="Book Antiqua" w:cs="Book Antiqua"/>
          <w:color w:val="000000"/>
          <w:vertAlign w:val="superscript"/>
        </w:rPr>
        <w:t>[28]</w:t>
      </w:r>
      <w:r w:rsidRPr="00D1512E">
        <w:rPr>
          <w:rFonts w:ascii="Book Antiqua" w:eastAsia="Book Antiqua" w:hAnsi="Book Antiqua" w:cs="Book Antiqua"/>
          <w:color w:val="000000"/>
        </w:rPr>
        <w:t xml:space="preserve">. This review focuses on the islet </w:t>
      </w:r>
      <w:proofErr w:type="spellStart"/>
      <w:r w:rsidRPr="00D1512E">
        <w:rPr>
          <w:rFonts w:ascii="Book Antiqua" w:eastAsia="Book Antiqua" w:hAnsi="Book Antiqua" w:cs="Book Antiqua"/>
          <w:color w:val="000000"/>
        </w:rPr>
        <w:t>secretome</w:t>
      </w:r>
      <w:proofErr w:type="spellEnd"/>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sensing techniques based on microfluidic chips.</w:t>
      </w:r>
    </w:p>
    <w:p w14:paraId="362CEB43" w14:textId="77777777" w:rsidR="00A77B3E" w:rsidRPr="00D1512E" w:rsidRDefault="00A77B3E" w:rsidP="00D1512E">
      <w:pPr>
        <w:spacing w:line="360" w:lineRule="auto"/>
        <w:ind w:firstLine="240"/>
        <w:jc w:val="both"/>
        <w:rPr>
          <w:rFonts w:ascii="Book Antiqua" w:hAnsi="Book Antiqua"/>
        </w:rPr>
      </w:pPr>
    </w:p>
    <w:p w14:paraId="744A449A"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CAPILLARY ELECTROPHORESIS-BASED TECHNIQUE</w:t>
      </w:r>
    </w:p>
    <w:p w14:paraId="6036AAED" w14:textId="2F121E4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In 2003, the first microfluidic chip for islet insulin detection was designed by </w:t>
      </w:r>
      <w:r w:rsidR="002341BF" w:rsidRPr="00D1512E">
        <w:rPr>
          <w:rFonts w:ascii="Book Antiqua" w:eastAsia="Book Antiqua" w:hAnsi="Book Antiqua" w:cs="Book Antiqua"/>
          <w:color w:val="000000"/>
        </w:rPr>
        <w:t xml:space="preserve">Roper </w:t>
      </w:r>
      <w:r w:rsidR="002341BF" w:rsidRPr="00D1512E">
        <w:rPr>
          <w:rFonts w:ascii="Book Antiqua" w:eastAsia="Book Antiqua" w:hAnsi="Book Antiqua" w:cs="Book Antiqua"/>
          <w:i/>
          <w:iCs/>
          <w:color w:val="000000"/>
        </w:rPr>
        <w:t xml:space="preserve">et </w:t>
      </w:r>
      <w:proofErr w:type="gramStart"/>
      <w:r w:rsidR="002341BF" w:rsidRPr="00D1512E">
        <w:rPr>
          <w:rFonts w:ascii="Book Antiqua" w:eastAsia="Book Antiqua" w:hAnsi="Book Antiqua" w:cs="Book Antiqua"/>
          <w:i/>
          <w:iCs/>
          <w:color w:val="000000"/>
        </w:rPr>
        <w:t>al</w:t>
      </w:r>
      <w:r w:rsidR="002341BF" w:rsidRPr="00D1512E">
        <w:rPr>
          <w:rFonts w:ascii="Book Antiqua" w:eastAsia="Book Antiqua" w:hAnsi="Book Antiqua" w:cs="Book Antiqua"/>
          <w:color w:val="000000"/>
          <w:vertAlign w:val="superscript"/>
        </w:rPr>
        <w:t>[</w:t>
      </w:r>
      <w:proofErr w:type="gramEnd"/>
      <w:r w:rsidR="002341BF" w:rsidRPr="00D1512E">
        <w:rPr>
          <w:rFonts w:ascii="Book Antiqua" w:eastAsia="Book Antiqua" w:hAnsi="Book Antiqua" w:cs="Book Antiqua"/>
          <w:color w:val="000000"/>
          <w:vertAlign w:val="superscript"/>
        </w:rPr>
        <w:t>38]</w:t>
      </w:r>
      <w:r w:rsidRPr="00D1512E">
        <w:rPr>
          <w:rFonts w:ascii="Book Antiqua" w:eastAsia="Book Antiqua" w:hAnsi="Book Antiqua" w:cs="Book Antiqua"/>
          <w:color w:val="000000"/>
        </w:rPr>
        <w:t xml:space="preserve"> in the University of Michigan. Their study reported a chip using the electrokinetic injection </w:t>
      </w:r>
      <w:proofErr w:type="gramStart"/>
      <w:r w:rsidRPr="00D1512E">
        <w:rPr>
          <w:rFonts w:ascii="Book Antiqua" w:eastAsia="Book Antiqua" w:hAnsi="Book Antiqua" w:cs="Book Antiqua"/>
          <w:color w:val="000000"/>
        </w:rPr>
        <w:t>technique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39]</w:t>
      </w:r>
      <w:r w:rsidRPr="00D1512E">
        <w:rPr>
          <w:rFonts w:ascii="Book Antiqua" w:eastAsia="Book Antiqua" w:hAnsi="Book Antiqua" w:cs="Book Antiqua"/>
          <w:color w:val="000000"/>
        </w:rPr>
        <w:t>. This chip consisted of the fluid channel and the electrical circuit (Figure 1A, the solid black line represents the fluid channel and the blue dashed line indicates the electrical circuit). In microfluidic chips, the islet, insulin antibody</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w:t>
      </w:r>
      <w:r w:rsidR="001B402C" w:rsidRPr="00D1512E">
        <w:rPr>
          <w:rFonts w:ascii="Book Antiqua" w:eastAsia="Book Antiqua" w:hAnsi="Book Antiqua" w:cs="Book Antiqua"/>
          <w:color w:val="000000"/>
        </w:rPr>
        <w:t>fluorescein isothiocyanate-labeled (</w:t>
      </w:r>
      <w:r w:rsidRPr="00D1512E">
        <w:rPr>
          <w:rFonts w:ascii="Book Antiqua" w:eastAsia="Book Antiqua" w:hAnsi="Book Antiqua" w:cs="Book Antiqua"/>
          <w:color w:val="000000"/>
        </w:rPr>
        <w:t>FITC</w:t>
      </w:r>
      <w:r w:rsidR="001B402C" w:rsidRPr="00D1512E">
        <w:rPr>
          <w:rFonts w:ascii="Book Antiqua" w:eastAsia="Book Antiqua" w:hAnsi="Book Antiqua" w:cs="Book Antiqua"/>
          <w:color w:val="000000"/>
        </w:rPr>
        <w:t>)</w:t>
      </w:r>
      <w:r w:rsidRPr="00D1512E">
        <w:rPr>
          <w:rFonts w:ascii="Book Antiqua" w:eastAsia="Book Antiqua" w:hAnsi="Book Antiqua" w:cs="Book Antiqua"/>
          <w:color w:val="000000"/>
        </w:rPr>
        <w:t>-insulin port are grounded. The waste channel is connected to a negative high voltage. The voltage of the gate port is floated by a computer-controlled high-voltage relay with the relay off for 10 s and on for 1 s periodically. The operation procedure for the microfluidic chip can be summarized as follows: A single islet is loaded into the islet port, and the supernatant of the islet together with insulin antibody as well as FITC-insulin flow into the reaction channel at the crossroad on the chip (Figure 1A, red dashed circle). When the relay is off or the gate port connects with the ground, the electrical field will push the sample fluid (Figure 1B, upper left, white fluid) from the reaction channel to the waste channel, then the relay is opened for 1 s</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thus changing the electric potential difference between the gate port and waste port</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allowing </w:t>
      </w:r>
      <w:r w:rsidR="001B402C" w:rsidRPr="00D1512E">
        <w:rPr>
          <w:rFonts w:ascii="Book Antiqua" w:eastAsia="Book Antiqua" w:hAnsi="Book Antiqua" w:cs="Book Antiqua"/>
          <w:color w:val="000000"/>
        </w:rPr>
        <w:t xml:space="preserve">about </w:t>
      </w:r>
      <w:r w:rsidRPr="00D1512E">
        <w:rPr>
          <w:rFonts w:ascii="Book Antiqua" w:eastAsia="Book Antiqua" w:hAnsi="Book Antiqua" w:cs="Book Antiqua"/>
          <w:color w:val="000000"/>
        </w:rPr>
        <w:t xml:space="preserve">100 </w:t>
      </w:r>
      <w:proofErr w:type="spellStart"/>
      <w:r w:rsidRPr="00D1512E">
        <w:rPr>
          <w:rFonts w:ascii="Book Antiqua" w:eastAsia="Book Antiqua" w:hAnsi="Book Antiqua" w:cs="Book Antiqua"/>
          <w:color w:val="000000"/>
        </w:rPr>
        <w:t>pL</w:t>
      </w:r>
      <w:proofErr w:type="spellEnd"/>
      <w:r w:rsidRPr="00D1512E">
        <w:rPr>
          <w:rFonts w:ascii="Book Antiqua" w:eastAsia="Book Antiqua" w:hAnsi="Book Antiqua" w:cs="Book Antiqua"/>
          <w:color w:val="000000"/>
        </w:rPr>
        <w:t xml:space="preserve"> of the sample fluid to enter the separation channel (Figure 1B, middle panel). Then the relay is closed again and the sample fluid in the separation channel is excited by a 488</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nm </w:t>
      </w:r>
      <w:proofErr w:type="spellStart"/>
      <w:r w:rsidRPr="00D1512E">
        <w:rPr>
          <w:rFonts w:ascii="Book Antiqua" w:eastAsia="Book Antiqua" w:hAnsi="Book Antiqua" w:cs="Book Antiqua"/>
          <w:color w:val="000000"/>
        </w:rPr>
        <w:t>Ar</w:t>
      </w:r>
      <w:proofErr w:type="spellEnd"/>
      <w:r w:rsidRPr="00D1512E">
        <w:rPr>
          <w:rFonts w:ascii="Book Antiqua" w:eastAsia="Book Antiqua" w:hAnsi="Book Antiqua" w:cs="Book Antiqua"/>
          <w:color w:val="000000"/>
          <w:vertAlign w:val="superscript"/>
        </w:rPr>
        <w:t>+</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laser, and the emission light is collected for the calculation of insulin content. As the insulin secreted by the islet competes with FITC-insulin for the insulin antibody, the concentration in the islet insulin can be reflected by the ratio of emission peak of FITC-insulin-</w:t>
      </w:r>
      <w:r w:rsidR="001B402C" w:rsidRPr="00D1512E">
        <w:rPr>
          <w:rFonts w:ascii="Book Antiqua" w:eastAsia="Book Antiqua" w:hAnsi="Book Antiqua" w:cs="Book Antiqua"/>
          <w:color w:val="000000"/>
        </w:rPr>
        <w:t>a</w:t>
      </w:r>
      <w:r w:rsidRPr="00D1512E">
        <w:rPr>
          <w:rFonts w:ascii="Book Antiqua" w:eastAsia="Book Antiqua" w:hAnsi="Book Antiqua" w:cs="Book Antiqua"/>
          <w:color w:val="000000"/>
        </w:rPr>
        <w:t>ntibody to FITC-insulin (B/F). The relation</w:t>
      </w:r>
      <w:r w:rsidR="007245CD" w:rsidRPr="00D1512E">
        <w:rPr>
          <w:rFonts w:ascii="Book Antiqua" w:eastAsia="Book Antiqua" w:hAnsi="Book Antiqua" w:cs="Book Antiqua"/>
          <w:color w:val="000000"/>
        </w:rPr>
        <w:t>ship</w:t>
      </w:r>
      <w:r w:rsidRPr="00D1512E">
        <w:rPr>
          <w:rFonts w:ascii="Book Antiqua" w:eastAsia="Book Antiqua" w:hAnsi="Book Antiqua" w:cs="Book Antiqua"/>
          <w:color w:val="000000"/>
        </w:rPr>
        <w:t xml:space="preserve"> between B/F and insulin is modeled by a four-parameter logistic equation with an excellent fitting efficiency for islet insulin even in real-time. A more detailed protocol for this chip can be found in Lu</w:t>
      </w:r>
      <w:r w:rsidR="001B402C" w:rsidRPr="00D1512E">
        <w:rPr>
          <w:rFonts w:ascii="Book Antiqua" w:eastAsia="Book Antiqua" w:hAnsi="Book Antiqua" w:cs="Book Antiqua"/>
          <w:color w:val="000000"/>
        </w:rPr>
        <w:t xml:space="preserve"> and</w:t>
      </w:r>
      <w:r w:rsidRPr="00D1512E">
        <w:rPr>
          <w:rFonts w:ascii="Book Antiqua" w:eastAsia="Book Antiqua" w:hAnsi="Book Antiqua" w:cs="Book Antiqua"/>
          <w:color w:val="000000"/>
        </w:rPr>
        <w:t xml:space="preserve"> </w:t>
      </w:r>
      <w:proofErr w:type="gramStart"/>
      <w:r w:rsidRPr="00D1512E">
        <w:rPr>
          <w:rFonts w:ascii="Book Antiqua" w:eastAsia="Book Antiqua" w:hAnsi="Book Antiqua" w:cs="Book Antiqua"/>
          <w:color w:val="000000"/>
        </w:rPr>
        <w:t>Kennedy</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40]</w:t>
      </w:r>
      <w:r w:rsidRPr="00D1512E">
        <w:rPr>
          <w:rFonts w:ascii="Book Antiqua" w:eastAsia="Book Antiqua" w:hAnsi="Book Antiqua" w:cs="Book Antiqua"/>
          <w:color w:val="000000"/>
        </w:rPr>
        <w:t>.</w:t>
      </w:r>
    </w:p>
    <w:p w14:paraId="2C481DFD" w14:textId="2C505CA3"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Based on the above theory, Kennedy’s group subsequently developed a series of similar chips. In 2005, this electrophoresis islet chip was applied to quantitatively monitor </w:t>
      </w:r>
      <w:r w:rsidRPr="00D1512E">
        <w:rPr>
          <w:rFonts w:ascii="Book Antiqua" w:eastAsia="Book Antiqua" w:hAnsi="Book Antiqua" w:cs="Book Antiqua"/>
          <w:color w:val="000000"/>
        </w:rPr>
        <w:lastRenderedPageBreak/>
        <w:t xml:space="preserve">the classical biphasic and oscillatory insulin secretion in a single islet </w:t>
      </w:r>
      <w:proofErr w:type="gramStart"/>
      <w:r w:rsidRPr="00D1512E">
        <w:rPr>
          <w:rFonts w:ascii="Book Antiqua" w:eastAsia="Book Antiqua" w:hAnsi="Book Antiqua" w:cs="Book Antiqua"/>
          <w:color w:val="000000"/>
        </w:rPr>
        <w:t>online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41]</w:t>
      </w:r>
      <w:r w:rsidRPr="00D1512E">
        <w:rPr>
          <w:rFonts w:ascii="Book Antiqua" w:eastAsia="Book Antiqua" w:hAnsi="Book Antiqua" w:cs="Book Antiqua"/>
          <w:color w:val="000000"/>
        </w:rPr>
        <w:t>. Then the more complicated and highly integrated electrophoresis-based chips were separately developed,</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making</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the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analysis of 4 </w:t>
      </w:r>
      <w:proofErr w:type="gramStart"/>
      <w:r w:rsidRPr="00D1512E">
        <w:rPr>
          <w:rFonts w:ascii="Book Antiqua" w:eastAsia="Book Antiqua" w:hAnsi="Book Antiqua" w:cs="Book Antiqua"/>
          <w:color w:val="000000"/>
        </w:rPr>
        <w:t>islets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42]</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or 15 islets</w:t>
      </w:r>
      <w:r w:rsidRPr="00D1512E">
        <w:rPr>
          <w:rFonts w:ascii="Book Antiqua" w:eastAsia="Book Antiqua" w:hAnsi="Book Antiqua" w:cs="Book Antiqua"/>
          <w:color w:val="000000"/>
          <w:vertAlign w:val="superscript"/>
        </w:rPr>
        <w:t>[43]</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in parallel</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possible. This chip was then further employed for the online measurement of glucagon in 2012</w:t>
      </w:r>
      <w:r w:rsidRPr="00D1512E">
        <w:rPr>
          <w:rFonts w:ascii="Book Antiqua" w:eastAsia="Book Antiqua" w:hAnsi="Book Antiqua" w:cs="Book Antiqua"/>
          <w:color w:val="000000"/>
          <w:vertAlign w:val="superscript"/>
        </w:rPr>
        <w:t>[44]</w:t>
      </w:r>
      <w:r w:rsidRPr="00D1512E">
        <w:rPr>
          <w:rFonts w:ascii="Book Antiqua" w:eastAsia="Book Antiqua" w:hAnsi="Book Antiqua" w:cs="Book Antiqua"/>
          <w:color w:val="000000"/>
        </w:rPr>
        <w:t xml:space="preserve">. Next, </w:t>
      </w:r>
      <w:proofErr w:type="spellStart"/>
      <w:r w:rsidR="001B402C" w:rsidRPr="00D1512E">
        <w:rPr>
          <w:rFonts w:ascii="Book Antiqua" w:eastAsia="Book Antiqua" w:hAnsi="Book Antiqua" w:cs="Book Antiqua"/>
          <w:color w:val="000000"/>
        </w:rPr>
        <w:t>Guillo</w:t>
      </w:r>
      <w:proofErr w:type="spellEnd"/>
      <w:r w:rsidR="001B402C" w:rsidRPr="00D1512E">
        <w:rPr>
          <w:rFonts w:ascii="Book Antiqua" w:eastAsia="Book Antiqua" w:hAnsi="Book Antiqua" w:cs="Book Antiqua"/>
          <w:color w:val="000000"/>
        </w:rPr>
        <w:t xml:space="preserve"> and </w:t>
      </w:r>
      <w:proofErr w:type="gramStart"/>
      <w:r w:rsidRPr="00D1512E">
        <w:rPr>
          <w:rFonts w:ascii="Book Antiqua" w:eastAsia="Book Antiqua" w:hAnsi="Book Antiqua" w:cs="Book Antiqua"/>
          <w:color w:val="000000"/>
        </w:rPr>
        <w:t>Roper</w:t>
      </w:r>
      <w:r w:rsidR="001B402C" w:rsidRPr="00D1512E">
        <w:rPr>
          <w:rFonts w:ascii="Book Antiqua" w:eastAsia="Book Antiqua" w:hAnsi="Book Antiqua" w:cs="Book Antiqua"/>
          <w:color w:val="000000"/>
          <w:vertAlign w:val="superscript"/>
        </w:rPr>
        <w:t>[</w:t>
      </w:r>
      <w:proofErr w:type="gramEnd"/>
      <w:r w:rsidR="001B402C" w:rsidRPr="00D1512E">
        <w:rPr>
          <w:rFonts w:ascii="Book Antiqua" w:eastAsia="Book Antiqua" w:hAnsi="Book Antiqua" w:cs="Book Antiqua"/>
          <w:color w:val="000000"/>
          <w:vertAlign w:val="superscript"/>
        </w:rPr>
        <w:t>45]</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upgraded this chip for the measurement of both glucagon and insulin, both islet amyloid polypeptide</w:t>
      </w:r>
      <w:r w:rsidR="001B402C" w:rsidRPr="00D1512E">
        <w:rPr>
          <w:rFonts w:ascii="Book Antiqua" w:eastAsia="Book Antiqua" w:hAnsi="Book Antiqua" w:cs="Book Antiqua"/>
          <w:color w:val="000000"/>
        </w:rPr>
        <w:t xml:space="preserve"> (IAPP)</w:t>
      </w:r>
      <w:r w:rsidRPr="00D1512E">
        <w:rPr>
          <w:rFonts w:ascii="Book Antiqua" w:eastAsia="Book Antiqua" w:hAnsi="Book Antiqua" w:cs="Book Antiqua"/>
          <w:color w:val="000000"/>
        </w:rPr>
        <w:t xml:space="preserve"> and insulin</w:t>
      </w:r>
      <w:r w:rsidRPr="00D1512E">
        <w:rPr>
          <w:rFonts w:ascii="Book Antiqua" w:eastAsia="Book Antiqua" w:hAnsi="Book Antiqua" w:cs="Book Antiqua"/>
          <w:color w:val="000000"/>
          <w:vertAlign w:val="superscript"/>
        </w:rPr>
        <w:t>[46]</w:t>
      </w:r>
      <w:r w:rsidRPr="00D1512E">
        <w:rPr>
          <w:rFonts w:ascii="Book Antiqua" w:eastAsia="Book Antiqua" w:hAnsi="Book Antiqua" w:cs="Book Antiqua"/>
          <w:color w:val="000000"/>
        </w:rPr>
        <w:t>, and insulin, glucagon and IAPP</w:t>
      </w:r>
      <w:r w:rsidRPr="00D1512E">
        <w:rPr>
          <w:rFonts w:ascii="Book Antiqua" w:eastAsia="Book Antiqua" w:hAnsi="Book Antiqua" w:cs="Book Antiqua"/>
          <w:color w:val="000000"/>
          <w:vertAlign w:val="superscript"/>
        </w:rPr>
        <w:t>[47]</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simultaneously using a multicolor</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labeled method.</w:t>
      </w:r>
    </w:p>
    <w:p w14:paraId="65B34F38" w14:textId="63699912"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By summarizing these achievements, the advantages of electrophoresis-based islet microfluidic chips are as follows: </w:t>
      </w:r>
      <w:r w:rsidR="003D05C5" w:rsidRPr="00D1512E">
        <w:rPr>
          <w:rFonts w:ascii="Book Antiqua" w:eastAsia="Book Antiqua" w:hAnsi="Book Antiqua" w:cs="Book Antiqua"/>
          <w:color w:val="000000"/>
        </w:rPr>
        <w:t xml:space="preserve">A </w:t>
      </w:r>
      <w:r w:rsidRPr="00D1512E">
        <w:rPr>
          <w:rFonts w:ascii="Book Antiqua" w:eastAsia="Book Antiqua" w:hAnsi="Book Antiqua" w:cs="Book Antiqua"/>
          <w:color w:val="000000"/>
        </w:rPr>
        <w:t xml:space="preserve">real-time measurement of islet </w:t>
      </w:r>
      <w:proofErr w:type="spellStart"/>
      <w:r w:rsidRPr="00D1512E">
        <w:rPr>
          <w:rFonts w:ascii="Book Antiqua" w:eastAsia="Book Antiqua" w:hAnsi="Book Antiqua" w:cs="Book Antiqua"/>
          <w:color w:val="000000"/>
        </w:rPr>
        <w:t>secretome</w:t>
      </w:r>
      <w:proofErr w:type="spellEnd"/>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s</w:t>
      </w:r>
      <w:r w:rsidRPr="00D1512E">
        <w:rPr>
          <w:rFonts w:ascii="Book Antiqua" w:eastAsia="Book Antiqua" w:hAnsi="Book Antiqua" w:cs="Book Antiqua"/>
          <w:color w:val="000000"/>
        </w:rPr>
        <w:t xml:space="preserve">ingle analysis of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in parallel</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h</w:t>
      </w:r>
      <w:r w:rsidRPr="00D1512E">
        <w:rPr>
          <w:rFonts w:ascii="Book Antiqua" w:eastAsia="Book Antiqua" w:hAnsi="Book Antiqua" w:cs="Book Antiqua"/>
          <w:color w:val="000000"/>
        </w:rPr>
        <w:t>igh automation by computer-assisted programs</w:t>
      </w:r>
      <w:r w:rsidR="007245C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s</w:t>
      </w:r>
      <w:r w:rsidRPr="00D1512E">
        <w:rPr>
          <w:rFonts w:ascii="Book Antiqua" w:eastAsia="Book Antiqua" w:hAnsi="Book Antiqua" w:cs="Book Antiqua"/>
          <w:color w:val="000000"/>
        </w:rPr>
        <w:t>imultaneous detection of multiple</w:t>
      </w:r>
      <w:r w:rsidR="00CF1B47" w:rsidRPr="00D1512E">
        <w:rPr>
          <w:rFonts w:ascii="Book Antiqua" w:eastAsia="Book Antiqua" w:hAnsi="Book Antiqua" w:cs="Book Antiqua"/>
          <w:color w:val="000000"/>
        </w:rPr>
        <w:t xml:space="preserve"> islet</w:t>
      </w:r>
      <w:r w:rsidRPr="00D1512E">
        <w:rPr>
          <w:rFonts w:ascii="Book Antiqua" w:eastAsia="Book Antiqua" w:hAnsi="Book Antiqua" w:cs="Book Antiqua"/>
          <w:color w:val="000000"/>
        </w:rPr>
        <w:t xml:space="preserve"> hormones by applying different fluorophore-labeled substrates</w:t>
      </w:r>
      <w:r w:rsidR="007245CD" w:rsidRPr="00D1512E">
        <w:rPr>
          <w:rFonts w:ascii="Book Antiqua" w:eastAsia="Book Antiqua" w:hAnsi="Book Antiqua" w:cs="Book Antiqua"/>
          <w:color w:val="000000"/>
        </w:rPr>
        <w:t>,</w:t>
      </w:r>
      <w:r w:rsidR="001B402C" w:rsidRPr="00D1512E">
        <w:rPr>
          <w:rFonts w:ascii="Book Antiqua" w:eastAsia="Book Antiqua" w:hAnsi="Book Antiqua" w:cs="Book Antiqua"/>
          <w:color w:val="000000"/>
        </w:rPr>
        <w:t xml:space="preserve"> and</w:t>
      </w:r>
      <w:r w:rsidRPr="00D1512E">
        <w:rPr>
          <w:rFonts w:ascii="Book Antiqua" w:eastAsia="Book Antiqua" w:hAnsi="Book Antiqua" w:cs="Book Antiqua"/>
          <w:color w:val="000000"/>
        </w:rPr>
        <w:t xml:space="preserve"> </w:t>
      </w:r>
      <w:r w:rsidR="007245CD" w:rsidRPr="00D1512E">
        <w:rPr>
          <w:rFonts w:ascii="Book Antiqua" w:eastAsia="Book Antiqua" w:hAnsi="Book Antiqua" w:cs="Book Antiqua"/>
          <w:color w:val="000000"/>
        </w:rPr>
        <w:t>l</w:t>
      </w:r>
      <w:r w:rsidRPr="00D1512E">
        <w:rPr>
          <w:rFonts w:ascii="Book Antiqua" w:eastAsia="Book Antiqua" w:hAnsi="Book Antiqua" w:cs="Book Antiqua"/>
          <w:color w:val="000000"/>
        </w:rPr>
        <w:t xml:space="preserve">ong-term monitoring of the islet </w:t>
      </w:r>
      <w:proofErr w:type="spellStart"/>
      <w:proofErr w:type="gram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48]</w:t>
      </w:r>
      <w:r w:rsidRPr="00D1512E">
        <w:rPr>
          <w:rFonts w:ascii="Book Antiqua" w:eastAsia="Book Antiqua" w:hAnsi="Book Antiqua" w:cs="Book Antiqua"/>
          <w:color w:val="000000"/>
        </w:rPr>
        <w:t xml:space="preserve">. Despite the various advantages mentioned above, the shortcomings of the devices should also be noted such as: </w:t>
      </w:r>
      <w:r w:rsidR="003D05C5" w:rsidRPr="00D1512E">
        <w:rPr>
          <w:rFonts w:ascii="Book Antiqua" w:eastAsia="Book Antiqua" w:hAnsi="Book Antiqua" w:cs="Book Antiqua"/>
          <w:color w:val="000000"/>
        </w:rPr>
        <w:t xml:space="preserve">A </w:t>
      </w:r>
      <w:r w:rsidRPr="00D1512E">
        <w:rPr>
          <w:rFonts w:ascii="Book Antiqua" w:eastAsia="Book Antiqua" w:hAnsi="Book Antiqua" w:cs="Book Antiqua"/>
          <w:color w:val="000000"/>
        </w:rPr>
        <w:t>deep understanding of fluid operation, circuit design</w:t>
      </w:r>
      <w:r w:rsidR="0079282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computer-assisted programming is needed for this system, which limits the popularization of this chip; </w:t>
      </w:r>
      <w:r w:rsidR="001B402C" w:rsidRPr="00D1512E">
        <w:rPr>
          <w:rFonts w:ascii="Book Antiqua" w:eastAsia="Book Antiqua" w:hAnsi="Book Antiqua" w:cs="Book Antiqua"/>
          <w:color w:val="000000"/>
        </w:rPr>
        <w:t xml:space="preserve">and </w:t>
      </w:r>
      <w:r w:rsidR="0079282D" w:rsidRPr="00D1512E">
        <w:rPr>
          <w:rFonts w:ascii="Book Antiqua" w:eastAsia="Book Antiqua" w:hAnsi="Book Antiqua" w:cs="Book Antiqua"/>
          <w:color w:val="000000"/>
        </w:rPr>
        <w:t>t</w:t>
      </w:r>
      <w:r w:rsidRPr="00D1512E">
        <w:rPr>
          <w:rFonts w:ascii="Book Antiqua" w:eastAsia="Book Antiqua" w:hAnsi="Book Antiqua" w:cs="Book Antiqua"/>
          <w:color w:val="000000"/>
        </w:rPr>
        <w:t>he influence of the electrical field on islet function and antibody combination</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should be considered.</w:t>
      </w:r>
    </w:p>
    <w:p w14:paraId="2AF30F28" w14:textId="77777777" w:rsidR="00A77B3E" w:rsidRPr="00D1512E" w:rsidRDefault="00A77B3E" w:rsidP="00D1512E">
      <w:pPr>
        <w:spacing w:line="360" w:lineRule="auto"/>
        <w:ind w:firstLine="240"/>
        <w:jc w:val="both"/>
        <w:rPr>
          <w:rFonts w:ascii="Book Antiqua" w:hAnsi="Book Antiqua"/>
        </w:rPr>
      </w:pPr>
    </w:p>
    <w:p w14:paraId="49993604"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FLUORESCENCE ANISOTROPY METHODS</w:t>
      </w:r>
    </w:p>
    <w:p w14:paraId="15BA120B" w14:textId="1D8E4BE9"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Fluorescence anisotropy also known as fluorescence polarization is a measurement of the changing orientation of a molecule after excitation by linearly polarized </w:t>
      </w:r>
      <w:proofErr w:type="gramStart"/>
      <w:r w:rsidRPr="00D1512E">
        <w:rPr>
          <w:rFonts w:ascii="Book Antiqua" w:eastAsia="Book Antiqua" w:hAnsi="Book Antiqua" w:cs="Book Antiqua"/>
          <w:color w:val="000000"/>
        </w:rPr>
        <w:t>light</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49]</w:t>
      </w:r>
      <w:r w:rsidRPr="00D1512E">
        <w:rPr>
          <w:rFonts w:ascii="Book Antiqua" w:eastAsia="Book Antiqua" w:hAnsi="Book Antiqua" w:cs="Book Antiqua"/>
          <w:color w:val="000000"/>
        </w:rPr>
        <w:t>.</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By measuring the orientation change, it can reflect the concentration of molecule.</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This phenomenon has been applied in the detection of antigens and antibodies for </w:t>
      </w:r>
      <w:proofErr w:type="gramStart"/>
      <w:r w:rsidRPr="00D1512E">
        <w:rPr>
          <w:rFonts w:ascii="Book Antiqua" w:eastAsia="Book Antiqua" w:hAnsi="Book Antiqua" w:cs="Book Antiqua"/>
          <w:color w:val="000000"/>
        </w:rPr>
        <w:t>decades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50]</w:t>
      </w:r>
      <w:r w:rsidRPr="00D1512E">
        <w:rPr>
          <w:rFonts w:ascii="Book Antiqua" w:eastAsia="Book Antiqua" w:hAnsi="Book Antiqua" w:cs="Book Antiqua"/>
          <w:color w:val="000000"/>
        </w:rPr>
        <w:t xml:space="preserve">. However, the theory of this </w:t>
      </w:r>
      <w:r w:rsidR="00CF1B47" w:rsidRPr="00D1512E">
        <w:rPr>
          <w:rFonts w:ascii="Book Antiqua" w:eastAsia="Book Antiqua" w:hAnsi="Book Antiqua" w:cs="Book Antiqua"/>
          <w:color w:val="000000"/>
        </w:rPr>
        <w:t xml:space="preserve">method </w:t>
      </w:r>
      <w:r w:rsidRPr="00D1512E">
        <w:rPr>
          <w:rFonts w:ascii="Book Antiqua" w:eastAsia="Book Antiqua" w:hAnsi="Book Antiqua" w:cs="Book Antiqua"/>
          <w:color w:val="000000"/>
        </w:rPr>
        <w:t>is not complicated.</w:t>
      </w:r>
    </w:p>
    <w:p w14:paraId="5080B14C" w14:textId="6C3BB751" w:rsidR="0011534C" w:rsidRPr="00D1512E" w:rsidRDefault="003A14F2" w:rsidP="00D1512E">
      <w:pPr>
        <w:spacing w:line="360" w:lineRule="auto"/>
        <w:ind w:firstLine="240"/>
        <w:jc w:val="both"/>
        <w:rPr>
          <w:rFonts w:ascii="Book Antiqua" w:eastAsia="Book Antiqua" w:hAnsi="Book Antiqua" w:cs="Book Antiqua"/>
        </w:rPr>
      </w:pPr>
      <w:r w:rsidRPr="00D1512E">
        <w:rPr>
          <w:rFonts w:ascii="Book Antiqua" w:eastAsia="Book Antiqua" w:hAnsi="Book Antiqua" w:cs="Book Antiqua"/>
          <w:color w:val="000000"/>
        </w:rPr>
        <w:t xml:space="preserve">Figure 2 gives a detailed example of how fluorescence anisotropy is applied in the measurement of insulin </w:t>
      </w:r>
      <w:proofErr w:type="gramStart"/>
      <w:r w:rsidRPr="00D1512E">
        <w:rPr>
          <w:rFonts w:ascii="Book Antiqua" w:eastAsia="Book Antiqua" w:hAnsi="Book Antiqua" w:cs="Book Antiqua"/>
          <w:color w:val="000000"/>
        </w:rPr>
        <w:t>concentration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51]</w:t>
      </w:r>
      <w:r w:rsidRPr="00D1512E">
        <w:rPr>
          <w:rFonts w:ascii="Book Antiqua" w:eastAsia="Book Antiqua" w:hAnsi="Book Antiqua" w:cs="Book Antiqua"/>
          <w:color w:val="000000"/>
        </w:rPr>
        <w:t>. As shown in Figure 2, when only FITC-labeled insulin exists or insulin antibodies are</w:t>
      </w:r>
      <w:r w:rsidR="00CF1B47" w:rsidRPr="00D1512E">
        <w:rPr>
          <w:rFonts w:ascii="Book Antiqua" w:eastAsia="Book Antiqua" w:hAnsi="Book Antiqua" w:cs="Book Antiqua"/>
          <w:color w:val="000000"/>
        </w:rPr>
        <w:t xml:space="preserve"> all</w:t>
      </w:r>
      <w:r w:rsidRPr="00D1512E">
        <w:rPr>
          <w:rFonts w:ascii="Book Antiqua" w:eastAsia="Book Antiqua" w:hAnsi="Book Antiqua" w:cs="Book Antiqua"/>
          <w:color w:val="000000"/>
        </w:rPr>
        <w:t xml:space="preserve"> occupied by islet secreted insulin, the FITC-labeled insulin will generate a high rotation angle (because of low molar volume) and an opposite anisotropy value with excitation by linearly polarized light. The rotation or </w:t>
      </w:r>
      <w:r w:rsidRPr="00D1512E">
        <w:rPr>
          <w:rFonts w:ascii="Book Antiqua" w:eastAsia="Book Antiqua" w:hAnsi="Book Antiqua" w:cs="Book Antiqua"/>
          <w:color w:val="000000"/>
        </w:rPr>
        <w:lastRenderedPageBreak/>
        <w:t>anisotropy</w:t>
      </w:r>
      <w:r w:rsidR="001B402C" w:rsidRPr="00D1512E">
        <w:rPr>
          <w:rFonts w:ascii="Book Antiqua" w:eastAsia="Book Antiqua" w:hAnsi="Book Antiqua" w:cs="Book Antiqua"/>
          <w:color w:val="000000"/>
        </w:rPr>
        <w:t xml:space="preserve">: </w:t>
      </w:r>
      <w:r w:rsidR="003D05C5" w:rsidRPr="00D1512E">
        <w:rPr>
          <w:rFonts w:ascii="Book Antiqua" w:eastAsia="Book Antiqua" w:hAnsi="Book Antiqua" w:cs="Book Antiqua"/>
          <w:color w:val="000000"/>
        </w:rPr>
        <w:t xml:space="preserve">Can </w:t>
      </w:r>
      <w:r w:rsidRPr="00D1512E">
        <w:rPr>
          <w:rFonts w:ascii="Book Antiqua" w:eastAsia="Book Antiqua" w:hAnsi="Book Antiqua" w:cs="Book Antiqua"/>
          <w:color w:val="000000"/>
        </w:rPr>
        <w:t>be calculated by the parallel</w:t>
      </w:r>
      <w:r w:rsidR="0079282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CF1B47" w:rsidRPr="00D1512E">
        <w:rPr>
          <w:rFonts w:ascii="Book Antiqua" w:eastAsia="Book Antiqua" w:hAnsi="Book Antiqua" w:cs="Book Antiqua"/>
          <w:color w:val="000000"/>
        </w:rPr>
        <w:t xml:space="preserve">and </w:t>
      </w:r>
      <w:r w:rsidR="0079282D" w:rsidRPr="00D1512E">
        <w:rPr>
          <w:rFonts w:ascii="Book Antiqua" w:eastAsia="Book Antiqua" w:hAnsi="Book Antiqua" w:cs="Book Antiqua"/>
          <w:color w:val="000000"/>
        </w:rPr>
        <w:t>p</w:t>
      </w:r>
      <w:r w:rsidRPr="00D1512E">
        <w:rPr>
          <w:rFonts w:ascii="Book Antiqua" w:eastAsia="Book Antiqua" w:hAnsi="Book Antiqua" w:cs="Book Antiqua"/>
          <w:color w:val="000000"/>
        </w:rPr>
        <w:t xml:space="preserve">erpendicular </w:t>
      </w:r>
      <w:r w:rsidR="0079282D" w:rsidRPr="00D1512E">
        <w:rPr>
          <w:rFonts w:ascii="Book Antiqua" w:eastAsia="Book Antiqua" w:hAnsi="Book Antiqua" w:cs="Book Antiqua"/>
          <w:color w:val="000000"/>
        </w:rPr>
        <w:t>e</w:t>
      </w:r>
      <w:r w:rsidRPr="00D1512E">
        <w:rPr>
          <w:rFonts w:ascii="Book Antiqua" w:eastAsia="Book Antiqua" w:hAnsi="Book Antiqua" w:cs="Book Antiqua"/>
          <w:color w:val="000000"/>
        </w:rPr>
        <w:t xml:space="preserve">mission fluorescence intensities sensed by photomultiplier tubes (Figure 2) using Perrin’s </w:t>
      </w:r>
      <w:proofErr w:type="gramStart"/>
      <w:r w:rsidRPr="00D1512E">
        <w:rPr>
          <w:rFonts w:ascii="Book Antiqua" w:eastAsia="Book Antiqua" w:hAnsi="Book Antiqua" w:cs="Book Antiqua"/>
          <w:color w:val="000000"/>
        </w:rPr>
        <w:t>equation</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52]</w:t>
      </w:r>
      <w:r w:rsidRPr="00D1512E">
        <w:rPr>
          <w:rFonts w:ascii="Book Antiqua" w:eastAsia="Book Antiqua" w:hAnsi="Book Antiqua" w:cs="Book Antiqua"/>
          <w:color w:val="000000"/>
        </w:rPr>
        <w:t>:</w:t>
      </w:r>
    </w:p>
    <w:p w14:paraId="6C5E20A2" w14:textId="190C9B7A" w:rsidR="00E21AE7" w:rsidRPr="00D1512E" w:rsidRDefault="00E21AE7" w:rsidP="00D1512E">
      <w:pPr>
        <w:spacing w:line="360" w:lineRule="auto"/>
        <w:ind w:firstLine="240"/>
        <w:jc w:val="both"/>
        <w:rPr>
          <w:rFonts w:ascii="Book Antiqua" w:hAnsi="Book Antiqua" w:cs="Book Antiqua"/>
          <w:color w:val="000000"/>
          <w:lang w:eastAsia="zh-CN"/>
        </w:rPr>
      </w:pPr>
      <w:bookmarkStart w:id="2" w:name="_Hlk121060497"/>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I</m:t>
                </m:r>
              </m:e>
              <m:sub>
                <m:r>
                  <m:rPr>
                    <m:sty m:val="p"/>
                  </m:rPr>
                  <w:rPr>
                    <w:rFonts w:ascii="Cambria Math" w:eastAsia="DengXian" w:hAnsi="Cambria Math"/>
                  </w:rPr>
                  <m:t>┴</m:t>
                </m:r>
              </m:sub>
            </m:sSub>
          </m:num>
          <m:den>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+2</m:t>
            </m:r>
            <m:sSub>
              <m:sSubPr>
                <m:ctrlPr>
                  <w:rPr>
                    <w:rFonts w:ascii="Cambria Math" w:hAnsi="Cambria Math"/>
                    <w:i/>
                  </w:rPr>
                </m:ctrlPr>
              </m:sSubPr>
              <m:e>
                <m:r>
                  <w:rPr>
                    <w:rFonts w:ascii="Cambria Math" w:hAnsi="Cambria Math"/>
                  </w:rPr>
                  <m:t>I</m:t>
                </m:r>
              </m:e>
              <m:sub>
                <m:r>
                  <m:rPr>
                    <m:sty m:val="p"/>
                  </m:rPr>
                  <w:rPr>
                    <w:rFonts w:ascii="Cambria Math" w:eastAsia="DengXian" w:hAnsi="Cambria Math"/>
                  </w:rPr>
                  <m:t>┴</m:t>
                </m:r>
              </m:sub>
            </m:sSub>
          </m:den>
        </m:f>
      </m:oMath>
      <w:bookmarkEnd w:id="2"/>
      <w:r w:rsidR="002C4CF3" w:rsidRPr="00D1512E">
        <w:rPr>
          <w:rFonts w:ascii="Book Antiqua" w:hAnsi="Book Antiqua" w:cs="Book Antiqua"/>
          <w:lang w:eastAsia="zh-CN"/>
        </w:rPr>
        <w:t xml:space="preserve"> (1)</w:t>
      </w:r>
    </w:p>
    <w:p w14:paraId="742CFF92" w14:textId="55E3973F" w:rsidR="00E21AE7" w:rsidRPr="00D1512E" w:rsidRDefault="00C11A60" w:rsidP="00D1512E">
      <w:pPr>
        <w:spacing w:line="360" w:lineRule="auto"/>
        <w:ind w:firstLine="240"/>
        <w:jc w:val="both"/>
        <w:rPr>
          <w:rFonts w:ascii="Book Antiqua" w:eastAsia="Book Antiqua" w:hAnsi="Book Antiqua" w:cs="Book Antiqua"/>
          <w:color w:val="000000"/>
        </w:rPr>
      </w:pPr>
      <w:r w:rsidRPr="00D1512E">
        <w:rPr>
          <w:rFonts w:ascii="Book Antiqua" w:eastAsia="Book Antiqua" w:hAnsi="Book Antiqua" w:cs="Book Antiqua"/>
          <w:color w:val="000000"/>
        </w:rPr>
        <w:t>W</w:t>
      </w:r>
      <w:r w:rsidR="003A14F2" w:rsidRPr="00D1512E">
        <w:rPr>
          <w:rFonts w:ascii="Book Antiqua" w:eastAsia="Book Antiqua" w:hAnsi="Book Antiqua" w:cs="Book Antiqua"/>
          <w:color w:val="000000"/>
        </w:rPr>
        <w:t>here</w:t>
      </w:r>
      <w:r w:rsidRPr="00D1512E">
        <w:rPr>
          <w:rFonts w:ascii="Book Antiqua" w:eastAsia="Book Antiqua" w:hAnsi="Book Antiqua" w:cs="Book Antiqua"/>
          <w:color w:val="000000"/>
        </w:rPr>
        <w:t xml:space="preserve"> I</w:t>
      </w:r>
      <w:r w:rsidRPr="00D1512E">
        <w:rPr>
          <w:rFonts w:ascii="Book Antiqua" w:eastAsia="Book Antiqua" w:hAnsi="Book Antiqua" w:cs="Book Antiqua"/>
          <w:color w:val="000000"/>
          <w:vertAlign w:val="subscript"/>
        </w:rPr>
        <w:t>||</w:t>
      </w:r>
      <w:r w:rsidR="009E7940" w:rsidRPr="00D1512E">
        <w:rPr>
          <w:rFonts w:ascii="Book Antiqua" w:eastAsia="Book Antiqua" w:hAnsi="Book Antiqua" w:cs="Book Antiqua"/>
          <w:color w:val="000000"/>
        </w:rPr>
        <w:t xml:space="preserve"> r</w:t>
      </w:r>
      <w:r w:rsidR="003A14F2" w:rsidRPr="00D1512E">
        <w:rPr>
          <w:rFonts w:ascii="Book Antiqua" w:eastAsia="Book Antiqua" w:hAnsi="Book Antiqua" w:cs="Book Antiqua"/>
          <w:color w:val="000000"/>
        </w:rPr>
        <w:t>epresents the parallel emission fluorescence intensity and</w:t>
      </w:r>
      <w:r w:rsidRPr="00D1512E">
        <w:rPr>
          <w:rFonts w:ascii="Book Antiqua" w:eastAsia="Book Antiqua" w:hAnsi="Book Antiqua" w:cs="Book Antiqua"/>
          <w:color w:val="000000"/>
        </w:rPr>
        <w:t xml:space="preserve"> I</w:t>
      </w:r>
      <w:r w:rsidRPr="00D1512E">
        <w:rPr>
          <w:rFonts w:ascii="Book Antiqua" w:eastAsia="Book Antiqua" w:hAnsi="Book Antiqua" w:cs="Book Antiqua"/>
          <w:color w:val="000000"/>
          <w:vertAlign w:val="subscript"/>
        </w:rPr>
        <w:t>┴</w:t>
      </w:r>
      <w:r w:rsidR="009E7940" w:rsidRPr="00D1512E">
        <w:rPr>
          <w:rFonts w:ascii="Book Antiqua" w:hAnsi="Book Antiqua" w:cs="Book Antiqua"/>
          <w:color w:val="000000"/>
          <w:vertAlign w:val="subscript"/>
          <w:lang w:eastAsia="zh-CN"/>
        </w:rPr>
        <w:t xml:space="preserve"> </w:t>
      </w:r>
      <w:r w:rsidR="003A14F2" w:rsidRPr="00D1512E">
        <w:rPr>
          <w:rFonts w:ascii="Book Antiqua" w:eastAsia="Book Antiqua" w:hAnsi="Book Antiqua" w:cs="Book Antiqua"/>
          <w:color w:val="000000"/>
        </w:rPr>
        <w:t xml:space="preserve">represents the </w:t>
      </w:r>
      <w:r w:rsidR="00CF1B47" w:rsidRPr="00D1512E">
        <w:rPr>
          <w:rFonts w:ascii="Book Antiqua" w:eastAsia="Book Antiqua" w:hAnsi="Book Antiqua" w:cs="Book Antiqua"/>
          <w:color w:val="000000"/>
        </w:rPr>
        <w:t xml:space="preserve">perpendicular </w:t>
      </w:r>
      <w:r w:rsidR="003A14F2" w:rsidRPr="00D1512E">
        <w:rPr>
          <w:rFonts w:ascii="Book Antiqua" w:eastAsia="Book Antiqua" w:hAnsi="Book Antiqua" w:cs="Book Antiqua"/>
          <w:color w:val="000000"/>
        </w:rPr>
        <w:t xml:space="preserve">emission fluorescence intensity. When the FITC-labeled insulin is </w:t>
      </w:r>
      <w:r w:rsidR="00CF1B47" w:rsidRPr="00D1512E">
        <w:rPr>
          <w:rFonts w:ascii="Book Antiqua" w:eastAsia="Book Antiqua" w:hAnsi="Book Antiqua" w:cs="Book Antiqua"/>
          <w:color w:val="000000"/>
        </w:rPr>
        <w:t xml:space="preserve">all </w:t>
      </w:r>
      <w:r w:rsidR="003A14F2" w:rsidRPr="00D1512E">
        <w:rPr>
          <w:rFonts w:ascii="Book Antiqua" w:eastAsia="Book Antiqua" w:hAnsi="Book Antiqua" w:cs="Book Antiqua"/>
          <w:color w:val="000000"/>
        </w:rPr>
        <w:t>combined with the antibodies or there is no</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unlabeled</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 xml:space="preserve">insulin, the rotation angle will be smallest with a large anisotropy value. The third state is </w:t>
      </w:r>
      <w:r w:rsidR="0079282D" w:rsidRPr="00D1512E">
        <w:rPr>
          <w:rFonts w:ascii="Book Antiqua" w:eastAsia="Book Antiqua" w:hAnsi="Book Antiqua" w:cs="Book Antiqua"/>
          <w:color w:val="000000"/>
        </w:rPr>
        <w:t xml:space="preserve">when </w:t>
      </w:r>
      <w:r w:rsidR="003A14F2" w:rsidRPr="00D1512E">
        <w:rPr>
          <w:rFonts w:ascii="Book Antiqua" w:eastAsia="Book Antiqua" w:hAnsi="Book Antiqua" w:cs="Book Antiqua"/>
          <w:color w:val="000000"/>
        </w:rPr>
        <w:t>the insulin antibodies are both combined with a proportion of free insulin</w:t>
      </w:r>
      <w:r w:rsidR="00E21AE7"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(p</w:t>
      </w:r>
      <w:r w:rsidRPr="00D1512E">
        <w:rPr>
          <w:rFonts w:ascii="Book Antiqua" w:eastAsia="Book Antiqua" w:hAnsi="Book Antiqua" w:cs="Book Antiqua"/>
          <w:color w:val="000000"/>
          <w:vertAlign w:val="subscript"/>
        </w:rPr>
        <w:t>f</w:t>
      </w:r>
      <w:r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and another proportion of fluorophore-labeled insulin (</w:t>
      </w:r>
      <w:r w:rsidRPr="00D1512E">
        <w:rPr>
          <w:rFonts w:ascii="Book Antiqua" w:eastAsia="Book Antiqua" w:hAnsi="Book Antiqua" w:cs="Book Antiqua"/>
          <w:color w:val="000000"/>
        </w:rPr>
        <w:t>p</w:t>
      </w:r>
      <w:r w:rsidRPr="00D1512E">
        <w:rPr>
          <w:rFonts w:ascii="Book Antiqua" w:eastAsia="Book Antiqua" w:hAnsi="Book Antiqua" w:cs="Book Antiqua"/>
          <w:color w:val="000000"/>
          <w:vertAlign w:val="subscript"/>
        </w:rPr>
        <w:t>c</w:t>
      </w:r>
      <w:r w:rsidR="009E7940"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c represents the complex of FITC-ins-Ab). The total anisotropy</w:t>
      </w:r>
      <w:r w:rsidR="00E21AE7" w:rsidRPr="00D1512E">
        <w:rPr>
          <w:rFonts w:ascii="Book Antiqua" w:eastAsia="Book Antiqua" w:hAnsi="Book Antiqua" w:cs="Book Antiqua"/>
          <w:color w:val="000000"/>
        </w:rPr>
        <w:t xml:space="preserve"> </w:t>
      </w:r>
      <w:r w:rsidR="00E21AE7" w:rsidRPr="00D1512E">
        <w:rPr>
          <w:rFonts w:ascii="Book Antiqua" w:hAnsi="Book Antiqua"/>
        </w:rPr>
        <w:t>(</w:t>
      </w:r>
      <w:r w:rsidRPr="00D1512E">
        <w:rPr>
          <w:rFonts w:ascii="Book Antiqua" w:eastAsia="Book Antiqua" w:hAnsi="Book Antiqua" w:cs="Book Antiqua"/>
          <w:color w:val="000000"/>
        </w:rPr>
        <w:t>r</w:t>
      </w:r>
      <w:r w:rsidRPr="00D1512E">
        <w:rPr>
          <w:rFonts w:ascii="Book Antiqua" w:eastAsia="Book Antiqua" w:hAnsi="Book Antiqua" w:cs="Book Antiqua"/>
          <w:color w:val="000000"/>
          <w:vertAlign w:val="subscript"/>
        </w:rPr>
        <w:t>t</w:t>
      </w:r>
      <w:r w:rsidR="00613126" w:rsidRPr="00D1512E">
        <w:rPr>
          <w:rFonts w:ascii="Book Antiqua" w:hAnsi="Book Antiqua"/>
        </w:rPr>
        <w:t>)</w:t>
      </w:r>
      <w:r w:rsidR="003A14F2" w:rsidRPr="00D1512E">
        <w:rPr>
          <w:rFonts w:ascii="Book Antiqua" w:eastAsia="Book Antiqua" w:hAnsi="Book Antiqua" w:cs="Book Antiqua"/>
          <w:color w:val="000000"/>
        </w:rPr>
        <w:t xml:space="preserve"> is a linear combination of anisotropy of Ab-FITC-labeled insulin</w:t>
      </w:r>
      <w:r w:rsidR="00E21AE7" w:rsidRPr="00D1512E">
        <w:rPr>
          <w:rFonts w:ascii="Book Antiqua" w:hAnsi="Book Antiqua"/>
        </w:rPr>
        <w:t xml:space="preserve"> (</w:t>
      </w:r>
      <w:proofErr w:type="spellStart"/>
      <w:r w:rsidRPr="00D1512E">
        <w:rPr>
          <w:rFonts w:ascii="Book Antiqua" w:eastAsia="Book Antiqua" w:hAnsi="Book Antiqua" w:cs="Book Antiqua"/>
          <w:color w:val="000000"/>
        </w:rPr>
        <w:t>r</w:t>
      </w:r>
      <w:r w:rsidRPr="00D1512E">
        <w:rPr>
          <w:rFonts w:ascii="Book Antiqua" w:eastAsia="Book Antiqua" w:hAnsi="Book Antiqua" w:cs="Book Antiqua"/>
          <w:color w:val="000000"/>
          <w:vertAlign w:val="subscript"/>
        </w:rPr>
        <w:t>c</w:t>
      </w:r>
      <w:proofErr w:type="spellEnd"/>
      <w:r w:rsidR="00613126" w:rsidRPr="00D1512E">
        <w:rPr>
          <w:rFonts w:ascii="Book Antiqua" w:eastAsia="Book Antiqua" w:hAnsi="Book Antiqua" w:cs="Book Antiqua"/>
          <w:color w:val="000000"/>
        </w:rPr>
        <w:t>)</w:t>
      </w:r>
      <w:r w:rsidR="003A14F2" w:rsidRPr="00D1512E">
        <w:rPr>
          <w:rFonts w:ascii="Book Antiqua" w:eastAsia="Book Antiqua" w:hAnsi="Book Antiqua" w:cs="Book Antiqua"/>
          <w:color w:val="000000"/>
        </w:rPr>
        <w:t xml:space="preserve"> and the anisotropy of free FITC-labeled insulin. The equation for anisotropy is as follows:</w:t>
      </w:r>
    </w:p>
    <w:p w14:paraId="58BDF893" w14:textId="334101C9" w:rsidR="00E21AE7" w:rsidRPr="00D1512E" w:rsidRDefault="003A14F2" w:rsidP="00D1512E">
      <w:pPr>
        <w:spacing w:line="360" w:lineRule="auto"/>
        <w:ind w:firstLine="240"/>
        <w:jc w:val="both"/>
        <w:rPr>
          <w:rFonts w:ascii="Book Antiqua" w:hAnsi="Book Antiqua" w:cs="Book Antiqua"/>
          <w:lang w:eastAsia="zh-CN"/>
        </w:rPr>
      </w:pPr>
      <w:r w:rsidRPr="00D1512E">
        <w:rPr>
          <w:rFonts w:ascii="Book Antiqua" w:eastAsia="Book Antiqua" w:hAnsi="Book Antiqua" w:cs="Book Antiqua"/>
          <w:color w:val="000000"/>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sSub>
          <m:sSubPr>
            <m:ctrlPr>
              <w:rPr>
                <w:rFonts w:ascii="Cambria Math" w:hAnsi="Cambria Math"/>
                <w:i/>
              </w:rPr>
            </m:ctrlPr>
          </m:sSubPr>
          <m:e>
            <m:r>
              <w:rPr>
                <w:rFonts w:ascii="Cambria Math" w:hAnsi="Cambria Math"/>
              </w:rPr>
              <m:t>r</m:t>
            </m:r>
          </m:e>
          <m:sub>
            <m:r>
              <w:rPr>
                <w:rFonts w:ascii="Cambria Math" w:hAnsi="Cambria Math"/>
              </w:rPr>
              <m:t>c</m:t>
            </m:r>
          </m:sub>
        </m:sSub>
      </m:oMath>
      <w:r w:rsidR="002C4CF3" w:rsidRPr="00D1512E">
        <w:rPr>
          <w:rFonts w:ascii="Book Antiqua" w:hAnsi="Book Antiqua" w:cs="Book Antiqua"/>
          <w:lang w:eastAsia="zh-CN"/>
        </w:rPr>
        <w:t xml:space="preserve"> (2)</w:t>
      </w:r>
    </w:p>
    <w:p w14:paraId="1E52FAA1" w14:textId="0FD30D2A" w:rsidR="00A77B3E" w:rsidRPr="00D1512E" w:rsidRDefault="00F72383"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W</w:t>
      </w:r>
      <w:r w:rsidR="003A14F2" w:rsidRPr="00D1512E">
        <w:rPr>
          <w:rFonts w:ascii="Book Antiqua" w:eastAsia="Book Antiqua" w:hAnsi="Book Antiqua" w:cs="Book Antiqua"/>
          <w:color w:val="000000"/>
        </w:rPr>
        <w:t>here</w:t>
      </w:r>
      <w:r w:rsidRPr="00D1512E">
        <w:rPr>
          <w:rFonts w:ascii="Book Antiqua" w:eastAsia="Book Antiqua" w:hAnsi="Book Antiqua" w:cs="Book Antiqua"/>
          <w:color w:val="000000"/>
        </w:rPr>
        <w:t xml:space="preserve"> </w:t>
      </w:r>
      <w:bookmarkStart w:id="3" w:name="_Hlk121061245"/>
      <w:r w:rsidRPr="00D1512E">
        <w:rPr>
          <w:rFonts w:ascii="Book Antiqua" w:eastAsia="Book Antiqua" w:hAnsi="Book Antiqua" w:cs="Book Antiqua"/>
          <w:color w:val="000000"/>
        </w:rPr>
        <w:t>p</w:t>
      </w:r>
      <w:r w:rsidRPr="00D1512E">
        <w:rPr>
          <w:rFonts w:ascii="Book Antiqua" w:eastAsia="Book Antiqua" w:hAnsi="Book Antiqua" w:cs="Book Antiqua"/>
          <w:color w:val="000000"/>
          <w:vertAlign w:val="subscript"/>
        </w:rPr>
        <w:t>f</w:t>
      </w:r>
      <w:bookmarkEnd w:id="3"/>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and</w:t>
      </w:r>
      <w:r w:rsidRPr="00D1512E">
        <w:rPr>
          <w:rFonts w:ascii="Book Antiqua" w:eastAsia="Book Antiqua" w:hAnsi="Book Antiqua" w:cs="Book Antiqua"/>
          <w:color w:val="000000"/>
        </w:rPr>
        <w:t xml:space="preserve"> p</w:t>
      </w:r>
      <w:r w:rsidRPr="00D1512E">
        <w:rPr>
          <w:rFonts w:ascii="Book Antiqua" w:eastAsia="Book Antiqua" w:hAnsi="Book Antiqua" w:cs="Book Antiqua"/>
          <w:color w:val="000000"/>
          <w:vertAlign w:val="subscript"/>
        </w:rPr>
        <w:t>c</w:t>
      </w:r>
      <w:r w:rsidR="00613126"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are the proportion of free FITC-labeled insulin and the proportion of Ab-FITC-labeled insulin, respectively. According to this equation, there should be a unique</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mapping relationship</w:t>
      </w:r>
      <w:r w:rsidR="001B402C"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color w:val="000000"/>
        </w:rPr>
        <w:t>between</w:t>
      </w:r>
      <w:r w:rsidR="00C11A60" w:rsidRPr="00D1512E">
        <w:rPr>
          <w:rFonts w:ascii="Book Antiqua" w:eastAsia="Book Antiqua" w:hAnsi="Book Antiqua" w:cs="Book Antiqua"/>
          <w:color w:val="000000"/>
        </w:rPr>
        <w:t xml:space="preserve"> r</w:t>
      </w:r>
      <w:r w:rsidR="00C11A60" w:rsidRPr="00D1512E">
        <w:rPr>
          <w:rFonts w:ascii="Book Antiqua" w:eastAsia="Book Antiqua" w:hAnsi="Book Antiqua" w:cs="Book Antiqua"/>
          <w:color w:val="000000"/>
          <w:vertAlign w:val="subscript"/>
        </w:rPr>
        <w:t>t</w:t>
      </w:r>
      <w:r w:rsidR="00613126" w:rsidRPr="00D1512E">
        <w:rPr>
          <w:rFonts w:ascii="Book Antiqua" w:eastAsia="Book Antiqua" w:hAnsi="Book Antiqua" w:cs="Book Antiqua"/>
          <w:color w:val="000000"/>
          <w:vertAlign w:val="subscript"/>
        </w:rPr>
        <w:t xml:space="preserve"> </w:t>
      </w:r>
      <w:r w:rsidR="003A14F2" w:rsidRPr="00D1512E">
        <w:rPr>
          <w:rFonts w:ascii="Book Antiqua" w:eastAsia="Book Antiqua" w:hAnsi="Book Antiqua" w:cs="Book Antiqua"/>
          <w:color w:val="000000"/>
        </w:rPr>
        <w:t>and the non-labeled insulin concentration.</w:t>
      </w:r>
    </w:p>
    <w:p w14:paraId="7065A2AA" w14:textId="10ED3AA2"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 xml:space="preserve">According to the above theory, </w:t>
      </w:r>
      <w:proofErr w:type="spellStart"/>
      <w:r w:rsidRPr="00D1512E">
        <w:rPr>
          <w:rFonts w:ascii="Book Antiqua" w:eastAsia="Book Antiqua" w:hAnsi="Book Antiqua" w:cs="Book Antiqua"/>
          <w:color w:val="000000"/>
        </w:rPr>
        <w:t>Schrell</w:t>
      </w:r>
      <w:proofErr w:type="spellEnd"/>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i/>
          <w:iCs/>
          <w:color w:val="000000"/>
        </w:rPr>
        <w:t xml:space="preserve">et </w:t>
      </w:r>
      <w:proofErr w:type="gramStart"/>
      <w:r w:rsidRPr="00D1512E">
        <w:rPr>
          <w:rFonts w:ascii="Book Antiqua" w:eastAsia="Book Antiqua" w:hAnsi="Book Antiqua" w:cs="Book Antiqua"/>
          <w:i/>
          <w:iCs/>
          <w:color w:val="000000"/>
        </w:rPr>
        <w:t>al</w:t>
      </w:r>
      <w:r w:rsidR="001B402C" w:rsidRPr="00D1512E">
        <w:rPr>
          <w:rFonts w:ascii="Book Antiqua" w:eastAsia="Book Antiqua" w:hAnsi="Book Antiqua" w:cs="Book Antiqua"/>
          <w:color w:val="000000"/>
          <w:vertAlign w:val="superscript"/>
        </w:rPr>
        <w:t>[</w:t>
      </w:r>
      <w:proofErr w:type="gramEnd"/>
      <w:r w:rsidR="001B402C" w:rsidRPr="00D1512E">
        <w:rPr>
          <w:rFonts w:ascii="Book Antiqua" w:eastAsia="Book Antiqua" w:hAnsi="Book Antiqua" w:cs="Book Antiqua"/>
          <w:color w:val="000000"/>
          <w:vertAlign w:val="superscript"/>
        </w:rPr>
        <w:t>53]</w:t>
      </w:r>
      <w:r w:rsidR="001B402C"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first designed a gravity-based microfluidic chip for online monitoring of insulin secretion, by utilizing this theory, this chip achieved a 4 </w:t>
      </w:r>
      <w:proofErr w:type="spellStart"/>
      <w:r w:rsidRPr="00D1512E">
        <w:rPr>
          <w:rFonts w:ascii="Book Antiqua" w:eastAsia="Book Antiqua" w:hAnsi="Book Antiqua" w:cs="Book Antiqua"/>
          <w:color w:val="000000"/>
        </w:rPr>
        <w:t>nM</w:t>
      </w:r>
      <w:proofErr w:type="spellEnd"/>
      <w:r w:rsidRPr="00D1512E">
        <w:rPr>
          <w:rFonts w:ascii="Book Antiqua" w:eastAsia="Book Antiqua" w:hAnsi="Book Antiqua" w:cs="Book Antiqua"/>
          <w:color w:val="000000"/>
        </w:rPr>
        <w:t xml:space="preserve"> limit of insulin detection with &lt;</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 xml:space="preserve">1% </w:t>
      </w:r>
      <w:r w:rsidR="0011534C" w:rsidRPr="00D1512E">
        <w:rPr>
          <w:rFonts w:ascii="Book Antiqua" w:eastAsia="Book Antiqua" w:hAnsi="Book Antiqua" w:cs="Book Antiqua"/>
          <w:color w:val="000000"/>
        </w:rPr>
        <w:t>relative standard devi</w:t>
      </w:r>
      <w:r w:rsidR="003B2101" w:rsidRPr="00D1512E">
        <w:rPr>
          <w:rFonts w:ascii="Book Antiqua" w:eastAsia="Book Antiqua" w:hAnsi="Book Antiqua" w:cs="Book Antiqua"/>
          <w:color w:val="000000"/>
        </w:rPr>
        <w:t>ation</w:t>
      </w:r>
      <w:r w:rsidRPr="00D1512E">
        <w:rPr>
          <w:rFonts w:ascii="Book Antiqua" w:eastAsia="Book Antiqua" w:hAnsi="Book Antiqua" w:cs="Book Antiqua"/>
          <w:color w:val="000000"/>
        </w:rPr>
        <w:t xml:space="preserve"> of anisotropy value. Then in 2019, </w:t>
      </w:r>
      <w:proofErr w:type="spellStart"/>
      <w:r w:rsidRPr="00D1512E">
        <w:rPr>
          <w:rFonts w:ascii="Book Antiqua" w:eastAsia="Book Antiqua" w:hAnsi="Book Antiqua" w:cs="Book Antiqua"/>
          <w:color w:val="000000"/>
        </w:rPr>
        <w:t>Glieberman</w:t>
      </w:r>
      <w:proofErr w:type="spellEnd"/>
      <w:r w:rsidR="002E300F" w:rsidRPr="00D1512E">
        <w:rPr>
          <w:rFonts w:ascii="Book Antiqua" w:eastAsia="Book Antiqua" w:hAnsi="Book Antiqua" w:cs="Book Antiqua"/>
          <w:color w:val="000000"/>
        </w:rPr>
        <w:t xml:space="preserve"> </w:t>
      </w:r>
      <w:r w:rsidR="002E300F" w:rsidRPr="00D1512E">
        <w:rPr>
          <w:rFonts w:ascii="Book Antiqua" w:eastAsia="Book Antiqua" w:hAnsi="Book Antiqua" w:cs="Book Antiqua"/>
          <w:i/>
          <w:iCs/>
          <w:color w:val="000000"/>
        </w:rPr>
        <w:t xml:space="preserve">et </w:t>
      </w:r>
      <w:proofErr w:type="gramStart"/>
      <w:r w:rsidR="002E300F" w:rsidRPr="00D1512E">
        <w:rPr>
          <w:rFonts w:ascii="Book Antiqua" w:eastAsia="Book Antiqua" w:hAnsi="Book Antiqua" w:cs="Book Antiqua"/>
          <w:i/>
          <w:iCs/>
          <w:color w:val="000000"/>
        </w:rPr>
        <w:t>al</w:t>
      </w:r>
      <w:r w:rsidR="002E300F" w:rsidRPr="00D1512E">
        <w:rPr>
          <w:rFonts w:ascii="Book Antiqua" w:eastAsia="Book Antiqua" w:hAnsi="Book Antiqua" w:cs="Book Antiqua"/>
          <w:color w:val="000000"/>
          <w:vertAlign w:val="superscript"/>
        </w:rPr>
        <w:t>[</w:t>
      </w:r>
      <w:proofErr w:type="gramEnd"/>
      <w:r w:rsidR="002E300F" w:rsidRPr="00D1512E">
        <w:rPr>
          <w:rFonts w:ascii="Book Antiqua" w:eastAsia="Book Antiqua" w:hAnsi="Book Antiqua" w:cs="Book Antiqua"/>
          <w:color w:val="000000"/>
          <w:vertAlign w:val="superscript"/>
        </w:rPr>
        <w:t>51]</w:t>
      </w:r>
      <w:r w:rsidRPr="00D1512E">
        <w:rPr>
          <w:rFonts w:ascii="Book Antiqua" w:eastAsia="Book Antiqua" w:hAnsi="Book Antiqua" w:cs="Book Antiqua"/>
          <w:color w:val="000000"/>
        </w:rPr>
        <w:t xml:space="preserve"> </w:t>
      </w:r>
      <w:r w:rsidR="002629BF" w:rsidRPr="00D1512E">
        <w:rPr>
          <w:rFonts w:ascii="Book Antiqua" w:eastAsia="Book Antiqua" w:hAnsi="Book Antiqua" w:cs="Book Antiqua"/>
          <w:color w:val="000000"/>
        </w:rPr>
        <w:t>at</w:t>
      </w:r>
      <w:r w:rsidRPr="00D1512E">
        <w:rPr>
          <w:rFonts w:ascii="Book Antiqua" w:eastAsia="Book Antiqua" w:hAnsi="Book Antiqua" w:cs="Book Antiqua"/>
          <w:color w:val="000000"/>
        </w:rPr>
        <w:t xml:space="preserve"> Harvard University developed a more complicated two-layer chip for islet loading, trapping, shunting, stimulating and online insulin sensing, a maximum of 16 islets are allowed in the chip and the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is measured using FITC-labeled insulin. As anisotropy is highly determined by fluorophore lifetime, different fluorophores will generate different anisotropy ranges and varied detection resolution. </w:t>
      </w:r>
      <w:proofErr w:type="spellStart"/>
      <w:r w:rsidRPr="00D1512E">
        <w:rPr>
          <w:rFonts w:ascii="Book Antiqua" w:eastAsia="Book Antiqua" w:hAnsi="Book Antiqua" w:cs="Book Antiqua"/>
          <w:color w:val="000000"/>
        </w:rPr>
        <w:t>Adablah</w:t>
      </w:r>
      <w:proofErr w:type="spellEnd"/>
      <w:r w:rsidRPr="00D1512E">
        <w:rPr>
          <w:rFonts w:ascii="Book Antiqua" w:eastAsia="Book Antiqua" w:hAnsi="Book Antiqua" w:cs="Book Antiqua"/>
          <w:color w:val="000000"/>
        </w:rPr>
        <w:t xml:space="preserve">, in the same group as </w:t>
      </w:r>
      <w:proofErr w:type="spellStart"/>
      <w:r w:rsidRPr="00D1512E">
        <w:rPr>
          <w:rFonts w:ascii="Book Antiqua" w:eastAsia="Book Antiqua" w:hAnsi="Book Antiqua" w:cs="Book Antiqua"/>
          <w:color w:val="000000"/>
        </w:rPr>
        <w:t>Schrell</w:t>
      </w:r>
      <w:proofErr w:type="spellEnd"/>
      <w:r w:rsidRPr="00D1512E">
        <w:rPr>
          <w:rFonts w:ascii="Book Antiqua" w:eastAsia="Book Antiqua" w:hAnsi="Book Antiqua" w:cs="Book Antiqua"/>
          <w:color w:val="000000"/>
        </w:rPr>
        <w:t xml:space="preserve">, replaced the Cy5 with SeTAu-647 characterized by a longer lifetime and higher brightness, and the alteration resulted in a 45% increase in anisotropy range and a significant improvement in signal-to-noise </w:t>
      </w:r>
      <w:proofErr w:type="gramStart"/>
      <w:r w:rsidRPr="00D1512E">
        <w:rPr>
          <w:rFonts w:ascii="Book Antiqua" w:eastAsia="Book Antiqua" w:hAnsi="Book Antiqua" w:cs="Book Antiqua"/>
          <w:color w:val="000000"/>
        </w:rPr>
        <w:t>ratio</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54]</w:t>
      </w:r>
      <w:r w:rsidRPr="00D1512E">
        <w:rPr>
          <w:rFonts w:ascii="Book Antiqua" w:eastAsia="Book Antiqua" w:hAnsi="Book Antiqua" w:cs="Book Antiqua"/>
          <w:color w:val="000000"/>
        </w:rPr>
        <w:t xml:space="preserve">. With the development of this technology, a highly integrated chip for separately sensing up to 12 islet </w:t>
      </w:r>
      <w:proofErr w:type="spellStart"/>
      <w:r w:rsidRPr="00D1512E">
        <w:rPr>
          <w:rFonts w:ascii="Book Antiqua" w:eastAsia="Book Antiqua" w:hAnsi="Book Antiqua" w:cs="Book Antiqua"/>
          <w:color w:val="000000"/>
        </w:rPr>
        <w:t>secretomes</w:t>
      </w:r>
      <w:proofErr w:type="spellEnd"/>
      <w:r w:rsidRPr="00D1512E">
        <w:rPr>
          <w:rFonts w:ascii="Book Antiqua" w:eastAsia="Book Antiqua" w:hAnsi="Book Antiqua" w:cs="Book Antiqua"/>
          <w:color w:val="000000"/>
        </w:rPr>
        <w:t xml:space="preserve"> was designed by Wang</w:t>
      </w:r>
      <w:r w:rsidR="002E300F" w:rsidRPr="00D1512E">
        <w:rPr>
          <w:rFonts w:ascii="Book Antiqua" w:eastAsia="Book Antiqua" w:hAnsi="Book Antiqua" w:cs="Book Antiqua"/>
          <w:color w:val="000000"/>
        </w:rPr>
        <w:t xml:space="preserve"> </w:t>
      </w:r>
      <w:r w:rsidR="002E300F" w:rsidRPr="00D1512E">
        <w:rPr>
          <w:rFonts w:ascii="Book Antiqua" w:eastAsia="Book Antiqua" w:hAnsi="Book Antiqua" w:cs="Book Antiqua"/>
          <w:i/>
          <w:iCs/>
          <w:color w:val="000000"/>
        </w:rPr>
        <w:t xml:space="preserve">et </w:t>
      </w:r>
      <w:proofErr w:type="gramStart"/>
      <w:r w:rsidR="002E300F" w:rsidRPr="00D1512E">
        <w:rPr>
          <w:rFonts w:ascii="Book Antiqua" w:eastAsia="Book Antiqua" w:hAnsi="Book Antiqua" w:cs="Book Antiqua"/>
          <w:i/>
          <w:iCs/>
          <w:color w:val="000000"/>
        </w:rPr>
        <w:t>al</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55]</w:t>
      </w:r>
      <w:r w:rsidRPr="00D1512E">
        <w:rPr>
          <w:rFonts w:ascii="Book Antiqua" w:eastAsia="Book Antiqua" w:hAnsi="Book Antiqua" w:cs="Book Antiqua"/>
          <w:color w:val="000000"/>
        </w:rPr>
        <w:t xml:space="preserve">, this </w:t>
      </w:r>
      <w:r w:rsidRPr="00D1512E">
        <w:rPr>
          <w:rFonts w:ascii="Book Antiqua" w:eastAsia="Book Antiqua" w:hAnsi="Book Antiqua" w:cs="Book Antiqua"/>
          <w:color w:val="000000"/>
        </w:rPr>
        <w:lastRenderedPageBreak/>
        <w:t xml:space="preserve">integration ensures the possibility of high-throughput single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monitoring, and the procedure for islet heterogeneity study is markedly simplified.</w:t>
      </w:r>
    </w:p>
    <w:p w14:paraId="061E4C19" w14:textId="77EF14F1"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The advantages of fluorescence anisotropy-based chip technology are generally similar to electrophoresis-based methods. However, there is no complicated electrical circuit and separation step in fluorescence anisotropy-based chip technology; thus,</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it is more convenient and time-saving. Therefore, the future development direction may be the multicolor and high-throughput anisotropy measurement technique.</w:t>
      </w:r>
    </w:p>
    <w:p w14:paraId="535A03C4" w14:textId="77777777" w:rsidR="00A77B3E" w:rsidRPr="00D1512E" w:rsidRDefault="00A77B3E" w:rsidP="00D1512E">
      <w:pPr>
        <w:spacing w:line="360" w:lineRule="auto"/>
        <w:ind w:firstLine="240"/>
        <w:jc w:val="both"/>
        <w:rPr>
          <w:rFonts w:ascii="Book Antiqua" w:hAnsi="Book Antiqua"/>
        </w:rPr>
      </w:pPr>
    </w:p>
    <w:p w14:paraId="3F4F683F" w14:textId="2B5B2B1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aps/>
          <w:color w:val="000000"/>
          <w:u w:val="single"/>
        </w:rPr>
        <w:t>LOCALIZED SURFACE PLASMON RESONANCE SENSING TECHNIQUE</w:t>
      </w:r>
    </w:p>
    <w:p w14:paraId="04EE6471" w14:textId="4785592B" w:rsidR="00E21AE7" w:rsidRPr="00D1512E" w:rsidRDefault="002E300F" w:rsidP="00D1512E">
      <w:pPr>
        <w:spacing w:line="360" w:lineRule="auto"/>
        <w:jc w:val="both"/>
        <w:rPr>
          <w:rFonts w:ascii="Book Antiqua" w:eastAsia="Book Antiqua" w:hAnsi="Book Antiqua" w:cs="Book Antiqua"/>
          <w:color w:val="000000"/>
        </w:rPr>
      </w:pPr>
      <w:bookmarkStart w:id="4" w:name="_Hlk120102023"/>
      <w:r w:rsidRPr="00D1512E">
        <w:rPr>
          <w:rFonts w:ascii="Book Antiqua" w:eastAsia="Book Antiqua" w:hAnsi="Book Antiqua" w:cs="Book Antiqua"/>
          <w:color w:val="000000"/>
        </w:rPr>
        <w:t>Localized surface plasmon resonance</w:t>
      </w:r>
      <w:bookmarkEnd w:id="4"/>
      <w:r w:rsidRPr="00D1512E">
        <w:rPr>
          <w:rFonts w:ascii="Book Antiqua" w:eastAsia="Book Antiqua" w:hAnsi="Book Antiqua" w:cs="Book Antiqua"/>
          <w:color w:val="000000"/>
        </w:rPr>
        <w:t xml:space="preserve"> (LSPR) is a physical phenomenon where metal nanoparticles will resonate by a light wave under the conditions of: </w:t>
      </w:r>
      <w:r w:rsidR="003D05C5" w:rsidRPr="00D1512E">
        <w:rPr>
          <w:rFonts w:ascii="Book Antiqua" w:eastAsia="Book Antiqua" w:hAnsi="Book Antiqua" w:cs="Book Antiqua"/>
          <w:color w:val="000000"/>
        </w:rPr>
        <w:t xml:space="preserve">The </w:t>
      </w:r>
      <w:r w:rsidRPr="00D1512E">
        <w:rPr>
          <w:rFonts w:ascii="Book Antiqua" w:eastAsia="Book Antiqua" w:hAnsi="Book Antiqua" w:cs="Book Antiqua"/>
          <w:color w:val="000000"/>
        </w:rPr>
        <w:t xml:space="preserve">wavelength of light is larger than the diameter of nanoparticles; and </w:t>
      </w:r>
      <w:r w:rsidR="003473ED" w:rsidRPr="00D1512E">
        <w:rPr>
          <w:rFonts w:ascii="Book Antiqua" w:eastAsia="Book Antiqua" w:hAnsi="Book Antiqua" w:cs="Book Antiqua"/>
          <w:color w:val="000000"/>
        </w:rPr>
        <w:t>t</w:t>
      </w:r>
      <w:r w:rsidRPr="00D1512E">
        <w:rPr>
          <w:rFonts w:ascii="Book Antiqua" w:eastAsia="Book Antiqua" w:hAnsi="Book Antiqua" w:cs="Book Antiqua"/>
          <w:color w:val="000000"/>
        </w:rPr>
        <w:t xml:space="preserve">he frequency of light is equal to the oscillation frequency of </w:t>
      </w:r>
      <w:proofErr w:type="gramStart"/>
      <w:r w:rsidRPr="00D1512E">
        <w:rPr>
          <w:rFonts w:ascii="Book Antiqua" w:eastAsia="Book Antiqua" w:hAnsi="Book Antiqua" w:cs="Book Antiqua"/>
          <w:color w:val="000000"/>
        </w:rPr>
        <w:t>nanoparticles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56]</w:t>
      </w:r>
      <w:r w:rsidRPr="00D1512E">
        <w:rPr>
          <w:rFonts w:ascii="Book Antiqua" w:eastAsia="Book Antiqua" w:hAnsi="Book Antiqua" w:cs="Book Antiqua"/>
          <w:color w:val="000000"/>
        </w:rPr>
        <w:t>. This resonant frequency is strongly correlated with nanoparticle size, geometry, material, dielectric environment</w:t>
      </w:r>
      <w:r w:rsidR="003473ED"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particle-particle separation </w:t>
      </w:r>
      <w:proofErr w:type="gramStart"/>
      <w:r w:rsidRPr="00D1512E">
        <w:rPr>
          <w:rFonts w:ascii="Book Antiqua" w:eastAsia="Book Antiqua" w:hAnsi="Book Antiqua" w:cs="Book Antiqua"/>
          <w:color w:val="000000"/>
        </w:rPr>
        <w:t>distance</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57]</w:t>
      </w:r>
      <w:r w:rsidRPr="00D1512E">
        <w:rPr>
          <w:rFonts w:ascii="Book Antiqua" w:eastAsia="Book Antiqua" w:hAnsi="Book Antiqua" w:cs="Book Antiqua"/>
          <w:color w:val="000000"/>
        </w:rPr>
        <w:t xml:space="preserve">. In addition, this resonant phenomenon can trap light and generate a special scattering spectrum. Tiny changes of nanoparticles such as a combination of antigen to antibody </w:t>
      </w:r>
      <w:r w:rsidR="00CF1B47" w:rsidRPr="00D1512E">
        <w:rPr>
          <w:rFonts w:ascii="Book Antiqua" w:eastAsia="Book Antiqua" w:hAnsi="Book Antiqua" w:cs="Book Antiqua"/>
          <w:color w:val="000000"/>
        </w:rPr>
        <w:t xml:space="preserve">conjugated </w:t>
      </w:r>
      <w:r w:rsidRPr="00D1512E">
        <w:rPr>
          <w:rFonts w:ascii="Book Antiqua" w:eastAsia="Book Antiqua" w:hAnsi="Book Antiqua" w:cs="Book Antiqua"/>
          <w:color w:val="000000"/>
        </w:rPr>
        <w:t xml:space="preserve">nanoparticles will cause a spectral </w:t>
      </w:r>
      <w:proofErr w:type="gramStart"/>
      <w:r w:rsidRPr="00D1512E">
        <w:rPr>
          <w:rFonts w:ascii="Book Antiqua" w:eastAsia="Book Antiqua" w:hAnsi="Book Antiqua" w:cs="Book Antiqua"/>
          <w:color w:val="000000"/>
        </w:rPr>
        <w:t>shift</w:t>
      </w:r>
      <w:r w:rsidR="003B2101" w:rsidRPr="00D1512E">
        <w:rPr>
          <w:rFonts w:ascii="Book Antiqua" w:eastAsia="Book Antiqua" w:hAnsi="Book Antiqua" w:cs="Book Antiqua"/>
          <w:color w:val="000000"/>
          <w:vertAlign w:val="superscript"/>
        </w:rPr>
        <w:t>[</w:t>
      </w:r>
      <w:proofErr w:type="gramEnd"/>
      <w:r w:rsidR="003B2101" w:rsidRPr="00D1512E">
        <w:rPr>
          <w:rFonts w:ascii="Book Antiqua" w:eastAsia="Book Antiqua" w:hAnsi="Book Antiqua" w:cs="Book Antiqua"/>
          <w:color w:val="000000"/>
          <w:vertAlign w:val="superscript"/>
        </w:rPr>
        <w:t>58]</w:t>
      </w:r>
      <w:r w:rsidRPr="00D1512E">
        <w:rPr>
          <w:rFonts w:ascii="Book Antiqua" w:eastAsia="Book Antiqua" w:hAnsi="Book Antiqua" w:cs="Book Antiqua"/>
          <w:color w:val="000000"/>
        </w:rPr>
        <w:t xml:space="preserve"> (Figure 3A). This spectral shift is strongly correlated with the determinant’s concentration. By measuring the peak LSPR wavelength, the spectral shift can be easily calculated. The equation used to calculate peak </w:t>
      </w:r>
      <w:proofErr w:type="gramStart"/>
      <w:r w:rsidRPr="00D1512E">
        <w:rPr>
          <w:rFonts w:ascii="Book Antiqua" w:eastAsia="Book Antiqua" w:hAnsi="Book Antiqua" w:cs="Book Antiqua"/>
          <w:color w:val="000000"/>
        </w:rPr>
        <w:t>LSPR</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56]</w:t>
      </w:r>
      <w:r w:rsidRPr="00D1512E">
        <w:rPr>
          <w:rFonts w:ascii="Book Antiqua" w:eastAsia="Book Antiqua" w:hAnsi="Book Antiqua" w:cs="Book Antiqua"/>
          <w:color w:val="000000"/>
        </w:rPr>
        <w:t xml:space="preserve"> is as follows:</w:t>
      </w:r>
    </w:p>
    <w:p w14:paraId="2267131C" w14:textId="2B9E066A" w:rsidR="00E21AE7" w:rsidRPr="00D1512E" w:rsidRDefault="00000000" w:rsidP="00D1512E">
      <w:pPr>
        <w:spacing w:line="360" w:lineRule="auto"/>
        <w:ind w:firstLineChars="50" w:firstLine="120"/>
        <w:jc w:val="both"/>
        <w:rPr>
          <w:rFonts w:ascii="Book Antiqua" w:hAnsi="Book Antiqua" w:cs="Book Antiqua"/>
          <w:lang w:eastAsia="zh-CN"/>
        </w:rPr>
      </w:pPr>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p</m:t>
            </m:r>
          </m:sub>
        </m:sSub>
        <m:rad>
          <m:radPr>
            <m:degHide m:val="1"/>
            <m:ctrlPr>
              <w:rPr>
                <w:rFonts w:ascii="Cambria Math" w:hAnsi="Cambria Math"/>
                <w:i/>
              </w:rPr>
            </m:ctrlPr>
          </m:radPr>
          <m:deg/>
          <m:e>
            <m:r>
              <w:rPr>
                <w:rFonts w:ascii="Cambria Math" w:hAnsi="Cambria Math"/>
              </w:rPr>
              <m:t>2</m:t>
            </m:r>
            <m:sSub>
              <m:sSubPr>
                <m:ctrlPr>
                  <w:rPr>
                    <w:rFonts w:ascii="Cambria Math" w:hAnsi="Cambria Math"/>
                    <w:i/>
                  </w:rPr>
                </m:ctrlPr>
              </m:sSubPr>
              <m:e>
                <m:r>
                  <w:rPr>
                    <w:rFonts w:ascii="Cambria Math" w:hAnsi="Cambria Math"/>
                  </w:rPr>
                  <m:t>ε</m:t>
                </m:r>
              </m:e>
              <m:sub>
                <m:r>
                  <w:rPr>
                    <w:rFonts w:ascii="Cambria Math" w:hAnsi="Cambria Math"/>
                  </w:rPr>
                  <m:t>m</m:t>
                </m:r>
              </m:sub>
            </m:sSub>
            <m:r>
              <w:rPr>
                <w:rFonts w:ascii="Cambria Math" w:hAnsi="Cambria Math"/>
              </w:rPr>
              <m:t>+1</m:t>
            </m:r>
          </m:e>
        </m:rad>
      </m:oMath>
      <w:r w:rsidR="002C4CF3" w:rsidRPr="00D1512E">
        <w:rPr>
          <w:rFonts w:ascii="Book Antiqua" w:hAnsi="Book Antiqua" w:cs="Book Antiqua"/>
          <w:lang w:eastAsia="zh-CN"/>
        </w:rPr>
        <w:t xml:space="preserve"> (3)</w:t>
      </w:r>
    </w:p>
    <w:p w14:paraId="645EFDE5" w14:textId="375ECB7B" w:rsidR="00A77B3E" w:rsidRPr="00D1512E" w:rsidRDefault="00D7419D" w:rsidP="00D1512E">
      <w:pPr>
        <w:spacing w:line="360" w:lineRule="auto"/>
        <w:ind w:firstLineChars="100" w:firstLine="240"/>
        <w:jc w:val="both"/>
        <w:rPr>
          <w:rFonts w:ascii="Book Antiqua" w:hAnsi="Book Antiqua"/>
        </w:rPr>
      </w:pPr>
      <w:r w:rsidRPr="00D1512E">
        <w:rPr>
          <w:rFonts w:ascii="Book Antiqua" w:eastAsia="Book Antiqua" w:hAnsi="Book Antiqua" w:cs="Book Antiqua"/>
          <w:color w:val="000000"/>
        </w:rPr>
        <w:t>Where</w:t>
      </w:r>
      <w:r w:rsidRPr="00D1512E">
        <w:rPr>
          <w:rFonts w:ascii="Book Antiqua" w:hAnsi="Book Antiqua"/>
        </w:rPr>
        <w:t xml:space="preserve"> </w:t>
      </w:r>
      <w:proofErr w:type="spellStart"/>
      <w:r w:rsidR="00F72383" w:rsidRPr="00D1512E">
        <w:rPr>
          <w:rFonts w:ascii="Book Antiqua" w:eastAsia="Book Antiqua" w:hAnsi="Book Antiqua" w:cs="Book Antiqua"/>
          <w:color w:val="000000"/>
        </w:rPr>
        <w:t>λ</w:t>
      </w:r>
      <w:r w:rsidR="00F72383" w:rsidRPr="00D1512E">
        <w:rPr>
          <w:rFonts w:ascii="Book Antiqua" w:eastAsia="Book Antiqua" w:hAnsi="Book Antiqua" w:cs="Book Antiqua"/>
          <w:color w:val="000000"/>
          <w:vertAlign w:val="subscript"/>
        </w:rPr>
        <w:t>max</w:t>
      </w:r>
      <w:proofErr w:type="spellEnd"/>
      <w:r w:rsidR="00F72383" w:rsidRPr="00D1512E">
        <w:rPr>
          <w:rFonts w:ascii="Book Antiqua" w:eastAsia="Book Antiqua" w:hAnsi="Book Antiqua" w:cs="Book Antiqua"/>
          <w:color w:val="000000"/>
        </w:rPr>
        <w:t xml:space="preserve"> </w:t>
      </w:r>
      <w:r w:rsidR="002E300F" w:rsidRPr="00D1512E">
        <w:rPr>
          <w:rFonts w:ascii="Book Antiqua" w:eastAsia="Book Antiqua" w:hAnsi="Book Antiqua" w:cs="Book Antiqua"/>
          <w:color w:val="000000"/>
        </w:rPr>
        <w:t>is the LSPR peak wavelength and</w:t>
      </w:r>
      <w:r w:rsidR="00F72383" w:rsidRPr="00D1512E">
        <w:rPr>
          <w:rFonts w:ascii="Book Antiqua" w:eastAsia="Book Antiqua" w:hAnsi="Book Antiqua" w:cs="Book Antiqua"/>
          <w:color w:val="000000"/>
        </w:rPr>
        <w:t xml:space="preserve"> </w:t>
      </w:r>
      <w:proofErr w:type="spellStart"/>
      <w:r w:rsidR="005C3DE8" w:rsidRPr="00D1512E">
        <w:rPr>
          <w:rFonts w:ascii="Book Antiqua" w:eastAsia="Book Antiqua" w:hAnsi="Book Antiqua" w:cs="Book Antiqua"/>
          <w:color w:val="000000"/>
        </w:rPr>
        <w:t>ε</w:t>
      </w:r>
      <w:r w:rsidR="00F72383" w:rsidRPr="00D1512E">
        <w:rPr>
          <w:rFonts w:ascii="Book Antiqua" w:eastAsia="Book Antiqua" w:hAnsi="Book Antiqua" w:cs="Book Antiqua"/>
          <w:color w:val="000000"/>
          <w:vertAlign w:val="subscript"/>
        </w:rPr>
        <w:t>m</w:t>
      </w:r>
      <w:proofErr w:type="spellEnd"/>
      <w:r w:rsidR="00E21AE7" w:rsidRPr="00D1512E">
        <w:rPr>
          <w:rFonts w:ascii="Book Antiqua" w:hAnsi="Book Antiqua"/>
        </w:rPr>
        <w:t xml:space="preserve"> </w:t>
      </w:r>
      <w:r w:rsidR="002E300F" w:rsidRPr="00D1512E">
        <w:rPr>
          <w:rFonts w:ascii="Book Antiqua" w:eastAsia="Book Antiqua" w:hAnsi="Book Antiqua" w:cs="Book Antiqua"/>
          <w:color w:val="000000"/>
        </w:rPr>
        <w:t>represents a dielectric constant of metal nanoparticles. This</w:t>
      </w:r>
      <w:r w:rsidR="00F72383" w:rsidRPr="00D1512E">
        <w:rPr>
          <w:rFonts w:ascii="Book Antiqua" w:eastAsia="Book Antiqua" w:hAnsi="Book Antiqua" w:cs="Book Antiqua"/>
          <w:color w:val="000000"/>
        </w:rPr>
        <w:t xml:space="preserve"> </w:t>
      </w:r>
      <w:proofErr w:type="spellStart"/>
      <w:r w:rsidR="005C3DE8" w:rsidRPr="00D1512E">
        <w:rPr>
          <w:rFonts w:ascii="Book Antiqua" w:eastAsia="Book Antiqua" w:hAnsi="Book Antiqua" w:cs="Book Antiqua"/>
          <w:color w:val="000000"/>
        </w:rPr>
        <w:t>ε</w:t>
      </w:r>
      <w:r w:rsidR="00F72383" w:rsidRPr="00D1512E">
        <w:rPr>
          <w:rFonts w:ascii="Book Antiqua" w:eastAsia="Book Antiqua" w:hAnsi="Book Antiqua" w:cs="Book Antiqua"/>
          <w:color w:val="000000"/>
          <w:vertAlign w:val="subscript"/>
        </w:rPr>
        <w:t>m</w:t>
      </w:r>
      <w:proofErr w:type="spellEnd"/>
      <w:r w:rsidR="00E21AE7" w:rsidRPr="00D1512E">
        <w:rPr>
          <w:rFonts w:ascii="Book Antiqua" w:hAnsi="Book Antiqua"/>
        </w:rPr>
        <w:t xml:space="preserve"> </w:t>
      </w:r>
      <w:r w:rsidR="002E300F" w:rsidRPr="00D1512E">
        <w:rPr>
          <w:rFonts w:ascii="Book Antiqua" w:eastAsia="Book Antiqua" w:hAnsi="Book Antiqua" w:cs="Book Antiqua"/>
          <w:color w:val="000000"/>
        </w:rPr>
        <w:t>is changeable according to the surface modification of the nanoparticles. When the nanoparticles are combined with biomolecules, the</w:t>
      </w:r>
      <w:r w:rsidR="00F72383" w:rsidRPr="00D1512E">
        <w:rPr>
          <w:rFonts w:ascii="Book Antiqua" w:eastAsia="Book Antiqua" w:hAnsi="Book Antiqua" w:cs="Book Antiqua"/>
          <w:color w:val="000000"/>
        </w:rPr>
        <w:t xml:space="preserve"> </w:t>
      </w:r>
      <w:proofErr w:type="spellStart"/>
      <w:r w:rsidR="005C3DE8" w:rsidRPr="00D1512E">
        <w:rPr>
          <w:rFonts w:ascii="Book Antiqua" w:eastAsia="Book Antiqua" w:hAnsi="Book Antiqua" w:cs="Book Antiqua"/>
          <w:color w:val="000000"/>
        </w:rPr>
        <w:t>ε</w:t>
      </w:r>
      <w:r w:rsidR="00F72383" w:rsidRPr="00D1512E">
        <w:rPr>
          <w:rFonts w:ascii="Book Antiqua" w:eastAsia="Book Antiqua" w:hAnsi="Book Antiqua" w:cs="Book Antiqua"/>
          <w:color w:val="000000"/>
          <w:vertAlign w:val="subscript"/>
        </w:rPr>
        <w:t>m</w:t>
      </w:r>
      <w:proofErr w:type="spellEnd"/>
      <w:r w:rsidR="00E21AE7" w:rsidRPr="00D1512E">
        <w:rPr>
          <w:rFonts w:ascii="Book Antiqua" w:hAnsi="Book Antiqua"/>
        </w:rPr>
        <w:t xml:space="preserve"> </w:t>
      </w:r>
      <w:r w:rsidR="002E300F" w:rsidRPr="00D1512E">
        <w:rPr>
          <w:rFonts w:ascii="Book Antiqua" w:eastAsia="Book Antiqua" w:hAnsi="Book Antiqua" w:cs="Book Antiqua"/>
          <w:color w:val="000000"/>
        </w:rPr>
        <w:t>changes causing a shift in</w:t>
      </w:r>
      <w:r w:rsidR="00F72383" w:rsidRPr="00D1512E">
        <w:rPr>
          <w:rFonts w:ascii="Book Antiqua" w:eastAsia="Book Antiqua" w:hAnsi="Book Antiqua" w:cs="Book Antiqua"/>
          <w:color w:val="000000"/>
        </w:rPr>
        <w:t xml:space="preserve"> </w:t>
      </w:r>
      <w:proofErr w:type="spellStart"/>
      <w:r w:rsidR="00F72383" w:rsidRPr="00D1512E">
        <w:rPr>
          <w:rFonts w:ascii="Book Antiqua" w:eastAsia="Book Antiqua" w:hAnsi="Book Antiqua" w:cs="Book Antiqua"/>
          <w:color w:val="000000"/>
        </w:rPr>
        <w:t>λ</w:t>
      </w:r>
      <w:r w:rsidR="00F72383" w:rsidRPr="00D1512E">
        <w:rPr>
          <w:rFonts w:ascii="Book Antiqua" w:eastAsia="Book Antiqua" w:hAnsi="Book Antiqua" w:cs="Book Antiqua"/>
          <w:color w:val="000000"/>
          <w:vertAlign w:val="subscript"/>
        </w:rPr>
        <w:t>max</w:t>
      </w:r>
      <w:proofErr w:type="spellEnd"/>
      <w:r w:rsidR="002E300F" w:rsidRPr="00D1512E">
        <w:rPr>
          <w:rFonts w:ascii="Book Antiqua" w:eastAsia="Book Antiqua" w:hAnsi="Book Antiqua" w:cs="Book Antiqua"/>
          <w:color w:val="000000"/>
        </w:rPr>
        <w:t xml:space="preserve">. By measuring the shift, the concentration of the biomolecules can be modeled. Applying this theory, numerous biomolecules including </w:t>
      </w:r>
      <w:proofErr w:type="gramStart"/>
      <w:r w:rsidR="002E300F" w:rsidRPr="00D1512E">
        <w:rPr>
          <w:rFonts w:ascii="Book Antiqua" w:eastAsia="Book Antiqua" w:hAnsi="Book Antiqua" w:cs="Book Antiqua"/>
          <w:color w:val="000000"/>
        </w:rPr>
        <w:t>DNA</w:t>
      </w:r>
      <w:r w:rsidR="002E300F" w:rsidRPr="00D1512E">
        <w:rPr>
          <w:rFonts w:ascii="Book Antiqua" w:eastAsia="Book Antiqua" w:hAnsi="Book Antiqua" w:cs="Book Antiqua"/>
          <w:color w:val="000000"/>
          <w:vertAlign w:val="superscript"/>
        </w:rPr>
        <w:t>[</w:t>
      </w:r>
      <w:proofErr w:type="gramEnd"/>
      <w:r w:rsidR="003B2101" w:rsidRPr="00D1512E">
        <w:rPr>
          <w:rFonts w:ascii="Book Antiqua" w:eastAsia="Book Antiqua" w:hAnsi="Book Antiqua" w:cs="Book Antiqua"/>
          <w:color w:val="000000"/>
          <w:vertAlign w:val="superscript"/>
        </w:rPr>
        <w:t>59</w:t>
      </w:r>
      <w:r w:rsidR="002E300F" w:rsidRPr="00D1512E">
        <w:rPr>
          <w:rFonts w:ascii="Book Antiqua" w:eastAsia="Book Antiqua" w:hAnsi="Book Antiqua" w:cs="Book Antiqua"/>
          <w:color w:val="000000"/>
          <w:vertAlign w:val="superscript"/>
        </w:rPr>
        <w:t>]</w:t>
      </w:r>
      <w:r w:rsidR="003473ED" w:rsidRPr="00D1512E">
        <w:rPr>
          <w:rFonts w:ascii="Book Antiqua" w:eastAsia="Book Antiqua" w:hAnsi="Book Antiqua" w:cs="Book Antiqua"/>
          <w:color w:val="000000"/>
        </w:rPr>
        <w:t xml:space="preserve"> and</w:t>
      </w:r>
      <w:r w:rsidR="002E300F" w:rsidRPr="00D1512E">
        <w:rPr>
          <w:rFonts w:ascii="Book Antiqua" w:eastAsia="Book Antiqua" w:hAnsi="Book Antiqua" w:cs="Book Antiqua"/>
          <w:color w:val="000000"/>
        </w:rPr>
        <w:t xml:space="preserve"> protein</w:t>
      </w:r>
      <w:r w:rsidR="002E300F" w:rsidRPr="00D1512E">
        <w:rPr>
          <w:rFonts w:ascii="Book Antiqua" w:eastAsia="Book Antiqua" w:hAnsi="Book Antiqua" w:cs="Book Antiqua"/>
          <w:color w:val="000000"/>
          <w:vertAlign w:val="superscript"/>
        </w:rPr>
        <w:t>[</w:t>
      </w:r>
      <w:r w:rsidR="003B2101" w:rsidRPr="00D1512E">
        <w:rPr>
          <w:rFonts w:ascii="Book Antiqua" w:eastAsia="Book Antiqua" w:hAnsi="Book Antiqua" w:cs="Book Antiqua"/>
          <w:color w:val="000000"/>
          <w:vertAlign w:val="superscript"/>
        </w:rPr>
        <w:t>60</w:t>
      </w:r>
      <w:r w:rsidR="002E300F" w:rsidRPr="00D1512E">
        <w:rPr>
          <w:rFonts w:ascii="Book Antiqua" w:eastAsia="Book Antiqua" w:hAnsi="Book Antiqua" w:cs="Book Antiqua"/>
          <w:color w:val="000000"/>
          <w:vertAlign w:val="superscript"/>
        </w:rPr>
        <w:t>,</w:t>
      </w:r>
      <w:r w:rsidR="003B2101" w:rsidRPr="00D1512E">
        <w:rPr>
          <w:rFonts w:ascii="Book Antiqua" w:eastAsia="Book Antiqua" w:hAnsi="Book Antiqua" w:cs="Book Antiqua"/>
          <w:color w:val="000000"/>
          <w:vertAlign w:val="superscript"/>
        </w:rPr>
        <w:t>61</w:t>
      </w:r>
      <w:r w:rsidR="002E300F" w:rsidRPr="00D1512E">
        <w:rPr>
          <w:rFonts w:ascii="Book Antiqua" w:eastAsia="Book Antiqua" w:hAnsi="Book Antiqua" w:cs="Book Antiqua"/>
          <w:color w:val="000000"/>
          <w:vertAlign w:val="superscript"/>
        </w:rPr>
        <w:t>]</w:t>
      </w:r>
      <w:r w:rsidR="002E300F" w:rsidRPr="00D1512E">
        <w:rPr>
          <w:rFonts w:ascii="Book Antiqua" w:eastAsia="Book Antiqua" w:hAnsi="Book Antiqua" w:cs="Book Antiqua"/>
          <w:color w:val="000000"/>
        </w:rPr>
        <w:t xml:space="preserve"> can be measured.</w:t>
      </w:r>
    </w:p>
    <w:p w14:paraId="2B3F1F32" w14:textId="44BC805C"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Ortega</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i/>
          <w:iCs/>
          <w:color w:val="000000"/>
        </w:rPr>
        <w:t xml:space="preserve">et </w:t>
      </w:r>
      <w:proofErr w:type="gramStart"/>
      <w:r w:rsidRPr="00D1512E">
        <w:rPr>
          <w:rFonts w:ascii="Book Antiqua" w:eastAsia="Book Antiqua" w:hAnsi="Book Antiqua" w:cs="Book Antiqua"/>
          <w:i/>
          <w:iCs/>
          <w:color w:val="000000"/>
        </w:rPr>
        <w:t>al</w:t>
      </w:r>
      <w:r w:rsidR="002E300F" w:rsidRPr="00D1512E">
        <w:rPr>
          <w:rFonts w:ascii="Book Antiqua" w:eastAsia="Book Antiqua" w:hAnsi="Book Antiqua" w:cs="Book Antiqua"/>
          <w:color w:val="000000"/>
          <w:vertAlign w:val="superscript"/>
        </w:rPr>
        <w:t>[</w:t>
      </w:r>
      <w:proofErr w:type="gramEnd"/>
      <w:r w:rsidR="002E300F" w:rsidRPr="00D1512E">
        <w:rPr>
          <w:rFonts w:ascii="Book Antiqua" w:eastAsia="Book Antiqua" w:hAnsi="Book Antiqua" w:cs="Book Antiqua"/>
          <w:color w:val="000000"/>
          <w:vertAlign w:val="superscript"/>
        </w:rPr>
        <w:t>6</w:t>
      </w:r>
      <w:r w:rsidR="003B2101" w:rsidRPr="00D1512E">
        <w:rPr>
          <w:rFonts w:ascii="Book Antiqua" w:eastAsia="Book Antiqua" w:hAnsi="Book Antiqua" w:cs="Book Antiqua"/>
          <w:color w:val="000000"/>
          <w:vertAlign w:val="superscript"/>
        </w:rPr>
        <w:t>2</w:t>
      </w:r>
      <w:r w:rsidR="002E300F" w:rsidRPr="00D1512E">
        <w:rPr>
          <w:rFonts w:ascii="Book Antiqua" w:eastAsia="Book Antiqua" w:hAnsi="Book Antiqua" w:cs="Book Antiqua"/>
          <w:color w:val="000000"/>
          <w:vertAlign w:val="superscript"/>
        </w:rPr>
        <w:t>]</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reported the first, and currently only, application of LSPR in insulin sensing</w:t>
      </w:r>
      <w:r w:rsidR="00CF1B47"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CF1B47" w:rsidRPr="00D1512E">
        <w:rPr>
          <w:rFonts w:ascii="Book Antiqua" w:eastAsia="Book Antiqua" w:hAnsi="Book Antiqua" w:cs="Book Antiqua"/>
          <w:color w:val="000000"/>
        </w:rPr>
        <w:t xml:space="preserve">In </w:t>
      </w:r>
      <w:r w:rsidRPr="00D1512E">
        <w:rPr>
          <w:rFonts w:ascii="Book Antiqua" w:eastAsia="Book Antiqua" w:hAnsi="Book Antiqua" w:cs="Book Antiqua"/>
          <w:color w:val="000000"/>
        </w:rPr>
        <w:t>this study, the two-chip combined system was designed, this system contains an islet trapping/perfusion chip and LSPR</w:t>
      </w:r>
      <w:r w:rsidR="005012F2"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based online insulin detection chip, the islets </w:t>
      </w:r>
      <w:r w:rsidRPr="00D1512E">
        <w:rPr>
          <w:rFonts w:ascii="Book Antiqua" w:eastAsia="Book Antiqua" w:hAnsi="Book Antiqua" w:cs="Book Antiqua"/>
          <w:color w:val="000000"/>
        </w:rPr>
        <w:lastRenderedPageBreak/>
        <w:t>are trapped in the islet</w:t>
      </w:r>
      <w:r w:rsidR="00134146"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trapping chip by a cellulose-based </w:t>
      </w:r>
      <w:proofErr w:type="spellStart"/>
      <w:r w:rsidRPr="00D1512E">
        <w:rPr>
          <w:rFonts w:ascii="Book Antiqua" w:eastAsia="Book Antiqua" w:hAnsi="Book Antiqua" w:cs="Book Antiqua"/>
          <w:color w:val="000000"/>
        </w:rPr>
        <w:t>cryogel</w:t>
      </w:r>
      <w:proofErr w:type="spellEnd"/>
      <w:r w:rsidRPr="00D1512E">
        <w:rPr>
          <w:rFonts w:ascii="Book Antiqua" w:eastAsia="Book Antiqua" w:hAnsi="Book Antiqua" w:cs="Book Antiqua"/>
          <w:color w:val="000000"/>
        </w:rPr>
        <w:t xml:space="preserve"> skeleton and perfused by stimulus, the islet secretions flow into the LSPR </w:t>
      </w:r>
      <w:proofErr w:type="gramStart"/>
      <w:r w:rsidRPr="00D1512E">
        <w:rPr>
          <w:rFonts w:ascii="Book Antiqua" w:eastAsia="Book Antiqua" w:hAnsi="Book Antiqua" w:cs="Book Antiqua"/>
          <w:color w:val="000000"/>
        </w:rPr>
        <w:t>chip</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6</w:t>
      </w:r>
      <w:r w:rsidR="003B2101" w:rsidRPr="00D1512E">
        <w:rPr>
          <w:rFonts w:ascii="Book Antiqua" w:eastAsia="Book Antiqua" w:hAnsi="Book Antiqua" w:cs="Book Antiqua"/>
          <w:color w:val="000000"/>
          <w:vertAlign w:val="superscript"/>
        </w:rPr>
        <w:t>1</w:t>
      </w:r>
      <w:r w:rsidRPr="00D1512E">
        <w:rPr>
          <w:rFonts w:ascii="Book Antiqua" w:eastAsia="Book Antiqua" w:hAnsi="Book Antiqua" w:cs="Book Antiqua"/>
          <w:color w:val="000000"/>
          <w:vertAlign w:val="superscript"/>
        </w:rPr>
        <w:t>]</w:t>
      </w:r>
      <w:r w:rsidR="00134146" w:rsidRPr="00D1512E">
        <w:rPr>
          <w:rFonts w:ascii="Book Antiqua" w:eastAsia="Book Antiqua" w:hAnsi="Book Antiqua" w:cs="Book Antiqua"/>
          <w:color w:val="000000"/>
        </w:rPr>
        <w:t>,</w:t>
      </w:r>
      <w:r w:rsidR="002E300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which contains insulin antibody coupled to a gold nanoparticle array and insulin concentrations are observed in a real-time readout by measuring the spectral shift (Figure 3B).</w:t>
      </w:r>
    </w:p>
    <w:p w14:paraId="2F9C954F" w14:textId="0A6B1388" w:rsidR="00A77B3E" w:rsidRPr="00D1512E" w:rsidRDefault="003A14F2" w:rsidP="00D1512E">
      <w:pPr>
        <w:spacing w:line="360" w:lineRule="auto"/>
        <w:ind w:firstLine="240"/>
        <w:jc w:val="both"/>
        <w:rPr>
          <w:rFonts w:ascii="Book Antiqua" w:hAnsi="Book Antiqua"/>
        </w:rPr>
      </w:pPr>
      <w:r w:rsidRPr="00D1512E">
        <w:rPr>
          <w:rFonts w:ascii="Book Antiqua" w:eastAsia="Book Antiqua" w:hAnsi="Book Antiqua" w:cs="Book Antiqua"/>
          <w:color w:val="000000"/>
        </w:rPr>
        <w:t>Although LSPR-based islet hormone</w:t>
      </w:r>
      <w:r w:rsidR="00393418"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sensing microfluidics is </w:t>
      </w:r>
      <w:r w:rsidR="00393418" w:rsidRPr="00D1512E">
        <w:rPr>
          <w:rFonts w:ascii="Book Antiqua" w:eastAsia="Book Antiqua" w:hAnsi="Book Antiqua" w:cs="Book Antiqua"/>
          <w:color w:val="000000"/>
        </w:rPr>
        <w:t>in</w:t>
      </w:r>
      <w:r w:rsidRPr="00D1512E">
        <w:rPr>
          <w:rFonts w:ascii="Book Antiqua" w:eastAsia="Book Antiqua" w:hAnsi="Book Antiqua" w:cs="Book Antiqua"/>
          <w:color w:val="000000"/>
        </w:rPr>
        <w:t xml:space="preserve"> the initial stage, the future of this technique is very promising. Unlike traditional fluorescence-based methods, the </w:t>
      </w:r>
      <w:proofErr w:type="spellStart"/>
      <w:r w:rsidRPr="00D1512E">
        <w:rPr>
          <w:rFonts w:ascii="Book Antiqua" w:eastAsia="Book Antiqua" w:hAnsi="Book Antiqua" w:cs="Book Antiqua"/>
          <w:color w:val="000000"/>
        </w:rPr>
        <w:t>plasmonics</w:t>
      </w:r>
      <w:proofErr w:type="spellEnd"/>
      <w:r w:rsidRPr="00D1512E">
        <w:rPr>
          <w:rFonts w:ascii="Book Antiqua" w:eastAsia="Book Antiqua" w:hAnsi="Book Antiqua" w:cs="Book Antiqua"/>
          <w:color w:val="000000"/>
        </w:rPr>
        <w:t xml:space="preserve"> of metal nanoparticles are photobleached thus making it a robust label for </w:t>
      </w:r>
      <w:proofErr w:type="gramStart"/>
      <w:r w:rsidRPr="00D1512E">
        <w:rPr>
          <w:rFonts w:ascii="Book Antiqua" w:eastAsia="Book Antiqua" w:hAnsi="Book Antiqua" w:cs="Book Antiqua"/>
          <w:color w:val="000000"/>
        </w:rPr>
        <w:t>immunoassays</w:t>
      </w:r>
      <w:r w:rsidRPr="00D1512E">
        <w:rPr>
          <w:rFonts w:ascii="Book Antiqua" w:eastAsia="Book Antiqua" w:hAnsi="Book Antiqua" w:cs="Book Antiqua"/>
          <w:color w:val="000000"/>
          <w:vertAlign w:val="superscript"/>
        </w:rPr>
        <w:t>[</w:t>
      </w:r>
      <w:proofErr w:type="gramEnd"/>
      <w:r w:rsidRPr="00D1512E">
        <w:rPr>
          <w:rFonts w:ascii="Book Antiqua" w:eastAsia="Book Antiqua" w:hAnsi="Book Antiqua" w:cs="Book Antiqua"/>
          <w:color w:val="000000"/>
          <w:vertAlign w:val="superscript"/>
        </w:rPr>
        <w:t>63]</w:t>
      </w:r>
      <w:r w:rsidRPr="00D1512E">
        <w:rPr>
          <w:rFonts w:ascii="Book Antiqua" w:eastAsia="Book Antiqua" w:hAnsi="Book Antiqua" w:cs="Book Antiqua"/>
          <w:color w:val="000000"/>
        </w:rPr>
        <w:t xml:space="preserve">. In addition, nanoparticles are small enough to be easily arranged into different arrays and can be labeled with different antibodies, enabling high-throughput and multiparametric </w:t>
      </w:r>
      <w:proofErr w:type="gramStart"/>
      <w:r w:rsidRPr="00D1512E">
        <w:rPr>
          <w:rFonts w:ascii="Book Antiqua" w:eastAsia="Book Antiqua" w:hAnsi="Book Antiqua" w:cs="Book Antiqua"/>
          <w:color w:val="000000"/>
        </w:rPr>
        <w:t>measurements</w:t>
      </w:r>
      <w:r w:rsidRPr="00D1512E">
        <w:rPr>
          <w:rFonts w:ascii="Book Antiqua" w:eastAsia="Book Antiqua" w:hAnsi="Book Antiqua" w:cs="Book Antiqua"/>
          <w:color w:val="000000"/>
          <w:vertAlign w:val="superscript"/>
        </w:rPr>
        <w:t>[</w:t>
      </w:r>
      <w:proofErr w:type="gramEnd"/>
      <w:r w:rsidR="003B2101" w:rsidRPr="00D1512E">
        <w:rPr>
          <w:rFonts w:ascii="Book Antiqua" w:eastAsia="Book Antiqua" w:hAnsi="Book Antiqua" w:cs="Book Antiqua"/>
          <w:color w:val="000000"/>
          <w:vertAlign w:val="superscript"/>
        </w:rPr>
        <w:t>60</w:t>
      </w:r>
      <w:r w:rsidRPr="00D1512E">
        <w:rPr>
          <w:rFonts w:ascii="Book Antiqua" w:eastAsia="Book Antiqua" w:hAnsi="Book Antiqua" w:cs="Book Antiqua"/>
          <w:color w:val="000000"/>
          <w:vertAlign w:val="superscript"/>
        </w:rPr>
        <w:t>,64]</w:t>
      </w:r>
      <w:r w:rsidRPr="00D1512E">
        <w:rPr>
          <w:rFonts w:ascii="Book Antiqua" w:eastAsia="Book Antiqua" w:hAnsi="Book Antiqua" w:cs="Book Antiqua"/>
          <w:color w:val="000000"/>
        </w:rPr>
        <w:t>. With meticulous design and further study, LSPR-based chips will soon become prominent in islet studies.</w:t>
      </w:r>
    </w:p>
    <w:p w14:paraId="2518D0DE" w14:textId="77777777" w:rsidR="00A77B3E" w:rsidRPr="00D1512E" w:rsidRDefault="00A77B3E" w:rsidP="00D1512E">
      <w:pPr>
        <w:spacing w:line="360" w:lineRule="auto"/>
        <w:jc w:val="both"/>
        <w:rPr>
          <w:rFonts w:ascii="Book Antiqua" w:hAnsi="Book Antiqua"/>
        </w:rPr>
      </w:pPr>
    </w:p>
    <w:p w14:paraId="44118DF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aps/>
          <w:color w:val="000000"/>
          <w:u w:val="single"/>
        </w:rPr>
        <w:t>CONCLUSION</w:t>
      </w:r>
    </w:p>
    <w:p w14:paraId="70803B35" w14:textId="55332BC5"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In this review, several microfluidic chips based on islet hormone detection systems are described and discussed. Although these techniques are not widely used as the learning curve is relatively steep, but with advances in high-resolution 3D printers, it has become easier and more cost-effective to design and manufacture microfluidic chips. With the assistance of modularized circuits such as Arduino, the automation of these chips and the detection can be designed to provide more efficiency even in small laboratories. These breakthroughs have greatly liberated scientists from traditional manual and time-consuming procedures, and have brought islet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analysis into the high-throughput era. Combining genomics, proteomics, bioinformatics</w:t>
      </w:r>
      <w:r w:rsidR="00C75198"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other technologies, we will further unravel the mysteries of islets and diabetes.</w:t>
      </w:r>
    </w:p>
    <w:p w14:paraId="026C517A" w14:textId="77777777" w:rsidR="00A77B3E" w:rsidRPr="00D1512E" w:rsidRDefault="00A77B3E" w:rsidP="00D1512E">
      <w:pPr>
        <w:spacing w:line="360" w:lineRule="auto"/>
        <w:jc w:val="both"/>
        <w:rPr>
          <w:rFonts w:ascii="Book Antiqua" w:hAnsi="Book Antiqua"/>
        </w:rPr>
      </w:pPr>
    </w:p>
    <w:p w14:paraId="107E541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REFERENCES</w:t>
      </w:r>
    </w:p>
    <w:p w14:paraId="596DCF7A" w14:textId="5238D94B"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 </w:t>
      </w:r>
      <w:r w:rsidRPr="00D1512E">
        <w:rPr>
          <w:rFonts w:ascii="Book Antiqua" w:eastAsia="Book Antiqua" w:hAnsi="Book Antiqua" w:cs="Book Antiqua"/>
          <w:b/>
          <w:bCs/>
          <w:color w:val="000000"/>
          <w:highlight w:val="yellow"/>
        </w:rPr>
        <w:t>International Diabetes Federation</w:t>
      </w:r>
      <w:r w:rsidRPr="00D1512E">
        <w:rPr>
          <w:rFonts w:ascii="Book Antiqua" w:eastAsia="Book Antiqua" w:hAnsi="Book Antiqua" w:cs="Book Antiqua"/>
          <w:color w:val="000000"/>
          <w:highlight w:val="yellow"/>
        </w:rPr>
        <w:t>.</w:t>
      </w:r>
      <w:r w:rsidR="00C419AE" w:rsidRPr="00D1512E">
        <w:rPr>
          <w:rFonts w:ascii="Book Antiqua" w:eastAsia="Book Antiqua" w:hAnsi="Book Antiqua" w:cs="Book Antiqua"/>
          <w:color w:val="000000"/>
          <w:highlight w:val="yellow"/>
        </w:rPr>
        <w:t xml:space="preserve"> </w:t>
      </w:r>
      <w:r w:rsidRPr="00D1512E">
        <w:rPr>
          <w:rFonts w:ascii="Book Antiqua" w:eastAsia="Book Antiqua" w:hAnsi="Book Antiqua" w:cs="Book Antiqua"/>
          <w:color w:val="000000"/>
          <w:highlight w:val="yellow"/>
        </w:rPr>
        <w:t>IDF Diabetes Atlas, 10</w:t>
      </w:r>
      <w:r w:rsidRPr="00D1512E">
        <w:rPr>
          <w:rFonts w:ascii="Book Antiqua" w:eastAsia="Book Antiqua" w:hAnsi="Book Antiqua" w:cs="Book Antiqua"/>
          <w:color w:val="000000"/>
          <w:highlight w:val="yellow"/>
          <w:vertAlign w:val="superscript"/>
        </w:rPr>
        <w:t>th</w:t>
      </w:r>
      <w:r w:rsidRPr="00D1512E">
        <w:rPr>
          <w:rFonts w:ascii="Book Antiqua" w:eastAsia="Book Antiqua" w:hAnsi="Book Antiqua" w:cs="Book Antiqua"/>
          <w:color w:val="000000"/>
          <w:highlight w:val="yellow"/>
        </w:rPr>
        <w:t xml:space="preserve"> ed.</w:t>
      </w:r>
      <w:r w:rsidR="00C419AE" w:rsidRPr="00D1512E">
        <w:rPr>
          <w:rFonts w:ascii="Book Antiqua" w:eastAsia="Book Antiqua" w:hAnsi="Book Antiqua" w:cs="Book Antiqua"/>
          <w:color w:val="000000"/>
          <w:highlight w:val="yellow"/>
        </w:rPr>
        <w:t xml:space="preserve"> </w:t>
      </w:r>
      <w:r w:rsidRPr="00D1512E">
        <w:rPr>
          <w:rFonts w:ascii="Book Antiqua" w:eastAsia="Book Antiqua" w:hAnsi="Book Antiqua" w:cs="Book Antiqua"/>
          <w:color w:val="000000"/>
          <w:highlight w:val="yellow"/>
        </w:rPr>
        <w:t>Brussels,</w:t>
      </w:r>
      <w:r w:rsidR="00C419AE" w:rsidRPr="00D1512E">
        <w:rPr>
          <w:rFonts w:ascii="Book Antiqua" w:eastAsia="Book Antiqua" w:hAnsi="Book Antiqua" w:cs="Book Antiqua"/>
          <w:color w:val="000000"/>
          <w:highlight w:val="yellow"/>
        </w:rPr>
        <w:t xml:space="preserve"> </w:t>
      </w:r>
      <w:r w:rsidRPr="00D1512E">
        <w:rPr>
          <w:rFonts w:ascii="Book Antiqua" w:eastAsia="Book Antiqua" w:hAnsi="Book Antiqua" w:cs="Book Antiqua"/>
          <w:color w:val="000000"/>
          <w:highlight w:val="yellow"/>
        </w:rPr>
        <w:t>Belgium: International Diabetes Federation, 2021</w:t>
      </w:r>
    </w:p>
    <w:p w14:paraId="64BD5E3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 </w:t>
      </w:r>
      <w:r w:rsidRPr="00D1512E">
        <w:rPr>
          <w:rFonts w:ascii="Book Antiqua" w:eastAsia="Book Antiqua" w:hAnsi="Book Antiqua" w:cs="Book Antiqua"/>
          <w:b/>
          <w:bCs/>
          <w:color w:val="000000"/>
        </w:rPr>
        <w:t>Zheng Y</w:t>
      </w:r>
      <w:r w:rsidRPr="00D1512E">
        <w:rPr>
          <w:rFonts w:ascii="Book Antiqua" w:eastAsia="Book Antiqua" w:hAnsi="Book Antiqua" w:cs="Book Antiqua"/>
          <w:color w:val="000000"/>
        </w:rPr>
        <w:t xml:space="preserve">, Ley SH, Hu FB. Global </w:t>
      </w:r>
      <w:proofErr w:type="spellStart"/>
      <w:r w:rsidRPr="00D1512E">
        <w:rPr>
          <w:rFonts w:ascii="Book Antiqua" w:eastAsia="Book Antiqua" w:hAnsi="Book Antiqua" w:cs="Book Antiqua"/>
          <w:color w:val="000000"/>
        </w:rPr>
        <w:t>aetiology</w:t>
      </w:r>
      <w:proofErr w:type="spellEnd"/>
      <w:r w:rsidRPr="00D1512E">
        <w:rPr>
          <w:rFonts w:ascii="Book Antiqua" w:eastAsia="Book Antiqua" w:hAnsi="Book Antiqua" w:cs="Book Antiqua"/>
          <w:color w:val="000000"/>
        </w:rPr>
        <w:t xml:space="preserve"> and epidemiology of type 2 diabetes mellitus and its complications. </w:t>
      </w:r>
      <w:r w:rsidRPr="00D1512E">
        <w:rPr>
          <w:rFonts w:ascii="Book Antiqua" w:eastAsia="Book Antiqua" w:hAnsi="Book Antiqua" w:cs="Book Antiqua"/>
          <w:i/>
          <w:iCs/>
          <w:color w:val="000000"/>
        </w:rPr>
        <w:t>Nat Rev Endocrinol</w:t>
      </w:r>
      <w:r w:rsidRPr="00D1512E">
        <w:rPr>
          <w:rFonts w:ascii="Book Antiqua" w:eastAsia="Book Antiqua" w:hAnsi="Book Antiqua" w:cs="Book Antiqua"/>
          <w:color w:val="000000"/>
        </w:rPr>
        <w:t xml:space="preserve"> 2018; </w:t>
      </w:r>
      <w:r w:rsidRPr="00D1512E">
        <w:rPr>
          <w:rFonts w:ascii="Book Antiqua" w:eastAsia="Book Antiqua" w:hAnsi="Book Antiqua" w:cs="Book Antiqua"/>
          <w:b/>
          <w:bCs/>
          <w:color w:val="000000"/>
        </w:rPr>
        <w:t>14</w:t>
      </w:r>
      <w:r w:rsidRPr="00D1512E">
        <w:rPr>
          <w:rFonts w:ascii="Book Antiqua" w:eastAsia="Book Antiqua" w:hAnsi="Book Antiqua" w:cs="Book Antiqua"/>
          <w:color w:val="000000"/>
        </w:rPr>
        <w:t>: 88-98 [PMID: 29219149 DOI: 10.1038/nrendo.2017.151]</w:t>
      </w:r>
    </w:p>
    <w:p w14:paraId="4FD4A7E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lastRenderedPageBreak/>
        <w:t xml:space="preserve">3 </w:t>
      </w:r>
      <w:r w:rsidRPr="00D1512E">
        <w:rPr>
          <w:rFonts w:ascii="Book Antiqua" w:eastAsia="Book Antiqua" w:hAnsi="Book Antiqua" w:cs="Book Antiqua"/>
          <w:b/>
          <w:bCs/>
          <w:color w:val="000000"/>
        </w:rPr>
        <w:t>Ionescu-</w:t>
      </w:r>
      <w:proofErr w:type="spellStart"/>
      <w:r w:rsidRPr="00D1512E">
        <w:rPr>
          <w:rFonts w:ascii="Book Antiqua" w:eastAsia="Book Antiqua" w:hAnsi="Book Antiqua" w:cs="Book Antiqua"/>
          <w:b/>
          <w:bCs/>
          <w:color w:val="000000"/>
        </w:rPr>
        <w:t>Tirgoviste</w:t>
      </w:r>
      <w:proofErr w:type="spellEnd"/>
      <w:r w:rsidRPr="00D1512E">
        <w:rPr>
          <w:rFonts w:ascii="Book Antiqua" w:eastAsia="Book Antiqua" w:hAnsi="Book Antiqua" w:cs="Book Antiqua"/>
          <w:b/>
          <w:bCs/>
          <w:color w:val="000000"/>
        </w:rPr>
        <w:t xml:space="preserve"> C</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Gagniuc</w:t>
      </w:r>
      <w:proofErr w:type="spellEnd"/>
      <w:r w:rsidRPr="00D1512E">
        <w:rPr>
          <w:rFonts w:ascii="Book Antiqua" w:eastAsia="Book Antiqua" w:hAnsi="Book Antiqua" w:cs="Book Antiqua"/>
          <w:color w:val="000000"/>
        </w:rPr>
        <w:t xml:space="preserve"> PA, </w:t>
      </w:r>
      <w:proofErr w:type="spellStart"/>
      <w:r w:rsidRPr="00D1512E">
        <w:rPr>
          <w:rFonts w:ascii="Book Antiqua" w:eastAsia="Book Antiqua" w:hAnsi="Book Antiqua" w:cs="Book Antiqua"/>
          <w:color w:val="000000"/>
        </w:rPr>
        <w:t>Gubceac</w:t>
      </w:r>
      <w:proofErr w:type="spellEnd"/>
      <w:r w:rsidRPr="00D1512E">
        <w:rPr>
          <w:rFonts w:ascii="Book Antiqua" w:eastAsia="Book Antiqua" w:hAnsi="Book Antiqua" w:cs="Book Antiqua"/>
          <w:color w:val="000000"/>
        </w:rPr>
        <w:t xml:space="preserve"> E, </w:t>
      </w:r>
      <w:proofErr w:type="spellStart"/>
      <w:r w:rsidRPr="00D1512E">
        <w:rPr>
          <w:rFonts w:ascii="Book Antiqua" w:eastAsia="Book Antiqua" w:hAnsi="Book Antiqua" w:cs="Book Antiqua"/>
          <w:color w:val="000000"/>
        </w:rPr>
        <w:t>Mardare</w:t>
      </w:r>
      <w:proofErr w:type="spellEnd"/>
      <w:r w:rsidRPr="00D1512E">
        <w:rPr>
          <w:rFonts w:ascii="Book Antiqua" w:eastAsia="Book Antiqua" w:hAnsi="Book Antiqua" w:cs="Book Antiqua"/>
          <w:color w:val="000000"/>
        </w:rPr>
        <w:t xml:space="preserve"> L, Popescu I, Dima S, </w:t>
      </w:r>
      <w:proofErr w:type="spellStart"/>
      <w:r w:rsidRPr="00D1512E">
        <w:rPr>
          <w:rFonts w:ascii="Book Antiqua" w:eastAsia="Book Antiqua" w:hAnsi="Book Antiqua" w:cs="Book Antiqua"/>
          <w:color w:val="000000"/>
        </w:rPr>
        <w:t>Militaru</w:t>
      </w:r>
      <w:proofErr w:type="spellEnd"/>
      <w:r w:rsidRPr="00D1512E">
        <w:rPr>
          <w:rFonts w:ascii="Book Antiqua" w:eastAsia="Book Antiqua" w:hAnsi="Book Antiqua" w:cs="Book Antiqua"/>
          <w:color w:val="000000"/>
        </w:rPr>
        <w:t xml:space="preserve"> M. A 3D map of the islet routes throughout the healthy human pancreas. </w:t>
      </w:r>
      <w:r w:rsidRPr="00D1512E">
        <w:rPr>
          <w:rFonts w:ascii="Book Antiqua" w:eastAsia="Book Antiqua" w:hAnsi="Book Antiqua" w:cs="Book Antiqua"/>
          <w:i/>
          <w:iCs/>
          <w:color w:val="000000"/>
        </w:rPr>
        <w:t>Sci Rep</w:t>
      </w:r>
      <w:r w:rsidRPr="00D1512E">
        <w:rPr>
          <w:rFonts w:ascii="Book Antiqua" w:eastAsia="Book Antiqua" w:hAnsi="Book Antiqua" w:cs="Book Antiqua"/>
          <w:color w:val="000000"/>
        </w:rPr>
        <w:t xml:space="preserve"> 2015; </w:t>
      </w:r>
      <w:r w:rsidRPr="00D1512E">
        <w:rPr>
          <w:rFonts w:ascii="Book Antiqua" w:eastAsia="Book Antiqua" w:hAnsi="Book Antiqua" w:cs="Book Antiqua"/>
          <w:b/>
          <w:bCs/>
          <w:color w:val="000000"/>
        </w:rPr>
        <w:t>5</w:t>
      </w:r>
      <w:r w:rsidRPr="00D1512E">
        <w:rPr>
          <w:rFonts w:ascii="Book Antiqua" w:eastAsia="Book Antiqua" w:hAnsi="Book Antiqua" w:cs="Book Antiqua"/>
          <w:color w:val="000000"/>
        </w:rPr>
        <w:t>: 14634 [PMID: 26417671 DOI: 10.1038/srep14634]</w:t>
      </w:r>
    </w:p>
    <w:p w14:paraId="2C3ABBD6"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 </w:t>
      </w:r>
      <w:r w:rsidRPr="00D1512E">
        <w:rPr>
          <w:rFonts w:ascii="Book Antiqua" w:eastAsia="Book Antiqua" w:hAnsi="Book Antiqua" w:cs="Book Antiqua"/>
          <w:b/>
          <w:bCs/>
          <w:color w:val="000000"/>
        </w:rPr>
        <w:t>Jansson L</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Barbu</w:t>
      </w:r>
      <w:proofErr w:type="spellEnd"/>
      <w:r w:rsidRPr="00D1512E">
        <w:rPr>
          <w:rFonts w:ascii="Book Antiqua" w:eastAsia="Book Antiqua" w:hAnsi="Book Antiqua" w:cs="Book Antiqua"/>
          <w:color w:val="000000"/>
        </w:rPr>
        <w:t xml:space="preserve"> A, </w:t>
      </w:r>
      <w:proofErr w:type="spellStart"/>
      <w:r w:rsidRPr="00D1512E">
        <w:rPr>
          <w:rFonts w:ascii="Book Antiqua" w:eastAsia="Book Antiqua" w:hAnsi="Book Antiqua" w:cs="Book Antiqua"/>
          <w:color w:val="000000"/>
        </w:rPr>
        <w:t>Bodin</w:t>
      </w:r>
      <w:proofErr w:type="spellEnd"/>
      <w:r w:rsidRPr="00D1512E">
        <w:rPr>
          <w:rFonts w:ascii="Book Antiqua" w:eastAsia="Book Antiqua" w:hAnsi="Book Antiqua" w:cs="Book Antiqua"/>
          <w:color w:val="000000"/>
        </w:rPr>
        <w:t xml:space="preserve"> B, Drott CJ, </w:t>
      </w:r>
      <w:proofErr w:type="spellStart"/>
      <w:r w:rsidRPr="00D1512E">
        <w:rPr>
          <w:rFonts w:ascii="Book Antiqua" w:eastAsia="Book Antiqua" w:hAnsi="Book Antiqua" w:cs="Book Antiqua"/>
          <w:color w:val="000000"/>
        </w:rPr>
        <w:t>Espes</w:t>
      </w:r>
      <w:proofErr w:type="spellEnd"/>
      <w:r w:rsidRPr="00D1512E">
        <w:rPr>
          <w:rFonts w:ascii="Book Antiqua" w:eastAsia="Book Antiqua" w:hAnsi="Book Antiqua" w:cs="Book Antiqua"/>
          <w:color w:val="000000"/>
        </w:rPr>
        <w:t xml:space="preserve"> D, Gao X, </w:t>
      </w:r>
      <w:proofErr w:type="spellStart"/>
      <w:r w:rsidRPr="00D1512E">
        <w:rPr>
          <w:rFonts w:ascii="Book Antiqua" w:eastAsia="Book Antiqua" w:hAnsi="Book Antiqua" w:cs="Book Antiqua"/>
          <w:color w:val="000000"/>
        </w:rPr>
        <w:t>Grapensparr</w:t>
      </w:r>
      <w:proofErr w:type="spellEnd"/>
      <w:r w:rsidRPr="00D1512E">
        <w:rPr>
          <w:rFonts w:ascii="Book Antiqua" w:eastAsia="Book Antiqua" w:hAnsi="Book Antiqua" w:cs="Book Antiqua"/>
          <w:color w:val="000000"/>
        </w:rPr>
        <w:t xml:space="preserve"> L, </w:t>
      </w:r>
      <w:proofErr w:type="spellStart"/>
      <w:r w:rsidRPr="00D1512E">
        <w:rPr>
          <w:rFonts w:ascii="Book Antiqua" w:eastAsia="Book Antiqua" w:hAnsi="Book Antiqua" w:cs="Book Antiqua"/>
          <w:color w:val="000000"/>
        </w:rPr>
        <w:t>Källskog</w:t>
      </w:r>
      <w:proofErr w:type="spellEnd"/>
      <w:r w:rsidRPr="00D1512E">
        <w:rPr>
          <w:rFonts w:ascii="Book Antiqua" w:eastAsia="Book Antiqua" w:hAnsi="Book Antiqua" w:cs="Book Antiqua"/>
          <w:color w:val="000000"/>
        </w:rPr>
        <w:t xml:space="preserve"> Ö, Lau J, </w:t>
      </w:r>
      <w:proofErr w:type="spellStart"/>
      <w:r w:rsidRPr="00D1512E">
        <w:rPr>
          <w:rFonts w:ascii="Book Antiqua" w:eastAsia="Book Antiqua" w:hAnsi="Book Antiqua" w:cs="Book Antiqua"/>
          <w:color w:val="000000"/>
        </w:rPr>
        <w:t>Liljebäck</w:t>
      </w:r>
      <w:proofErr w:type="spellEnd"/>
      <w:r w:rsidRPr="00D1512E">
        <w:rPr>
          <w:rFonts w:ascii="Book Antiqua" w:eastAsia="Book Antiqua" w:hAnsi="Book Antiqua" w:cs="Book Antiqua"/>
          <w:color w:val="000000"/>
        </w:rPr>
        <w:t xml:space="preserve"> H, Palm F, Quach M, Sandberg M, </w:t>
      </w:r>
      <w:proofErr w:type="spellStart"/>
      <w:r w:rsidRPr="00D1512E">
        <w:rPr>
          <w:rFonts w:ascii="Book Antiqua" w:eastAsia="Book Antiqua" w:hAnsi="Book Antiqua" w:cs="Book Antiqua"/>
          <w:color w:val="000000"/>
        </w:rPr>
        <w:t>Strömberg</w:t>
      </w:r>
      <w:proofErr w:type="spellEnd"/>
      <w:r w:rsidRPr="00D1512E">
        <w:rPr>
          <w:rFonts w:ascii="Book Antiqua" w:eastAsia="Book Antiqua" w:hAnsi="Book Antiqua" w:cs="Book Antiqua"/>
          <w:color w:val="000000"/>
        </w:rPr>
        <w:t xml:space="preserve"> V, </w:t>
      </w:r>
      <w:proofErr w:type="spellStart"/>
      <w:r w:rsidRPr="00D1512E">
        <w:rPr>
          <w:rFonts w:ascii="Book Antiqua" w:eastAsia="Book Antiqua" w:hAnsi="Book Antiqua" w:cs="Book Antiqua"/>
          <w:color w:val="000000"/>
        </w:rPr>
        <w:t>Ullsten</w:t>
      </w:r>
      <w:proofErr w:type="spellEnd"/>
      <w:r w:rsidRPr="00D1512E">
        <w:rPr>
          <w:rFonts w:ascii="Book Antiqua" w:eastAsia="Book Antiqua" w:hAnsi="Book Antiqua" w:cs="Book Antiqua"/>
          <w:color w:val="000000"/>
        </w:rPr>
        <w:t xml:space="preserve"> S, Carlsson PO. Pancreatic islet blood flow and its measurement. </w:t>
      </w:r>
      <w:r w:rsidRPr="00D1512E">
        <w:rPr>
          <w:rFonts w:ascii="Book Antiqua" w:eastAsia="Book Antiqua" w:hAnsi="Book Antiqua" w:cs="Book Antiqua"/>
          <w:i/>
          <w:iCs/>
          <w:color w:val="000000"/>
        </w:rPr>
        <w:t>Ups J Med Sci</w:t>
      </w:r>
      <w:r w:rsidRPr="00D1512E">
        <w:rPr>
          <w:rFonts w:ascii="Book Antiqua" w:eastAsia="Book Antiqua" w:hAnsi="Book Antiqua" w:cs="Book Antiqua"/>
          <w:color w:val="000000"/>
        </w:rPr>
        <w:t xml:space="preserve"> 2016; </w:t>
      </w:r>
      <w:r w:rsidRPr="00D1512E">
        <w:rPr>
          <w:rFonts w:ascii="Book Antiqua" w:eastAsia="Book Antiqua" w:hAnsi="Book Antiqua" w:cs="Book Antiqua"/>
          <w:b/>
          <w:bCs/>
          <w:color w:val="000000"/>
        </w:rPr>
        <w:t>121</w:t>
      </w:r>
      <w:r w:rsidRPr="00D1512E">
        <w:rPr>
          <w:rFonts w:ascii="Book Antiqua" w:eastAsia="Book Antiqua" w:hAnsi="Book Antiqua" w:cs="Book Antiqua"/>
          <w:color w:val="000000"/>
        </w:rPr>
        <w:t>: 81-95 [PMID: 27124642 DOI: 10.3109/03009734.2016.1164769]</w:t>
      </w:r>
    </w:p>
    <w:p w14:paraId="6444D5E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 </w:t>
      </w:r>
      <w:r w:rsidRPr="00D1512E">
        <w:rPr>
          <w:rFonts w:ascii="Book Antiqua" w:eastAsia="Book Antiqua" w:hAnsi="Book Antiqua" w:cs="Book Antiqua"/>
          <w:b/>
          <w:bCs/>
          <w:color w:val="000000"/>
        </w:rPr>
        <w:t>Walker JT</w:t>
      </w:r>
      <w:r w:rsidRPr="00D1512E">
        <w:rPr>
          <w:rFonts w:ascii="Book Antiqua" w:eastAsia="Book Antiqua" w:hAnsi="Book Antiqua" w:cs="Book Antiqua"/>
          <w:color w:val="000000"/>
        </w:rPr>
        <w:t xml:space="preserve">, Saunders DC, </w:t>
      </w:r>
      <w:proofErr w:type="spellStart"/>
      <w:r w:rsidRPr="00D1512E">
        <w:rPr>
          <w:rFonts w:ascii="Book Antiqua" w:eastAsia="Book Antiqua" w:hAnsi="Book Antiqua" w:cs="Book Antiqua"/>
          <w:color w:val="000000"/>
        </w:rPr>
        <w:t>Brissova</w:t>
      </w:r>
      <w:proofErr w:type="spellEnd"/>
      <w:r w:rsidRPr="00D1512E">
        <w:rPr>
          <w:rFonts w:ascii="Book Antiqua" w:eastAsia="Book Antiqua" w:hAnsi="Book Antiqua" w:cs="Book Antiqua"/>
          <w:color w:val="000000"/>
        </w:rPr>
        <w:t xml:space="preserve"> M, Powers AC. The Human Islet: Mini-Organ </w:t>
      </w:r>
      <w:proofErr w:type="gramStart"/>
      <w:r w:rsidRPr="00D1512E">
        <w:rPr>
          <w:rFonts w:ascii="Book Antiqua" w:eastAsia="Book Antiqua" w:hAnsi="Book Antiqua" w:cs="Book Antiqua"/>
          <w:color w:val="000000"/>
        </w:rPr>
        <w:t>With</w:t>
      </w:r>
      <w:proofErr w:type="gramEnd"/>
      <w:r w:rsidRPr="00D1512E">
        <w:rPr>
          <w:rFonts w:ascii="Book Antiqua" w:eastAsia="Book Antiqua" w:hAnsi="Book Antiqua" w:cs="Book Antiqua"/>
          <w:color w:val="000000"/>
        </w:rPr>
        <w:t xml:space="preserve"> Mega-Impact. </w:t>
      </w:r>
      <w:proofErr w:type="spellStart"/>
      <w:r w:rsidRPr="00D1512E">
        <w:rPr>
          <w:rFonts w:ascii="Book Antiqua" w:eastAsia="Book Antiqua" w:hAnsi="Book Antiqua" w:cs="Book Antiqua"/>
          <w:i/>
          <w:iCs/>
          <w:color w:val="000000"/>
        </w:rPr>
        <w:t>Endocr</w:t>
      </w:r>
      <w:proofErr w:type="spellEnd"/>
      <w:r w:rsidRPr="00D1512E">
        <w:rPr>
          <w:rFonts w:ascii="Book Antiqua" w:eastAsia="Book Antiqua" w:hAnsi="Book Antiqua" w:cs="Book Antiqua"/>
          <w:i/>
          <w:iCs/>
          <w:color w:val="000000"/>
        </w:rPr>
        <w:t xml:space="preserve"> Rev</w:t>
      </w:r>
      <w:r w:rsidRPr="00D1512E">
        <w:rPr>
          <w:rFonts w:ascii="Book Antiqua" w:eastAsia="Book Antiqua" w:hAnsi="Book Antiqua" w:cs="Book Antiqua"/>
          <w:color w:val="000000"/>
        </w:rPr>
        <w:t xml:space="preserve"> 2021; </w:t>
      </w:r>
      <w:r w:rsidRPr="00D1512E">
        <w:rPr>
          <w:rFonts w:ascii="Book Antiqua" w:eastAsia="Book Antiqua" w:hAnsi="Book Antiqua" w:cs="Book Antiqua"/>
          <w:b/>
          <w:bCs/>
          <w:color w:val="000000"/>
        </w:rPr>
        <w:t>42</w:t>
      </w:r>
      <w:r w:rsidRPr="00D1512E">
        <w:rPr>
          <w:rFonts w:ascii="Book Antiqua" w:eastAsia="Book Antiqua" w:hAnsi="Book Antiqua" w:cs="Book Antiqua"/>
          <w:color w:val="000000"/>
        </w:rPr>
        <w:t>: 605-657 [PMID: 33844836 DOI: 10.1210/</w:t>
      </w:r>
      <w:proofErr w:type="spellStart"/>
      <w:r w:rsidRPr="00D1512E">
        <w:rPr>
          <w:rFonts w:ascii="Book Antiqua" w:eastAsia="Book Antiqua" w:hAnsi="Book Antiqua" w:cs="Book Antiqua"/>
          <w:color w:val="000000"/>
        </w:rPr>
        <w:t>endrev</w:t>
      </w:r>
      <w:proofErr w:type="spellEnd"/>
      <w:r w:rsidRPr="00D1512E">
        <w:rPr>
          <w:rFonts w:ascii="Book Antiqua" w:eastAsia="Book Antiqua" w:hAnsi="Book Antiqua" w:cs="Book Antiqua"/>
          <w:color w:val="000000"/>
        </w:rPr>
        <w:t>/bnab010]</w:t>
      </w:r>
    </w:p>
    <w:p w14:paraId="3FD01FD2" w14:textId="649BF45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6 </w:t>
      </w:r>
      <w:r w:rsidRPr="00D1512E">
        <w:rPr>
          <w:rFonts w:ascii="Book Antiqua" w:eastAsia="Book Antiqua" w:hAnsi="Book Antiqua" w:cs="Book Antiqua"/>
          <w:b/>
          <w:bCs/>
          <w:color w:val="000000"/>
        </w:rPr>
        <w:t>Agrawal GK</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Jwa</w:t>
      </w:r>
      <w:proofErr w:type="spellEnd"/>
      <w:r w:rsidRPr="00D1512E">
        <w:rPr>
          <w:rFonts w:ascii="Book Antiqua" w:eastAsia="Book Antiqua" w:hAnsi="Book Antiqua" w:cs="Book Antiqua"/>
          <w:color w:val="000000"/>
        </w:rPr>
        <w:t xml:space="preserve"> NS, Lebrun MH, Job D, </w:t>
      </w:r>
      <w:proofErr w:type="spellStart"/>
      <w:r w:rsidRPr="00D1512E">
        <w:rPr>
          <w:rFonts w:ascii="Book Antiqua" w:eastAsia="Book Antiqua" w:hAnsi="Book Antiqua" w:cs="Book Antiqua"/>
          <w:color w:val="000000"/>
        </w:rPr>
        <w:t>Rakwal</w:t>
      </w:r>
      <w:proofErr w:type="spellEnd"/>
      <w:r w:rsidRPr="00D1512E">
        <w:rPr>
          <w:rFonts w:ascii="Book Antiqua" w:eastAsia="Book Antiqua" w:hAnsi="Book Antiqua" w:cs="Book Antiqua"/>
          <w:color w:val="000000"/>
        </w:rPr>
        <w:t xml:space="preserve"> R. Plant </w:t>
      </w:r>
      <w:proofErr w:type="spellStart"/>
      <w:r w:rsidRPr="00D1512E">
        <w:rPr>
          <w:rFonts w:ascii="Book Antiqua" w:eastAsia="Book Antiqua" w:hAnsi="Book Antiqua" w:cs="Book Antiqua"/>
          <w:color w:val="000000"/>
        </w:rPr>
        <w:t>secretome</w:t>
      </w:r>
      <w:proofErr w:type="spellEnd"/>
      <w:r w:rsidRPr="00D1512E">
        <w:rPr>
          <w:rFonts w:ascii="Book Antiqua" w:eastAsia="Book Antiqua" w:hAnsi="Book Antiqua" w:cs="Book Antiqua"/>
          <w:color w:val="000000"/>
        </w:rPr>
        <w:t xml:space="preserve">: unlocking secrets of the secreted proteins. </w:t>
      </w:r>
      <w:r w:rsidRPr="00D1512E">
        <w:rPr>
          <w:rFonts w:ascii="Book Antiqua" w:eastAsia="Book Antiqua" w:hAnsi="Book Antiqua" w:cs="Book Antiqua"/>
          <w:i/>
          <w:iCs/>
          <w:color w:val="000000"/>
        </w:rPr>
        <w:t>Proteomics</w:t>
      </w:r>
      <w:r w:rsidRPr="00D1512E">
        <w:rPr>
          <w:rFonts w:ascii="Book Antiqua" w:eastAsia="Book Antiqua" w:hAnsi="Book Antiqua" w:cs="Book Antiqua"/>
          <w:color w:val="000000"/>
        </w:rPr>
        <w:t xml:space="preserve"> 2010; </w:t>
      </w:r>
      <w:r w:rsidRPr="00D1512E">
        <w:rPr>
          <w:rFonts w:ascii="Book Antiqua" w:eastAsia="Book Antiqua" w:hAnsi="Book Antiqua" w:cs="Book Antiqua"/>
          <w:b/>
          <w:bCs/>
          <w:color w:val="000000"/>
        </w:rPr>
        <w:t>10</w:t>
      </w:r>
      <w:r w:rsidRPr="00D1512E">
        <w:rPr>
          <w:rFonts w:ascii="Book Antiqua" w:eastAsia="Book Antiqua" w:hAnsi="Book Antiqua" w:cs="Book Antiqua"/>
          <w:color w:val="000000"/>
        </w:rPr>
        <w:t xml:space="preserve">: 799-827 [PMID: 19953550 DOI: </w:t>
      </w:r>
      <w:r w:rsidR="002E300F" w:rsidRPr="00D1512E">
        <w:rPr>
          <w:rFonts w:ascii="Book Antiqua" w:eastAsia="Book Antiqua" w:hAnsi="Book Antiqua" w:cs="Book Antiqua"/>
          <w:color w:val="000000"/>
        </w:rPr>
        <w:t>10.1002/pmic.200900514</w:t>
      </w:r>
      <w:r w:rsidRPr="00D1512E">
        <w:rPr>
          <w:rFonts w:ascii="Book Antiqua" w:eastAsia="Book Antiqua" w:hAnsi="Book Antiqua" w:cs="Book Antiqua"/>
          <w:color w:val="000000"/>
        </w:rPr>
        <w:t>]</w:t>
      </w:r>
    </w:p>
    <w:p w14:paraId="2E6187A4" w14:textId="12F84EB6"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7 </w:t>
      </w:r>
      <w:proofErr w:type="spellStart"/>
      <w:r w:rsidRPr="00D1512E">
        <w:rPr>
          <w:rFonts w:ascii="Book Antiqua" w:eastAsia="Book Antiqua" w:hAnsi="Book Antiqua" w:cs="Book Antiqua"/>
          <w:b/>
          <w:bCs/>
          <w:color w:val="000000"/>
        </w:rPr>
        <w:t>Castiello</w:t>
      </w:r>
      <w:proofErr w:type="spellEnd"/>
      <w:r w:rsidRPr="00D1512E">
        <w:rPr>
          <w:rFonts w:ascii="Book Antiqua" w:eastAsia="Book Antiqua" w:hAnsi="Book Antiqua" w:cs="Book Antiqua"/>
          <w:b/>
          <w:bCs/>
          <w:color w:val="000000"/>
        </w:rPr>
        <w:t xml:space="preserve"> FR</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Heileman</w:t>
      </w:r>
      <w:proofErr w:type="spellEnd"/>
      <w:r w:rsidRPr="00D1512E">
        <w:rPr>
          <w:rFonts w:ascii="Book Antiqua" w:eastAsia="Book Antiqua" w:hAnsi="Book Antiqua" w:cs="Book Antiqua"/>
          <w:color w:val="000000"/>
        </w:rPr>
        <w:t xml:space="preserve"> K, </w:t>
      </w:r>
      <w:proofErr w:type="spellStart"/>
      <w:r w:rsidRPr="00D1512E">
        <w:rPr>
          <w:rFonts w:ascii="Book Antiqua" w:eastAsia="Book Antiqua" w:hAnsi="Book Antiqua" w:cs="Book Antiqua"/>
          <w:color w:val="000000"/>
        </w:rPr>
        <w:t>Tabrizian</w:t>
      </w:r>
      <w:proofErr w:type="spellEnd"/>
      <w:r w:rsidRPr="00D1512E">
        <w:rPr>
          <w:rFonts w:ascii="Book Antiqua" w:eastAsia="Book Antiqua" w:hAnsi="Book Antiqua" w:cs="Book Antiqua"/>
          <w:color w:val="000000"/>
        </w:rPr>
        <w:t xml:space="preserve"> M. Microfluidic perfusion systems for secretion fingerprint analysis of pancreatic islets: applications, challenges and opportunities. </w:t>
      </w:r>
      <w:r w:rsidRPr="00D1512E">
        <w:rPr>
          <w:rFonts w:ascii="Book Antiqua" w:eastAsia="Book Antiqua" w:hAnsi="Book Antiqua" w:cs="Book Antiqua"/>
          <w:i/>
          <w:iCs/>
          <w:color w:val="000000"/>
        </w:rPr>
        <w:t>Lab Chip</w:t>
      </w:r>
      <w:r w:rsidRPr="00D1512E">
        <w:rPr>
          <w:rFonts w:ascii="Book Antiqua" w:eastAsia="Book Antiqua" w:hAnsi="Book Antiqua" w:cs="Book Antiqua"/>
          <w:color w:val="000000"/>
        </w:rPr>
        <w:t xml:space="preserve"> 2016; </w:t>
      </w:r>
      <w:r w:rsidRPr="00D1512E">
        <w:rPr>
          <w:rFonts w:ascii="Book Antiqua" w:eastAsia="Book Antiqua" w:hAnsi="Book Antiqua" w:cs="Book Antiqua"/>
          <w:b/>
          <w:bCs/>
          <w:color w:val="000000"/>
        </w:rPr>
        <w:t>16</w:t>
      </w:r>
      <w:r w:rsidRPr="00D1512E">
        <w:rPr>
          <w:rFonts w:ascii="Book Antiqua" w:eastAsia="Book Antiqua" w:hAnsi="Book Antiqua" w:cs="Book Antiqua"/>
          <w:color w:val="000000"/>
        </w:rPr>
        <w:t xml:space="preserve">: 409-431 [PMID: 26732665 </w:t>
      </w:r>
      <w:r w:rsidR="00C419AE" w:rsidRPr="00D1512E">
        <w:rPr>
          <w:rFonts w:ascii="Book Antiqua" w:eastAsia="Book Antiqua" w:hAnsi="Book Antiqua" w:cs="Book Antiqua"/>
          <w:color w:val="000000"/>
        </w:rPr>
        <w:t>DOI: 10.1039/c5lc01046b</w:t>
      </w:r>
      <w:r w:rsidRPr="00D1512E">
        <w:rPr>
          <w:rFonts w:ascii="Book Antiqua" w:eastAsia="Book Antiqua" w:hAnsi="Book Antiqua" w:cs="Book Antiqua"/>
          <w:color w:val="000000"/>
        </w:rPr>
        <w:t>]</w:t>
      </w:r>
    </w:p>
    <w:p w14:paraId="6E9D7BF0" w14:textId="7FF69064"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8 </w:t>
      </w:r>
      <w:r w:rsidRPr="00D1512E">
        <w:rPr>
          <w:rFonts w:ascii="Book Antiqua" w:eastAsia="Book Antiqua" w:hAnsi="Book Antiqua" w:cs="Book Antiqua"/>
          <w:b/>
          <w:bCs/>
          <w:color w:val="000000"/>
        </w:rPr>
        <w:t>Shao JQ</w:t>
      </w:r>
      <w:r w:rsidRPr="00D1512E">
        <w:rPr>
          <w:rFonts w:ascii="Book Antiqua" w:eastAsia="Book Antiqua" w:hAnsi="Book Antiqua" w:cs="Book Antiqua"/>
          <w:color w:val="000000"/>
        </w:rPr>
        <w:t xml:space="preserve">, Gu P, DU H, Lu B, Peng L, Li J, Wang YY, Zhao M, Wang J. [Islet </w:t>
      </w:r>
      <w:proofErr w:type="spellStart"/>
      <w:r w:rsidRPr="00D1512E">
        <w:rPr>
          <w:rFonts w:ascii="Book Antiqua" w:eastAsia="Book Antiqua" w:hAnsi="Book Antiqua" w:cs="Book Antiqua"/>
          <w:color w:val="000000"/>
        </w:rPr>
        <w:t>perifusion</w:t>
      </w:r>
      <w:proofErr w:type="spellEnd"/>
      <w:r w:rsidRPr="00D1512E">
        <w:rPr>
          <w:rFonts w:ascii="Book Antiqua" w:eastAsia="Book Antiqua" w:hAnsi="Book Antiqua" w:cs="Book Antiqua"/>
          <w:color w:val="000000"/>
        </w:rPr>
        <w:t xml:space="preserve">: a new method to evaluate first-phase insulin secretory function of beta-cell in vitro]. </w:t>
      </w:r>
      <w:proofErr w:type="spellStart"/>
      <w:r w:rsidRPr="00D1512E">
        <w:rPr>
          <w:rFonts w:ascii="Book Antiqua" w:eastAsia="Book Antiqua" w:hAnsi="Book Antiqua" w:cs="Book Antiqua"/>
          <w:i/>
          <w:iCs/>
          <w:color w:val="000000"/>
        </w:rPr>
        <w:t>Zhonghua</w:t>
      </w:r>
      <w:proofErr w:type="spellEnd"/>
      <w:r w:rsidRPr="00D1512E">
        <w:rPr>
          <w:rFonts w:ascii="Book Antiqua" w:eastAsia="Book Antiqua" w:hAnsi="Book Antiqua" w:cs="Book Antiqua"/>
          <w:i/>
          <w:iCs/>
          <w:color w:val="000000"/>
        </w:rPr>
        <w:t xml:space="preserve"> Yi </w:t>
      </w:r>
      <w:proofErr w:type="spellStart"/>
      <w:r w:rsidRPr="00D1512E">
        <w:rPr>
          <w:rFonts w:ascii="Book Antiqua" w:eastAsia="Book Antiqua" w:hAnsi="Book Antiqua" w:cs="Book Antiqua"/>
          <w:i/>
          <w:iCs/>
          <w:color w:val="000000"/>
        </w:rPr>
        <w:t>Xue</w:t>
      </w:r>
      <w:proofErr w:type="spellEnd"/>
      <w:r w:rsidRPr="00D1512E">
        <w:rPr>
          <w:rFonts w:ascii="Book Antiqua" w:eastAsia="Book Antiqua" w:hAnsi="Book Antiqua" w:cs="Book Antiqua"/>
          <w:i/>
          <w:iCs/>
          <w:color w:val="000000"/>
        </w:rPr>
        <w:t xml:space="preserve"> Za </w:t>
      </w:r>
      <w:proofErr w:type="spellStart"/>
      <w:r w:rsidRPr="00D1512E">
        <w:rPr>
          <w:rFonts w:ascii="Book Antiqua" w:eastAsia="Book Antiqua" w:hAnsi="Book Antiqua" w:cs="Book Antiqua"/>
          <w:i/>
          <w:iCs/>
          <w:color w:val="000000"/>
        </w:rPr>
        <w:t>Zhi</w:t>
      </w:r>
      <w:proofErr w:type="spellEnd"/>
      <w:r w:rsidRPr="00D1512E">
        <w:rPr>
          <w:rFonts w:ascii="Book Antiqua" w:eastAsia="Book Antiqua" w:hAnsi="Book Antiqua" w:cs="Book Antiqua"/>
          <w:color w:val="000000"/>
        </w:rPr>
        <w:t xml:space="preserve"> 2010; </w:t>
      </w:r>
      <w:r w:rsidRPr="00D1512E">
        <w:rPr>
          <w:rFonts w:ascii="Book Antiqua" w:eastAsia="Book Antiqua" w:hAnsi="Book Antiqua" w:cs="Book Antiqua"/>
          <w:b/>
          <w:bCs/>
          <w:color w:val="000000"/>
        </w:rPr>
        <w:t>90</w:t>
      </w:r>
      <w:r w:rsidRPr="00D1512E">
        <w:rPr>
          <w:rFonts w:ascii="Book Antiqua" w:eastAsia="Book Antiqua" w:hAnsi="Book Antiqua" w:cs="Book Antiqua"/>
          <w:color w:val="000000"/>
        </w:rPr>
        <w:t>: 119-122 [PMID: 20356497]</w:t>
      </w:r>
    </w:p>
    <w:p w14:paraId="2AA88C77"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9 </w:t>
      </w:r>
      <w:r w:rsidRPr="00D1512E">
        <w:rPr>
          <w:rFonts w:ascii="Book Antiqua" w:eastAsia="Book Antiqua" w:hAnsi="Book Antiqua" w:cs="Book Antiqua"/>
          <w:b/>
          <w:bCs/>
          <w:color w:val="000000"/>
        </w:rPr>
        <w:t>Cabrera O</w:t>
      </w:r>
      <w:r w:rsidRPr="00D1512E">
        <w:rPr>
          <w:rFonts w:ascii="Book Antiqua" w:eastAsia="Book Antiqua" w:hAnsi="Book Antiqua" w:cs="Book Antiqua"/>
          <w:color w:val="000000"/>
        </w:rPr>
        <w:t xml:space="preserve">, Jacques-Silva MC, Berman DM, </w:t>
      </w:r>
      <w:proofErr w:type="spellStart"/>
      <w:r w:rsidRPr="00D1512E">
        <w:rPr>
          <w:rFonts w:ascii="Book Antiqua" w:eastAsia="Book Antiqua" w:hAnsi="Book Antiqua" w:cs="Book Antiqua"/>
          <w:color w:val="000000"/>
        </w:rPr>
        <w:t>Fachado</w:t>
      </w:r>
      <w:proofErr w:type="spellEnd"/>
      <w:r w:rsidRPr="00D1512E">
        <w:rPr>
          <w:rFonts w:ascii="Book Antiqua" w:eastAsia="Book Antiqua" w:hAnsi="Book Antiqua" w:cs="Book Antiqua"/>
          <w:color w:val="000000"/>
        </w:rPr>
        <w:t xml:space="preserve"> A, </w:t>
      </w:r>
      <w:proofErr w:type="spellStart"/>
      <w:r w:rsidRPr="00D1512E">
        <w:rPr>
          <w:rFonts w:ascii="Book Antiqua" w:eastAsia="Book Antiqua" w:hAnsi="Book Antiqua" w:cs="Book Antiqua"/>
          <w:color w:val="000000"/>
        </w:rPr>
        <w:t>Echeverri</w:t>
      </w:r>
      <w:proofErr w:type="spellEnd"/>
      <w:r w:rsidRPr="00D1512E">
        <w:rPr>
          <w:rFonts w:ascii="Book Antiqua" w:eastAsia="Book Antiqua" w:hAnsi="Book Antiqua" w:cs="Book Antiqua"/>
          <w:color w:val="000000"/>
        </w:rPr>
        <w:t xml:space="preserve"> F, Poo R, Khan A, Kenyon NS, </w:t>
      </w:r>
      <w:proofErr w:type="spellStart"/>
      <w:r w:rsidRPr="00D1512E">
        <w:rPr>
          <w:rFonts w:ascii="Book Antiqua" w:eastAsia="Book Antiqua" w:hAnsi="Book Antiqua" w:cs="Book Antiqua"/>
          <w:color w:val="000000"/>
        </w:rPr>
        <w:t>Ricordi</w:t>
      </w:r>
      <w:proofErr w:type="spellEnd"/>
      <w:r w:rsidRPr="00D1512E">
        <w:rPr>
          <w:rFonts w:ascii="Book Antiqua" w:eastAsia="Book Antiqua" w:hAnsi="Book Antiqua" w:cs="Book Antiqua"/>
          <w:color w:val="000000"/>
        </w:rPr>
        <w:t xml:space="preserve"> C, Berggren PO, </w:t>
      </w:r>
      <w:proofErr w:type="spellStart"/>
      <w:r w:rsidRPr="00D1512E">
        <w:rPr>
          <w:rFonts w:ascii="Book Antiqua" w:eastAsia="Book Antiqua" w:hAnsi="Book Antiqua" w:cs="Book Antiqua"/>
          <w:color w:val="000000"/>
        </w:rPr>
        <w:t>Caicedo</w:t>
      </w:r>
      <w:proofErr w:type="spellEnd"/>
      <w:r w:rsidRPr="00D1512E">
        <w:rPr>
          <w:rFonts w:ascii="Book Antiqua" w:eastAsia="Book Antiqua" w:hAnsi="Book Antiqua" w:cs="Book Antiqua"/>
          <w:color w:val="000000"/>
        </w:rPr>
        <w:t xml:space="preserve"> A. Automated, High-Throughput Assays for Evaluation of Human Pancreatic Islet Function. </w:t>
      </w:r>
      <w:r w:rsidRPr="00D1512E">
        <w:rPr>
          <w:rFonts w:ascii="Book Antiqua" w:eastAsia="Book Antiqua" w:hAnsi="Book Antiqua" w:cs="Book Antiqua"/>
          <w:i/>
          <w:iCs/>
          <w:color w:val="000000"/>
        </w:rPr>
        <w:t>Cell Transplant</w:t>
      </w:r>
      <w:r w:rsidRPr="00D1512E">
        <w:rPr>
          <w:rFonts w:ascii="Book Antiqua" w:eastAsia="Book Antiqua" w:hAnsi="Book Antiqua" w:cs="Book Antiqua"/>
          <w:color w:val="000000"/>
        </w:rPr>
        <w:t xml:space="preserve"> 2007; </w:t>
      </w:r>
      <w:r w:rsidRPr="00D1512E">
        <w:rPr>
          <w:rFonts w:ascii="Book Antiqua" w:eastAsia="Book Antiqua" w:hAnsi="Book Antiqua" w:cs="Book Antiqua"/>
          <w:b/>
          <w:bCs/>
          <w:color w:val="000000"/>
        </w:rPr>
        <w:t>16</w:t>
      </w:r>
      <w:r w:rsidRPr="00D1512E">
        <w:rPr>
          <w:rFonts w:ascii="Book Antiqua" w:eastAsia="Book Antiqua" w:hAnsi="Book Antiqua" w:cs="Book Antiqua"/>
          <w:color w:val="000000"/>
        </w:rPr>
        <w:t>: 1039-1048 [PMID: 28866924 DOI: 10.3727/000000007783472408]</w:t>
      </w:r>
    </w:p>
    <w:p w14:paraId="1F2188D3"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10 </w:t>
      </w:r>
      <w:proofErr w:type="spellStart"/>
      <w:r w:rsidRPr="00D1512E">
        <w:rPr>
          <w:rFonts w:ascii="Book Antiqua" w:eastAsia="Book Antiqua" w:hAnsi="Book Antiqua" w:cs="Book Antiqua"/>
          <w:b/>
          <w:bCs/>
          <w:color w:val="000000"/>
        </w:rPr>
        <w:t>Delle</w:t>
      </w:r>
      <w:proofErr w:type="spellEnd"/>
      <w:r w:rsidRPr="00D1512E">
        <w:rPr>
          <w:rFonts w:ascii="Book Antiqua" w:eastAsia="Book Antiqua" w:hAnsi="Book Antiqua" w:cs="Book Antiqua"/>
          <w:b/>
          <w:bCs/>
          <w:color w:val="000000"/>
        </w:rPr>
        <w:t xml:space="preserve"> Donne KT</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Sonsalla</w:t>
      </w:r>
      <w:proofErr w:type="spellEnd"/>
      <w:r w:rsidRPr="00D1512E">
        <w:rPr>
          <w:rFonts w:ascii="Book Antiqua" w:eastAsia="Book Antiqua" w:hAnsi="Book Antiqua" w:cs="Book Antiqua"/>
          <w:color w:val="000000"/>
        </w:rPr>
        <w:t xml:space="preserve"> PK. Modifications of the </w:t>
      </w:r>
      <w:proofErr w:type="spellStart"/>
      <w:r w:rsidRPr="00D1512E">
        <w:rPr>
          <w:rFonts w:ascii="Book Antiqua" w:eastAsia="Book Antiqua" w:hAnsi="Book Antiqua" w:cs="Book Antiqua"/>
          <w:color w:val="000000"/>
        </w:rPr>
        <w:t>Brandel</w:t>
      </w:r>
      <w:proofErr w:type="spellEnd"/>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Superfusion</w:t>
      </w:r>
      <w:proofErr w:type="spellEnd"/>
      <w:r w:rsidRPr="00D1512E">
        <w:rPr>
          <w:rFonts w:ascii="Book Antiqua" w:eastAsia="Book Antiqua" w:hAnsi="Book Antiqua" w:cs="Book Antiqua"/>
          <w:color w:val="000000"/>
        </w:rPr>
        <w:t xml:space="preserve"> 600 system and other revisions in </w:t>
      </w:r>
      <w:proofErr w:type="spellStart"/>
      <w:r w:rsidRPr="00D1512E">
        <w:rPr>
          <w:rFonts w:ascii="Book Antiqua" w:eastAsia="Book Antiqua" w:hAnsi="Book Antiqua" w:cs="Book Antiqua"/>
          <w:color w:val="000000"/>
        </w:rPr>
        <w:t>superfusion</w:t>
      </w:r>
      <w:proofErr w:type="spellEnd"/>
      <w:r w:rsidRPr="00D1512E">
        <w:rPr>
          <w:rFonts w:ascii="Book Antiqua" w:eastAsia="Book Antiqua" w:hAnsi="Book Antiqua" w:cs="Book Antiqua"/>
          <w:color w:val="000000"/>
        </w:rPr>
        <w:t xml:space="preserve"> technique improve the measurement of endogenous dopamine release in vitro. </w:t>
      </w:r>
      <w:r w:rsidRPr="00D1512E">
        <w:rPr>
          <w:rFonts w:ascii="Book Antiqua" w:eastAsia="Book Antiqua" w:hAnsi="Book Antiqua" w:cs="Book Antiqua"/>
          <w:i/>
          <w:iCs/>
          <w:color w:val="000000"/>
        </w:rPr>
        <w:t xml:space="preserve">J </w:t>
      </w:r>
      <w:proofErr w:type="spellStart"/>
      <w:r w:rsidRPr="00D1512E">
        <w:rPr>
          <w:rFonts w:ascii="Book Antiqua" w:eastAsia="Book Antiqua" w:hAnsi="Book Antiqua" w:cs="Book Antiqua"/>
          <w:i/>
          <w:iCs/>
          <w:color w:val="000000"/>
        </w:rPr>
        <w:t>Neurosci</w:t>
      </w:r>
      <w:proofErr w:type="spellEnd"/>
      <w:r w:rsidRPr="00D1512E">
        <w:rPr>
          <w:rFonts w:ascii="Book Antiqua" w:eastAsia="Book Antiqua" w:hAnsi="Book Antiqua" w:cs="Book Antiqua"/>
          <w:i/>
          <w:iCs/>
          <w:color w:val="000000"/>
        </w:rPr>
        <w:t xml:space="preserve"> Methods</w:t>
      </w:r>
      <w:r w:rsidRPr="00D1512E">
        <w:rPr>
          <w:rFonts w:ascii="Book Antiqua" w:eastAsia="Book Antiqua" w:hAnsi="Book Antiqua" w:cs="Book Antiqua"/>
          <w:color w:val="000000"/>
        </w:rPr>
        <w:t xml:space="preserve"> 1996; </w:t>
      </w:r>
      <w:r w:rsidRPr="00D1512E">
        <w:rPr>
          <w:rFonts w:ascii="Book Antiqua" w:eastAsia="Book Antiqua" w:hAnsi="Book Antiqua" w:cs="Book Antiqua"/>
          <w:b/>
          <w:bCs/>
          <w:color w:val="000000"/>
        </w:rPr>
        <w:t>68</w:t>
      </w:r>
      <w:r w:rsidRPr="00D1512E">
        <w:rPr>
          <w:rFonts w:ascii="Book Antiqua" w:eastAsia="Book Antiqua" w:hAnsi="Book Antiqua" w:cs="Book Antiqua"/>
          <w:color w:val="000000"/>
        </w:rPr>
        <w:t>: 289-296 [PMID: 8912203 DOI: 10.1016/0165-0270(96)00095-7]</w:t>
      </w:r>
    </w:p>
    <w:p w14:paraId="648AC717" w14:textId="310E58B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11 </w:t>
      </w:r>
      <w:r w:rsidRPr="00D1512E">
        <w:rPr>
          <w:rFonts w:ascii="Book Antiqua" w:eastAsia="Book Antiqua" w:hAnsi="Book Antiqua" w:cs="Book Antiqua"/>
          <w:b/>
          <w:bCs/>
          <w:color w:val="000000"/>
        </w:rPr>
        <w:t>Feng X</w:t>
      </w:r>
      <w:r w:rsidRPr="00D1512E">
        <w:rPr>
          <w:rFonts w:ascii="Book Antiqua" w:eastAsia="Book Antiqua" w:hAnsi="Book Antiqua" w:cs="Book Antiqua"/>
          <w:color w:val="000000"/>
        </w:rPr>
        <w:t xml:space="preserve">, Du W, Luo Q, Liu BF. Microfluidic chip: next-generation platform for systems biology. </w:t>
      </w:r>
      <w:r w:rsidRPr="00D1512E">
        <w:rPr>
          <w:rFonts w:ascii="Book Antiqua" w:eastAsia="Book Antiqua" w:hAnsi="Book Antiqua" w:cs="Book Antiqua"/>
          <w:i/>
          <w:iCs/>
          <w:color w:val="000000"/>
        </w:rPr>
        <w:t xml:space="preserve">Anal </w:t>
      </w:r>
      <w:proofErr w:type="spellStart"/>
      <w:r w:rsidRPr="00D1512E">
        <w:rPr>
          <w:rFonts w:ascii="Book Antiqua" w:eastAsia="Book Antiqua" w:hAnsi="Book Antiqua" w:cs="Book Antiqua"/>
          <w:i/>
          <w:iCs/>
          <w:color w:val="000000"/>
        </w:rPr>
        <w:t>Chim</w:t>
      </w:r>
      <w:proofErr w:type="spellEnd"/>
      <w:r w:rsidRPr="00D1512E">
        <w:rPr>
          <w:rFonts w:ascii="Book Antiqua" w:eastAsia="Book Antiqua" w:hAnsi="Book Antiqua" w:cs="Book Antiqua"/>
          <w:i/>
          <w:iCs/>
          <w:color w:val="000000"/>
        </w:rPr>
        <w:t xml:space="preserve"> Acta</w:t>
      </w:r>
      <w:r w:rsidRPr="00D1512E">
        <w:rPr>
          <w:rFonts w:ascii="Book Antiqua" w:eastAsia="Book Antiqua" w:hAnsi="Book Antiqua" w:cs="Book Antiqua"/>
          <w:color w:val="000000"/>
        </w:rPr>
        <w:t xml:space="preserve"> 2009; </w:t>
      </w:r>
      <w:r w:rsidRPr="00D1512E">
        <w:rPr>
          <w:rFonts w:ascii="Book Antiqua" w:eastAsia="Book Antiqua" w:hAnsi="Book Antiqua" w:cs="Book Antiqua"/>
          <w:b/>
          <w:bCs/>
          <w:color w:val="000000"/>
        </w:rPr>
        <w:t>650</w:t>
      </w:r>
      <w:r w:rsidRPr="00D1512E">
        <w:rPr>
          <w:rFonts w:ascii="Book Antiqua" w:eastAsia="Book Antiqua" w:hAnsi="Book Antiqua" w:cs="Book Antiqua"/>
          <w:color w:val="000000"/>
        </w:rPr>
        <w:t>: 83-97 [PMID: 19720178 DOI: 10.1016/j.aca.2009.04.051]</w:t>
      </w:r>
    </w:p>
    <w:p w14:paraId="3B049F4A" w14:textId="73CD481D"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lastRenderedPageBreak/>
        <w:t xml:space="preserve">12 </w:t>
      </w:r>
      <w:r w:rsidRPr="00D1512E">
        <w:rPr>
          <w:rFonts w:ascii="Book Antiqua" w:eastAsia="Book Antiqua" w:hAnsi="Book Antiqua" w:cs="Book Antiqua"/>
          <w:b/>
          <w:bCs/>
          <w:color w:val="000000"/>
        </w:rPr>
        <w:t>Terry SC</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Jerman</w:t>
      </w:r>
      <w:proofErr w:type="spellEnd"/>
      <w:r w:rsidRPr="00D1512E">
        <w:rPr>
          <w:rFonts w:ascii="Book Antiqua" w:eastAsia="Book Antiqua" w:hAnsi="Book Antiqua" w:cs="Book Antiqua"/>
          <w:color w:val="000000"/>
        </w:rPr>
        <w:t xml:space="preserve"> H, Angell JB. A gas chromatographic air analyzer fabricated on a silicon wafer. </w:t>
      </w:r>
      <w:r w:rsidRPr="00D1512E">
        <w:rPr>
          <w:rFonts w:ascii="Book Antiqua" w:eastAsia="Book Antiqua" w:hAnsi="Book Antiqua" w:cs="Book Antiqua"/>
          <w:i/>
          <w:iCs/>
          <w:color w:val="000000"/>
        </w:rPr>
        <w:t>T</w:t>
      </w:r>
      <w:r w:rsidR="00FB18C0" w:rsidRPr="00D1512E">
        <w:rPr>
          <w:rFonts w:ascii="Book Antiqua" w:eastAsia="Book Antiqua" w:hAnsi="Book Antiqua" w:cs="Book Antiqua"/>
          <w:i/>
          <w:iCs/>
          <w:color w:val="000000"/>
        </w:rPr>
        <w:t>-</w:t>
      </w:r>
      <w:r w:rsidRPr="00D1512E">
        <w:rPr>
          <w:rFonts w:ascii="Book Antiqua" w:eastAsia="Book Antiqua" w:hAnsi="Book Antiqua" w:cs="Book Antiqua"/>
          <w:i/>
          <w:iCs/>
          <w:color w:val="000000"/>
        </w:rPr>
        <w:t>ED</w:t>
      </w:r>
      <w:r w:rsidRPr="00D1512E">
        <w:rPr>
          <w:rFonts w:ascii="Book Antiqua" w:eastAsia="Book Antiqua" w:hAnsi="Book Antiqua" w:cs="Book Antiqua"/>
          <w:color w:val="000000"/>
        </w:rPr>
        <w:t xml:space="preserve"> 1979</w:t>
      </w:r>
      <w:r w:rsidR="00FB18C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Pr="00D1512E">
        <w:rPr>
          <w:rFonts w:ascii="Book Antiqua" w:eastAsia="Book Antiqua" w:hAnsi="Book Antiqua" w:cs="Book Antiqua"/>
          <w:b/>
          <w:bCs/>
          <w:color w:val="000000"/>
        </w:rPr>
        <w:t>26</w:t>
      </w:r>
      <w:r w:rsidRPr="00D1512E">
        <w:rPr>
          <w:rFonts w:ascii="Book Antiqua" w:eastAsia="Book Antiqua" w:hAnsi="Book Antiqua" w:cs="Book Antiqua"/>
          <w:color w:val="000000"/>
        </w:rPr>
        <w:t>: 1880-1886</w:t>
      </w:r>
      <w:r w:rsidR="00FB18C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w:t>
      </w:r>
      <w:r w:rsidR="00FB18C0" w:rsidRPr="00D1512E">
        <w:rPr>
          <w:rFonts w:ascii="Book Antiqua" w:eastAsia="Book Antiqua" w:hAnsi="Book Antiqua" w:cs="Book Antiqua"/>
          <w:color w:val="000000"/>
        </w:rPr>
        <w:t>DOI</w:t>
      </w:r>
      <w:r w:rsidRPr="00D1512E">
        <w:rPr>
          <w:rFonts w:ascii="Book Antiqua" w:eastAsia="Book Antiqua" w:hAnsi="Book Antiqua" w:cs="Book Antiqua"/>
          <w:color w:val="000000"/>
        </w:rPr>
        <w:t>: 10.1109/T-ED.1979.19791]</w:t>
      </w:r>
    </w:p>
    <w:p w14:paraId="3B5F9CDF" w14:textId="5530DB4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13 </w:t>
      </w:r>
      <w:proofErr w:type="spellStart"/>
      <w:r w:rsidRPr="00D1512E">
        <w:rPr>
          <w:rFonts w:ascii="Book Antiqua" w:eastAsia="Book Antiqua" w:hAnsi="Book Antiqua" w:cs="Book Antiqua"/>
          <w:b/>
          <w:bCs/>
          <w:color w:val="000000"/>
        </w:rPr>
        <w:t>Manz</w:t>
      </w:r>
      <w:proofErr w:type="spellEnd"/>
      <w:r w:rsidRPr="00D1512E">
        <w:rPr>
          <w:rFonts w:ascii="Book Antiqua" w:eastAsia="Book Antiqua" w:hAnsi="Book Antiqua" w:cs="Book Antiqua"/>
          <w:b/>
          <w:bCs/>
          <w:color w:val="000000"/>
        </w:rPr>
        <w:t xml:space="preserve"> A</w:t>
      </w:r>
      <w:r w:rsidRPr="00D1512E">
        <w:rPr>
          <w:rFonts w:ascii="Book Antiqua" w:eastAsia="Book Antiqua" w:hAnsi="Book Antiqua" w:cs="Book Antiqua"/>
          <w:color w:val="000000"/>
        </w:rPr>
        <w:t xml:space="preserve">, Graber N, Widmer HM. Miniaturized total chemical analysis systems: A novel concept for chemical sensing. </w:t>
      </w:r>
      <w:r w:rsidRPr="00D1512E">
        <w:rPr>
          <w:rFonts w:ascii="Book Antiqua" w:eastAsia="Book Antiqua" w:hAnsi="Book Antiqua" w:cs="Book Antiqua"/>
          <w:i/>
          <w:iCs/>
          <w:color w:val="000000"/>
        </w:rPr>
        <w:t>Sens Actuator B Chem</w:t>
      </w:r>
      <w:r w:rsidRPr="00D1512E">
        <w:rPr>
          <w:rFonts w:ascii="Book Antiqua" w:eastAsia="Book Antiqua" w:hAnsi="Book Antiqua" w:cs="Book Antiqua"/>
          <w:color w:val="000000"/>
        </w:rPr>
        <w:t xml:space="preserve"> 1990</w:t>
      </w:r>
      <w:r w:rsidR="0086508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Pr="00D1512E">
        <w:rPr>
          <w:rFonts w:ascii="Book Antiqua" w:eastAsia="Book Antiqua" w:hAnsi="Book Antiqua" w:cs="Book Antiqua"/>
          <w:b/>
          <w:bCs/>
          <w:color w:val="000000"/>
        </w:rPr>
        <w:t>1</w:t>
      </w:r>
      <w:r w:rsidRPr="00D1512E">
        <w:rPr>
          <w:rFonts w:ascii="Book Antiqua" w:eastAsia="Book Antiqua" w:hAnsi="Book Antiqua" w:cs="Book Antiqua"/>
          <w:color w:val="000000"/>
        </w:rPr>
        <w:t>: 244-248</w:t>
      </w:r>
      <w:r w:rsidR="0086508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[DOI:</w:t>
      </w:r>
      <w:r w:rsidR="00865080" w:rsidRPr="00D1512E">
        <w:rPr>
          <w:rFonts w:ascii="Book Antiqua" w:eastAsia="Book Antiqua" w:hAnsi="Book Antiqua" w:cs="Book Antiqua"/>
          <w:color w:val="000000"/>
        </w:rPr>
        <w:t xml:space="preserve"> </w:t>
      </w:r>
      <w:r w:rsidR="002341BF" w:rsidRPr="00D1512E">
        <w:rPr>
          <w:rFonts w:ascii="Book Antiqua" w:eastAsia="Book Antiqua" w:hAnsi="Book Antiqua" w:cs="Book Antiqua"/>
          <w:color w:val="000000"/>
        </w:rPr>
        <w:t>10.1016/0925-4005(90)80209-I</w:t>
      </w:r>
      <w:r w:rsidRPr="00D1512E">
        <w:rPr>
          <w:rFonts w:ascii="Book Antiqua" w:eastAsia="Book Antiqua" w:hAnsi="Book Antiqua" w:cs="Book Antiqua"/>
          <w:color w:val="000000"/>
        </w:rPr>
        <w:t>]</w:t>
      </w:r>
    </w:p>
    <w:p w14:paraId="5E11D95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14 </w:t>
      </w:r>
      <w:r w:rsidRPr="00D1512E">
        <w:rPr>
          <w:rFonts w:ascii="Book Antiqua" w:eastAsia="Book Antiqua" w:hAnsi="Book Antiqua" w:cs="Book Antiqua"/>
          <w:b/>
          <w:bCs/>
          <w:color w:val="000000"/>
        </w:rPr>
        <w:t>Woolley AT</w:t>
      </w:r>
      <w:r w:rsidRPr="00D1512E">
        <w:rPr>
          <w:rFonts w:ascii="Book Antiqua" w:eastAsia="Book Antiqua" w:hAnsi="Book Antiqua" w:cs="Book Antiqua"/>
          <w:color w:val="000000"/>
        </w:rPr>
        <w:t xml:space="preserve">, Mathies RA. Ultra-high-speed DNA fragment separations using microfabricated capillary array electrophoresis chips. </w:t>
      </w:r>
      <w:r w:rsidRPr="00D1512E">
        <w:rPr>
          <w:rFonts w:ascii="Book Antiqua" w:eastAsia="Book Antiqua" w:hAnsi="Book Antiqua" w:cs="Book Antiqua"/>
          <w:i/>
          <w:iCs/>
          <w:color w:val="000000"/>
        </w:rPr>
        <w:t xml:space="preserve">Proc Natl </w:t>
      </w:r>
      <w:proofErr w:type="spellStart"/>
      <w:r w:rsidRPr="00D1512E">
        <w:rPr>
          <w:rFonts w:ascii="Book Antiqua" w:eastAsia="Book Antiqua" w:hAnsi="Book Antiqua" w:cs="Book Antiqua"/>
          <w:i/>
          <w:iCs/>
          <w:color w:val="000000"/>
        </w:rPr>
        <w:t>Acad</w:t>
      </w:r>
      <w:proofErr w:type="spellEnd"/>
      <w:r w:rsidRPr="00D1512E">
        <w:rPr>
          <w:rFonts w:ascii="Book Antiqua" w:eastAsia="Book Antiqua" w:hAnsi="Book Antiqua" w:cs="Book Antiqua"/>
          <w:i/>
          <w:iCs/>
          <w:color w:val="000000"/>
        </w:rPr>
        <w:t xml:space="preserve"> Sci U S A</w:t>
      </w:r>
      <w:r w:rsidRPr="00D1512E">
        <w:rPr>
          <w:rFonts w:ascii="Book Antiqua" w:eastAsia="Book Antiqua" w:hAnsi="Book Antiqua" w:cs="Book Antiqua"/>
          <w:color w:val="000000"/>
        </w:rPr>
        <w:t xml:space="preserve"> 1994; </w:t>
      </w:r>
      <w:r w:rsidRPr="00D1512E">
        <w:rPr>
          <w:rFonts w:ascii="Book Antiqua" w:eastAsia="Book Antiqua" w:hAnsi="Book Antiqua" w:cs="Book Antiqua"/>
          <w:b/>
          <w:bCs/>
          <w:color w:val="000000"/>
        </w:rPr>
        <w:t>91</w:t>
      </w:r>
      <w:r w:rsidRPr="00D1512E">
        <w:rPr>
          <w:rFonts w:ascii="Book Antiqua" w:eastAsia="Book Antiqua" w:hAnsi="Book Antiqua" w:cs="Book Antiqua"/>
          <w:color w:val="000000"/>
        </w:rPr>
        <w:t>: 11348-11352 [PMID: 7972062 DOI: 10.1073/pnas.91.24.11348]</w:t>
      </w:r>
    </w:p>
    <w:p w14:paraId="6DCB1579" w14:textId="33AEA80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15 </w:t>
      </w:r>
      <w:r w:rsidRPr="00D1512E">
        <w:rPr>
          <w:rFonts w:ascii="Book Antiqua" w:eastAsia="Book Antiqua" w:hAnsi="Book Antiqua" w:cs="Book Antiqua"/>
          <w:b/>
          <w:bCs/>
          <w:color w:val="000000"/>
        </w:rPr>
        <w:t>McDonald JC</w:t>
      </w:r>
      <w:r w:rsidRPr="00D1512E">
        <w:rPr>
          <w:rFonts w:ascii="Book Antiqua" w:eastAsia="Book Antiqua" w:hAnsi="Book Antiqua" w:cs="Book Antiqua"/>
          <w:color w:val="000000"/>
        </w:rPr>
        <w:t xml:space="preserve">, Duffy DC, Anderson JR, Chiu DT, Wu H, </w:t>
      </w:r>
      <w:proofErr w:type="spellStart"/>
      <w:r w:rsidRPr="00D1512E">
        <w:rPr>
          <w:rFonts w:ascii="Book Antiqua" w:eastAsia="Book Antiqua" w:hAnsi="Book Antiqua" w:cs="Book Antiqua"/>
          <w:color w:val="000000"/>
        </w:rPr>
        <w:t>Schueller</w:t>
      </w:r>
      <w:proofErr w:type="spellEnd"/>
      <w:r w:rsidRPr="00D1512E">
        <w:rPr>
          <w:rFonts w:ascii="Book Antiqua" w:eastAsia="Book Antiqua" w:hAnsi="Book Antiqua" w:cs="Book Antiqua"/>
          <w:color w:val="000000"/>
        </w:rPr>
        <w:t xml:space="preserve"> OJ, </w:t>
      </w:r>
      <w:proofErr w:type="spellStart"/>
      <w:r w:rsidRPr="00D1512E">
        <w:rPr>
          <w:rFonts w:ascii="Book Antiqua" w:eastAsia="Book Antiqua" w:hAnsi="Book Antiqua" w:cs="Book Antiqua"/>
          <w:color w:val="000000"/>
        </w:rPr>
        <w:t>Whitesides</w:t>
      </w:r>
      <w:proofErr w:type="spellEnd"/>
      <w:r w:rsidRPr="00D1512E">
        <w:rPr>
          <w:rFonts w:ascii="Book Antiqua" w:eastAsia="Book Antiqua" w:hAnsi="Book Antiqua" w:cs="Book Antiqua"/>
          <w:color w:val="000000"/>
        </w:rPr>
        <w:t xml:space="preserve"> GM. Fabrication of microfluidic systems in poly(</w:t>
      </w:r>
      <w:proofErr w:type="spellStart"/>
      <w:r w:rsidRPr="00D1512E">
        <w:rPr>
          <w:rFonts w:ascii="Book Antiqua" w:eastAsia="Book Antiqua" w:hAnsi="Book Antiqua" w:cs="Book Antiqua"/>
          <w:color w:val="000000"/>
        </w:rPr>
        <w:t>dimethylsiloxane</w:t>
      </w:r>
      <w:proofErr w:type="spellEnd"/>
      <w:r w:rsidRPr="00D1512E">
        <w:rPr>
          <w:rFonts w:ascii="Book Antiqua" w:eastAsia="Book Antiqua" w:hAnsi="Book Antiqua" w:cs="Book Antiqua"/>
          <w:color w:val="000000"/>
        </w:rPr>
        <w:t xml:space="preserve">). </w:t>
      </w:r>
      <w:r w:rsidRPr="00D1512E">
        <w:rPr>
          <w:rFonts w:ascii="Book Antiqua" w:eastAsia="Book Antiqua" w:hAnsi="Book Antiqua" w:cs="Book Antiqua"/>
          <w:i/>
          <w:iCs/>
          <w:color w:val="000000"/>
        </w:rPr>
        <w:t>Electrophoresis</w:t>
      </w:r>
      <w:r w:rsidRPr="00D1512E">
        <w:rPr>
          <w:rFonts w:ascii="Book Antiqua" w:eastAsia="Book Antiqua" w:hAnsi="Book Antiqua" w:cs="Book Antiqua"/>
          <w:color w:val="000000"/>
        </w:rPr>
        <w:t xml:space="preserve"> 2000; </w:t>
      </w:r>
      <w:r w:rsidRPr="00D1512E">
        <w:rPr>
          <w:rFonts w:ascii="Book Antiqua" w:eastAsia="Book Antiqua" w:hAnsi="Book Antiqua" w:cs="Book Antiqua"/>
          <w:b/>
          <w:bCs/>
          <w:color w:val="000000"/>
        </w:rPr>
        <w:t>21</w:t>
      </w:r>
      <w:r w:rsidRPr="00D1512E">
        <w:rPr>
          <w:rFonts w:ascii="Book Antiqua" w:eastAsia="Book Antiqua" w:hAnsi="Book Antiqua" w:cs="Book Antiqua"/>
          <w:color w:val="000000"/>
        </w:rPr>
        <w:t xml:space="preserve">: 27-40 [PMID: 10634468 </w:t>
      </w:r>
      <w:r w:rsidR="00FB18C0" w:rsidRPr="00D1512E">
        <w:rPr>
          <w:rFonts w:ascii="Book Antiqua" w:eastAsia="Book Antiqua" w:hAnsi="Book Antiqua" w:cs="Book Antiqua"/>
          <w:color w:val="000000"/>
        </w:rPr>
        <w:t>DOI: 10.1002/(SICI)1522-2683(20000101)21:1&lt;</w:t>
      </w:r>
      <w:proofErr w:type="gramStart"/>
      <w:r w:rsidR="00FB18C0" w:rsidRPr="00D1512E">
        <w:rPr>
          <w:rFonts w:ascii="Book Antiqua" w:eastAsia="Book Antiqua" w:hAnsi="Book Antiqua" w:cs="Book Antiqua"/>
          <w:color w:val="000000"/>
        </w:rPr>
        <w:t>27::</w:t>
      </w:r>
      <w:proofErr w:type="gramEnd"/>
      <w:r w:rsidR="00FB18C0" w:rsidRPr="00D1512E">
        <w:rPr>
          <w:rFonts w:ascii="Book Antiqua" w:eastAsia="Book Antiqua" w:hAnsi="Book Antiqua" w:cs="Book Antiqua"/>
          <w:color w:val="000000"/>
        </w:rPr>
        <w:t>AID-ELPS27&gt;3.0.CO;2-C</w:t>
      </w:r>
      <w:r w:rsidRPr="00D1512E">
        <w:rPr>
          <w:rFonts w:ascii="Book Antiqua" w:eastAsia="Book Antiqua" w:hAnsi="Book Antiqua" w:cs="Book Antiqua"/>
          <w:color w:val="000000"/>
        </w:rPr>
        <w:t>]</w:t>
      </w:r>
    </w:p>
    <w:p w14:paraId="2303B85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16 </w:t>
      </w:r>
      <w:r w:rsidRPr="00D1512E">
        <w:rPr>
          <w:rFonts w:ascii="Book Antiqua" w:eastAsia="Book Antiqua" w:hAnsi="Book Antiqua" w:cs="Book Antiqua"/>
          <w:b/>
          <w:bCs/>
          <w:color w:val="000000"/>
        </w:rPr>
        <w:t>Shang L</w:t>
      </w:r>
      <w:r w:rsidRPr="00D1512E">
        <w:rPr>
          <w:rFonts w:ascii="Book Antiqua" w:eastAsia="Book Antiqua" w:hAnsi="Book Antiqua" w:cs="Book Antiqua"/>
          <w:color w:val="000000"/>
        </w:rPr>
        <w:t xml:space="preserve">, Cheng Y, Zhao Y. Emerging Droplet Microfluidics. </w:t>
      </w:r>
      <w:r w:rsidRPr="00D1512E">
        <w:rPr>
          <w:rFonts w:ascii="Book Antiqua" w:eastAsia="Book Antiqua" w:hAnsi="Book Antiqua" w:cs="Book Antiqua"/>
          <w:i/>
          <w:iCs/>
          <w:color w:val="000000"/>
        </w:rPr>
        <w:t>Chem Rev</w:t>
      </w:r>
      <w:r w:rsidRPr="00D1512E">
        <w:rPr>
          <w:rFonts w:ascii="Book Antiqua" w:eastAsia="Book Antiqua" w:hAnsi="Book Antiqua" w:cs="Book Antiqua"/>
          <w:color w:val="000000"/>
        </w:rPr>
        <w:t xml:space="preserve"> 2017; </w:t>
      </w:r>
      <w:r w:rsidRPr="00D1512E">
        <w:rPr>
          <w:rFonts w:ascii="Book Antiqua" w:eastAsia="Book Antiqua" w:hAnsi="Book Antiqua" w:cs="Book Antiqua"/>
          <w:b/>
          <w:bCs/>
          <w:color w:val="000000"/>
        </w:rPr>
        <w:t>117</w:t>
      </w:r>
      <w:r w:rsidRPr="00D1512E">
        <w:rPr>
          <w:rFonts w:ascii="Book Antiqua" w:eastAsia="Book Antiqua" w:hAnsi="Book Antiqua" w:cs="Book Antiqua"/>
          <w:color w:val="000000"/>
        </w:rPr>
        <w:t>: 7964-8040 [PMID: 28537383 DOI: 10.1021/acs.chemrev.6b00848]</w:t>
      </w:r>
    </w:p>
    <w:p w14:paraId="60C4E043" w14:textId="4994373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17 </w:t>
      </w:r>
      <w:proofErr w:type="spellStart"/>
      <w:r w:rsidRPr="00D1512E">
        <w:rPr>
          <w:rFonts w:ascii="Book Antiqua" w:eastAsia="Book Antiqua" w:hAnsi="Book Antiqua" w:cs="Book Antiqua"/>
          <w:b/>
          <w:bCs/>
          <w:color w:val="000000"/>
        </w:rPr>
        <w:t>Yetisen</w:t>
      </w:r>
      <w:proofErr w:type="spellEnd"/>
      <w:r w:rsidRPr="00D1512E">
        <w:rPr>
          <w:rFonts w:ascii="Book Antiqua" w:eastAsia="Book Antiqua" w:hAnsi="Book Antiqua" w:cs="Book Antiqua"/>
          <w:b/>
          <w:bCs/>
          <w:color w:val="000000"/>
        </w:rPr>
        <w:t xml:space="preserve"> AK</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Akram</w:t>
      </w:r>
      <w:proofErr w:type="spellEnd"/>
      <w:r w:rsidRPr="00D1512E">
        <w:rPr>
          <w:rFonts w:ascii="Book Antiqua" w:eastAsia="Book Antiqua" w:hAnsi="Book Antiqua" w:cs="Book Antiqua"/>
          <w:color w:val="000000"/>
        </w:rPr>
        <w:t xml:space="preserve"> MS, Lowe CR. Paper-based microfluidic point-of-care diagnostic devices. </w:t>
      </w:r>
      <w:r w:rsidRPr="00D1512E">
        <w:rPr>
          <w:rFonts w:ascii="Book Antiqua" w:eastAsia="Book Antiqua" w:hAnsi="Book Antiqua" w:cs="Book Antiqua"/>
          <w:i/>
          <w:iCs/>
          <w:color w:val="000000"/>
        </w:rPr>
        <w:t>Lab Chip</w:t>
      </w:r>
      <w:r w:rsidRPr="00D1512E">
        <w:rPr>
          <w:rFonts w:ascii="Book Antiqua" w:eastAsia="Book Antiqua" w:hAnsi="Book Antiqua" w:cs="Book Antiqua"/>
          <w:color w:val="000000"/>
        </w:rPr>
        <w:t xml:space="preserve"> 2013; </w:t>
      </w:r>
      <w:r w:rsidRPr="00D1512E">
        <w:rPr>
          <w:rFonts w:ascii="Book Antiqua" w:eastAsia="Book Antiqua" w:hAnsi="Book Antiqua" w:cs="Book Antiqua"/>
          <w:b/>
          <w:bCs/>
          <w:color w:val="000000"/>
        </w:rPr>
        <w:t>13</w:t>
      </w:r>
      <w:r w:rsidRPr="00D1512E">
        <w:rPr>
          <w:rFonts w:ascii="Book Antiqua" w:eastAsia="Book Antiqua" w:hAnsi="Book Antiqua" w:cs="Book Antiqua"/>
          <w:color w:val="000000"/>
        </w:rPr>
        <w:t xml:space="preserve">: 2210-2251 [PMID: 23652632 DOI: </w:t>
      </w:r>
      <w:r w:rsidR="00FB18C0" w:rsidRPr="00D1512E">
        <w:rPr>
          <w:rFonts w:ascii="Book Antiqua" w:eastAsia="Book Antiqua" w:hAnsi="Book Antiqua" w:cs="Book Antiqua"/>
          <w:color w:val="000000"/>
        </w:rPr>
        <w:t>10.1039/c3lc50169h</w:t>
      </w:r>
      <w:r w:rsidRPr="00D1512E">
        <w:rPr>
          <w:rFonts w:ascii="Book Antiqua" w:eastAsia="Book Antiqua" w:hAnsi="Book Antiqua" w:cs="Book Antiqua"/>
          <w:color w:val="000000"/>
        </w:rPr>
        <w:t>]</w:t>
      </w:r>
    </w:p>
    <w:p w14:paraId="7BDC5CAD" w14:textId="5618367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18 </w:t>
      </w:r>
      <w:proofErr w:type="spellStart"/>
      <w:r w:rsidRPr="00D1512E">
        <w:rPr>
          <w:rFonts w:ascii="Book Antiqua" w:eastAsia="Book Antiqua" w:hAnsi="Book Antiqua" w:cs="Book Antiqua"/>
          <w:b/>
          <w:bCs/>
          <w:color w:val="000000"/>
        </w:rPr>
        <w:t>Kaigala</w:t>
      </w:r>
      <w:proofErr w:type="spellEnd"/>
      <w:r w:rsidRPr="00D1512E">
        <w:rPr>
          <w:rFonts w:ascii="Book Antiqua" w:eastAsia="Book Antiqua" w:hAnsi="Book Antiqua" w:cs="Book Antiqua"/>
          <w:b/>
          <w:bCs/>
          <w:color w:val="000000"/>
        </w:rPr>
        <w:t xml:space="preserve"> GV</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Lovchik</w:t>
      </w:r>
      <w:proofErr w:type="spellEnd"/>
      <w:r w:rsidRPr="00D1512E">
        <w:rPr>
          <w:rFonts w:ascii="Book Antiqua" w:eastAsia="Book Antiqua" w:hAnsi="Book Antiqua" w:cs="Book Antiqua"/>
          <w:color w:val="000000"/>
        </w:rPr>
        <w:t xml:space="preserve"> RD, </w:t>
      </w:r>
      <w:proofErr w:type="spellStart"/>
      <w:r w:rsidRPr="00D1512E">
        <w:rPr>
          <w:rFonts w:ascii="Book Antiqua" w:eastAsia="Book Antiqua" w:hAnsi="Book Antiqua" w:cs="Book Antiqua"/>
          <w:color w:val="000000"/>
        </w:rPr>
        <w:t>Delamarche</w:t>
      </w:r>
      <w:proofErr w:type="spellEnd"/>
      <w:r w:rsidRPr="00D1512E">
        <w:rPr>
          <w:rFonts w:ascii="Book Antiqua" w:eastAsia="Book Antiqua" w:hAnsi="Book Antiqua" w:cs="Book Antiqua"/>
          <w:color w:val="000000"/>
        </w:rPr>
        <w:t xml:space="preserve"> E. Microfluidics in the "open space" for performing localized chemistry on biological interfaces. </w:t>
      </w:r>
      <w:proofErr w:type="spellStart"/>
      <w:r w:rsidRPr="00D1512E">
        <w:rPr>
          <w:rFonts w:ascii="Book Antiqua" w:eastAsia="Book Antiqua" w:hAnsi="Book Antiqua" w:cs="Book Antiqua"/>
          <w:i/>
          <w:iCs/>
          <w:color w:val="000000"/>
        </w:rPr>
        <w:t>Angew</w:t>
      </w:r>
      <w:proofErr w:type="spellEnd"/>
      <w:r w:rsidRPr="00D1512E">
        <w:rPr>
          <w:rFonts w:ascii="Book Antiqua" w:eastAsia="Book Antiqua" w:hAnsi="Book Antiqua" w:cs="Book Antiqua"/>
          <w:i/>
          <w:iCs/>
          <w:color w:val="000000"/>
        </w:rPr>
        <w:t xml:space="preserve"> Chem Int Ed </w:t>
      </w:r>
      <w:proofErr w:type="spellStart"/>
      <w:r w:rsidRPr="00D1512E">
        <w:rPr>
          <w:rFonts w:ascii="Book Antiqua" w:eastAsia="Book Antiqua" w:hAnsi="Book Antiqua" w:cs="Book Antiqua"/>
          <w:i/>
          <w:iCs/>
          <w:color w:val="000000"/>
        </w:rPr>
        <w:t>Engl</w:t>
      </w:r>
      <w:proofErr w:type="spellEnd"/>
      <w:r w:rsidRPr="00D1512E">
        <w:rPr>
          <w:rFonts w:ascii="Book Antiqua" w:eastAsia="Book Antiqua" w:hAnsi="Book Antiqua" w:cs="Book Antiqua"/>
          <w:color w:val="000000"/>
        </w:rPr>
        <w:t xml:space="preserve"> 2012; </w:t>
      </w:r>
      <w:r w:rsidRPr="00D1512E">
        <w:rPr>
          <w:rFonts w:ascii="Book Antiqua" w:eastAsia="Book Antiqua" w:hAnsi="Book Antiqua" w:cs="Book Antiqua"/>
          <w:b/>
          <w:bCs/>
          <w:color w:val="000000"/>
        </w:rPr>
        <w:t>51</w:t>
      </w:r>
      <w:r w:rsidRPr="00D1512E">
        <w:rPr>
          <w:rFonts w:ascii="Book Antiqua" w:eastAsia="Book Antiqua" w:hAnsi="Book Antiqua" w:cs="Book Antiqua"/>
          <w:color w:val="000000"/>
        </w:rPr>
        <w:t>: 11224-11240 [PMID: 23111955 DOI: 10.1002/anie.201201798]</w:t>
      </w:r>
    </w:p>
    <w:p w14:paraId="4FDC601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19 </w:t>
      </w:r>
      <w:r w:rsidRPr="00D1512E">
        <w:rPr>
          <w:rFonts w:ascii="Book Antiqua" w:eastAsia="Book Antiqua" w:hAnsi="Book Antiqua" w:cs="Book Antiqua"/>
          <w:b/>
          <w:bCs/>
          <w:color w:val="000000"/>
        </w:rPr>
        <w:t>Bhatia SN</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Ingber</w:t>
      </w:r>
      <w:proofErr w:type="spellEnd"/>
      <w:r w:rsidRPr="00D1512E">
        <w:rPr>
          <w:rFonts w:ascii="Book Antiqua" w:eastAsia="Book Antiqua" w:hAnsi="Book Antiqua" w:cs="Book Antiqua"/>
          <w:color w:val="000000"/>
        </w:rPr>
        <w:t xml:space="preserve"> DE. Microfluidic organs-on-chips. </w:t>
      </w:r>
      <w:r w:rsidRPr="00D1512E">
        <w:rPr>
          <w:rFonts w:ascii="Book Antiqua" w:eastAsia="Book Antiqua" w:hAnsi="Book Antiqua" w:cs="Book Antiqua"/>
          <w:i/>
          <w:iCs/>
          <w:color w:val="000000"/>
        </w:rPr>
        <w:t xml:space="preserve">Nat </w:t>
      </w:r>
      <w:proofErr w:type="spellStart"/>
      <w:r w:rsidRPr="00D1512E">
        <w:rPr>
          <w:rFonts w:ascii="Book Antiqua" w:eastAsia="Book Antiqua" w:hAnsi="Book Antiqua" w:cs="Book Antiqua"/>
          <w:i/>
          <w:iCs/>
          <w:color w:val="000000"/>
        </w:rPr>
        <w:t>Biotechnol</w:t>
      </w:r>
      <w:proofErr w:type="spellEnd"/>
      <w:r w:rsidRPr="00D1512E">
        <w:rPr>
          <w:rFonts w:ascii="Book Antiqua" w:eastAsia="Book Antiqua" w:hAnsi="Book Antiqua" w:cs="Book Antiqua"/>
          <w:color w:val="000000"/>
        </w:rPr>
        <w:t xml:space="preserve"> 2014; </w:t>
      </w:r>
      <w:r w:rsidRPr="00D1512E">
        <w:rPr>
          <w:rFonts w:ascii="Book Antiqua" w:eastAsia="Book Antiqua" w:hAnsi="Book Antiqua" w:cs="Book Antiqua"/>
          <w:b/>
          <w:bCs/>
          <w:color w:val="000000"/>
        </w:rPr>
        <w:t>32</w:t>
      </w:r>
      <w:r w:rsidRPr="00D1512E">
        <w:rPr>
          <w:rFonts w:ascii="Book Antiqua" w:eastAsia="Book Antiqua" w:hAnsi="Book Antiqua" w:cs="Book Antiqua"/>
          <w:color w:val="000000"/>
        </w:rPr>
        <w:t>: 760-772 [PMID: 25093883 DOI: 10.1038/nbt.2989]</w:t>
      </w:r>
    </w:p>
    <w:p w14:paraId="545F4D50" w14:textId="13A2CFEA"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20 </w:t>
      </w:r>
      <w:bookmarkStart w:id="5" w:name="_Hlk120098559"/>
      <w:r w:rsidRPr="00D1512E">
        <w:rPr>
          <w:rFonts w:ascii="Book Antiqua" w:eastAsia="Book Antiqua" w:hAnsi="Book Antiqua" w:cs="Book Antiqua"/>
          <w:b/>
          <w:bCs/>
          <w:color w:val="000000"/>
        </w:rPr>
        <w:t>Convery</w:t>
      </w:r>
      <w:bookmarkEnd w:id="5"/>
      <w:r w:rsidRPr="00D1512E">
        <w:rPr>
          <w:rFonts w:ascii="Book Antiqua" w:eastAsia="Book Antiqua" w:hAnsi="Book Antiqua" w:cs="Book Antiqua"/>
          <w:b/>
          <w:bCs/>
          <w:color w:val="000000"/>
        </w:rPr>
        <w:t xml:space="preserve"> N</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Gadegaard</w:t>
      </w:r>
      <w:proofErr w:type="spellEnd"/>
      <w:r w:rsidRPr="00D1512E">
        <w:rPr>
          <w:rFonts w:ascii="Book Antiqua" w:eastAsia="Book Antiqua" w:hAnsi="Book Antiqua" w:cs="Book Antiqua"/>
          <w:color w:val="000000"/>
        </w:rPr>
        <w:t xml:space="preserve"> N. 30 years of microfluidics. </w:t>
      </w:r>
      <w:r w:rsidRPr="00D1512E">
        <w:rPr>
          <w:rFonts w:ascii="Book Antiqua" w:eastAsia="Book Antiqua" w:hAnsi="Book Antiqua" w:cs="Book Antiqua"/>
          <w:i/>
          <w:iCs/>
          <w:color w:val="000000"/>
        </w:rPr>
        <w:t>MNE</w:t>
      </w:r>
      <w:r w:rsidRPr="00D1512E">
        <w:rPr>
          <w:rFonts w:ascii="Book Antiqua" w:eastAsia="Book Antiqua" w:hAnsi="Book Antiqua" w:cs="Book Antiqua"/>
          <w:color w:val="000000"/>
        </w:rPr>
        <w:t xml:space="preserve"> 2019</w:t>
      </w:r>
      <w:r w:rsidR="002341BF"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Pr="00D1512E">
        <w:rPr>
          <w:rFonts w:ascii="Book Antiqua" w:eastAsia="Book Antiqua" w:hAnsi="Book Antiqua" w:cs="Book Antiqua"/>
          <w:b/>
          <w:bCs/>
          <w:color w:val="000000"/>
        </w:rPr>
        <w:t>2</w:t>
      </w:r>
      <w:r w:rsidRPr="00D1512E">
        <w:rPr>
          <w:rFonts w:ascii="Book Antiqua" w:eastAsia="Book Antiqua" w:hAnsi="Book Antiqua" w:cs="Book Antiqua"/>
          <w:color w:val="000000"/>
        </w:rPr>
        <w:t>: 76-91</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[DOI:</w:t>
      </w:r>
      <w:r w:rsidR="002341BF"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10.1016/j.mne.2019.01.003]</w:t>
      </w:r>
    </w:p>
    <w:p w14:paraId="6725D2AC" w14:textId="43306358"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21 </w:t>
      </w:r>
      <w:proofErr w:type="spellStart"/>
      <w:r w:rsidRPr="00D1512E">
        <w:rPr>
          <w:rFonts w:ascii="Book Antiqua" w:eastAsia="Book Antiqua" w:hAnsi="Book Antiqua" w:cs="Book Antiqua"/>
          <w:b/>
          <w:bCs/>
          <w:color w:val="000000"/>
          <w:highlight w:val="yellow"/>
        </w:rPr>
        <w:t>Su</w:t>
      </w:r>
      <w:proofErr w:type="spellEnd"/>
      <w:r w:rsidRPr="00D1512E">
        <w:rPr>
          <w:rFonts w:ascii="Book Antiqua" w:eastAsia="Book Antiqua" w:hAnsi="Book Antiqua" w:cs="Book Antiqua"/>
          <w:b/>
          <w:bCs/>
          <w:color w:val="000000"/>
          <w:highlight w:val="yellow"/>
        </w:rPr>
        <w:t xml:space="preserve"> A</w:t>
      </w:r>
      <w:r w:rsidRPr="00D1512E">
        <w:rPr>
          <w:rFonts w:ascii="Book Antiqua" w:eastAsia="Book Antiqua" w:hAnsi="Book Antiqua" w:cs="Book Antiqua"/>
          <w:color w:val="000000"/>
          <w:highlight w:val="yellow"/>
        </w:rPr>
        <w:t xml:space="preserve">, </w:t>
      </w:r>
      <w:proofErr w:type="spellStart"/>
      <w:r w:rsidRPr="00D1512E">
        <w:rPr>
          <w:rFonts w:ascii="Book Antiqua" w:eastAsia="Book Antiqua" w:hAnsi="Book Antiqua" w:cs="Book Antiqua"/>
          <w:color w:val="000000"/>
          <w:highlight w:val="yellow"/>
        </w:rPr>
        <w:t>Al</w:t>
      </w:r>
      <w:r w:rsidR="00FB18C0" w:rsidRPr="00D1512E">
        <w:rPr>
          <w:rFonts w:ascii="Book Antiqua" w:eastAsia="Book Antiqua" w:hAnsi="Book Antiqua" w:cs="Book Antiqua"/>
          <w:color w:val="000000"/>
          <w:highlight w:val="yellow"/>
        </w:rPr>
        <w:t>’</w:t>
      </w:r>
      <w:r w:rsidRPr="00D1512E">
        <w:rPr>
          <w:rFonts w:ascii="Book Antiqua" w:eastAsia="Book Antiqua" w:hAnsi="Book Antiqua" w:cs="Book Antiqua"/>
          <w:color w:val="000000"/>
          <w:highlight w:val="yellow"/>
        </w:rPr>
        <w:t>Aref</w:t>
      </w:r>
      <w:proofErr w:type="spellEnd"/>
      <w:r w:rsidRPr="00D1512E">
        <w:rPr>
          <w:rFonts w:ascii="Book Antiqua" w:eastAsia="Book Antiqua" w:hAnsi="Book Antiqua" w:cs="Book Antiqua"/>
          <w:color w:val="000000"/>
          <w:highlight w:val="yellow"/>
        </w:rPr>
        <w:t xml:space="preserve"> SJ. History of 3D Printing. In:</w:t>
      </w:r>
      <w:r w:rsidR="00FB18C0" w:rsidRPr="00D1512E">
        <w:rPr>
          <w:rFonts w:ascii="Book Antiqua" w:eastAsia="Book Antiqua" w:hAnsi="Book Antiqua" w:cs="Book Antiqua"/>
          <w:color w:val="000000"/>
          <w:highlight w:val="yellow"/>
        </w:rPr>
        <w:t xml:space="preserve"> </w:t>
      </w:r>
      <w:proofErr w:type="spellStart"/>
      <w:r w:rsidR="00FB18C0" w:rsidRPr="00D1512E">
        <w:rPr>
          <w:rFonts w:ascii="Book Antiqua" w:eastAsia="Book Antiqua" w:hAnsi="Book Antiqua" w:cs="Book Antiqua"/>
          <w:color w:val="000000"/>
          <w:highlight w:val="yellow"/>
        </w:rPr>
        <w:t>Al’Aref</w:t>
      </w:r>
      <w:proofErr w:type="spellEnd"/>
      <w:r w:rsidR="00FB18C0" w:rsidRPr="00D1512E">
        <w:rPr>
          <w:rFonts w:ascii="Book Antiqua" w:eastAsia="Book Antiqua" w:hAnsi="Book Antiqua" w:cs="Book Antiqua"/>
          <w:color w:val="000000"/>
          <w:highlight w:val="yellow"/>
        </w:rPr>
        <w:t xml:space="preserve"> SJ, </w:t>
      </w:r>
      <w:proofErr w:type="spellStart"/>
      <w:r w:rsidR="00FB18C0" w:rsidRPr="00D1512E">
        <w:rPr>
          <w:rFonts w:ascii="Book Antiqua" w:eastAsia="Book Antiqua" w:hAnsi="Book Antiqua" w:cs="Book Antiqua"/>
          <w:color w:val="000000"/>
          <w:highlight w:val="yellow"/>
        </w:rPr>
        <w:t>Mosadegh</w:t>
      </w:r>
      <w:proofErr w:type="spellEnd"/>
      <w:r w:rsidR="00FB18C0" w:rsidRPr="00D1512E">
        <w:rPr>
          <w:rFonts w:ascii="Book Antiqua" w:eastAsia="Book Antiqua" w:hAnsi="Book Antiqua" w:cs="Book Antiqua"/>
          <w:color w:val="000000"/>
          <w:highlight w:val="yellow"/>
        </w:rPr>
        <w:t xml:space="preserve"> B, Dunham S, Min JK.</w:t>
      </w:r>
      <w:r w:rsidRPr="00D1512E">
        <w:rPr>
          <w:rFonts w:ascii="Book Antiqua" w:eastAsia="Book Antiqua" w:hAnsi="Book Antiqua" w:cs="Book Antiqua"/>
          <w:color w:val="000000"/>
          <w:highlight w:val="yellow"/>
        </w:rPr>
        <w:t xml:space="preserve"> 3D Printing Applications in Cardiovascular Medicine. Boston: Academic Press, 2018: 1-10</w:t>
      </w:r>
    </w:p>
    <w:p w14:paraId="310FFDC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22 </w:t>
      </w:r>
      <w:r w:rsidRPr="00D1512E">
        <w:rPr>
          <w:rFonts w:ascii="Book Antiqua" w:eastAsia="Book Antiqua" w:hAnsi="Book Antiqua" w:cs="Book Antiqua"/>
          <w:b/>
          <w:bCs/>
          <w:color w:val="000000"/>
        </w:rPr>
        <w:t>McDonald JC</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Chabinyc</w:t>
      </w:r>
      <w:proofErr w:type="spellEnd"/>
      <w:r w:rsidRPr="00D1512E">
        <w:rPr>
          <w:rFonts w:ascii="Book Antiqua" w:eastAsia="Book Antiqua" w:hAnsi="Book Antiqua" w:cs="Book Antiqua"/>
          <w:color w:val="000000"/>
        </w:rPr>
        <w:t xml:space="preserve"> ML, </w:t>
      </w:r>
      <w:proofErr w:type="spellStart"/>
      <w:r w:rsidRPr="00D1512E">
        <w:rPr>
          <w:rFonts w:ascii="Book Antiqua" w:eastAsia="Book Antiqua" w:hAnsi="Book Antiqua" w:cs="Book Antiqua"/>
          <w:color w:val="000000"/>
        </w:rPr>
        <w:t>Metallo</w:t>
      </w:r>
      <w:proofErr w:type="spellEnd"/>
      <w:r w:rsidRPr="00D1512E">
        <w:rPr>
          <w:rFonts w:ascii="Book Antiqua" w:eastAsia="Book Antiqua" w:hAnsi="Book Antiqua" w:cs="Book Antiqua"/>
          <w:color w:val="000000"/>
        </w:rPr>
        <w:t xml:space="preserve"> SJ, Anderson JR, </w:t>
      </w:r>
      <w:proofErr w:type="spellStart"/>
      <w:r w:rsidRPr="00D1512E">
        <w:rPr>
          <w:rFonts w:ascii="Book Antiqua" w:eastAsia="Book Antiqua" w:hAnsi="Book Antiqua" w:cs="Book Antiqua"/>
          <w:color w:val="000000"/>
        </w:rPr>
        <w:t>Stroock</w:t>
      </w:r>
      <w:proofErr w:type="spellEnd"/>
      <w:r w:rsidRPr="00D1512E">
        <w:rPr>
          <w:rFonts w:ascii="Book Antiqua" w:eastAsia="Book Antiqua" w:hAnsi="Book Antiqua" w:cs="Book Antiqua"/>
          <w:color w:val="000000"/>
        </w:rPr>
        <w:t xml:space="preserve"> AD, </w:t>
      </w:r>
      <w:proofErr w:type="spellStart"/>
      <w:r w:rsidRPr="00D1512E">
        <w:rPr>
          <w:rFonts w:ascii="Book Antiqua" w:eastAsia="Book Antiqua" w:hAnsi="Book Antiqua" w:cs="Book Antiqua"/>
          <w:color w:val="000000"/>
        </w:rPr>
        <w:t>Whitesides</w:t>
      </w:r>
      <w:proofErr w:type="spellEnd"/>
      <w:r w:rsidRPr="00D1512E">
        <w:rPr>
          <w:rFonts w:ascii="Book Antiqua" w:eastAsia="Book Antiqua" w:hAnsi="Book Antiqua" w:cs="Book Antiqua"/>
          <w:color w:val="000000"/>
        </w:rPr>
        <w:t xml:space="preserve"> GM. Prototyping of microfluidic devices in poly(</w:t>
      </w:r>
      <w:proofErr w:type="spellStart"/>
      <w:r w:rsidRPr="00D1512E">
        <w:rPr>
          <w:rFonts w:ascii="Book Antiqua" w:eastAsia="Book Antiqua" w:hAnsi="Book Antiqua" w:cs="Book Antiqua"/>
          <w:color w:val="000000"/>
        </w:rPr>
        <w:t>dimethylsiloxane</w:t>
      </w:r>
      <w:proofErr w:type="spellEnd"/>
      <w:r w:rsidRPr="00D1512E">
        <w:rPr>
          <w:rFonts w:ascii="Book Antiqua" w:eastAsia="Book Antiqua" w:hAnsi="Book Antiqua" w:cs="Book Antiqua"/>
          <w:color w:val="000000"/>
        </w:rPr>
        <w:t xml:space="preserve">) using solid-object printing.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2002; </w:t>
      </w:r>
      <w:r w:rsidRPr="00D1512E">
        <w:rPr>
          <w:rFonts w:ascii="Book Antiqua" w:eastAsia="Book Antiqua" w:hAnsi="Book Antiqua" w:cs="Book Antiqua"/>
          <w:b/>
          <w:bCs/>
          <w:color w:val="000000"/>
        </w:rPr>
        <w:t>74</w:t>
      </w:r>
      <w:r w:rsidRPr="00D1512E">
        <w:rPr>
          <w:rFonts w:ascii="Book Antiqua" w:eastAsia="Book Antiqua" w:hAnsi="Book Antiqua" w:cs="Book Antiqua"/>
          <w:color w:val="000000"/>
        </w:rPr>
        <w:t>: 1537-1545 [PMID: 12033242 DOI: 10.1021/ac010938q]</w:t>
      </w:r>
    </w:p>
    <w:p w14:paraId="4D88A233" w14:textId="309A355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lastRenderedPageBreak/>
        <w:t xml:space="preserve">23 </w:t>
      </w:r>
      <w:r w:rsidRPr="00D1512E">
        <w:rPr>
          <w:rFonts w:ascii="Book Antiqua" w:eastAsia="Book Antiqua" w:hAnsi="Book Antiqua" w:cs="Book Antiqua"/>
          <w:b/>
          <w:bCs/>
          <w:color w:val="000000"/>
          <w:highlight w:val="yellow"/>
        </w:rPr>
        <w:t>Phung SC</w:t>
      </w:r>
      <w:r w:rsidRPr="00D1512E">
        <w:rPr>
          <w:rFonts w:ascii="Book Antiqua" w:eastAsia="Book Antiqua" w:hAnsi="Book Antiqua" w:cs="Book Antiqua"/>
          <w:color w:val="000000"/>
          <w:highlight w:val="yellow"/>
        </w:rPr>
        <w:t xml:space="preserve">, Zhu Q, </w:t>
      </w:r>
      <w:proofErr w:type="spellStart"/>
      <w:r w:rsidRPr="00D1512E">
        <w:rPr>
          <w:rFonts w:ascii="Book Antiqua" w:eastAsia="Book Antiqua" w:hAnsi="Book Antiqua" w:cs="Book Antiqua"/>
          <w:color w:val="000000"/>
          <w:highlight w:val="yellow"/>
        </w:rPr>
        <w:t>Plevniak</w:t>
      </w:r>
      <w:proofErr w:type="spellEnd"/>
      <w:r w:rsidRPr="00D1512E">
        <w:rPr>
          <w:rFonts w:ascii="Book Antiqua" w:eastAsia="Book Antiqua" w:hAnsi="Book Antiqua" w:cs="Book Antiqua"/>
          <w:color w:val="000000"/>
          <w:highlight w:val="yellow"/>
        </w:rPr>
        <w:t xml:space="preserve"> K, He M. 3D printed microfluidic devices and applications. In:</w:t>
      </w:r>
      <w:r w:rsidR="00FB18C0" w:rsidRPr="00D1512E">
        <w:rPr>
          <w:rFonts w:ascii="Book Antiqua" w:eastAsia="Book Antiqua" w:hAnsi="Book Antiqua" w:cs="Book Antiqua"/>
          <w:color w:val="000000"/>
          <w:highlight w:val="yellow"/>
        </w:rPr>
        <w:t xml:space="preserve"> Li X, Zhou Y.</w:t>
      </w:r>
      <w:r w:rsidRPr="00D1512E">
        <w:rPr>
          <w:rFonts w:ascii="Book Antiqua" w:eastAsia="Book Antiqua" w:hAnsi="Book Antiqua" w:cs="Book Antiqua"/>
          <w:color w:val="000000"/>
          <w:highlight w:val="yellow"/>
        </w:rPr>
        <w:t xml:space="preserve"> Microfluidic Devices for Biomedical Applications (Second Edition)</w:t>
      </w:r>
      <w:r w:rsidR="00FB18C0" w:rsidRPr="00D1512E">
        <w:rPr>
          <w:rFonts w:ascii="Book Antiqua" w:eastAsia="Book Antiqua" w:hAnsi="Book Antiqua" w:cs="Book Antiqua"/>
          <w:color w:val="000000"/>
          <w:highlight w:val="yellow"/>
        </w:rPr>
        <w:t>. Cambridge</w:t>
      </w:r>
      <w:r w:rsidRPr="00D1512E">
        <w:rPr>
          <w:rFonts w:ascii="Book Antiqua" w:eastAsia="Book Antiqua" w:hAnsi="Book Antiqua" w:cs="Book Antiqua"/>
          <w:color w:val="000000"/>
          <w:highlight w:val="yellow"/>
        </w:rPr>
        <w:t>: Woodhead Publishing, 2021: 659-679</w:t>
      </w:r>
    </w:p>
    <w:p w14:paraId="0DC35A9E" w14:textId="02422765"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24 </w:t>
      </w:r>
      <w:r w:rsidRPr="00D1512E">
        <w:rPr>
          <w:rFonts w:ascii="Book Antiqua" w:eastAsia="Book Antiqua" w:hAnsi="Book Antiqua" w:cs="Book Antiqua"/>
          <w:b/>
          <w:bCs/>
          <w:color w:val="000000"/>
        </w:rPr>
        <w:t>Li H</w:t>
      </w:r>
      <w:r w:rsidRPr="00D1512E">
        <w:rPr>
          <w:rFonts w:ascii="Book Antiqua" w:eastAsia="Book Antiqua" w:hAnsi="Book Antiqua" w:cs="Book Antiqua"/>
          <w:color w:val="000000"/>
        </w:rPr>
        <w:t xml:space="preserve">, Zhang T. Imaging and characterizing fluid invasion in micro-3D printed porous devices with variable surface wettability. </w:t>
      </w:r>
      <w:r w:rsidRPr="00D1512E">
        <w:rPr>
          <w:rFonts w:ascii="Book Antiqua" w:eastAsia="Book Antiqua" w:hAnsi="Book Antiqua" w:cs="Book Antiqua"/>
          <w:i/>
          <w:iCs/>
          <w:color w:val="000000"/>
        </w:rPr>
        <w:t>Soft Matter</w:t>
      </w:r>
      <w:r w:rsidRPr="00D1512E">
        <w:rPr>
          <w:rFonts w:ascii="Book Antiqua" w:eastAsia="Book Antiqua" w:hAnsi="Book Antiqua" w:cs="Book Antiqua"/>
          <w:color w:val="000000"/>
        </w:rPr>
        <w:t xml:space="preserve"> 2019; </w:t>
      </w:r>
      <w:r w:rsidRPr="00D1512E">
        <w:rPr>
          <w:rFonts w:ascii="Book Antiqua" w:eastAsia="Book Antiqua" w:hAnsi="Book Antiqua" w:cs="Book Antiqua"/>
          <w:b/>
          <w:bCs/>
          <w:color w:val="000000"/>
        </w:rPr>
        <w:t>15</w:t>
      </w:r>
      <w:r w:rsidRPr="00D1512E">
        <w:rPr>
          <w:rFonts w:ascii="Book Antiqua" w:eastAsia="Book Antiqua" w:hAnsi="Book Antiqua" w:cs="Book Antiqua"/>
          <w:color w:val="000000"/>
        </w:rPr>
        <w:t xml:space="preserve">: 6978-6987 [PMID: 31432880 </w:t>
      </w:r>
      <w:r w:rsidR="00C419AE" w:rsidRPr="00D1512E">
        <w:rPr>
          <w:rFonts w:ascii="Book Antiqua" w:eastAsia="Book Antiqua" w:hAnsi="Book Antiqua" w:cs="Book Antiqua"/>
          <w:color w:val="000000"/>
        </w:rPr>
        <w:t>DOI: 10.1039/c9sm01182j</w:t>
      </w:r>
      <w:r w:rsidRPr="00D1512E">
        <w:rPr>
          <w:rFonts w:ascii="Book Antiqua" w:eastAsia="Book Antiqua" w:hAnsi="Book Antiqua" w:cs="Book Antiqua"/>
          <w:color w:val="000000"/>
        </w:rPr>
        <w:t>]</w:t>
      </w:r>
    </w:p>
    <w:p w14:paraId="1A781BF1" w14:textId="66994971"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25 </w:t>
      </w:r>
      <w:r w:rsidRPr="00D1512E">
        <w:rPr>
          <w:rFonts w:ascii="Book Antiqua" w:eastAsia="Book Antiqua" w:hAnsi="Book Antiqua" w:cs="Book Antiqua"/>
          <w:b/>
          <w:bCs/>
          <w:color w:val="000000"/>
        </w:rPr>
        <w:t>Reynolds</w:t>
      </w:r>
      <w:r w:rsidR="00FB18C0" w:rsidRPr="00D1512E">
        <w:rPr>
          <w:rFonts w:ascii="Book Antiqua" w:eastAsia="Book Antiqua" w:hAnsi="Book Antiqua" w:cs="Book Antiqua"/>
          <w:b/>
          <w:bCs/>
          <w:color w:val="000000"/>
        </w:rPr>
        <w:t xml:space="preserve"> O</w:t>
      </w:r>
      <w:r w:rsidRPr="00D1512E">
        <w:rPr>
          <w:rFonts w:ascii="Book Antiqua" w:eastAsia="Book Antiqua" w:hAnsi="Book Antiqua" w:cs="Book Antiqua"/>
          <w:color w:val="000000"/>
        </w:rPr>
        <w:t xml:space="preserve">. An Experimental Investigation of the Circumstances Which Determine Whether the Motion of Water Shall Be Direct or Sinuous, and of the Law of Resistance in Parallel Channels. </w:t>
      </w:r>
      <w:r w:rsidRPr="00D1512E">
        <w:rPr>
          <w:rFonts w:ascii="Book Antiqua" w:eastAsia="Book Antiqua" w:hAnsi="Book Antiqua" w:cs="Book Antiqua"/>
          <w:i/>
          <w:iCs/>
          <w:color w:val="000000"/>
        </w:rPr>
        <w:t>Phil Trans</w:t>
      </w:r>
      <w:r w:rsidRPr="00D1512E">
        <w:rPr>
          <w:rFonts w:ascii="Book Antiqua" w:eastAsia="Book Antiqua" w:hAnsi="Book Antiqua" w:cs="Book Antiqua"/>
          <w:color w:val="000000"/>
        </w:rPr>
        <w:t xml:space="preserve"> 1883</w:t>
      </w:r>
      <w:r w:rsidR="00FB18C0"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Pr="00D1512E">
        <w:rPr>
          <w:rFonts w:ascii="Book Antiqua" w:eastAsia="Book Antiqua" w:hAnsi="Book Antiqua" w:cs="Book Antiqua"/>
          <w:b/>
          <w:bCs/>
          <w:color w:val="000000"/>
        </w:rPr>
        <w:t>35</w:t>
      </w:r>
      <w:r w:rsidRPr="00D1512E">
        <w:rPr>
          <w:rFonts w:ascii="Book Antiqua" w:eastAsia="Book Antiqua" w:hAnsi="Book Antiqua" w:cs="Book Antiqua"/>
          <w:color w:val="000000"/>
        </w:rPr>
        <w:t>:</w:t>
      </w:r>
      <w:r w:rsidR="00FB18C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84-99</w:t>
      </w:r>
      <w:r w:rsidR="00FB18C0" w:rsidRPr="00D1512E">
        <w:rPr>
          <w:rFonts w:ascii="Book Antiqua" w:eastAsia="Book Antiqua" w:hAnsi="Book Antiqua" w:cs="Book Antiqua"/>
          <w:color w:val="000000"/>
        </w:rPr>
        <w:t xml:space="preserve"> </w:t>
      </w:r>
      <w:r w:rsidRPr="00D1512E">
        <w:rPr>
          <w:rFonts w:ascii="Book Antiqua" w:eastAsia="Book Antiqua" w:hAnsi="Book Antiqua" w:cs="Book Antiqua"/>
          <w:color w:val="000000"/>
        </w:rPr>
        <w:t>[DOI:</w:t>
      </w:r>
      <w:r w:rsidR="00FB18C0" w:rsidRPr="00D1512E">
        <w:rPr>
          <w:rFonts w:ascii="Book Antiqua" w:hAnsi="Book Antiqua"/>
        </w:rPr>
        <w:t xml:space="preserve"> </w:t>
      </w:r>
      <w:r w:rsidR="00FB18C0" w:rsidRPr="00D1512E">
        <w:rPr>
          <w:rFonts w:ascii="Book Antiqua" w:eastAsia="Book Antiqua" w:hAnsi="Book Antiqua" w:cs="Book Antiqua"/>
          <w:color w:val="000000"/>
        </w:rPr>
        <w:t>10.1098/rspl.1883.0018</w:t>
      </w:r>
      <w:r w:rsidRPr="00D1512E">
        <w:rPr>
          <w:rFonts w:ascii="Book Antiqua" w:eastAsia="Book Antiqua" w:hAnsi="Book Antiqua" w:cs="Book Antiqua"/>
          <w:color w:val="000000"/>
        </w:rPr>
        <w:t>]</w:t>
      </w:r>
    </w:p>
    <w:p w14:paraId="0CD4BD67" w14:textId="4DAB87CB"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26 </w:t>
      </w:r>
      <w:r w:rsidRPr="00D1512E">
        <w:rPr>
          <w:rFonts w:ascii="Book Antiqua" w:eastAsia="Book Antiqua" w:hAnsi="Book Antiqua" w:cs="Book Antiqua"/>
          <w:b/>
          <w:bCs/>
          <w:color w:val="000000"/>
          <w:highlight w:val="yellow"/>
        </w:rPr>
        <w:t>Fan J</w:t>
      </w:r>
      <w:r w:rsidRPr="00D1512E">
        <w:rPr>
          <w:rFonts w:ascii="Book Antiqua" w:eastAsia="Book Antiqua" w:hAnsi="Book Antiqua" w:cs="Book Antiqua"/>
          <w:color w:val="000000"/>
          <w:highlight w:val="yellow"/>
        </w:rPr>
        <w:t>, Li S, Wu Z, Chen Z. Diffusion and mixing in microfluidic devices. In:</w:t>
      </w:r>
      <w:r w:rsidR="0042463E" w:rsidRPr="00D1512E">
        <w:rPr>
          <w:rFonts w:ascii="Book Antiqua" w:eastAsia="Book Antiqua" w:hAnsi="Book Antiqua" w:cs="Book Antiqua"/>
          <w:color w:val="000000"/>
          <w:highlight w:val="yellow"/>
        </w:rPr>
        <w:t xml:space="preserve"> Santos HA, Liu D, Zhang H.</w:t>
      </w:r>
      <w:r w:rsidRPr="00D1512E">
        <w:rPr>
          <w:rFonts w:ascii="Book Antiqua" w:eastAsia="Book Antiqua" w:hAnsi="Book Antiqua" w:cs="Book Antiqua"/>
          <w:color w:val="000000"/>
          <w:highlight w:val="yellow"/>
        </w:rPr>
        <w:t xml:space="preserve"> Microfluidics for Pharmaceutical Applications</w:t>
      </w:r>
      <w:r w:rsidR="0042463E" w:rsidRPr="00D1512E">
        <w:rPr>
          <w:rFonts w:ascii="Book Antiqua" w:eastAsia="Book Antiqua" w:hAnsi="Book Antiqua" w:cs="Book Antiqua"/>
          <w:color w:val="000000"/>
          <w:highlight w:val="yellow"/>
        </w:rPr>
        <w:t>. Norwich</w:t>
      </w:r>
      <w:r w:rsidRPr="00D1512E">
        <w:rPr>
          <w:rFonts w:ascii="Book Antiqua" w:eastAsia="Book Antiqua" w:hAnsi="Book Antiqua" w:cs="Book Antiqua"/>
          <w:color w:val="000000"/>
          <w:highlight w:val="yellow"/>
        </w:rPr>
        <w:t>: William Andrew Publishing, 2019: 79-100</w:t>
      </w:r>
    </w:p>
    <w:p w14:paraId="5872CB85"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27 </w:t>
      </w:r>
      <w:r w:rsidRPr="00D1512E">
        <w:rPr>
          <w:rFonts w:ascii="Book Antiqua" w:eastAsia="Book Antiqua" w:hAnsi="Book Antiqua" w:cs="Book Antiqua"/>
          <w:b/>
          <w:bCs/>
          <w:color w:val="000000"/>
        </w:rPr>
        <w:t>Jun Y</w:t>
      </w:r>
      <w:r w:rsidRPr="00D1512E">
        <w:rPr>
          <w:rFonts w:ascii="Book Antiqua" w:eastAsia="Book Antiqua" w:hAnsi="Book Antiqua" w:cs="Book Antiqua"/>
          <w:color w:val="000000"/>
        </w:rPr>
        <w:t xml:space="preserve">, Lee J, Choi S, Yang JH, Sander M, Chung S, Lee SH. In vivo-mimicking microfluidic perfusion culture of pancreatic islet spheroids. </w:t>
      </w:r>
      <w:r w:rsidRPr="00D1512E">
        <w:rPr>
          <w:rFonts w:ascii="Book Antiqua" w:eastAsia="Book Antiqua" w:hAnsi="Book Antiqua" w:cs="Book Antiqua"/>
          <w:i/>
          <w:iCs/>
          <w:color w:val="000000"/>
        </w:rPr>
        <w:t>Sci Adv</w:t>
      </w:r>
      <w:r w:rsidRPr="00D1512E">
        <w:rPr>
          <w:rFonts w:ascii="Book Antiqua" w:eastAsia="Book Antiqua" w:hAnsi="Book Antiqua" w:cs="Book Antiqua"/>
          <w:color w:val="000000"/>
        </w:rPr>
        <w:t xml:space="preserve"> 2019; </w:t>
      </w:r>
      <w:r w:rsidRPr="00D1512E">
        <w:rPr>
          <w:rFonts w:ascii="Book Antiqua" w:eastAsia="Book Antiqua" w:hAnsi="Book Antiqua" w:cs="Book Antiqua"/>
          <w:b/>
          <w:bCs/>
          <w:color w:val="000000"/>
        </w:rPr>
        <w:t>5</w:t>
      </w:r>
      <w:r w:rsidRPr="00D1512E">
        <w:rPr>
          <w:rFonts w:ascii="Book Antiqua" w:eastAsia="Book Antiqua" w:hAnsi="Book Antiqua" w:cs="Book Antiqua"/>
          <w:color w:val="000000"/>
        </w:rPr>
        <w:t>: eaax4520 [PMID: 31807701 DOI: 10.1126/</w:t>
      </w:r>
      <w:proofErr w:type="gramStart"/>
      <w:r w:rsidRPr="00D1512E">
        <w:rPr>
          <w:rFonts w:ascii="Book Antiqua" w:eastAsia="Book Antiqua" w:hAnsi="Book Antiqua" w:cs="Book Antiqua"/>
          <w:color w:val="000000"/>
        </w:rPr>
        <w:t>sciadv.aax</w:t>
      </w:r>
      <w:proofErr w:type="gramEnd"/>
      <w:r w:rsidRPr="00D1512E">
        <w:rPr>
          <w:rFonts w:ascii="Book Antiqua" w:eastAsia="Book Antiqua" w:hAnsi="Book Antiqua" w:cs="Book Antiqua"/>
          <w:color w:val="000000"/>
        </w:rPr>
        <w:t>4520]</w:t>
      </w:r>
    </w:p>
    <w:p w14:paraId="46F68283" w14:textId="54BE1796"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28 </w:t>
      </w:r>
      <w:r w:rsidRPr="00D1512E">
        <w:rPr>
          <w:rFonts w:ascii="Book Antiqua" w:eastAsia="Book Antiqua" w:hAnsi="Book Antiqua" w:cs="Book Antiqua"/>
          <w:b/>
          <w:bCs/>
          <w:color w:val="000000"/>
        </w:rPr>
        <w:t>Tao T</w:t>
      </w:r>
      <w:r w:rsidRPr="00D1512E">
        <w:rPr>
          <w:rFonts w:ascii="Book Antiqua" w:eastAsia="Book Antiqua" w:hAnsi="Book Antiqua" w:cs="Book Antiqua"/>
          <w:color w:val="000000"/>
        </w:rPr>
        <w:t xml:space="preserve">, Wang Y, Chen W, Li Z, </w:t>
      </w:r>
      <w:proofErr w:type="spellStart"/>
      <w:r w:rsidRPr="00D1512E">
        <w:rPr>
          <w:rFonts w:ascii="Book Antiqua" w:eastAsia="Book Antiqua" w:hAnsi="Book Antiqua" w:cs="Book Antiqua"/>
          <w:color w:val="000000"/>
        </w:rPr>
        <w:t>Su</w:t>
      </w:r>
      <w:proofErr w:type="spellEnd"/>
      <w:r w:rsidRPr="00D1512E">
        <w:rPr>
          <w:rFonts w:ascii="Book Antiqua" w:eastAsia="Book Antiqua" w:hAnsi="Book Antiqua" w:cs="Book Antiqua"/>
          <w:color w:val="000000"/>
        </w:rPr>
        <w:t xml:space="preserve"> W, Guo Y, Deng P, Qin J. Engineering human islet organoids from iPSCs using an organ-on-chip platform. </w:t>
      </w:r>
      <w:r w:rsidRPr="00D1512E">
        <w:rPr>
          <w:rFonts w:ascii="Book Antiqua" w:eastAsia="Book Antiqua" w:hAnsi="Book Antiqua" w:cs="Book Antiqua"/>
          <w:i/>
          <w:iCs/>
          <w:color w:val="000000"/>
        </w:rPr>
        <w:t>Lab Chip</w:t>
      </w:r>
      <w:r w:rsidRPr="00D1512E">
        <w:rPr>
          <w:rFonts w:ascii="Book Antiqua" w:eastAsia="Book Antiqua" w:hAnsi="Book Antiqua" w:cs="Book Antiqua"/>
          <w:color w:val="000000"/>
        </w:rPr>
        <w:t xml:space="preserve"> 2019; </w:t>
      </w:r>
      <w:r w:rsidRPr="00D1512E">
        <w:rPr>
          <w:rFonts w:ascii="Book Antiqua" w:eastAsia="Book Antiqua" w:hAnsi="Book Antiqua" w:cs="Book Antiqua"/>
          <w:b/>
          <w:bCs/>
          <w:color w:val="000000"/>
        </w:rPr>
        <w:t>19</w:t>
      </w:r>
      <w:r w:rsidRPr="00D1512E">
        <w:rPr>
          <w:rFonts w:ascii="Book Antiqua" w:eastAsia="Book Antiqua" w:hAnsi="Book Antiqua" w:cs="Book Antiqua"/>
          <w:color w:val="000000"/>
        </w:rPr>
        <w:t xml:space="preserve">: 948-958 [PMID: 30719525 </w:t>
      </w:r>
      <w:r w:rsidR="00C419AE" w:rsidRPr="00D1512E">
        <w:rPr>
          <w:rFonts w:ascii="Book Antiqua" w:eastAsia="Book Antiqua" w:hAnsi="Book Antiqua" w:cs="Book Antiqua"/>
          <w:color w:val="000000"/>
        </w:rPr>
        <w:t>DOI: 10.1039/c8lc01298a</w:t>
      </w:r>
      <w:r w:rsidRPr="00D1512E">
        <w:rPr>
          <w:rFonts w:ascii="Book Antiqua" w:eastAsia="Book Antiqua" w:hAnsi="Book Antiqua" w:cs="Book Antiqua"/>
          <w:color w:val="000000"/>
        </w:rPr>
        <w:t>]</w:t>
      </w:r>
    </w:p>
    <w:p w14:paraId="79F9A33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29 </w:t>
      </w:r>
      <w:proofErr w:type="spellStart"/>
      <w:r w:rsidRPr="00D1512E">
        <w:rPr>
          <w:rFonts w:ascii="Book Antiqua" w:eastAsia="Book Antiqua" w:hAnsi="Book Antiqua" w:cs="Book Antiqua"/>
          <w:b/>
          <w:bCs/>
          <w:color w:val="000000"/>
        </w:rPr>
        <w:t>Yáñez-Sedeño</w:t>
      </w:r>
      <w:proofErr w:type="spellEnd"/>
      <w:r w:rsidRPr="00D1512E">
        <w:rPr>
          <w:rFonts w:ascii="Book Antiqua" w:eastAsia="Book Antiqua" w:hAnsi="Book Antiqua" w:cs="Book Antiqua"/>
          <w:b/>
          <w:bCs/>
          <w:color w:val="000000"/>
        </w:rPr>
        <w:t xml:space="preserve"> P</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Campuzano</w:t>
      </w:r>
      <w:proofErr w:type="spellEnd"/>
      <w:r w:rsidRPr="00D1512E">
        <w:rPr>
          <w:rFonts w:ascii="Book Antiqua" w:eastAsia="Book Antiqua" w:hAnsi="Book Antiqua" w:cs="Book Antiqua"/>
          <w:color w:val="000000"/>
        </w:rPr>
        <w:t xml:space="preserve"> S, </w:t>
      </w:r>
      <w:proofErr w:type="spellStart"/>
      <w:r w:rsidRPr="00D1512E">
        <w:rPr>
          <w:rFonts w:ascii="Book Antiqua" w:eastAsia="Book Antiqua" w:hAnsi="Book Antiqua" w:cs="Book Antiqua"/>
          <w:color w:val="000000"/>
        </w:rPr>
        <w:t>Pingarrón</w:t>
      </w:r>
      <w:proofErr w:type="spellEnd"/>
      <w:r w:rsidRPr="00D1512E">
        <w:rPr>
          <w:rFonts w:ascii="Book Antiqua" w:eastAsia="Book Antiqua" w:hAnsi="Book Antiqua" w:cs="Book Antiqua"/>
          <w:color w:val="000000"/>
        </w:rPr>
        <w:t xml:space="preserve"> JM. Multiplexed Electrochemical Immunosensors for Clinical Biomarkers. </w:t>
      </w:r>
      <w:r w:rsidRPr="00D1512E">
        <w:rPr>
          <w:rFonts w:ascii="Book Antiqua" w:eastAsia="Book Antiqua" w:hAnsi="Book Antiqua" w:cs="Book Antiqua"/>
          <w:i/>
          <w:iCs/>
          <w:color w:val="000000"/>
        </w:rPr>
        <w:t>Sensors (Basel)</w:t>
      </w:r>
      <w:r w:rsidRPr="00D1512E">
        <w:rPr>
          <w:rFonts w:ascii="Book Antiqua" w:eastAsia="Book Antiqua" w:hAnsi="Book Antiqua" w:cs="Book Antiqua"/>
          <w:color w:val="000000"/>
        </w:rPr>
        <w:t xml:space="preserve"> 2017; </w:t>
      </w:r>
      <w:r w:rsidRPr="00D1512E">
        <w:rPr>
          <w:rFonts w:ascii="Book Antiqua" w:eastAsia="Book Antiqua" w:hAnsi="Book Antiqua" w:cs="Book Antiqua"/>
          <w:b/>
          <w:bCs/>
          <w:color w:val="000000"/>
        </w:rPr>
        <w:t>17</w:t>
      </w:r>
      <w:r w:rsidRPr="00D1512E">
        <w:rPr>
          <w:rFonts w:ascii="Book Antiqua" w:eastAsia="Book Antiqua" w:hAnsi="Book Antiqua" w:cs="Book Antiqua"/>
          <w:color w:val="000000"/>
        </w:rPr>
        <w:t xml:space="preserve"> [PMID: 28448466 DOI: 10.3390/s17050965]</w:t>
      </w:r>
    </w:p>
    <w:p w14:paraId="78F78E0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30 </w:t>
      </w:r>
      <w:proofErr w:type="spellStart"/>
      <w:r w:rsidRPr="00D1512E">
        <w:rPr>
          <w:rFonts w:ascii="Book Antiqua" w:eastAsia="Book Antiqua" w:hAnsi="Book Antiqua" w:cs="Book Antiqua"/>
          <w:b/>
          <w:bCs/>
          <w:color w:val="000000"/>
        </w:rPr>
        <w:t>Chikkaveeraiah</w:t>
      </w:r>
      <w:proofErr w:type="spellEnd"/>
      <w:r w:rsidRPr="00D1512E">
        <w:rPr>
          <w:rFonts w:ascii="Book Antiqua" w:eastAsia="Book Antiqua" w:hAnsi="Book Antiqua" w:cs="Book Antiqua"/>
          <w:b/>
          <w:bCs/>
          <w:color w:val="000000"/>
        </w:rPr>
        <w:t xml:space="preserve"> BV</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Bhirde</w:t>
      </w:r>
      <w:proofErr w:type="spellEnd"/>
      <w:r w:rsidRPr="00D1512E">
        <w:rPr>
          <w:rFonts w:ascii="Book Antiqua" w:eastAsia="Book Antiqua" w:hAnsi="Book Antiqua" w:cs="Book Antiqua"/>
          <w:color w:val="000000"/>
        </w:rPr>
        <w:t xml:space="preserve"> AA, Morgan NY, Eden HS, Chen X. Electrochemical immunosensors for detection of cancer protein biomarkers. </w:t>
      </w:r>
      <w:r w:rsidRPr="00D1512E">
        <w:rPr>
          <w:rFonts w:ascii="Book Antiqua" w:eastAsia="Book Antiqua" w:hAnsi="Book Antiqua" w:cs="Book Antiqua"/>
          <w:i/>
          <w:iCs/>
          <w:color w:val="000000"/>
        </w:rPr>
        <w:t>ACS Nano</w:t>
      </w:r>
      <w:r w:rsidRPr="00D1512E">
        <w:rPr>
          <w:rFonts w:ascii="Book Antiqua" w:eastAsia="Book Antiqua" w:hAnsi="Book Antiqua" w:cs="Book Antiqua"/>
          <w:color w:val="000000"/>
        </w:rPr>
        <w:t xml:space="preserve"> 2012; </w:t>
      </w:r>
      <w:r w:rsidRPr="00D1512E">
        <w:rPr>
          <w:rFonts w:ascii="Book Antiqua" w:eastAsia="Book Antiqua" w:hAnsi="Book Antiqua" w:cs="Book Antiqua"/>
          <w:b/>
          <w:bCs/>
          <w:color w:val="000000"/>
        </w:rPr>
        <w:t>6</w:t>
      </w:r>
      <w:r w:rsidRPr="00D1512E">
        <w:rPr>
          <w:rFonts w:ascii="Book Antiqua" w:eastAsia="Book Antiqua" w:hAnsi="Book Antiqua" w:cs="Book Antiqua"/>
          <w:color w:val="000000"/>
        </w:rPr>
        <w:t>: 6546-6561 [PMID: 22835068 DOI: 10.1021/nn3023969]</w:t>
      </w:r>
    </w:p>
    <w:p w14:paraId="4C11B2E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31 </w:t>
      </w:r>
      <w:r w:rsidRPr="00D1512E">
        <w:rPr>
          <w:rFonts w:ascii="Book Antiqua" w:eastAsia="Book Antiqua" w:hAnsi="Book Antiqua" w:cs="Book Antiqua"/>
          <w:b/>
          <w:bCs/>
          <w:color w:val="000000"/>
        </w:rPr>
        <w:t>Singh A</w:t>
      </w:r>
      <w:r w:rsidRPr="00D1512E">
        <w:rPr>
          <w:rFonts w:ascii="Book Antiqua" w:eastAsia="Book Antiqua" w:hAnsi="Book Antiqua" w:cs="Book Antiqua"/>
          <w:color w:val="000000"/>
        </w:rPr>
        <w:t xml:space="preserve">, Kaushik A, Kumar R, Nair M, Bhansali S. Electrochemical sensing of cortisol: a recent update. </w:t>
      </w:r>
      <w:r w:rsidRPr="00D1512E">
        <w:rPr>
          <w:rFonts w:ascii="Book Antiqua" w:eastAsia="Book Antiqua" w:hAnsi="Book Antiqua" w:cs="Book Antiqua"/>
          <w:i/>
          <w:iCs/>
          <w:color w:val="000000"/>
        </w:rPr>
        <w:t xml:space="preserve">Appl </w:t>
      </w:r>
      <w:proofErr w:type="spellStart"/>
      <w:r w:rsidRPr="00D1512E">
        <w:rPr>
          <w:rFonts w:ascii="Book Antiqua" w:eastAsia="Book Antiqua" w:hAnsi="Book Antiqua" w:cs="Book Antiqua"/>
          <w:i/>
          <w:iCs/>
          <w:color w:val="000000"/>
        </w:rPr>
        <w:t>Biochem</w:t>
      </w:r>
      <w:proofErr w:type="spellEnd"/>
      <w:r w:rsidRPr="00D1512E">
        <w:rPr>
          <w:rFonts w:ascii="Book Antiqua" w:eastAsia="Book Antiqua" w:hAnsi="Book Antiqua" w:cs="Book Antiqua"/>
          <w:i/>
          <w:iCs/>
          <w:color w:val="000000"/>
        </w:rPr>
        <w:t xml:space="preserve"> </w:t>
      </w:r>
      <w:proofErr w:type="spellStart"/>
      <w:r w:rsidRPr="00D1512E">
        <w:rPr>
          <w:rFonts w:ascii="Book Antiqua" w:eastAsia="Book Antiqua" w:hAnsi="Book Antiqua" w:cs="Book Antiqua"/>
          <w:i/>
          <w:iCs/>
          <w:color w:val="000000"/>
        </w:rPr>
        <w:t>Biotechnol</w:t>
      </w:r>
      <w:proofErr w:type="spellEnd"/>
      <w:r w:rsidRPr="00D1512E">
        <w:rPr>
          <w:rFonts w:ascii="Book Antiqua" w:eastAsia="Book Antiqua" w:hAnsi="Book Antiqua" w:cs="Book Antiqua"/>
          <w:color w:val="000000"/>
        </w:rPr>
        <w:t xml:space="preserve"> 2014; </w:t>
      </w:r>
      <w:r w:rsidRPr="00D1512E">
        <w:rPr>
          <w:rFonts w:ascii="Book Antiqua" w:eastAsia="Book Antiqua" w:hAnsi="Book Antiqua" w:cs="Book Antiqua"/>
          <w:b/>
          <w:bCs/>
          <w:color w:val="000000"/>
        </w:rPr>
        <w:t>174</w:t>
      </w:r>
      <w:r w:rsidRPr="00D1512E">
        <w:rPr>
          <w:rFonts w:ascii="Book Antiqua" w:eastAsia="Book Antiqua" w:hAnsi="Book Antiqua" w:cs="Book Antiqua"/>
          <w:color w:val="000000"/>
        </w:rPr>
        <w:t>: 1115-1126 [PMID: 24723204 DOI: 10.1007/s12010-014-0894-2]</w:t>
      </w:r>
    </w:p>
    <w:p w14:paraId="5E08756C"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32 </w:t>
      </w:r>
      <w:r w:rsidRPr="00D1512E">
        <w:rPr>
          <w:rFonts w:ascii="Book Antiqua" w:eastAsia="Book Antiqua" w:hAnsi="Book Antiqua" w:cs="Book Antiqua"/>
          <w:b/>
          <w:bCs/>
          <w:color w:val="000000"/>
        </w:rPr>
        <w:t>Nam KH</w:t>
      </w:r>
      <w:r w:rsidRPr="00D1512E">
        <w:rPr>
          <w:rFonts w:ascii="Book Antiqua" w:eastAsia="Book Antiqua" w:hAnsi="Book Antiqua" w:cs="Book Antiqua"/>
          <w:color w:val="000000"/>
        </w:rPr>
        <w:t xml:space="preserve">, Yong W, </w:t>
      </w:r>
      <w:proofErr w:type="spellStart"/>
      <w:r w:rsidRPr="00D1512E">
        <w:rPr>
          <w:rFonts w:ascii="Book Antiqua" w:eastAsia="Book Antiqua" w:hAnsi="Book Antiqua" w:cs="Book Antiqua"/>
          <w:color w:val="000000"/>
        </w:rPr>
        <w:t>Harvat</w:t>
      </w:r>
      <w:proofErr w:type="spellEnd"/>
      <w:r w:rsidRPr="00D1512E">
        <w:rPr>
          <w:rFonts w:ascii="Book Antiqua" w:eastAsia="Book Antiqua" w:hAnsi="Book Antiqua" w:cs="Book Antiqua"/>
          <w:color w:val="000000"/>
        </w:rPr>
        <w:t xml:space="preserve"> T, </w:t>
      </w:r>
      <w:proofErr w:type="spellStart"/>
      <w:r w:rsidRPr="00D1512E">
        <w:rPr>
          <w:rFonts w:ascii="Book Antiqua" w:eastAsia="Book Antiqua" w:hAnsi="Book Antiqua" w:cs="Book Antiqua"/>
          <w:color w:val="000000"/>
        </w:rPr>
        <w:t>Adewola</w:t>
      </w:r>
      <w:proofErr w:type="spellEnd"/>
      <w:r w:rsidRPr="00D1512E">
        <w:rPr>
          <w:rFonts w:ascii="Book Antiqua" w:eastAsia="Book Antiqua" w:hAnsi="Book Antiqua" w:cs="Book Antiqua"/>
          <w:color w:val="000000"/>
        </w:rPr>
        <w:t xml:space="preserve"> A, Wang S, Oberholzer J, Eddington DT. Size-based separation and collection of mouse pancreatic islets for functional analysis. </w:t>
      </w:r>
      <w:r w:rsidRPr="00D1512E">
        <w:rPr>
          <w:rFonts w:ascii="Book Antiqua" w:eastAsia="Book Antiqua" w:hAnsi="Book Antiqua" w:cs="Book Antiqua"/>
          <w:i/>
          <w:iCs/>
          <w:color w:val="000000"/>
        </w:rPr>
        <w:t>Biomed Microdevices</w:t>
      </w:r>
      <w:r w:rsidRPr="00D1512E">
        <w:rPr>
          <w:rFonts w:ascii="Book Antiqua" w:eastAsia="Book Antiqua" w:hAnsi="Book Antiqua" w:cs="Book Antiqua"/>
          <w:color w:val="000000"/>
        </w:rPr>
        <w:t xml:space="preserve"> 2010; </w:t>
      </w:r>
      <w:r w:rsidRPr="00D1512E">
        <w:rPr>
          <w:rFonts w:ascii="Book Antiqua" w:eastAsia="Book Antiqua" w:hAnsi="Book Antiqua" w:cs="Book Antiqua"/>
          <w:b/>
          <w:bCs/>
          <w:color w:val="000000"/>
        </w:rPr>
        <w:t>12</w:t>
      </w:r>
      <w:r w:rsidRPr="00D1512E">
        <w:rPr>
          <w:rFonts w:ascii="Book Antiqua" w:eastAsia="Book Antiqua" w:hAnsi="Book Antiqua" w:cs="Book Antiqua"/>
          <w:color w:val="000000"/>
        </w:rPr>
        <w:t>: 865-874 [PMID: 20549367 DOI: 10.1007/s10544-010-9441-2]</w:t>
      </w:r>
    </w:p>
    <w:p w14:paraId="058D8A9A" w14:textId="3AAF952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lastRenderedPageBreak/>
        <w:t xml:space="preserve">33 </w:t>
      </w:r>
      <w:proofErr w:type="spellStart"/>
      <w:r w:rsidRPr="00D1512E">
        <w:rPr>
          <w:rFonts w:ascii="Book Antiqua" w:eastAsia="Book Antiqua" w:hAnsi="Book Antiqua" w:cs="Book Antiqua"/>
          <w:b/>
          <w:bCs/>
          <w:color w:val="000000"/>
        </w:rPr>
        <w:t>Varhue</w:t>
      </w:r>
      <w:proofErr w:type="spellEnd"/>
      <w:r w:rsidRPr="00D1512E">
        <w:rPr>
          <w:rFonts w:ascii="Book Antiqua" w:eastAsia="Book Antiqua" w:hAnsi="Book Antiqua" w:cs="Book Antiqua"/>
          <w:b/>
          <w:bCs/>
          <w:color w:val="000000"/>
        </w:rPr>
        <w:t xml:space="preserve"> WB</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Langman</w:t>
      </w:r>
      <w:proofErr w:type="spellEnd"/>
      <w:r w:rsidRPr="00D1512E">
        <w:rPr>
          <w:rFonts w:ascii="Book Antiqua" w:eastAsia="Book Antiqua" w:hAnsi="Book Antiqua" w:cs="Book Antiqua"/>
          <w:color w:val="000000"/>
        </w:rPr>
        <w:t xml:space="preserve"> L, Kelly-Goss M, </w:t>
      </w:r>
      <w:proofErr w:type="spellStart"/>
      <w:r w:rsidRPr="00D1512E">
        <w:rPr>
          <w:rFonts w:ascii="Book Antiqua" w:eastAsia="Book Antiqua" w:hAnsi="Book Antiqua" w:cs="Book Antiqua"/>
          <w:color w:val="000000"/>
        </w:rPr>
        <w:t>Lataillade</w:t>
      </w:r>
      <w:proofErr w:type="spellEnd"/>
      <w:r w:rsidRPr="00D1512E">
        <w:rPr>
          <w:rFonts w:ascii="Book Antiqua" w:eastAsia="Book Antiqua" w:hAnsi="Book Antiqua" w:cs="Book Antiqua"/>
          <w:color w:val="000000"/>
        </w:rPr>
        <w:t xml:space="preserve"> M, </w:t>
      </w:r>
      <w:proofErr w:type="spellStart"/>
      <w:r w:rsidRPr="00D1512E">
        <w:rPr>
          <w:rFonts w:ascii="Book Antiqua" w:eastAsia="Book Antiqua" w:hAnsi="Book Antiqua" w:cs="Book Antiqua"/>
          <w:color w:val="000000"/>
        </w:rPr>
        <w:t>Brayman</w:t>
      </w:r>
      <w:proofErr w:type="spellEnd"/>
      <w:r w:rsidRPr="00D1512E">
        <w:rPr>
          <w:rFonts w:ascii="Book Antiqua" w:eastAsia="Book Antiqua" w:hAnsi="Book Antiqua" w:cs="Book Antiqua"/>
          <w:color w:val="000000"/>
        </w:rPr>
        <w:t xml:space="preserve"> KL, Peirce-</w:t>
      </w:r>
      <w:proofErr w:type="spellStart"/>
      <w:r w:rsidRPr="00D1512E">
        <w:rPr>
          <w:rFonts w:ascii="Book Antiqua" w:eastAsia="Book Antiqua" w:hAnsi="Book Antiqua" w:cs="Book Antiqua"/>
          <w:color w:val="000000"/>
        </w:rPr>
        <w:t>Cottler</w:t>
      </w:r>
      <w:proofErr w:type="spellEnd"/>
      <w:r w:rsidRPr="00D1512E">
        <w:rPr>
          <w:rFonts w:ascii="Book Antiqua" w:eastAsia="Book Antiqua" w:hAnsi="Book Antiqua" w:cs="Book Antiqua"/>
          <w:color w:val="000000"/>
        </w:rPr>
        <w:t xml:space="preserve"> S, Swami NS. Deformability-based microfluidic separation of pancreatic islets from exocrine acinar tissue for transplant applications. </w:t>
      </w:r>
      <w:r w:rsidRPr="00D1512E">
        <w:rPr>
          <w:rFonts w:ascii="Book Antiqua" w:eastAsia="Book Antiqua" w:hAnsi="Book Antiqua" w:cs="Book Antiqua"/>
          <w:i/>
          <w:iCs/>
          <w:color w:val="000000"/>
        </w:rPr>
        <w:t>Lab Chip</w:t>
      </w:r>
      <w:r w:rsidRPr="00D1512E">
        <w:rPr>
          <w:rFonts w:ascii="Book Antiqua" w:eastAsia="Book Antiqua" w:hAnsi="Book Antiqua" w:cs="Book Antiqua"/>
          <w:color w:val="000000"/>
        </w:rPr>
        <w:t xml:space="preserve"> 2017; </w:t>
      </w:r>
      <w:r w:rsidRPr="00D1512E">
        <w:rPr>
          <w:rFonts w:ascii="Book Antiqua" w:eastAsia="Book Antiqua" w:hAnsi="Book Antiqua" w:cs="Book Antiqua"/>
          <w:b/>
          <w:bCs/>
          <w:color w:val="000000"/>
        </w:rPr>
        <w:t>17</w:t>
      </w:r>
      <w:r w:rsidRPr="00D1512E">
        <w:rPr>
          <w:rFonts w:ascii="Book Antiqua" w:eastAsia="Book Antiqua" w:hAnsi="Book Antiqua" w:cs="Book Antiqua"/>
          <w:color w:val="000000"/>
        </w:rPr>
        <w:t xml:space="preserve">: 3682-3691 [PMID: 28975176 </w:t>
      </w:r>
      <w:r w:rsidR="00C419AE" w:rsidRPr="00D1512E">
        <w:rPr>
          <w:rFonts w:ascii="Book Antiqua" w:eastAsia="Book Antiqua" w:hAnsi="Book Antiqua" w:cs="Book Antiqua"/>
          <w:color w:val="000000"/>
        </w:rPr>
        <w:t>DOI: 10.1039/c7lc00890b</w:t>
      </w:r>
      <w:r w:rsidRPr="00D1512E">
        <w:rPr>
          <w:rFonts w:ascii="Book Antiqua" w:eastAsia="Book Antiqua" w:hAnsi="Book Antiqua" w:cs="Book Antiqua"/>
          <w:color w:val="000000"/>
        </w:rPr>
        <w:t>]</w:t>
      </w:r>
    </w:p>
    <w:p w14:paraId="220AEBAC"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34 </w:t>
      </w:r>
      <w:r w:rsidRPr="00D1512E">
        <w:rPr>
          <w:rFonts w:ascii="Book Antiqua" w:eastAsia="Book Antiqua" w:hAnsi="Book Antiqua" w:cs="Book Antiqua"/>
          <w:b/>
          <w:bCs/>
          <w:color w:val="000000"/>
        </w:rPr>
        <w:t>Lee D</w:t>
      </w:r>
      <w:r w:rsidRPr="00D1512E">
        <w:rPr>
          <w:rFonts w:ascii="Book Antiqua" w:eastAsia="Book Antiqua" w:hAnsi="Book Antiqua" w:cs="Book Antiqua"/>
          <w:color w:val="000000"/>
        </w:rPr>
        <w:t xml:space="preserve">, Wang Y, Mendoza-Elias JE, </w:t>
      </w:r>
      <w:proofErr w:type="spellStart"/>
      <w:r w:rsidRPr="00D1512E">
        <w:rPr>
          <w:rFonts w:ascii="Book Antiqua" w:eastAsia="Book Antiqua" w:hAnsi="Book Antiqua" w:cs="Book Antiqua"/>
          <w:color w:val="000000"/>
        </w:rPr>
        <w:t>Adewola</w:t>
      </w:r>
      <w:proofErr w:type="spellEnd"/>
      <w:r w:rsidRPr="00D1512E">
        <w:rPr>
          <w:rFonts w:ascii="Book Antiqua" w:eastAsia="Book Antiqua" w:hAnsi="Book Antiqua" w:cs="Book Antiqua"/>
          <w:color w:val="000000"/>
        </w:rPr>
        <w:t xml:space="preserve"> AF, </w:t>
      </w:r>
      <w:proofErr w:type="spellStart"/>
      <w:r w:rsidRPr="00D1512E">
        <w:rPr>
          <w:rFonts w:ascii="Book Antiqua" w:eastAsia="Book Antiqua" w:hAnsi="Book Antiqua" w:cs="Book Antiqua"/>
          <w:color w:val="000000"/>
        </w:rPr>
        <w:t>Harvat</w:t>
      </w:r>
      <w:proofErr w:type="spellEnd"/>
      <w:r w:rsidRPr="00D1512E">
        <w:rPr>
          <w:rFonts w:ascii="Book Antiqua" w:eastAsia="Book Antiqua" w:hAnsi="Book Antiqua" w:cs="Book Antiqua"/>
          <w:color w:val="000000"/>
        </w:rPr>
        <w:t xml:space="preserve"> TA, Kinzer K, Gutierrez D, Qi M, Eddington DT, Oberholzer J. Dual microfluidic </w:t>
      </w:r>
      <w:proofErr w:type="spellStart"/>
      <w:r w:rsidRPr="00D1512E">
        <w:rPr>
          <w:rFonts w:ascii="Book Antiqua" w:eastAsia="Book Antiqua" w:hAnsi="Book Antiqua" w:cs="Book Antiqua"/>
          <w:color w:val="000000"/>
        </w:rPr>
        <w:t>perifusion</w:t>
      </w:r>
      <w:proofErr w:type="spellEnd"/>
      <w:r w:rsidRPr="00D1512E">
        <w:rPr>
          <w:rFonts w:ascii="Book Antiqua" w:eastAsia="Book Antiqua" w:hAnsi="Book Antiqua" w:cs="Book Antiqua"/>
          <w:color w:val="000000"/>
        </w:rPr>
        <w:t xml:space="preserve"> networks for concurrent islet </w:t>
      </w:r>
      <w:proofErr w:type="spellStart"/>
      <w:r w:rsidRPr="00D1512E">
        <w:rPr>
          <w:rFonts w:ascii="Book Antiqua" w:eastAsia="Book Antiqua" w:hAnsi="Book Antiqua" w:cs="Book Antiqua"/>
          <w:color w:val="000000"/>
        </w:rPr>
        <w:t>perifusion</w:t>
      </w:r>
      <w:proofErr w:type="spellEnd"/>
      <w:r w:rsidRPr="00D1512E">
        <w:rPr>
          <w:rFonts w:ascii="Book Antiqua" w:eastAsia="Book Antiqua" w:hAnsi="Book Antiqua" w:cs="Book Antiqua"/>
          <w:color w:val="000000"/>
        </w:rPr>
        <w:t xml:space="preserve"> and optical imaging. </w:t>
      </w:r>
      <w:r w:rsidRPr="00D1512E">
        <w:rPr>
          <w:rFonts w:ascii="Book Antiqua" w:eastAsia="Book Antiqua" w:hAnsi="Book Antiqua" w:cs="Book Antiqua"/>
          <w:i/>
          <w:iCs/>
          <w:color w:val="000000"/>
        </w:rPr>
        <w:t>Biomed Microdevices</w:t>
      </w:r>
      <w:r w:rsidRPr="00D1512E">
        <w:rPr>
          <w:rFonts w:ascii="Book Antiqua" w:eastAsia="Book Antiqua" w:hAnsi="Book Antiqua" w:cs="Book Antiqua"/>
          <w:color w:val="000000"/>
        </w:rPr>
        <w:t xml:space="preserve"> 2012; </w:t>
      </w:r>
      <w:r w:rsidRPr="00D1512E">
        <w:rPr>
          <w:rFonts w:ascii="Book Antiqua" w:eastAsia="Book Antiqua" w:hAnsi="Book Antiqua" w:cs="Book Antiqua"/>
          <w:b/>
          <w:bCs/>
          <w:color w:val="000000"/>
        </w:rPr>
        <w:t>14</w:t>
      </w:r>
      <w:r w:rsidRPr="00D1512E">
        <w:rPr>
          <w:rFonts w:ascii="Book Antiqua" w:eastAsia="Book Antiqua" w:hAnsi="Book Antiqua" w:cs="Book Antiqua"/>
          <w:color w:val="000000"/>
        </w:rPr>
        <w:t>: 7-16 [PMID: 21850483 DOI: 10.1007/s10544-011-9580-0]</w:t>
      </w:r>
    </w:p>
    <w:p w14:paraId="17FFE207"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35 </w:t>
      </w:r>
      <w:proofErr w:type="spellStart"/>
      <w:r w:rsidRPr="00D1512E">
        <w:rPr>
          <w:rFonts w:ascii="Book Antiqua" w:eastAsia="Book Antiqua" w:hAnsi="Book Antiqua" w:cs="Book Antiqua"/>
          <w:b/>
          <w:bCs/>
          <w:color w:val="000000"/>
        </w:rPr>
        <w:t>Ozhikandathil</w:t>
      </w:r>
      <w:proofErr w:type="spellEnd"/>
      <w:r w:rsidRPr="00D1512E">
        <w:rPr>
          <w:rFonts w:ascii="Book Antiqua" w:eastAsia="Book Antiqua" w:hAnsi="Book Antiqua" w:cs="Book Antiqua"/>
          <w:b/>
          <w:bCs/>
          <w:color w:val="000000"/>
        </w:rPr>
        <w:t xml:space="preserve"> J</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Badilescu</w:t>
      </w:r>
      <w:proofErr w:type="spellEnd"/>
      <w:r w:rsidRPr="00D1512E">
        <w:rPr>
          <w:rFonts w:ascii="Book Antiqua" w:eastAsia="Book Antiqua" w:hAnsi="Book Antiqua" w:cs="Book Antiqua"/>
          <w:color w:val="000000"/>
        </w:rPr>
        <w:t xml:space="preserve"> S, </w:t>
      </w:r>
      <w:proofErr w:type="spellStart"/>
      <w:r w:rsidRPr="00D1512E">
        <w:rPr>
          <w:rFonts w:ascii="Book Antiqua" w:eastAsia="Book Antiqua" w:hAnsi="Book Antiqua" w:cs="Book Antiqua"/>
          <w:color w:val="000000"/>
        </w:rPr>
        <w:t>Packirisamy</w:t>
      </w:r>
      <w:proofErr w:type="spellEnd"/>
      <w:r w:rsidRPr="00D1512E">
        <w:rPr>
          <w:rFonts w:ascii="Book Antiqua" w:eastAsia="Book Antiqua" w:hAnsi="Book Antiqua" w:cs="Book Antiqua"/>
          <w:color w:val="000000"/>
        </w:rPr>
        <w:t xml:space="preserve"> M. A brief review on microfluidic platforms for hormones detection. </w:t>
      </w:r>
      <w:r w:rsidRPr="00D1512E">
        <w:rPr>
          <w:rFonts w:ascii="Book Antiqua" w:eastAsia="Book Antiqua" w:hAnsi="Book Antiqua" w:cs="Book Antiqua"/>
          <w:i/>
          <w:iCs/>
          <w:color w:val="000000"/>
        </w:rPr>
        <w:t xml:space="preserve">J Neural </w:t>
      </w:r>
      <w:proofErr w:type="spellStart"/>
      <w:r w:rsidRPr="00D1512E">
        <w:rPr>
          <w:rFonts w:ascii="Book Antiqua" w:eastAsia="Book Antiqua" w:hAnsi="Book Antiqua" w:cs="Book Antiqua"/>
          <w:i/>
          <w:iCs/>
          <w:color w:val="000000"/>
        </w:rPr>
        <w:t>Transm</w:t>
      </w:r>
      <w:proofErr w:type="spellEnd"/>
      <w:r w:rsidRPr="00D1512E">
        <w:rPr>
          <w:rFonts w:ascii="Book Antiqua" w:eastAsia="Book Antiqua" w:hAnsi="Book Antiqua" w:cs="Book Antiqua"/>
          <w:i/>
          <w:iCs/>
          <w:color w:val="000000"/>
        </w:rPr>
        <w:t xml:space="preserve"> (Vienna)</w:t>
      </w:r>
      <w:r w:rsidRPr="00D1512E">
        <w:rPr>
          <w:rFonts w:ascii="Book Antiqua" w:eastAsia="Book Antiqua" w:hAnsi="Book Antiqua" w:cs="Book Antiqua"/>
          <w:color w:val="000000"/>
        </w:rPr>
        <w:t xml:space="preserve"> 2017; </w:t>
      </w:r>
      <w:r w:rsidRPr="00D1512E">
        <w:rPr>
          <w:rFonts w:ascii="Book Antiqua" w:eastAsia="Book Antiqua" w:hAnsi="Book Antiqua" w:cs="Book Antiqua"/>
          <w:b/>
          <w:bCs/>
          <w:color w:val="000000"/>
        </w:rPr>
        <w:t>124</w:t>
      </w:r>
      <w:r w:rsidRPr="00D1512E">
        <w:rPr>
          <w:rFonts w:ascii="Book Antiqua" w:eastAsia="Book Antiqua" w:hAnsi="Book Antiqua" w:cs="Book Antiqua"/>
          <w:color w:val="000000"/>
        </w:rPr>
        <w:t>: 47-55 [PMID: 27567900 DOI: 10.1007/s00702-016-1610-x]</w:t>
      </w:r>
    </w:p>
    <w:p w14:paraId="4E8EF764"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36 </w:t>
      </w:r>
      <w:r w:rsidRPr="00D1512E">
        <w:rPr>
          <w:rFonts w:ascii="Book Antiqua" w:eastAsia="Book Antiqua" w:hAnsi="Book Antiqua" w:cs="Book Antiqua"/>
          <w:b/>
          <w:bCs/>
          <w:color w:val="000000"/>
        </w:rPr>
        <w:t>Tendulkar S</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McQuilling</w:t>
      </w:r>
      <w:proofErr w:type="spellEnd"/>
      <w:r w:rsidRPr="00D1512E">
        <w:rPr>
          <w:rFonts w:ascii="Book Antiqua" w:eastAsia="Book Antiqua" w:hAnsi="Book Antiqua" w:cs="Book Antiqua"/>
          <w:color w:val="000000"/>
        </w:rPr>
        <w:t xml:space="preserve"> JP, Childers C, </w:t>
      </w:r>
      <w:proofErr w:type="spellStart"/>
      <w:r w:rsidRPr="00D1512E">
        <w:rPr>
          <w:rFonts w:ascii="Book Antiqua" w:eastAsia="Book Antiqua" w:hAnsi="Book Antiqua" w:cs="Book Antiqua"/>
          <w:color w:val="000000"/>
        </w:rPr>
        <w:t>Pareta</w:t>
      </w:r>
      <w:proofErr w:type="spellEnd"/>
      <w:r w:rsidRPr="00D1512E">
        <w:rPr>
          <w:rFonts w:ascii="Book Antiqua" w:eastAsia="Book Antiqua" w:hAnsi="Book Antiqua" w:cs="Book Antiqua"/>
          <w:color w:val="000000"/>
        </w:rPr>
        <w:t xml:space="preserve"> R, </w:t>
      </w:r>
      <w:proofErr w:type="spellStart"/>
      <w:r w:rsidRPr="00D1512E">
        <w:rPr>
          <w:rFonts w:ascii="Book Antiqua" w:eastAsia="Book Antiqua" w:hAnsi="Book Antiqua" w:cs="Book Antiqua"/>
          <w:color w:val="000000"/>
        </w:rPr>
        <w:t>Opara</w:t>
      </w:r>
      <w:proofErr w:type="spellEnd"/>
      <w:r w:rsidRPr="00D1512E">
        <w:rPr>
          <w:rFonts w:ascii="Book Antiqua" w:eastAsia="Book Antiqua" w:hAnsi="Book Antiqua" w:cs="Book Antiqua"/>
          <w:color w:val="000000"/>
        </w:rPr>
        <w:t xml:space="preserve"> EC, </w:t>
      </w:r>
      <w:proofErr w:type="spellStart"/>
      <w:r w:rsidRPr="00D1512E">
        <w:rPr>
          <w:rFonts w:ascii="Book Antiqua" w:eastAsia="Book Antiqua" w:hAnsi="Book Antiqua" w:cs="Book Antiqua"/>
          <w:color w:val="000000"/>
        </w:rPr>
        <w:t>Ramasubramanian</w:t>
      </w:r>
      <w:proofErr w:type="spellEnd"/>
      <w:r w:rsidRPr="00D1512E">
        <w:rPr>
          <w:rFonts w:ascii="Book Antiqua" w:eastAsia="Book Antiqua" w:hAnsi="Book Antiqua" w:cs="Book Antiqua"/>
          <w:color w:val="000000"/>
        </w:rPr>
        <w:t xml:space="preserve"> MK. A scalable microfluidic device for the mass production of microencapsulated islets. </w:t>
      </w:r>
      <w:r w:rsidRPr="00D1512E">
        <w:rPr>
          <w:rFonts w:ascii="Book Antiqua" w:eastAsia="Book Antiqua" w:hAnsi="Book Antiqua" w:cs="Book Antiqua"/>
          <w:i/>
          <w:iCs/>
          <w:color w:val="000000"/>
        </w:rPr>
        <w:t>Transplant Proc</w:t>
      </w:r>
      <w:r w:rsidRPr="00D1512E">
        <w:rPr>
          <w:rFonts w:ascii="Book Antiqua" w:eastAsia="Book Antiqua" w:hAnsi="Book Antiqua" w:cs="Book Antiqua"/>
          <w:color w:val="000000"/>
        </w:rPr>
        <w:t xml:space="preserve"> 2011; </w:t>
      </w:r>
      <w:r w:rsidRPr="00D1512E">
        <w:rPr>
          <w:rFonts w:ascii="Book Antiqua" w:eastAsia="Book Antiqua" w:hAnsi="Book Antiqua" w:cs="Book Antiqua"/>
          <w:b/>
          <w:bCs/>
          <w:color w:val="000000"/>
        </w:rPr>
        <w:t>43</w:t>
      </w:r>
      <w:r w:rsidRPr="00D1512E">
        <w:rPr>
          <w:rFonts w:ascii="Book Antiqua" w:eastAsia="Book Antiqua" w:hAnsi="Book Antiqua" w:cs="Book Antiqua"/>
          <w:color w:val="000000"/>
        </w:rPr>
        <w:t>: 3184-3187 [PMID: 22099752 DOI: 10.1016/j.transproceed.2011.10.023]</w:t>
      </w:r>
    </w:p>
    <w:p w14:paraId="5DB590C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37 </w:t>
      </w:r>
      <w:r w:rsidRPr="00D1512E">
        <w:rPr>
          <w:rFonts w:ascii="Book Antiqua" w:eastAsia="Book Antiqua" w:hAnsi="Book Antiqua" w:cs="Book Antiqua"/>
          <w:b/>
          <w:bCs/>
          <w:color w:val="000000"/>
        </w:rPr>
        <w:t>Wang X</w:t>
      </w:r>
      <w:r w:rsidRPr="00D1512E">
        <w:rPr>
          <w:rFonts w:ascii="Book Antiqua" w:eastAsia="Book Antiqua" w:hAnsi="Book Antiqua" w:cs="Book Antiqua"/>
          <w:color w:val="000000"/>
        </w:rPr>
        <w:t xml:space="preserve">, Yi L, Roper MG. Microfluidic Device for the Measurement of Amino Acid Secretion Dynamics from Murine and Human Islets of Langerhans.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2016; </w:t>
      </w:r>
      <w:r w:rsidRPr="00D1512E">
        <w:rPr>
          <w:rFonts w:ascii="Book Antiqua" w:eastAsia="Book Antiqua" w:hAnsi="Book Antiqua" w:cs="Book Antiqua"/>
          <w:b/>
          <w:bCs/>
          <w:color w:val="000000"/>
        </w:rPr>
        <w:t>88</w:t>
      </w:r>
      <w:r w:rsidRPr="00D1512E">
        <w:rPr>
          <w:rFonts w:ascii="Book Antiqua" w:eastAsia="Book Antiqua" w:hAnsi="Book Antiqua" w:cs="Book Antiqua"/>
          <w:color w:val="000000"/>
        </w:rPr>
        <w:t>: 3369-3375 [PMID: 26891222 DOI: 10.1021/acs.analchem.6b00071]</w:t>
      </w:r>
    </w:p>
    <w:p w14:paraId="198090F1"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38 </w:t>
      </w:r>
      <w:bookmarkStart w:id="6" w:name="_Hlk120098783"/>
      <w:bookmarkStart w:id="7" w:name="_Hlk120108876"/>
      <w:r w:rsidRPr="00D1512E">
        <w:rPr>
          <w:rFonts w:ascii="Book Antiqua" w:eastAsia="Book Antiqua" w:hAnsi="Book Antiqua" w:cs="Book Antiqua"/>
          <w:b/>
          <w:bCs/>
          <w:color w:val="000000"/>
        </w:rPr>
        <w:t>Roper</w:t>
      </w:r>
      <w:bookmarkEnd w:id="6"/>
      <w:r w:rsidRPr="00D1512E">
        <w:rPr>
          <w:rFonts w:ascii="Book Antiqua" w:eastAsia="Book Antiqua" w:hAnsi="Book Antiqua" w:cs="Book Antiqua"/>
          <w:b/>
          <w:bCs/>
          <w:color w:val="000000"/>
        </w:rPr>
        <w:t xml:space="preserve"> MG</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Shackman</w:t>
      </w:r>
      <w:proofErr w:type="spellEnd"/>
      <w:r w:rsidRPr="00D1512E">
        <w:rPr>
          <w:rFonts w:ascii="Book Antiqua" w:eastAsia="Book Antiqua" w:hAnsi="Book Antiqua" w:cs="Book Antiqua"/>
          <w:color w:val="000000"/>
        </w:rPr>
        <w:t xml:space="preserve"> JG, Dahlgren GM, Kennedy RT. Microfluidic chip for continuous monitoring of hormone secretion from live cells using an electrophoresis-based immunoassay.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2003; </w:t>
      </w:r>
      <w:r w:rsidRPr="00D1512E">
        <w:rPr>
          <w:rFonts w:ascii="Book Antiqua" w:eastAsia="Book Antiqua" w:hAnsi="Book Antiqua" w:cs="Book Antiqua"/>
          <w:b/>
          <w:bCs/>
          <w:color w:val="000000"/>
        </w:rPr>
        <w:t>75</w:t>
      </w:r>
      <w:r w:rsidRPr="00D1512E">
        <w:rPr>
          <w:rFonts w:ascii="Book Antiqua" w:eastAsia="Book Antiqua" w:hAnsi="Book Antiqua" w:cs="Book Antiqua"/>
          <w:color w:val="000000"/>
        </w:rPr>
        <w:t>: 4711-4717 [PMID: 14674445 DOI: 10.1021/ac0346813]</w:t>
      </w:r>
    </w:p>
    <w:bookmarkEnd w:id="7"/>
    <w:p w14:paraId="7445352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39 </w:t>
      </w:r>
      <w:bookmarkStart w:id="8" w:name="_Hlk120109073"/>
      <w:r w:rsidRPr="00D1512E">
        <w:rPr>
          <w:rFonts w:ascii="Book Antiqua" w:eastAsia="Book Antiqua" w:hAnsi="Book Antiqua" w:cs="Book Antiqua"/>
          <w:b/>
          <w:bCs/>
          <w:color w:val="000000"/>
        </w:rPr>
        <w:t>Ermakov SV</w:t>
      </w:r>
      <w:r w:rsidRPr="00D1512E">
        <w:rPr>
          <w:rFonts w:ascii="Book Antiqua" w:eastAsia="Book Antiqua" w:hAnsi="Book Antiqua" w:cs="Book Antiqua"/>
          <w:color w:val="000000"/>
        </w:rPr>
        <w:t xml:space="preserve">, Jacobson SC, Ramsey JM. Computer simulations of electrokinetic injection techniques in microfluidic devices.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2000; </w:t>
      </w:r>
      <w:r w:rsidRPr="00D1512E">
        <w:rPr>
          <w:rFonts w:ascii="Book Antiqua" w:eastAsia="Book Antiqua" w:hAnsi="Book Antiqua" w:cs="Book Antiqua"/>
          <w:b/>
          <w:bCs/>
          <w:color w:val="000000"/>
        </w:rPr>
        <w:t>72</w:t>
      </w:r>
      <w:r w:rsidRPr="00D1512E">
        <w:rPr>
          <w:rFonts w:ascii="Book Antiqua" w:eastAsia="Book Antiqua" w:hAnsi="Book Antiqua" w:cs="Book Antiqua"/>
          <w:color w:val="000000"/>
        </w:rPr>
        <w:t>: 3512-3517</w:t>
      </w:r>
      <w:bookmarkEnd w:id="8"/>
      <w:r w:rsidRPr="00D1512E">
        <w:rPr>
          <w:rFonts w:ascii="Book Antiqua" w:eastAsia="Book Antiqua" w:hAnsi="Book Antiqua" w:cs="Book Antiqua"/>
          <w:color w:val="000000"/>
        </w:rPr>
        <w:t xml:space="preserve"> [PMID: 10952536 DOI: 10.1021/ac991474n]</w:t>
      </w:r>
    </w:p>
    <w:p w14:paraId="1E16186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40 </w:t>
      </w:r>
      <w:r w:rsidRPr="00D1512E">
        <w:rPr>
          <w:rFonts w:ascii="Book Antiqua" w:eastAsia="Book Antiqua" w:hAnsi="Book Antiqua" w:cs="Book Antiqua"/>
          <w:b/>
          <w:bCs/>
          <w:color w:val="000000"/>
        </w:rPr>
        <w:t>Lu S</w:t>
      </w:r>
      <w:r w:rsidRPr="00D1512E">
        <w:rPr>
          <w:rFonts w:ascii="Book Antiqua" w:eastAsia="Book Antiqua" w:hAnsi="Book Antiqua" w:cs="Book Antiqua"/>
          <w:color w:val="000000"/>
        </w:rPr>
        <w:t xml:space="preserve">, Kennedy RT. Using Electrophoretic Immunoassay to Monitor Hormone Secretion. </w:t>
      </w:r>
      <w:r w:rsidRPr="00D1512E">
        <w:rPr>
          <w:rFonts w:ascii="Book Antiqua" w:eastAsia="Book Antiqua" w:hAnsi="Book Antiqua" w:cs="Book Antiqua"/>
          <w:i/>
          <w:iCs/>
          <w:color w:val="000000"/>
        </w:rPr>
        <w:t>Methods Mol Biol</w:t>
      </w:r>
      <w:r w:rsidRPr="00D1512E">
        <w:rPr>
          <w:rFonts w:ascii="Book Antiqua" w:eastAsia="Book Antiqua" w:hAnsi="Book Antiqua" w:cs="Book Antiqua"/>
          <w:color w:val="000000"/>
        </w:rPr>
        <w:t xml:space="preserve"> 2017; </w:t>
      </w:r>
      <w:r w:rsidRPr="00D1512E">
        <w:rPr>
          <w:rFonts w:ascii="Book Antiqua" w:eastAsia="Book Antiqua" w:hAnsi="Book Antiqua" w:cs="Book Antiqua"/>
          <w:b/>
          <w:bCs/>
          <w:color w:val="000000"/>
        </w:rPr>
        <w:t>1547</w:t>
      </w:r>
      <w:r w:rsidRPr="00D1512E">
        <w:rPr>
          <w:rFonts w:ascii="Book Antiqua" w:eastAsia="Book Antiqua" w:hAnsi="Book Antiqua" w:cs="Book Antiqua"/>
          <w:color w:val="000000"/>
        </w:rPr>
        <w:t>: 57-67 [PMID: 28044287 DOI: 10.1007/978-1-4939-6734-6_5]</w:t>
      </w:r>
    </w:p>
    <w:p w14:paraId="50B3EB08"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lastRenderedPageBreak/>
        <w:t xml:space="preserve">41 </w:t>
      </w:r>
      <w:proofErr w:type="spellStart"/>
      <w:r w:rsidRPr="00D1512E">
        <w:rPr>
          <w:rFonts w:ascii="Book Antiqua" w:eastAsia="Book Antiqua" w:hAnsi="Book Antiqua" w:cs="Book Antiqua"/>
          <w:b/>
          <w:bCs/>
          <w:color w:val="000000"/>
        </w:rPr>
        <w:t>Shackman</w:t>
      </w:r>
      <w:proofErr w:type="spellEnd"/>
      <w:r w:rsidRPr="00D1512E">
        <w:rPr>
          <w:rFonts w:ascii="Book Antiqua" w:eastAsia="Book Antiqua" w:hAnsi="Book Antiqua" w:cs="Book Antiqua"/>
          <w:b/>
          <w:bCs/>
          <w:color w:val="000000"/>
        </w:rPr>
        <w:t xml:space="preserve"> JG</w:t>
      </w:r>
      <w:r w:rsidRPr="00D1512E">
        <w:rPr>
          <w:rFonts w:ascii="Book Antiqua" w:eastAsia="Book Antiqua" w:hAnsi="Book Antiqua" w:cs="Book Antiqua"/>
          <w:color w:val="000000"/>
        </w:rPr>
        <w:t xml:space="preserve">, Dahlgren GM, Peters JL, Kennedy RT. Perfusion and chemical monitoring of living cells on a microfluidic chip. </w:t>
      </w:r>
      <w:r w:rsidRPr="00D1512E">
        <w:rPr>
          <w:rFonts w:ascii="Book Antiqua" w:eastAsia="Book Antiqua" w:hAnsi="Book Antiqua" w:cs="Book Antiqua"/>
          <w:i/>
          <w:iCs/>
          <w:color w:val="000000"/>
        </w:rPr>
        <w:t>Lab Chip</w:t>
      </w:r>
      <w:r w:rsidRPr="00D1512E">
        <w:rPr>
          <w:rFonts w:ascii="Book Antiqua" w:eastAsia="Book Antiqua" w:hAnsi="Book Antiqua" w:cs="Book Antiqua"/>
          <w:color w:val="000000"/>
        </w:rPr>
        <w:t xml:space="preserve"> 2005; </w:t>
      </w:r>
      <w:r w:rsidRPr="00D1512E">
        <w:rPr>
          <w:rFonts w:ascii="Book Antiqua" w:eastAsia="Book Antiqua" w:hAnsi="Book Antiqua" w:cs="Book Antiqua"/>
          <w:b/>
          <w:bCs/>
          <w:color w:val="000000"/>
        </w:rPr>
        <w:t>5</w:t>
      </w:r>
      <w:r w:rsidRPr="00D1512E">
        <w:rPr>
          <w:rFonts w:ascii="Book Antiqua" w:eastAsia="Book Antiqua" w:hAnsi="Book Antiqua" w:cs="Book Antiqua"/>
          <w:color w:val="000000"/>
        </w:rPr>
        <w:t>: 56-63 [PMID: 15616741 DOI: 10.1039/b404974h]</w:t>
      </w:r>
    </w:p>
    <w:p w14:paraId="214C7F27"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42 </w:t>
      </w:r>
      <w:proofErr w:type="spellStart"/>
      <w:r w:rsidRPr="00D1512E">
        <w:rPr>
          <w:rFonts w:ascii="Book Antiqua" w:eastAsia="Book Antiqua" w:hAnsi="Book Antiqua" w:cs="Book Antiqua"/>
          <w:b/>
          <w:bCs/>
          <w:color w:val="000000"/>
        </w:rPr>
        <w:t>Dishinger</w:t>
      </w:r>
      <w:proofErr w:type="spellEnd"/>
      <w:r w:rsidRPr="00D1512E">
        <w:rPr>
          <w:rFonts w:ascii="Book Antiqua" w:eastAsia="Book Antiqua" w:hAnsi="Book Antiqua" w:cs="Book Antiqua"/>
          <w:b/>
          <w:bCs/>
          <w:color w:val="000000"/>
        </w:rPr>
        <w:t xml:space="preserve"> JF</w:t>
      </w:r>
      <w:r w:rsidRPr="00D1512E">
        <w:rPr>
          <w:rFonts w:ascii="Book Antiqua" w:eastAsia="Book Antiqua" w:hAnsi="Book Antiqua" w:cs="Book Antiqua"/>
          <w:color w:val="000000"/>
        </w:rPr>
        <w:t xml:space="preserve">, Kennedy RT. Serial immunoassays in parallel on a microfluidic chip for monitoring hormone secretion from living cells.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2007; </w:t>
      </w:r>
      <w:r w:rsidRPr="00D1512E">
        <w:rPr>
          <w:rFonts w:ascii="Book Antiqua" w:eastAsia="Book Antiqua" w:hAnsi="Book Antiqua" w:cs="Book Antiqua"/>
          <w:b/>
          <w:bCs/>
          <w:color w:val="000000"/>
        </w:rPr>
        <w:t>79</w:t>
      </w:r>
      <w:r w:rsidRPr="00D1512E">
        <w:rPr>
          <w:rFonts w:ascii="Book Antiqua" w:eastAsia="Book Antiqua" w:hAnsi="Book Antiqua" w:cs="Book Antiqua"/>
          <w:color w:val="000000"/>
        </w:rPr>
        <w:t>: 947-954 [PMID: 17263320 DOI: 10.1021/ac061425s]</w:t>
      </w:r>
    </w:p>
    <w:p w14:paraId="0EB6CE91"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43 </w:t>
      </w:r>
      <w:proofErr w:type="spellStart"/>
      <w:r w:rsidRPr="00D1512E">
        <w:rPr>
          <w:rFonts w:ascii="Book Antiqua" w:eastAsia="Book Antiqua" w:hAnsi="Book Antiqua" w:cs="Book Antiqua"/>
          <w:b/>
          <w:bCs/>
          <w:color w:val="000000"/>
        </w:rPr>
        <w:t>Dishinger</w:t>
      </w:r>
      <w:proofErr w:type="spellEnd"/>
      <w:r w:rsidRPr="00D1512E">
        <w:rPr>
          <w:rFonts w:ascii="Book Antiqua" w:eastAsia="Book Antiqua" w:hAnsi="Book Antiqua" w:cs="Book Antiqua"/>
          <w:b/>
          <w:bCs/>
          <w:color w:val="000000"/>
        </w:rPr>
        <w:t xml:space="preserve"> JF</w:t>
      </w:r>
      <w:r w:rsidRPr="00D1512E">
        <w:rPr>
          <w:rFonts w:ascii="Book Antiqua" w:eastAsia="Book Antiqua" w:hAnsi="Book Antiqua" w:cs="Book Antiqua"/>
          <w:color w:val="000000"/>
        </w:rPr>
        <w:t xml:space="preserve">, Reid KR, Kennedy RT. Quantitative monitoring of insulin secretion from single islets of Langerhans in parallel on a microfluidic chip.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2009; </w:t>
      </w:r>
      <w:r w:rsidRPr="00D1512E">
        <w:rPr>
          <w:rFonts w:ascii="Book Antiqua" w:eastAsia="Book Antiqua" w:hAnsi="Book Antiqua" w:cs="Book Antiqua"/>
          <w:b/>
          <w:bCs/>
          <w:color w:val="000000"/>
        </w:rPr>
        <w:t>81</w:t>
      </w:r>
      <w:r w:rsidRPr="00D1512E">
        <w:rPr>
          <w:rFonts w:ascii="Book Antiqua" w:eastAsia="Book Antiqua" w:hAnsi="Book Antiqua" w:cs="Book Antiqua"/>
          <w:color w:val="000000"/>
        </w:rPr>
        <w:t>: 3119-3127 [PMID: 19364142 DOI: 10.1021/ac900109t]</w:t>
      </w:r>
    </w:p>
    <w:p w14:paraId="161F4A86"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44 </w:t>
      </w:r>
      <w:proofErr w:type="spellStart"/>
      <w:r w:rsidRPr="00D1512E">
        <w:rPr>
          <w:rFonts w:ascii="Book Antiqua" w:eastAsia="Book Antiqua" w:hAnsi="Book Antiqua" w:cs="Book Antiqua"/>
          <w:b/>
          <w:bCs/>
          <w:color w:val="000000"/>
        </w:rPr>
        <w:t>Shackman</w:t>
      </w:r>
      <w:proofErr w:type="spellEnd"/>
      <w:r w:rsidRPr="00D1512E">
        <w:rPr>
          <w:rFonts w:ascii="Book Antiqua" w:eastAsia="Book Antiqua" w:hAnsi="Book Antiqua" w:cs="Book Antiqua"/>
          <w:b/>
          <w:bCs/>
          <w:color w:val="000000"/>
        </w:rPr>
        <w:t xml:space="preserve"> JG</w:t>
      </w:r>
      <w:r w:rsidRPr="00D1512E">
        <w:rPr>
          <w:rFonts w:ascii="Book Antiqua" w:eastAsia="Book Antiqua" w:hAnsi="Book Antiqua" w:cs="Book Antiqua"/>
          <w:color w:val="000000"/>
        </w:rPr>
        <w:t xml:space="preserve">, Reid KR, Dugan CE, Kennedy RT. Dynamic monitoring of glucagon secretion from living cells on a microfluidic chip. </w:t>
      </w:r>
      <w:r w:rsidRPr="00D1512E">
        <w:rPr>
          <w:rFonts w:ascii="Book Antiqua" w:eastAsia="Book Antiqua" w:hAnsi="Book Antiqua" w:cs="Book Antiqua"/>
          <w:i/>
          <w:iCs/>
          <w:color w:val="000000"/>
        </w:rPr>
        <w:t xml:space="preserve">Anal </w:t>
      </w:r>
      <w:proofErr w:type="spellStart"/>
      <w:r w:rsidRPr="00D1512E">
        <w:rPr>
          <w:rFonts w:ascii="Book Antiqua" w:eastAsia="Book Antiqua" w:hAnsi="Book Antiqua" w:cs="Book Antiqua"/>
          <w:i/>
          <w:iCs/>
          <w:color w:val="000000"/>
        </w:rPr>
        <w:t>Bioanal</w:t>
      </w:r>
      <w:proofErr w:type="spellEnd"/>
      <w:r w:rsidRPr="00D1512E">
        <w:rPr>
          <w:rFonts w:ascii="Book Antiqua" w:eastAsia="Book Antiqua" w:hAnsi="Book Antiqua" w:cs="Book Antiqua"/>
          <w:i/>
          <w:iCs/>
          <w:color w:val="000000"/>
        </w:rPr>
        <w:t xml:space="preserve"> Chem</w:t>
      </w:r>
      <w:r w:rsidRPr="00D1512E">
        <w:rPr>
          <w:rFonts w:ascii="Book Antiqua" w:eastAsia="Book Antiqua" w:hAnsi="Book Antiqua" w:cs="Book Antiqua"/>
          <w:color w:val="000000"/>
        </w:rPr>
        <w:t xml:space="preserve"> 2012; </w:t>
      </w:r>
      <w:r w:rsidRPr="00D1512E">
        <w:rPr>
          <w:rFonts w:ascii="Book Antiqua" w:eastAsia="Book Antiqua" w:hAnsi="Book Antiqua" w:cs="Book Antiqua"/>
          <w:b/>
          <w:bCs/>
          <w:color w:val="000000"/>
        </w:rPr>
        <w:t>402</w:t>
      </w:r>
      <w:r w:rsidRPr="00D1512E">
        <w:rPr>
          <w:rFonts w:ascii="Book Antiqua" w:eastAsia="Book Antiqua" w:hAnsi="Book Antiqua" w:cs="Book Antiqua"/>
          <w:color w:val="000000"/>
        </w:rPr>
        <w:t>: 2797-2803 [PMID: 22286080 DOI: 10.1007/s00216-012-5755-7]</w:t>
      </w:r>
    </w:p>
    <w:p w14:paraId="497AB2D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45 </w:t>
      </w:r>
      <w:bookmarkStart w:id="9" w:name="_Hlk120099103"/>
      <w:proofErr w:type="spellStart"/>
      <w:r w:rsidRPr="00D1512E">
        <w:rPr>
          <w:rFonts w:ascii="Book Antiqua" w:eastAsia="Book Antiqua" w:hAnsi="Book Antiqua" w:cs="Book Antiqua"/>
          <w:b/>
          <w:bCs/>
          <w:color w:val="000000"/>
        </w:rPr>
        <w:t>Guillo</w:t>
      </w:r>
      <w:bookmarkEnd w:id="9"/>
      <w:proofErr w:type="spellEnd"/>
      <w:r w:rsidRPr="00D1512E">
        <w:rPr>
          <w:rFonts w:ascii="Book Antiqua" w:eastAsia="Book Antiqua" w:hAnsi="Book Antiqua" w:cs="Book Antiqua"/>
          <w:b/>
          <w:bCs/>
          <w:color w:val="000000"/>
        </w:rPr>
        <w:t xml:space="preserve"> C</w:t>
      </w:r>
      <w:r w:rsidRPr="00D1512E">
        <w:rPr>
          <w:rFonts w:ascii="Book Antiqua" w:eastAsia="Book Antiqua" w:hAnsi="Book Antiqua" w:cs="Book Antiqua"/>
          <w:color w:val="000000"/>
        </w:rPr>
        <w:t xml:space="preserve">, Roper MG. Two-color electrophoretic immunoassay for simultaneous measurement of insulin and glucagon content in islets of Langerhans. </w:t>
      </w:r>
      <w:r w:rsidRPr="00D1512E">
        <w:rPr>
          <w:rFonts w:ascii="Book Antiqua" w:eastAsia="Book Antiqua" w:hAnsi="Book Antiqua" w:cs="Book Antiqua"/>
          <w:i/>
          <w:iCs/>
          <w:color w:val="000000"/>
        </w:rPr>
        <w:t>Electrophoresis</w:t>
      </w:r>
      <w:r w:rsidRPr="00D1512E">
        <w:rPr>
          <w:rFonts w:ascii="Book Antiqua" w:eastAsia="Book Antiqua" w:hAnsi="Book Antiqua" w:cs="Book Antiqua"/>
          <w:color w:val="000000"/>
        </w:rPr>
        <w:t xml:space="preserve"> 2008; </w:t>
      </w:r>
      <w:r w:rsidRPr="00D1512E">
        <w:rPr>
          <w:rFonts w:ascii="Book Antiqua" w:eastAsia="Book Antiqua" w:hAnsi="Book Antiqua" w:cs="Book Antiqua"/>
          <w:b/>
          <w:bCs/>
          <w:color w:val="000000"/>
        </w:rPr>
        <w:t>29</w:t>
      </w:r>
      <w:r w:rsidRPr="00D1512E">
        <w:rPr>
          <w:rFonts w:ascii="Book Antiqua" w:eastAsia="Book Antiqua" w:hAnsi="Book Antiqua" w:cs="Book Antiqua"/>
          <w:color w:val="000000"/>
        </w:rPr>
        <w:t>: 410-416 [PMID: 18080249 DOI: 10.1002/elps.200700399]</w:t>
      </w:r>
    </w:p>
    <w:p w14:paraId="032C0335"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46 </w:t>
      </w:r>
      <w:proofErr w:type="spellStart"/>
      <w:r w:rsidRPr="00D1512E">
        <w:rPr>
          <w:rFonts w:ascii="Book Antiqua" w:eastAsia="Book Antiqua" w:hAnsi="Book Antiqua" w:cs="Book Antiqua"/>
          <w:b/>
          <w:bCs/>
          <w:color w:val="000000"/>
        </w:rPr>
        <w:t>Lomasney</w:t>
      </w:r>
      <w:proofErr w:type="spellEnd"/>
      <w:r w:rsidRPr="00D1512E">
        <w:rPr>
          <w:rFonts w:ascii="Book Antiqua" w:eastAsia="Book Antiqua" w:hAnsi="Book Antiqua" w:cs="Book Antiqua"/>
          <w:b/>
          <w:bCs/>
          <w:color w:val="000000"/>
        </w:rPr>
        <w:t xml:space="preserve"> AR</w:t>
      </w:r>
      <w:r w:rsidRPr="00D1512E">
        <w:rPr>
          <w:rFonts w:ascii="Book Antiqua" w:eastAsia="Book Antiqua" w:hAnsi="Book Antiqua" w:cs="Book Antiqua"/>
          <w:color w:val="000000"/>
        </w:rPr>
        <w:t xml:space="preserve">, Yi L, Roper MG. Simultaneous monitoring of insulin and islet amyloid polypeptide secretion from islets of Langerhans on a microfluidic device.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2013; </w:t>
      </w:r>
      <w:r w:rsidRPr="00D1512E">
        <w:rPr>
          <w:rFonts w:ascii="Book Antiqua" w:eastAsia="Book Antiqua" w:hAnsi="Book Antiqua" w:cs="Book Antiqua"/>
          <w:b/>
          <w:bCs/>
          <w:color w:val="000000"/>
        </w:rPr>
        <w:t>85</w:t>
      </w:r>
      <w:r w:rsidRPr="00D1512E">
        <w:rPr>
          <w:rFonts w:ascii="Book Antiqua" w:eastAsia="Book Antiqua" w:hAnsi="Book Antiqua" w:cs="Book Antiqua"/>
          <w:color w:val="000000"/>
        </w:rPr>
        <w:t>: 7919-7925 [PMID: 23848226 DOI: 10.1021/ac401625g]</w:t>
      </w:r>
    </w:p>
    <w:p w14:paraId="4A83A99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47 </w:t>
      </w:r>
      <w:proofErr w:type="spellStart"/>
      <w:r w:rsidRPr="00D1512E">
        <w:rPr>
          <w:rFonts w:ascii="Book Antiqua" w:eastAsia="Book Antiqua" w:hAnsi="Book Antiqua" w:cs="Book Antiqua"/>
          <w:b/>
          <w:bCs/>
          <w:color w:val="000000"/>
        </w:rPr>
        <w:t>Guillo</w:t>
      </w:r>
      <w:proofErr w:type="spellEnd"/>
      <w:r w:rsidRPr="00D1512E">
        <w:rPr>
          <w:rFonts w:ascii="Book Antiqua" w:eastAsia="Book Antiqua" w:hAnsi="Book Antiqua" w:cs="Book Antiqua"/>
          <w:b/>
          <w:bCs/>
          <w:color w:val="000000"/>
        </w:rPr>
        <w:t xml:space="preserve"> C</w:t>
      </w:r>
      <w:r w:rsidRPr="00D1512E">
        <w:rPr>
          <w:rFonts w:ascii="Book Antiqua" w:eastAsia="Book Antiqua" w:hAnsi="Book Antiqua" w:cs="Book Antiqua"/>
          <w:color w:val="000000"/>
        </w:rPr>
        <w:t xml:space="preserve">, Truong TM, Roper MG. Simultaneous capillary electrophoresis competitive immunoassay for insulin, glucagon, and islet amyloid polypeptide secretion from mouse islets of Langerhans. </w:t>
      </w:r>
      <w:r w:rsidRPr="00D1512E">
        <w:rPr>
          <w:rFonts w:ascii="Book Antiqua" w:eastAsia="Book Antiqua" w:hAnsi="Book Antiqua" w:cs="Book Antiqua"/>
          <w:i/>
          <w:iCs/>
          <w:color w:val="000000"/>
        </w:rPr>
        <w:t xml:space="preserve">J </w:t>
      </w:r>
      <w:proofErr w:type="spellStart"/>
      <w:r w:rsidRPr="00D1512E">
        <w:rPr>
          <w:rFonts w:ascii="Book Antiqua" w:eastAsia="Book Antiqua" w:hAnsi="Book Antiqua" w:cs="Book Antiqua"/>
          <w:i/>
          <w:iCs/>
          <w:color w:val="000000"/>
        </w:rPr>
        <w:t>Chromatogr</w:t>
      </w:r>
      <w:proofErr w:type="spellEnd"/>
      <w:r w:rsidRPr="00D1512E">
        <w:rPr>
          <w:rFonts w:ascii="Book Antiqua" w:eastAsia="Book Antiqua" w:hAnsi="Book Antiqua" w:cs="Book Antiqua"/>
          <w:i/>
          <w:iCs/>
          <w:color w:val="000000"/>
        </w:rPr>
        <w:t xml:space="preserve"> A</w:t>
      </w:r>
      <w:r w:rsidRPr="00D1512E">
        <w:rPr>
          <w:rFonts w:ascii="Book Antiqua" w:eastAsia="Book Antiqua" w:hAnsi="Book Antiqua" w:cs="Book Antiqua"/>
          <w:color w:val="000000"/>
        </w:rPr>
        <w:t xml:space="preserve"> 2011; </w:t>
      </w:r>
      <w:r w:rsidRPr="00D1512E">
        <w:rPr>
          <w:rFonts w:ascii="Book Antiqua" w:eastAsia="Book Antiqua" w:hAnsi="Book Antiqua" w:cs="Book Antiqua"/>
          <w:b/>
          <w:bCs/>
          <w:color w:val="000000"/>
        </w:rPr>
        <w:t>1218</w:t>
      </w:r>
      <w:r w:rsidRPr="00D1512E">
        <w:rPr>
          <w:rFonts w:ascii="Book Antiqua" w:eastAsia="Book Antiqua" w:hAnsi="Book Antiqua" w:cs="Book Antiqua"/>
          <w:color w:val="000000"/>
        </w:rPr>
        <w:t>: 4059-4064 [PMID: 21620410 DOI: 10.1016/j.chroma.2011.05.006]</w:t>
      </w:r>
    </w:p>
    <w:p w14:paraId="380E25E8" w14:textId="1AD3B1DD"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48 </w:t>
      </w:r>
      <w:r w:rsidRPr="00D1512E">
        <w:rPr>
          <w:rFonts w:ascii="Book Antiqua" w:eastAsia="Book Antiqua" w:hAnsi="Book Antiqua" w:cs="Book Antiqua"/>
          <w:b/>
          <w:bCs/>
          <w:color w:val="000000"/>
        </w:rPr>
        <w:t>Reid KR</w:t>
      </w:r>
      <w:r w:rsidRPr="00D1512E">
        <w:rPr>
          <w:rFonts w:ascii="Book Antiqua" w:eastAsia="Book Antiqua" w:hAnsi="Book Antiqua" w:cs="Book Antiqua"/>
          <w:color w:val="000000"/>
        </w:rPr>
        <w:t xml:space="preserve">, Kennedy RT. Continuous operation of microfabricated electrophoresis devices for 24 </w:t>
      </w:r>
      <w:r w:rsidR="00C419AE" w:rsidRPr="00D1512E">
        <w:rPr>
          <w:rFonts w:ascii="Book Antiqua" w:eastAsia="Book Antiqua" w:hAnsi="Book Antiqua" w:cs="Book Antiqua"/>
          <w:color w:val="000000"/>
        </w:rPr>
        <w:t>hours</w:t>
      </w:r>
      <w:r w:rsidRPr="00D1512E">
        <w:rPr>
          <w:rFonts w:ascii="Book Antiqua" w:eastAsia="Book Antiqua" w:hAnsi="Book Antiqua" w:cs="Book Antiqua"/>
          <w:color w:val="000000"/>
        </w:rPr>
        <w:t xml:space="preserve"> and application to chemical monitoring of living cells.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2009; </w:t>
      </w:r>
      <w:r w:rsidRPr="00D1512E">
        <w:rPr>
          <w:rFonts w:ascii="Book Antiqua" w:eastAsia="Book Antiqua" w:hAnsi="Book Antiqua" w:cs="Book Antiqua"/>
          <w:b/>
          <w:bCs/>
          <w:color w:val="000000"/>
        </w:rPr>
        <w:t>81</w:t>
      </w:r>
      <w:r w:rsidRPr="00D1512E">
        <w:rPr>
          <w:rFonts w:ascii="Book Antiqua" w:eastAsia="Book Antiqua" w:hAnsi="Book Antiqua" w:cs="Book Antiqua"/>
          <w:color w:val="000000"/>
        </w:rPr>
        <w:t>: 6837-6842 [PMID: 19621896 DOI: 10.1021/ac901114k]</w:t>
      </w:r>
    </w:p>
    <w:p w14:paraId="11D0FF2A" w14:textId="528B43B4"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49 </w:t>
      </w:r>
      <w:proofErr w:type="spellStart"/>
      <w:r w:rsidRPr="00D1512E">
        <w:rPr>
          <w:rFonts w:ascii="Book Antiqua" w:eastAsia="Book Antiqua" w:hAnsi="Book Antiqua" w:cs="Book Antiqua"/>
          <w:b/>
          <w:bCs/>
          <w:color w:val="000000"/>
          <w:highlight w:val="yellow"/>
        </w:rPr>
        <w:t>Lakowicz</w:t>
      </w:r>
      <w:proofErr w:type="spellEnd"/>
      <w:r w:rsidR="0042463E" w:rsidRPr="00D1512E">
        <w:rPr>
          <w:rFonts w:ascii="Book Antiqua" w:eastAsia="Book Antiqua" w:hAnsi="Book Antiqua" w:cs="Book Antiqua"/>
          <w:b/>
          <w:bCs/>
          <w:color w:val="000000"/>
          <w:highlight w:val="yellow"/>
        </w:rPr>
        <w:t xml:space="preserve"> </w:t>
      </w:r>
      <w:r w:rsidRPr="00D1512E">
        <w:rPr>
          <w:rFonts w:ascii="Book Antiqua" w:eastAsia="Book Antiqua" w:hAnsi="Book Antiqua" w:cs="Book Antiqua"/>
          <w:b/>
          <w:bCs/>
          <w:color w:val="000000"/>
          <w:highlight w:val="yellow"/>
        </w:rPr>
        <w:t>JR</w:t>
      </w:r>
      <w:r w:rsidRPr="00D1512E">
        <w:rPr>
          <w:rFonts w:ascii="Book Antiqua" w:eastAsia="Book Antiqua" w:hAnsi="Book Antiqua" w:cs="Book Antiqua"/>
          <w:color w:val="000000"/>
          <w:highlight w:val="yellow"/>
        </w:rPr>
        <w:t>. Principles of Fluorescence Spectroscopy, 3</w:t>
      </w:r>
      <w:r w:rsidRPr="00D1512E">
        <w:rPr>
          <w:rFonts w:ascii="Book Antiqua" w:eastAsia="Book Antiqua" w:hAnsi="Book Antiqua" w:cs="Book Antiqua"/>
          <w:color w:val="000000"/>
          <w:highlight w:val="yellow"/>
          <w:vertAlign w:val="superscript"/>
        </w:rPr>
        <w:t>rd</w:t>
      </w:r>
      <w:r w:rsidRPr="00D1512E">
        <w:rPr>
          <w:rFonts w:ascii="Book Antiqua" w:eastAsia="Book Antiqua" w:hAnsi="Book Antiqua" w:cs="Book Antiqua"/>
          <w:color w:val="000000"/>
          <w:highlight w:val="yellow"/>
        </w:rPr>
        <w:t xml:space="preserve"> ed.</w:t>
      </w:r>
      <w:r w:rsidR="0042463E" w:rsidRPr="00D1512E">
        <w:rPr>
          <w:rFonts w:ascii="Book Antiqua" w:eastAsia="Book Antiqua" w:hAnsi="Book Antiqua" w:cs="Book Antiqua"/>
          <w:color w:val="000000"/>
          <w:highlight w:val="yellow"/>
        </w:rPr>
        <w:t xml:space="preserve"> New York</w:t>
      </w:r>
      <w:r w:rsidRPr="00D1512E">
        <w:rPr>
          <w:rFonts w:ascii="Book Antiqua" w:eastAsia="Book Antiqua" w:hAnsi="Book Antiqua" w:cs="Book Antiqua"/>
          <w:color w:val="000000"/>
          <w:highlight w:val="yellow"/>
        </w:rPr>
        <w:t xml:space="preserve">: </w:t>
      </w:r>
      <w:r w:rsidR="0042463E" w:rsidRPr="00D1512E">
        <w:rPr>
          <w:rFonts w:ascii="Book Antiqua" w:eastAsia="Book Antiqua" w:hAnsi="Book Antiqua" w:cs="Book Antiqua"/>
          <w:color w:val="000000"/>
          <w:highlight w:val="yellow"/>
        </w:rPr>
        <w:t>Springer</w:t>
      </w:r>
      <w:r w:rsidRPr="00D1512E">
        <w:rPr>
          <w:rFonts w:ascii="Book Antiqua" w:eastAsia="Book Antiqua" w:hAnsi="Book Antiqua" w:cs="Book Antiqua"/>
          <w:color w:val="000000"/>
          <w:highlight w:val="yellow"/>
        </w:rPr>
        <w:t>, 2006; 53</w:t>
      </w:r>
      <w:r w:rsidR="0042463E" w:rsidRPr="00D1512E">
        <w:rPr>
          <w:rFonts w:ascii="Book Antiqua" w:eastAsia="Book Antiqua" w:hAnsi="Book Antiqua" w:cs="Book Antiqua"/>
          <w:color w:val="000000"/>
          <w:highlight w:val="yellow"/>
        </w:rPr>
        <w:t>-</w:t>
      </w:r>
      <w:r w:rsidRPr="00D1512E">
        <w:rPr>
          <w:rFonts w:ascii="Book Antiqua" w:eastAsia="Book Antiqua" w:hAnsi="Book Antiqua" w:cs="Book Antiqua"/>
          <w:color w:val="000000"/>
          <w:highlight w:val="yellow"/>
        </w:rPr>
        <w:t>382</w:t>
      </w:r>
    </w:p>
    <w:p w14:paraId="19D9A57C"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50 </w:t>
      </w:r>
      <w:r w:rsidRPr="00D1512E">
        <w:rPr>
          <w:rFonts w:ascii="Book Antiqua" w:eastAsia="Book Antiqua" w:hAnsi="Book Antiqua" w:cs="Book Antiqua"/>
          <w:b/>
          <w:bCs/>
          <w:color w:val="000000"/>
        </w:rPr>
        <w:t>Jameson DM</w:t>
      </w:r>
      <w:r w:rsidRPr="00D1512E">
        <w:rPr>
          <w:rFonts w:ascii="Book Antiqua" w:eastAsia="Book Antiqua" w:hAnsi="Book Antiqua" w:cs="Book Antiqua"/>
          <w:color w:val="000000"/>
        </w:rPr>
        <w:t xml:space="preserve">, Ross JA. Fluorescence polarization/anisotropy in diagnostics and imaging. </w:t>
      </w:r>
      <w:r w:rsidRPr="00D1512E">
        <w:rPr>
          <w:rFonts w:ascii="Book Antiqua" w:eastAsia="Book Antiqua" w:hAnsi="Book Antiqua" w:cs="Book Antiqua"/>
          <w:i/>
          <w:iCs/>
          <w:color w:val="000000"/>
        </w:rPr>
        <w:t>Chem Rev</w:t>
      </w:r>
      <w:r w:rsidRPr="00D1512E">
        <w:rPr>
          <w:rFonts w:ascii="Book Antiqua" w:eastAsia="Book Antiqua" w:hAnsi="Book Antiqua" w:cs="Book Antiqua"/>
          <w:color w:val="000000"/>
        </w:rPr>
        <w:t xml:space="preserve"> 2010; </w:t>
      </w:r>
      <w:r w:rsidRPr="00D1512E">
        <w:rPr>
          <w:rFonts w:ascii="Book Antiqua" w:eastAsia="Book Antiqua" w:hAnsi="Book Antiqua" w:cs="Book Antiqua"/>
          <w:b/>
          <w:bCs/>
          <w:color w:val="000000"/>
        </w:rPr>
        <w:t>110</w:t>
      </w:r>
      <w:r w:rsidRPr="00D1512E">
        <w:rPr>
          <w:rFonts w:ascii="Book Antiqua" w:eastAsia="Book Antiqua" w:hAnsi="Book Antiqua" w:cs="Book Antiqua"/>
          <w:color w:val="000000"/>
        </w:rPr>
        <w:t>: 2685-2708 [PMID: 20232898 DOI: 10.1021/cr900267p]</w:t>
      </w:r>
    </w:p>
    <w:p w14:paraId="4DAE3480" w14:textId="79ECD64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lastRenderedPageBreak/>
        <w:t xml:space="preserve">51 </w:t>
      </w:r>
      <w:proofErr w:type="spellStart"/>
      <w:r w:rsidRPr="00D1512E">
        <w:rPr>
          <w:rFonts w:ascii="Book Antiqua" w:eastAsia="Book Antiqua" w:hAnsi="Book Antiqua" w:cs="Book Antiqua"/>
          <w:b/>
          <w:bCs/>
          <w:color w:val="000000"/>
        </w:rPr>
        <w:t>Glieberman</w:t>
      </w:r>
      <w:proofErr w:type="spellEnd"/>
      <w:r w:rsidRPr="00D1512E">
        <w:rPr>
          <w:rFonts w:ascii="Book Antiqua" w:eastAsia="Book Antiqua" w:hAnsi="Book Antiqua" w:cs="Book Antiqua"/>
          <w:b/>
          <w:bCs/>
          <w:color w:val="000000"/>
        </w:rPr>
        <w:t xml:space="preserve"> AL</w:t>
      </w:r>
      <w:r w:rsidRPr="00D1512E">
        <w:rPr>
          <w:rFonts w:ascii="Book Antiqua" w:eastAsia="Book Antiqua" w:hAnsi="Book Antiqua" w:cs="Book Antiqua"/>
          <w:color w:val="000000"/>
        </w:rPr>
        <w:t xml:space="preserve">, Pope BD, Zimmerman JF, Liu Q, Ferrier JP, </w:t>
      </w:r>
      <w:proofErr w:type="spellStart"/>
      <w:r w:rsidRPr="00D1512E">
        <w:rPr>
          <w:rFonts w:ascii="Book Antiqua" w:eastAsia="Book Antiqua" w:hAnsi="Book Antiqua" w:cs="Book Antiqua"/>
          <w:color w:val="000000"/>
        </w:rPr>
        <w:t>Kenty</w:t>
      </w:r>
      <w:proofErr w:type="spellEnd"/>
      <w:r w:rsidRPr="00D1512E">
        <w:rPr>
          <w:rFonts w:ascii="Book Antiqua" w:eastAsia="Book Antiqua" w:hAnsi="Book Antiqua" w:cs="Book Antiqua"/>
          <w:color w:val="000000"/>
        </w:rPr>
        <w:t xml:space="preserve"> JHR, </w:t>
      </w:r>
      <w:proofErr w:type="spellStart"/>
      <w:r w:rsidRPr="00D1512E">
        <w:rPr>
          <w:rFonts w:ascii="Book Antiqua" w:eastAsia="Book Antiqua" w:hAnsi="Book Antiqua" w:cs="Book Antiqua"/>
          <w:color w:val="000000"/>
        </w:rPr>
        <w:t>Schrell</w:t>
      </w:r>
      <w:proofErr w:type="spellEnd"/>
      <w:r w:rsidRPr="00D1512E">
        <w:rPr>
          <w:rFonts w:ascii="Book Antiqua" w:eastAsia="Book Antiqua" w:hAnsi="Book Antiqua" w:cs="Book Antiqua"/>
          <w:color w:val="000000"/>
        </w:rPr>
        <w:t xml:space="preserve"> AM, </w:t>
      </w:r>
      <w:proofErr w:type="spellStart"/>
      <w:r w:rsidRPr="00D1512E">
        <w:rPr>
          <w:rFonts w:ascii="Book Antiqua" w:eastAsia="Book Antiqua" w:hAnsi="Book Antiqua" w:cs="Book Antiqua"/>
          <w:color w:val="000000"/>
        </w:rPr>
        <w:t>Mukhitov</w:t>
      </w:r>
      <w:proofErr w:type="spellEnd"/>
      <w:r w:rsidRPr="00D1512E">
        <w:rPr>
          <w:rFonts w:ascii="Book Antiqua" w:eastAsia="Book Antiqua" w:hAnsi="Book Antiqua" w:cs="Book Antiqua"/>
          <w:color w:val="000000"/>
        </w:rPr>
        <w:t xml:space="preserve"> N, Shores KL, </w:t>
      </w:r>
      <w:proofErr w:type="spellStart"/>
      <w:r w:rsidRPr="00D1512E">
        <w:rPr>
          <w:rFonts w:ascii="Book Antiqua" w:eastAsia="Book Antiqua" w:hAnsi="Book Antiqua" w:cs="Book Antiqua"/>
          <w:color w:val="000000"/>
        </w:rPr>
        <w:t>Tepole</w:t>
      </w:r>
      <w:proofErr w:type="spellEnd"/>
      <w:r w:rsidRPr="00D1512E">
        <w:rPr>
          <w:rFonts w:ascii="Book Antiqua" w:eastAsia="Book Antiqua" w:hAnsi="Book Antiqua" w:cs="Book Antiqua"/>
          <w:color w:val="000000"/>
        </w:rPr>
        <w:t xml:space="preserve"> AB, Melton DA, Roper MG, Parker KK. Synchronized stimulation and continuous insulin sensing in a microfluidic human Islet on a Chip designed for scalable manufacturing. </w:t>
      </w:r>
      <w:r w:rsidRPr="00D1512E">
        <w:rPr>
          <w:rFonts w:ascii="Book Antiqua" w:eastAsia="Book Antiqua" w:hAnsi="Book Antiqua" w:cs="Book Antiqua"/>
          <w:i/>
          <w:iCs/>
          <w:color w:val="000000"/>
        </w:rPr>
        <w:t>Lab Chip</w:t>
      </w:r>
      <w:r w:rsidRPr="00D1512E">
        <w:rPr>
          <w:rFonts w:ascii="Book Antiqua" w:eastAsia="Book Antiqua" w:hAnsi="Book Antiqua" w:cs="Book Antiqua"/>
          <w:color w:val="000000"/>
        </w:rPr>
        <w:t xml:space="preserve"> 2019; </w:t>
      </w:r>
      <w:r w:rsidRPr="00D1512E">
        <w:rPr>
          <w:rFonts w:ascii="Book Antiqua" w:eastAsia="Book Antiqua" w:hAnsi="Book Antiqua" w:cs="Book Antiqua"/>
          <w:b/>
          <w:bCs/>
          <w:color w:val="000000"/>
        </w:rPr>
        <w:t>19</w:t>
      </w:r>
      <w:r w:rsidRPr="00D1512E">
        <w:rPr>
          <w:rFonts w:ascii="Book Antiqua" w:eastAsia="Book Antiqua" w:hAnsi="Book Antiqua" w:cs="Book Antiqua"/>
          <w:color w:val="000000"/>
        </w:rPr>
        <w:t xml:space="preserve">: 2993-3010 [PMID: 31464325 </w:t>
      </w:r>
      <w:r w:rsidR="00C419AE" w:rsidRPr="00D1512E">
        <w:rPr>
          <w:rFonts w:ascii="Book Antiqua" w:eastAsia="Book Antiqua" w:hAnsi="Book Antiqua" w:cs="Book Antiqua"/>
          <w:color w:val="000000"/>
        </w:rPr>
        <w:t>DOI: 10.1039/c9lc00253g</w:t>
      </w:r>
      <w:r w:rsidRPr="00D1512E">
        <w:rPr>
          <w:rFonts w:ascii="Book Antiqua" w:eastAsia="Book Antiqua" w:hAnsi="Book Antiqua" w:cs="Book Antiqua"/>
          <w:color w:val="000000"/>
        </w:rPr>
        <w:t>]</w:t>
      </w:r>
    </w:p>
    <w:p w14:paraId="2F210405" w14:textId="6A20408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52 </w:t>
      </w:r>
      <w:r w:rsidRPr="00D1512E">
        <w:rPr>
          <w:rFonts w:ascii="Book Antiqua" w:eastAsia="Book Antiqua" w:hAnsi="Book Antiqua" w:cs="Book Antiqua"/>
          <w:b/>
          <w:bCs/>
          <w:color w:val="000000"/>
          <w:highlight w:val="yellow"/>
        </w:rPr>
        <w:t>Jablonski A</w:t>
      </w:r>
      <w:r w:rsidRPr="00D1512E">
        <w:rPr>
          <w:rFonts w:ascii="Book Antiqua" w:eastAsia="Book Antiqua" w:hAnsi="Book Antiqua" w:cs="Book Antiqua"/>
          <w:color w:val="000000"/>
          <w:highlight w:val="yellow"/>
        </w:rPr>
        <w:t>. On the notion of emission anisotropy.</w:t>
      </w:r>
      <w:r w:rsidR="0042463E" w:rsidRPr="00D1512E">
        <w:rPr>
          <w:rFonts w:ascii="Book Antiqua" w:eastAsia="Book Antiqua" w:hAnsi="Book Antiqua" w:cs="Book Antiqua"/>
          <w:color w:val="000000"/>
          <w:highlight w:val="yellow"/>
        </w:rPr>
        <w:t xml:space="preserve"> 1960. [cited 10 July 2022].</w:t>
      </w:r>
      <w:r w:rsidRPr="00D1512E">
        <w:rPr>
          <w:rFonts w:ascii="Book Antiqua" w:eastAsia="Book Antiqua" w:hAnsi="Book Antiqua" w:cs="Book Antiqua"/>
          <w:color w:val="000000"/>
          <w:highlight w:val="yellow"/>
        </w:rPr>
        <w:t xml:space="preserve"> </w:t>
      </w:r>
      <w:r w:rsidR="0042463E" w:rsidRPr="00D1512E">
        <w:rPr>
          <w:rFonts w:ascii="Book Antiqua" w:eastAsia="Book Antiqua" w:hAnsi="Book Antiqua" w:cs="Book Antiqua"/>
          <w:color w:val="000000"/>
          <w:highlight w:val="yellow"/>
        </w:rPr>
        <w:t>Available</w:t>
      </w:r>
      <w:r w:rsidR="00812EA7" w:rsidRPr="00D1512E">
        <w:rPr>
          <w:rFonts w:ascii="Book Antiqua" w:eastAsia="Book Antiqua" w:hAnsi="Book Antiqua" w:cs="Book Antiqua"/>
          <w:color w:val="000000"/>
          <w:highlight w:val="yellow"/>
        </w:rPr>
        <w:t xml:space="preserve"> </w:t>
      </w:r>
      <w:r w:rsidR="0042463E" w:rsidRPr="00D1512E">
        <w:rPr>
          <w:rFonts w:ascii="Book Antiqua" w:eastAsia="Book Antiqua" w:hAnsi="Book Antiqua" w:cs="Book Antiqua"/>
          <w:color w:val="000000"/>
          <w:highlight w:val="yellow"/>
        </w:rPr>
        <w:t>from:</w:t>
      </w:r>
      <w:r w:rsidR="0042463E" w:rsidRPr="00D1512E">
        <w:rPr>
          <w:rFonts w:ascii="Book Antiqua" w:hAnsi="Book Antiqua"/>
          <w:highlight w:val="yellow"/>
        </w:rPr>
        <w:t xml:space="preserve"> </w:t>
      </w:r>
      <w:r w:rsidR="0042463E" w:rsidRPr="00D1512E">
        <w:rPr>
          <w:rFonts w:ascii="Book Antiqua" w:eastAsia="Book Antiqua" w:hAnsi="Book Antiqua" w:cs="Book Antiqua"/>
          <w:color w:val="000000"/>
          <w:highlight w:val="yellow"/>
        </w:rPr>
        <w:t>https://kpbc.umk.pl//dlibra/metadatasearch?action=AdvancedSearchAction&amp;type=-3&amp;val1=Source:%22Bull.+Acad.+Polon.+Sci.%2C+Ser.+sci.+math.+astr.+phys.%2C+8%2C+259%5C-264+%5C(1960%5C)%22</w:t>
      </w:r>
    </w:p>
    <w:p w14:paraId="20A3EE6A" w14:textId="76BF9C3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53 </w:t>
      </w:r>
      <w:proofErr w:type="spellStart"/>
      <w:r w:rsidRPr="00D1512E">
        <w:rPr>
          <w:rFonts w:ascii="Book Antiqua" w:eastAsia="Book Antiqua" w:hAnsi="Book Antiqua" w:cs="Book Antiqua"/>
          <w:b/>
          <w:bCs/>
          <w:color w:val="000000"/>
        </w:rPr>
        <w:t>Schrell</w:t>
      </w:r>
      <w:proofErr w:type="spellEnd"/>
      <w:r w:rsidRPr="00D1512E">
        <w:rPr>
          <w:rFonts w:ascii="Book Antiqua" w:eastAsia="Book Antiqua" w:hAnsi="Book Antiqua" w:cs="Book Antiqua"/>
          <w:b/>
          <w:bCs/>
          <w:color w:val="000000"/>
        </w:rPr>
        <w:t xml:space="preserve"> AM</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Mukhitov</w:t>
      </w:r>
      <w:proofErr w:type="spellEnd"/>
      <w:r w:rsidRPr="00D1512E">
        <w:rPr>
          <w:rFonts w:ascii="Book Antiqua" w:eastAsia="Book Antiqua" w:hAnsi="Book Antiqua" w:cs="Book Antiqua"/>
          <w:color w:val="000000"/>
        </w:rPr>
        <w:t xml:space="preserve"> N, Yi L, </w:t>
      </w:r>
      <w:proofErr w:type="spellStart"/>
      <w:r w:rsidRPr="00D1512E">
        <w:rPr>
          <w:rFonts w:ascii="Book Antiqua" w:eastAsia="Book Antiqua" w:hAnsi="Book Antiqua" w:cs="Book Antiqua"/>
          <w:color w:val="000000"/>
        </w:rPr>
        <w:t>Adablah</w:t>
      </w:r>
      <w:proofErr w:type="spellEnd"/>
      <w:r w:rsidRPr="00D1512E">
        <w:rPr>
          <w:rFonts w:ascii="Book Antiqua" w:eastAsia="Book Antiqua" w:hAnsi="Book Antiqua" w:cs="Book Antiqua"/>
          <w:color w:val="000000"/>
        </w:rPr>
        <w:t xml:space="preserve"> JE, Menezes J, Roper MG. Online fluorescence anisotropy immunoassay for monitoring insulin secretion from islets of Langerhans. </w:t>
      </w:r>
      <w:r w:rsidRPr="00D1512E">
        <w:rPr>
          <w:rFonts w:ascii="Book Antiqua" w:eastAsia="Book Antiqua" w:hAnsi="Book Antiqua" w:cs="Book Antiqua"/>
          <w:i/>
          <w:iCs/>
          <w:color w:val="000000"/>
        </w:rPr>
        <w:t>Anal Methods</w:t>
      </w:r>
      <w:r w:rsidRPr="00D1512E">
        <w:rPr>
          <w:rFonts w:ascii="Book Antiqua" w:eastAsia="Book Antiqua" w:hAnsi="Book Antiqua" w:cs="Book Antiqua"/>
          <w:color w:val="000000"/>
        </w:rPr>
        <w:t xml:space="preserve"> 2017; </w:t>
      </w:r>
      <w:r w:rsidRPr="00D1512E">
        <w:rPr>
          <w:rFonts w:ascii="Book Antiqua" w:eastAsia="Book Antiqua" w:hAnsi="Book Antiqua" w:cs="Book Antiqua"/>
          <w:b/>
          <w:bCs/>
          <w:color w:val="000000"/>
        </w:rPr>
        <w:t>9</w:t>
      </w:r>
      <w:r w:rsidRPr="00D1512E">
        <w:rPr>
          <w:rFonts w:ascii="Book Antiqua" w:eastAsia="Book Antiqua" w:hAnsi="Book Antiqua" w:cs="Book Antiqua"/>
          <w:color w:val="000000"/>
        </w:rPr>
        <w:t xml:space="preserve">: 38-45 [PMID: 28458724 DOI: </w:t>
      </w:r>
      <w:r w:rsidR="0042463E" w:rsidRPr="00D1512E">
        <w:rPr>
          <w:rFonts w:ascii="Book Antiqua" w:eastAsia="Book Antiqua" w:hAnsi="Book Antiqua" w:cs="Book Antiqua"/>
          <w:color w:val="000000"/>
        </w:rPr>
        <w:t>10.1039/C6AY02899C</w:t>
      </w:r>
      <w:r w:rsidRPr="00D1512E">
        <w:rPr>
          <w:rFonts w:ascii="Book Antiqua" w:eastAsia="Book Antiqua" w:hAnsi="Book Antiqua" w:cs="Book Antiqua"/>
          <w:color w:val="000000"/>
        </w:rPr>
        <w:t>]</w:t>
      </w:r>
    </w:p>
    <w:p w14:paraId="4BFE0DA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54 </w:t>
      </w:r>
      <w:proofErr w:type="spellStart"/>
      <w:r w:rsidRPr="00D1512E">
        <w:rPr>
          <w:rFonts w:ascii="Book Antiqua" w:eastAsia="Book Antiqua" w:hAnsi="Book Antiqua" w:cs="Book Antiqua"/>
          <w:b/>
          <w:bCs/>
          <w:color w:val="000000"/>
        </w:rPr>
        <w:t>Adablah</w:t>
      </w:r>
      <w:proofErr w:type="spellEnd"/>
      <w:r w:rsidRPr="00D1512E">
        <w:rPr>
          <w:rFonts w:ascii="Book Antiqua" w:eastAsia="Book Antiqua" w:hAnsi="Book Antiqua" w:cs="Book Antiqua"/>
          <w:b/>
          <w:bCs/>
          <w:color w:val="000000"/>
        </w:rPr>
        <w:t xml:space="preserve"> JE</w:t>
      </w:r>
      <w:r w:rsidRPr="00D1512E">
        <w:rPr>
          <w:rFonts w:ascii="Book Antiqua" w:eastAsia="Book Antiqua" w:hAnsi="Book Antiqua" w:cs="Book Antiqua"/>
          <w:color w:val="000000"/>
        </w:rPr>
        <w:t xml:space="preserve">, Wang Y, Donohue M, Roper MG. Profiling Glucose-Stimulated and M3 Receptor-Activated Insulin Secretion Dynamics from Islets of Langerhans Using an Extended-Lifetime Fluorescence Dye.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2020; </w:t>
      </w:r>
      <w:r w:rsidRPr="00D1512E">
        <w:rPr>
          <w:rFonts w:ascii="Book Antiqua" w:eastAsia="Book Antiqua" w:hAnsi="Book Antiqua" w:cs="Book Antiqua"/>
          <w:b/>
          <w:bCs/>
          <w:color w:val="000000"/>
        </w:rPr>
        <w:t>92</w:t>
      </w:r>
      <w:r w:rsidRPr="00D1512E">
        <w:rPr>
          <w:rFonts w:ascii="Book Antiqua" w:eastAsia="Book Antiqua" w:hAnsi="Book Antiqua" w:cs="Book Antiqua"/>
          <w:color w:val="000000"/>
        </w:rPr>
        <w:t>: 8464-8471 [PMID: 32429660 DOI: 10.1021/acs.analchem.0c01226]</w:t>
      </w:r>
    </w:p>
    <w:p w14:paraId="6C5DD15F"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55 </w:t>
      </w:r>
      <w:r w:rsidRPr="00D1512E">
        <w:rPr>
          <w:rFonts w:ascii="Book Antiqua" w:eastAsia="Book Antiqua" w:hAnsi="Book Antiqua" w:cs="Book Antiqua"/>
          <w:b/>
          <w:bCs/>
          <w:color w:val="000000"/>
        </w:rPr>
        <w:t>Wang Y</w:t>
      </w:r>
      <w:r w:rsidRPr="00D1512E">
        <w:rPr>
          <w:rFonts w:ascii="Book Antiqua" w:eastAsia="Book Antiqua" w:hAnsi="Book Antiqua" w:cs="Book Antiqua"/>
          <w:color w:val="000000"/>
        </w:rPr>
        <w:t xml:space="preserve">, Adeoye DI, Wang YJ, Roper MG. Increasing insulin measurement throughput by fluorescence anisotropy imaging immunoassays. </w:t>
      </w:r>
      <w:r w:rsidRPr="00D1512E">
        <w:rPr>
          <w:rFonts w:ascii="Book Antiqua" w:eastAsia="Book Antiqua" w:hAnsi="Book Antiqua" w:cs="Book Antiqua"/>
          <w:i/>
          <w:iCs/>
          <w:color w:val="000000"/>
        </w:rPr>
        <w:t xml:space="preserve">Anal </w:t>
      </w:r>
      <w:proofErr w:type="spellStart"/>
      <w:r w:rsidRPr="00D1512E">
        <w:rPr>
          <w:rFonts w:ascii="Book Antiqua" w:eastAsia="Book Antiqua" w:hAnsi="Book Antiqua" w:cs="Book Antiqua"/>
          <w:i/>
          <w:iCs/>
          <w:color w:val="000000"/>
        </w:rPr>
        <w:t>Chim</w:t>
      </w:r>
      <w:proofErr w:type="spellEnd"/>
      <w:r w:rsidRPr="00D1512E">
        <w:rPr>
          <w:rFonts w:ascii="Book Antiqua" w:eastAsia="Book Antiqua" w:hAnsi="Book Antiqua" w:cs="Book Antiqua"/>
          <w:i/>
          <w:iCs/>
          <w:color w:val="000000"/>
        </w:rPr>
        <w:t xml:space="preserve"> Acta</w:t>
      </w:r>
      <w:r w:rsidRPr="00D1512E">
        <w:rPr>
          <w:rFonts w:ascii="Book Antiqua" w:eastAsia="Book Antiqua" w:hAnsi="Book Antiqua" w:cs="Book Antiqua"/>
          <w:color w:val="000000"/>
        </w:rPr>
        <w:t xml:space="preserve"> 2022; </w:t>
      </w:r>
      <w:r w:rsidRPr="00D1512E">
        <w:rPr>
          <w:rFonts w:ascii="Book Antiqua" w:eastAsia="Book Antiqua" w:hAnsi="Book Antiqua" w:cs="Book Antiqua"/>
          <w:b/>
          <w:bCs/>
          <w:color w:val="000000"/>
        </w:rPr>
        <w:t>1212</w:t>
      </w:r>
      <w:r w:rsidRPr="00D1512E">
        <w:rPr>
          <w:rFonts w:ascii="Book Antiqua" w:eastAsia="Book Antiqua" w:hAnsi="Book Antiqua" w:cs="Book Antiqua"/>
          <w:color w:val="000000"/>
        </w:rPr>
        <w:t>: 339942 [PMID: 35623790 DOI: 10.1016/j.aca.2022.339942]</w:t>
      </w:r>
    </w:p>
    <w:p w14:paraId="66361B53"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56 </w:t>
      </w:r>
      <w:r w:rsidRPr="00D1512E">
        <w:rPr>
          <w:rFonts w:ascii="Book Antiqua" w:eastAsia="Book Antiqua" w:hAnsi="Book Antiqua" w:cs="Book Antiqua"/>
          <w:b/>
          <w:bCs/>
          <w:color w:val="000000"/>
        </w:rPr>
        <w:t>Mayer KM</w:t>
      </w:r>
      <w:r w:rsidRPr="00D1512E">
        <w:rPr>
          <w:rFonts w:ascii="Book Antiqua" w:eastAsia="Book Antiqua" w:hAnsi="Book Antiqua" w:cs="Book Antiqua"/>
          <w:color w:val="000000"/>
        </w:rPr>
        <w:t xml:space="preserve">, Hafner JH. Localized surface plasmon resonance sensors. </w:t>
      </w:r>
      <w:r w:rsidRPr="00D1512E">
        <w:rPr>
          <w:rFonts w:ascii="Book Antiqua" w:eastAsia="Book Antiqua" w:hAnsi="Book Antiqua" w:cs="Book Antiqua"/>
          <w:i/>
          <w:iCs/>
          <w:color w:val="000000"/>
        </w:rPr>
        <w:t>Chem Rev</w:t>
      </w:r>
      <w:r w:rsidRPr="00D1512E">
        <w:rPr>
          <w:rFonts w:ascii="Book Antiqua" w:eastAsia="Book Antiqua" w:hAnsi="Book Antiqua" w:cs="Book Antiqua"/>
          <w:color w:val="000000"/>
        </w:rPr>
        <w:t xml:space="preserve"> 2011; </w:t>
      </w:r>
      <w:r w:rsidRPr="00D1512E">
        <w:rPr>
          <w:rFonts w:ascii="Book Antiqua" w:eastAsia="Book Antiqua" w:hAnsi="Book Antiqua" w:cs="Book Antiqua"/>
          <w:b/>
          <w:bCs/>
          <w:color w:val="000000"/>
        </w:rPr>
        <w:t>111</w:t>
      </w:r>
      <w:r w:rsidRPr="00D1512E">
        <w:rPr>
          <w:rFonts w:ascii="Book Antiqua" w:eastAsia="Book Antiqua" w:hAnsi="Book Antiqua" w:cs="Book Antiqua"/>
          <w:color w:val="000000"/>
        </w:rPr>
        <w:t>: 3828-3857 [PMID: 21648956 DOI: 10.1021/cr100313v]</w:t>
      </w:r>
    </w:p>
    <w:p w14:paraId="3BA5D233" w14:textId="29B899A7" w:rsidR="003B2101" w:rsidRPr="00D1512E" w:rsidRDefault="003A14F2" w:rsidP="00D1512E">
      <w:pPr>
        <w:spacing w:line="360" w:lineRule="auto"/>
        <w:jc w:val="both"/>
        <w:rPr>
          <w:rFonts w:ascii="Book Antiqua" w:eastAsia="Book Antiqua" w:hAnsi="Book Antiqua" w:cs="Book Antiqua"/>
          <w:color w:val="000000"/>
        </w:rPr>
      </w:pPr>
      <w:r w:rsidRPr="00D1512E">
        <w:rPr>
          <w:rFonts w:ascii="Book Antiqua" w:eastAsia="Book Antiqua" w:hAnsi="Book Antiqua" w:cs="Book Antiqua"/>
          <w:color w:val="000000"/>
        </w:rPr>
        <w:t xml:space="preserve">57 </w:t>
      </w:r>
      <w:r w:rsidRPr="00D1512E">
        <w:rPr>
          <w:rFonts w:ascii="Book Antiqua" w:eastAsia="Book Antiqua" w:hAnsi="Book Antiqua" w:cs="Book Antiqua"/>
          <w:b/>
          <w:bCs/>
          <w:color w:val="000000"/>
        </w:rPr>
        <w:t>Liz-</w:t>
      </w:r>
      <w:proofErr w:type="spellStart"/>
      <w:r w:rsidRPr="00D1512E">
        <w:rPr>
          <w:rFonts w:ascii="Book Antiqua" w:eastAsia="Book Antiqua" w:hAnsi="Book Antiqua" w:cs="Book Antiqua"/>
          <w:b/>
          <w:bCs/>
          <w:color w:val="000000"/>
        </w:rPr>
        <w:t>Marzán</w:t>
      </w:r>
      <w:proofErr w:type="spellEnd"/>
      <w:r w:rsidRPr="00D1512E">
        <w:rPr>
          <w:rFonts w:ascii="Book Antiqua" w:eastAsia="Book Antiqua" w:hAnsi="Book Antiqua" w:cs="Book Antiqua"/>
          <w:b/>
          <w:bCs/>
          <w:color w:val="000000"/>
        </w:rPr>
        <w:t xml:space="preserve"> LM</w:t>
      </w:r>
      <w:r w:rsidRPr="00D1512E">
        <w:rPr>
          <w:rFonts w:ascii="Book Antiqua" w:eastAsia="Book Antiqua" w:hAnsi="Book Antiqua" w:cs="Book Antiqua"/>
          <w:color w:val="000000"/>
        </w:rPr>
        <w:t xml:space="preserve">. Tailoring surface plasmons through the morphology and assembly of metal nanoparticles. </w:t>
      </w:r>
      <w:r w:rsidRPr="00D1512E">
        <w:rPr>
          <w:rFonts w:ascii="Book Antiqua" w:eastAsia="Book Antiqua" w:hAnsi="Book Antiqua" w:cs="Book Antiqua"/>
          <w:i/>
          <w:iCs/>
          <w:color w:val="000000"/>
        </w:rPr>
        <w:t>Langmuir</w:t>
      </w:r>
      <w:r w:rsidRPr="00D1512E">
        <w:rPr>
          <w:rFonts w:ascii="Book Antiqua" w:eastAsia="Book Antiqua" w:hAnsi="Book Antiqua" w:cs="Book Antiqua"/>
          <w:color w:val="000000"/>
        </w:rPr>
        <w:t xml:space="preserve"> 2006; </w:t>
      </w:r>
      <w:r w:rsidRPr="00D1512E">
        <w:rPr>
          <w:rFonts w:ascii="Book Antiqua" w:eastAsia="Book Antiqua" w:hAnsi="Book Antiqua" w:cs="Book Antiqua"/>
          <w:b/>
          <w:bCs/>
          <w:color w:val="000000"/>
        </w:rPr>
        <w:t>22</w:t>
      </w:r>
      <w:r w:rsidRPr="00D1512E">
        <w:rPr>
          <w:rFonts w:ascii="Book Antiqua" w:eastAsia="Book Antiqua" w:hAnsi="Book Antiqua" w:cs="Book Antiqua"/>
          <w:color w:val="000000"/>
        </w:rPr>
        <w:t xml:space="preserve">: 32-41 [PMID: 16378396 DOI: </w:t>
      </w:r>
      <w:r w:rsidR="0042463E" w:rsidRPr="00D1512E">
        <w:rPr>
          <w:rFonts w:ascii="Book Antiqua" w:eastAsia="Book Antiqua" w:hAnsi="Book Antiqua" w:cs="Book Antiqua"/>
          <w:color w:val="000000"/>
        </w:rPr>
        <w:t>10.1021/la0513353</w:t>
      </w:r>
      <w:r w:rsidRPr="00D1512E">
        <w:rPr>
          <w:rFonts w:ascii="Book Antiqua" w:eastAsia="Book Antiqua" w:hAnsi="Book Antiqua" w:cs="Book Antiqua"/>
          <w:color w:val="000000"/>
        </w:rPr>
        <w:t>]</w:t>
      </w:r>
    </w:p>
    <w:p w14:paraId="29EB5C68" w14:textId="39308892" w:rsidR="003B2101" w:rsidRPr="00D1512E" w:rsidRDefault="003B2101" w:rsidP="00D1512E">
      <w:pPr>
        <w:spacing w:line="360" w:lineRule="auto"/>
        <w:jc w:val="both"/>
        <w:rPr>
          <w:rFonts w:ascii="Book Antiqua" w:hAnsi="Book Antiqua"/>
        </w:rPr>
      </w:pPr>
      <w:r w:rsidRPr="00D1512E">
        <w:rPr>
          <w:rFonts w:ascii="Book Antiqua" w:eastAsia="Book Antiqua" w:hAnsi="Book Antiqua" w:cs="Book Antiqua"/>
          <w:color w:val="000000"/>
        </w:rPr>
        <w:t xml:space="preserve">58 </w:t>
      </w:r>
      <w:proofErr w:type="spellStart"/>
      <w:r w:rsidRPr="00D1512E">
        <w:rPr>
          <w:rFonts w:ascii="Book Antiqua" w:eastAsia="Book Antiqua" w:hAnsi="Book Antiqua" w:cs="Book Antiqua"/>
          <w:b/>
          <w:bCs/>
          <w:color w:val="000000"/>
        </w:rPr>
        <w:t>Frederix</w:t>
      </w:r>
      <w:proofErr w:type="spellEnd"/>
      <w:r w:rsidRPr="00D1512E">
        <w:rPr>
          <w:rFonts w:ascii="Book Antiqua" w:eastAsia="Book Antiqua" w:hAnsi="Book Antiqua" w:cs="Book Antiqua"/>
          <w:b/>
          <w:bCs/>
          <w:color w:val="000000"/>
        </w:rPr>
        <w:t xml:space="preserve"> F</w:t>
      </w:r>
      <w:r w:rsidRPr="00D1512E">
        <w:rPr>
          <w:rFonts w:ascii="Book Antiqua" w:eastAsia="Book Antiqua" w:hAnsi="Book Antiqua" w:cs="Book Antiqua"/>
          <w:color w:val="000000"/>
        </w:rPr>
        <w:t xml:space="preserve">, </w:t>
      </w:r>
      <w:proofErr w:type="spellStart"/>
      <w:r w:rsidRPr="00D1512E">
        <w:rPr>
          <w:rFonts w:ascii="Book Antiqua" w:eastAsia="Book Antiqua" w:hAnsi="Book Antiqua" w:cs="Book Antiqua"/>
          <w:color w:val="000000"/>
        </w:rPr>
        <w:t>Friedt</w:t>
      </w:r>
      <w:proofErr w:type="spellEnd"/>
      <w:r w:rsidRPr="00D1512E">
        <w:rPr>
          <w:rFonts w:ascii="Book Antiqua" w:eastAsia="Book Antiqua" w:hAnsi="Book Antiqua" w:cs="Book Antiqua"/>
          <w:color w:val="000000"/>
        </w:rPr>
        <w:t xml:space="preserve"> JM, Choi KH, </w:t>
      </w:r>
      <w:proofErr w:type="spellStart"/>
      <w:r w:rsidRPr="00D1512E">
        <w:rPr>
          <w:rFonts w:ascii="Book Antiqua" w:eastAsia="Book Antiqua" w:hAnsi="Book Antiqua" w:cs="Book Antiqua"/>
          <w:color w:val="000000"/>
        </w:rPr>
        <w:t>Laureyn</w:t>
      </w:r>
      <w:proofErr w:type="spellEnd"/>
      <w:r w:rsidRPr="00D1512E">
        <w:rPr>
          <w:rFonts w:ascii="Book Antiqua" w:eastAsia="Book Antiqua" w:hAnsi="Book Antiqua" w:cs="Book Antiqua"/>
          <w:color w:val="000000"/>
        </w:rPr>
        <w:t xml:space="preserve"> W, Campitelli A, </w:t>
      </w:r>
      <w:proofErr w:type="spellStart"/>
      <w:r w:rsidRPr="00D1512E">
        <w:rPr>
          <w:rFonts w:ascii="Book Antiqua" w:eastAsia="Book Antiqua" w:hAnsi="Book Antiqua" w:cs="Book Antiqua"/>
          <w:color w:val="000000"/>
        </w:rPr>
        <w:t>Mondelaers</w:t>
      </w:r>
      <w:proofErr w:type="spellEnd"/>
      <w:r w:rsidRPr="00D1512E">
        <w:rPr>
          <w:rFonts w:ascii="Book Antiqua" w:eastAsia="Book Antiqua" w:hAnsi="Book Antiqua" w:cs="Book Antiqua"/>
          <w:color w:val="000000"/>
        </w:rPr>
        <w:t xml:space="preserve"> D, </w:t>
      </w:r>
      <w:proofErr w:type="spellStart"/>
      <w:r w:rsidRPr="00D1512E">
        <w:rPr>
          <w:rFonts w:ascii="Book Antiqua" w:eastAsia="Book Antiqua" w:hAnsi="Book Antiqua" w:cs="Book Antiqua"/>
          <w:color w:val="000000"/>
        </w:rPr>
        <w:t>Maes</w:t>
      </w:r>
      <w:proofErr w:type="spellEnd"/>
      <w:r w:rsidRPr="00D1512E">
        <w:rPr>
          <w:rFonts w:ascii="Book Antiqua" w:eastAsia="Book Antiqua" w:hAnsi="Book Antiqua" w:cs="Book Antiqua"/>
          <w:color w:val="000000"/>
        </w:rPr>
        <w:t xml:space="preserve"> G, </w:t>
      </w:r>
      <w:proofErr w:type="spellStart"/>
      <w:r w:rsidRPr="00D1512E">
        <w:rPr>
          <w:rFonts w:ascii="Book Antiqua" w:eastAsia="Book Antiqua" w:hAnsi="Book Antiqua" w:cs="Book Antiqua"/>
          <w:color w:val="000000"/>
        </w:rPr>
        <w:t>Borghs</w:t>
      </w:r>
      <w:proofErr w:type="spellEnd"/>
      <w:r w:rsidRPr="00D1512E">
        <w:rPr>
          <w:rFonts w:ascii="Book Antiqua" w:eastAsia="Book Antiqua" w:hAnsi="Book Antiqua" w:cs="Book Antiqua"/>
          <w:color w:val="000000"/>
        </w:rPr>
        <w:t xml:space="preserve"> G. Biosensing based on light absorption of </w:t>
      </w:r>
      <w:proofErr w:type="spellStart"/>
      <w:r w:rsidRPr="00D1512E">
        <w:rPr>
          <w:rFonts w:ascii="Book Antiqua" w:eastAsia="Book Antiqua" w:hAnsi="Book Antiqua" w:cs="Book Antiqua"/>
          <w:color w:val="000000"/>
        </w:rPr>
        <w:t>nanoscaled</w:t>
      </w:r>
      <w:proofErr w:type="spellEnd"/>
      <w:r w:rsidRPr="00D1512E">
        <w:rPr>
          <w:rFonts w:ascii="Book Antiqua" w:eastAsia="Book Antiqua" w:hAnsi="Book Antiqua" w:cs="Book Antiqua"/>
          <w:color w:val="000000"/>
        </w:rPr>
        <w:t xml:space="preserve"> gold and silver particles. </w:t>
      </w:r>
      <w:r w:rsidRPr="00D1512E">
        <w:rPr>
          <w:rFonts w:ascii="Book Antiqua" w:eastAsia="Book Antiqua" w:hAnsi="Book Antiqua" w:cs="Book Antiqua"/>
          <w:i/>
          <w:iCs/>
          <w:color w:val="000000"/>
        </w:rPr>
        <w:t>Anal Chem</w:t>
      </w:r>
      <w:r w:rsidRPr="00D1512E">
        <w:rPr>
          <w:rFonts w:ascii="Book Antiqua" w:eastAsia="Book Antiqua" w:hAnsi="Book Antiqua" w:cs="Book Antiqua"/>
          <w:color w:val="000000"/>
        </w:rPr>
        <w:t xml:space="preserve"> 2003; </w:t>
      </w:r>
      <w:r w:rsidRPr="00D1512E">
        <w:rPr>
          <w:rFonts w:ascii="Book Antiqua" w:eastAsia="Book Antiqua" w:hAnsi="Book Antiqua" w:cs="Book Antiqua"/>
          <w:b/>
          <w:bCs/>
          <w:color w:val="000000"/>
        </w:rPr>
        <w:t>75</w:t>
      </w:r>
      <w:r w:rsidRPr="00D1512E">
        <w:rPr>
          <w:rFonts w:ascii="Book Antiqua" w:eastAsia="Book Antiqua" w:hAnsi="Book Antiqua" w:cs="Book Antiqua"/>
          <w:color w:val="000000"/>
        </w:rPr>
        <w:t>: 6894-6900 [PMID: 14670050 DOI: 10.1021/ac0346609]</w:t>
      </w:r>
    </w:p>
    <w:p w14:paraId="04801E9A" w14:textId="72ED8540" w:rsidR="00C419AE" w:rsidRPr="00D1512E" w:rsidRDefault="003A14F2" w:rsidP="00D1512E">
      <w:pPr>
        <w:spacing w:line="360" w:lineRule="auto"/>
        <w:jc w:val="both"/>
        <w:rPr>
          <w:rFonts w:ascii="Book Antiqua" w:eastAsia="Book Antiqua" w:hAnsi="Book Antiqua" w:cs="Book Antiqua"/>
          <w:color w:val="000000"/>
        </w:rPr>
      </w:pPr>
      <w:r w:rsidRPr="00D1512E">
        <w:rPr>
          <w:rFonts w:ascii="Book Antiqua" w:eastAsia="Book Antiqua" w:hAnsi="Book Antiqua" w:cs="Book Antiqua"/>
          <w:color w:val="000000"/>
        </w:rPr>
        <w:t>5</w:t>
      </w:r>
      <w:r w:rsidR="003B2101" w:rsidRPr="00D1512E">
        <w:rPr>
          <w:rFonts w:ascii="Book Antiqua" w:eastAsia="Book Antiqua" w:hAnsi="Book Antiqua" w:cs="Book Antiqua"/>
          <w:color w:val="000000"/>
        </w:rPr>
        <w:t>9</w:t>
      </w:r>
      <w:r w:rsidR="00C419AE" w:rsidRPr="00D1512E">
        <w:rPr>
          <w:rFonts w:ascii="Book Antiqua" w:hAnsi="Book Antiqua" w:cs="Book Antiqua"/>
          <w:color w:val="000000"/>
          <w:lang w:eastAsia="zh-CN"/>
        </w:rPr>
        <w:t xml:space="preserve"> </w:t>
      </w:r>
      <w:proofErr w:type="spellStart"/>
      <w:r w:rsidR="00C419AE" w:rsidRPr="00D1512E">
        <w:rPr>
          <w:rFonts w:ascii="Book Antiqua" w:eastAsia="Book Antiqua" w:hAnsi="Book Antiqua" w:cs="Book Antiqua"/>
          <w:b/>
          <w:bCs/>
          <w:color w:val="000000"/>
        </w:rPr>
        <w:t>Yoo</w:t>
      </w:r>
      <w:proofErr w:type="spellEnd"/>
      <w:r w:rsidR="00C419AE" w:rsidRPr="00D1512E">
        <w:rPr>
          <w:rFonts w:ascii="Book Antiqua" w:eastAsia="Book Antiqua" w:hAnsi="Book Antiqua" w:cs="Book Antiqua"/>
          <w:b/>
          <w:bCs/>
          <w:color w:val="000000"/>
        </w:rPr>
        <w:t xml:space="preserve"> SY</w:t>
      </w:r>
      <w:r w:rsidR="00C419AE" w:rsidRPr="00D1512E">
        <w:rPr>
          <w:rFonts w:ascii="Book Antiqua" w:eastAsia="Book Antiqua" w:hAnsi="Book Antiqua" w:cs="Book Antiqua"/>
          <w:color w:val="000000"/>
        </w:rPr>
        <w:t xml:space="preserve">, Kim DK, Park TJ, Kim EK, Tamiya E, Lee SY. Detection of the most common corneal dystrophies caused by BIGH3 gene point mutations using a </w:t>
      </w:r>
      <w:proofErr w:type="spellStart"/>
      <w:r w:rsidR="00C419AE" w:rsidRPr="00D1512E">
        <w:rPr>
          <w:rFonts w:ascii="Book Antiqua" w:eastAsia="Book Antiqua" w:hAnsi="Book Antiqua" w:cs="Book Antiqua"/>
          <w:color w:val="000000"/>
        </w:rPr>
        <w:t>multispot</w:t>
      </w:r>
      <w:proofErr w:type="spellEnd"/>
      <w:r w:rsidR="00C419AE" w:rsidRPr="00D1512E">
        <w:rPr>
          <w:rFonts w:ascii="Book Antiqua" w:eastAsia="Book Antiqua" w:hAnsi="Book Antiqua" w:cs="Book Antiqua"/>
          <w:color w:val="000000"/>
        </w:rPr>
        <w:t xml:space="preserve"> gold-</w:t>
      </w:r>
      <w:r w:rsidR="00C419AE" w:rsidRPr="00D1512E">
        <w:rPr>
          <w:rFonts w:ascii="Book Antiqua" w:eastAsia="Book Antiqua" w:hAnsi="Book Antiqua" w:cs="Book Antiqua"/>
          <w:color w:val="000000"/>
        </w:rPr>
        <w:lastRenderedPageBreak/>
        <w:t xml:space="preserve">capped nanoparticle array chip. </w:t>
      </w:r>
      <w:r w:rsidR="00C419AE" w:rsidRPr="00D1512E">
        <w:rPr>
          <w:rFonts w:ascii="Book Antiqua" w:eastAsia="Book Antiqua" w:hAnsi="Book Antiqua" w:cs="Book Antiqua"/>
          <w:i/>
          <w:iCs/>
          <w:color w:val="000000"/>
        </w:rPr>
        <w:t>Anal Chem</w:t>
      </w:r>
      <w:r w:rsidR="00C419AE" w:rsidRPr="00D1512E">
        <w:rPr>
          <w:rFonts w:ascii="Book Antiqua" w:eastAsia="Book Antiqua" w:hAnsi="Book Antiqua" w:cs="Book Antiqua"/>
          <w:color w:val="000000"/>
        </w:rPr>
        <w:t xml:space="preserve"> 2010; </w:t>
      </w:r>
      <w:r w:rsidR="00C419AE" w:rsidRPr="00D1512E">
        <w:rPr>
          <w:rFonts w:ascii="Book Antiqua" w:eastAsia="Book Antiqua" w:hAnsi="Book Antiqua" w:cs="Book Antiqua"/>
          <w:b/>
          <w:bCs/>
          <w:color w:val="000000"/>
        </w:rPr>
        <w:t>82</w:t>
      </w:r>
      <w:r w:rsidR="00C419AE" w:rsidRPr="00D1512E">
        <w:rPr>
          <w:rFonts w:ascii="Book Antiqua" w:eastAsia="Book Antiqua" w:hAnsi="Book Antiqua" w:cs="Book Antiqua"/>
          <w:color w:val="000000"/>
        </w:rPr>
        <w:t>: 1349-1357 [PMID: 20092310 DOI: 10.1021/ac902410z]</w:t>
      </w:r>
    </w:p>
    <w:p w14:paraId="10B24723" w14:textId="2DD7B08D" w:rsidR="00A77B3E" w:rsidRPr="00D1512E" w:rsidRDefault="003B2101" w:rsidP="00D1512E">
      <w:pPr>
        <w:spacing w:line="360" w:lineRule="auto"/>
        <w:jc w:val="both"/>
        <w:rPr>
          <w:rFonts w:ascii="Book Antiqua" w:hAnsi="Book Antiqua"/>
        </w:rPr>
      </w:pPr>
      <w:r w:rsidRPr="00D1512E">
        <w:rPr>
          <w:rFonts w:ascii="Book Antiqua" w:eastAsia="Book Antiqua" w:hAnsi="Book Antiqua" w:cs="Book Antiqua"/>
          <w:color w:val="000000"/>
        </w:rPr>
        <w:t>60</w:t>
      </w:r>
      <w:r w:rsidR="003A14F2" w:rsidRPr="00D1512E">
        <w:rPr>
          <w:rFonts w:ascii="Book Antiqua" w:eastAsia="Book Antiqua" w:hAnsi="Book Antiqua" w:cs="Book Antiqua"/>
          <w:color w:val="000000"/>
        </w:rPr>
        <w:t xml:space="preserve"> </w:t>
      </w:r>
      <w:proofErr w:type="spellStart"/>
      <w:r w:rsidR="003A14F2" w:rsidRPr="00D1512E">
        <w:rPr>
          <w:rFonts w:ascii="Book Antiqua" w:eastAsia="Book Antiqua" w:hAnsi="Book Antiqua" w:cs="Book Antiqua"/>
          <w:b/>
          <w:bCs/>
          <w:color w:val="000000"/>
        </w:rPr>
        <w:t>Yavas</w:t>
      </w:r>
      <w:proofErr w:type="spellEnd"/>
      <w:r w:rsidR="003A14F2" w:rsidRPr="00D1512E">
        <w:rPr>
          <w:rFonts w:ascii="Book Antiqua" w:eastAsia="Book Antiqua" w:hAnsi="Book Antiqua" w:cs="Book Antiqua"/>
          <w:b/>
          <w:bCs/>
          <w:color w:val="000000"/>
        </w:rPr>
        <w:t xml:space="preserve"> O</w:t>
      </w:r>
      <w:r w:rsidR="003A14F2" w:rsidRPr="00D1512E">
        <w:rPr>
          <w:rFonts w:ascii="Book Antiqua" w:eastAsia="Book Antiqua" w:hAnsi="Book Antiqua" w:cs="Book Antiqua"/>
          <w:color w:val="000000"/>
        </w:rPr>
        <w:t xml:space="preserve">, </w:t>
      </w:r>
      <w:proofErr w:type="spellStart"/>
      <w:r w:rsidR="003A14F2" w:rsidRPr="00D1512E">
        <w:rPr>
          <w:rFonts w:ascii="Book Antiqua" w:eastAsia="Book Antiqua" w:hAnsi="Book Antiqua" w:cs="Book Antiqua"/>
          <w:color w:val="000000"/>
        </w:rPr>
        <w:t>Aćimović</w:t>
      </w:r>
      <w:proofErr w:type="spellEnd"/>
      <w:r w:rsidR="003A14F2" w:rsidRPr="00D1512E">
        <w:rPr>
          <w:rFonts w:ascii="Book Antiqua" w:eastAsia="Book Antiqua" w:hAnsi="Book Antiqua" w:cs="Book Antiqua"/>
          <w:color w:val="000000"/>
        </w:rPr>
        <w:t xml:space="preserve"> SS, Garcia-</w:t>
      </w:r>
      <w:proofErr w:type="spellStart"/>
      <w:r w:rsidR="003A14F2" w:rsidRPr="00D1512E">
        <w:rPr>
          <w:rFonts w:ascii="Book Antiqua" w:eastAsia="Book Antiqua" w:hAnsi="Book Antiqua" w:cs="Book Antiqua"/>
          <w:color w:val="000000"/>
        </w:rPr>
        <w:t>Guirado</w:t>
      </w:r>
      <w:proofErr w:type="spellEnd"/>
      <w:r w:rsidR="003A14F2" w:rsidRPr="00D1512E">
        <w:rPr>
          <w:rFonts w:ascii="Book Antiqua" w:eastAsia="Book Antiqua" w:hAnsi="Book Antiqua" w:cs="Book Antiqua"/>
          <w:color w:val="000000"/>
        </w:rPr>
        <w:t xml:space="preserve"> J, Berthelot J, </w:t>
      </w:r>
      <w:proofErr w:type="spellStart"/>
      <w:r w:rsidR="003A14F2" w:rsidRPr="00D1512E">
        <w:rPr>
          <w:rFonts w:ascii="Book Antiqua" w:eastAsia="Book Antiqua" w:hAnsi="Book Antiqua" w:cs="Book Antiqua"/>
          <w:color w:val="000000"/>
        </w:rPr>
        <w:t>Dobosz</w:t>
      </w:r>
      <w:proofErr w:type="spellEnd"/>
      <w:r w:rsidR="003A14F2" w:rsidRPr="00D1512E">
        <w:rPr>
          <w:rFonts w:ascii="Book Antiqua" w:eastAsia="Book Antiqua" w:hAnsi="Book Antiqua" w:cs="Book Antiqua"/>
          <w:color w:val="000000"/>
        </w:rPr>
        <w:t xml:space="preserve"> P, Sanz V, </w:t>
      </w:r>
      <w:proofErr w:type="spellStart"/>
      <w:r w:rsidR="003A14F2" w:rsidRPr="00D1512E">
        <w:rPr>
          <w:rFonts w:ascii="Book Antiqua" w:eastAsia="Book Antiqua" w:hAnsi="Book Antiqua" w:cs="Book Antiqua"/>
          <w:color w:val="000000"/>
        </w:rPr>
        <w:t>Quidant</w:t>
      </w:r>
      <w:proofErr w:type="spellEnd"/>
      <w:r w:rsidR="003A14F2" w:rsidRPr="00D1512E">
        <w:rPr>
          <w:rFonts w:ascii="Book Antiqua" w:eastAsia="Book Antiqua" w:hAnsi="Book Antiqua" w:cs="Book Antiqua"/>
          <w:color w:val="000000"/>
        </w:rPr>
        <w:t xml:space="preserve"> R. Self-Calibrating On-Chip Localized Surface Plasmon Resonance Sensing for Quantitative and Multiplexed Detection of Cancer Markers in Human Serum. </w:t>
      </w:r>
      <w:r w:rsidR="003A14F2" w:rsidRPr="00D1512E">
        <w:rPr>
          <w:rFonts w:ascii="Book Antiqua" w:eastAsia="Book Antiqua" w:hAnsi="Book Antiqua" w:cs="Book Antiqua"/>
          <w:i/>
          <w:iCs/>
          <w:color w:val="000000"/>
        </w:rPr>
        <w:t>ACS Sens</w:t>
      </w:r>
      <w:r w:rsidR="003A14F2" w:rsidRPr="00D1512E">
        <w:rPr>
          <w:rFonts w:ascii="Book Antiqua" w:eastAsia="Book Antiqua" w:hAnsi="Book Antiqua" w:cs="Book Antiqua"/>
          <w:color w:val="000000"/>
        </w:rPr>
        <w:t xml:space="preserve"> 2018; </w:t>
      </w:r>
      <w:r w:rsidR="003A14F2" w:rsidRPr="00D1512E">
        <w:rPr>
          <w:rFonts w:ascii="Book Antiqua" w:eastAsia="Book Antiqua" w:hAnsi="Book Antiqua" w:cs="Book Antiqua"/>
          <w:b/>
          <w:bCs/>
          <w:color w:val="000000"/>
        </w:rPr>
        <w:t>3</w:t>
      </w:r>
      <w:r w:rsidR="003A14F2" w:rsidRPr="00D1512E">
        <w:rPr>
          <w:rFonts w:ascii="Book Antiqua" w:eastAsia="Book Antiqua" w:hAnsi="Book Antiqua" w:cs="Book Antiqua"/>
          <w:color w:val="000000"/>
        </w:rPr>
        <w:t>: 1376-1384 [PMID: 29947221 DOI: 10.1021/acssensors.8b00305]</w:t>
      </w:r>
    </w:p>
    <w:p w14:paraId="225FC775" w14:textId="031FFC32" w:rsidR="00A77B3E" w:rsidRPr="00D1512E" w:rsidRDefault="003B2101" w:rsidP="00D1512E">
      <w:pPr>
        <w:spacing w:line="360" w:lineRule="auto"/>
        <w:jc w:val="both"/>
        <w:rPr>
          <w:rFonts w:ascii="Book Antiqua" w:hAnsi="Book Antiqua"/>
        </w:rPr>
      </w:pPr>
      <w:r w:rsidRPr="00D1512E">
        <w:rPr>
          <w:rFonts w:ascii="Book Antiqua" w:eastAsia="Book Antiqua" w:hAnsi="Book Antiqua" w:cs="Book Antiqua"/>
          <w:color w:val="000000"/>
        </w:rPr>
        <w:t>61</w:t>
      </w:r>
      <w:r w:rsidR="003A14F2" w:rsidRPr="00D1512E">
        <w:rPr>
          <w:rFonts w:ascii="Book Antiqua" w:eastAsia="Book Antiqua" w:hAnsi="Book Antiqua" w:cs="Book Antiqua"/>
          <w:color w:val="000000"/>
        </w:rPr>
        <w:t xml:space="preserve"> </w:t>
      </w:r>
      <w:proofErr w:type="spellStart"/>
      <w:r w:rsidR="003A14F2" w:rsidRPr="00D1512E">
        <w:rPr>
          <w:rFonts w:ascii="Book Antiqua" w:eastAsia="Book Antiqua" w:hAnsi="Book Antiqua" w:cs="Book Antiqua"/>
          <w:b/>
          <w:bCs/>
          <w:color w:val="000000"/>
        </w:rPr>
        <w:t>Aćimović</w:t>
      </w:r>
      <w:proofErr w:type="spellEnd"/>
      <w:r w:rsidR="003A14F2" w:rsidRPr="00D1512E">
        <w:rPr>
          <w:rFonts w:ascii="Book Antiqua" w:eastAsia="Book Antiqua" w:hAnsi="Book Antiqua" w:cs="Book Antiqua"/>
          <w:b/>
          <w:bCs/>
          <w:color w:val="000000"/>
        </w:rPr>
        <w:t xml:space="preserve"> SS</w:t>
      </w:r>
      <w:r w:rsidR="003A14F2" w:rsidRPr="00D1512E">
        <w:rPr>
          <w:rFonts w:ascii="Book Antiqua" w:eastAsia="Book Antiqua" w:hAnsi="Book Antiqua" w:cs="Book Antiqua"/>
          <w:color w:val="000000"/>
        </w:rPr>
        <w:t xml:space="preserve">, Ortega MA, Sanz V, Berthelot J, Garcia-Cordero JL, </w:t>
      </w:r>
      <w:proofErr w:type="spellStart"/>
      <w:r w:rsidR="003A14F2" w:rsidRPr="00D1512E">
        <w:rPr>
          <w:rFonts w:ascii="Book Antiqua" w:eastAsia="Book Antiqua" w:hAnsi="Book Antiqua" w:cs="Book Antiqua"/>
          <w:color w:val="000000"/>
        </w:rPr>
        <w:t>Renger</w:t>
      </w:r>
      <w:proofErr w:type="spellEnd"/>
      <w:r w:rsidR="003A14F2" w:rsidRPr="00D1512E">
        <w:rPr>
          <w:rFonts w:ascii="Book Antiqua" w:eastAsia="Book Antiqua" w:hAnsi="Book Antiqua" w:cs="Book Antiqua"/>
          <w:color w:val="000000"/>
        </w:rPr>
        <w:t xml:space="preserve"> J, </w:t>
      </w:r>
      <w:proofErr w:type="spellStart"/>
      <w:r w:rsidR="003A14F2" w:rsidRPr="00D1512E">
        <w:rPr>
          <w:rFonts w:ascii="Book Antiqua" w:eastAsia="Book Antiqua" w:hAnsi="Book Antiqua" w:cs="Book Antiqua"/>
          <w:color w:val="000000"/>
        </w:rPr>
        <w:t>Maerkl</w:t>
      </w:r>
      <w:proofErr w:type="spellEnd"/>
      <w:r w:rsidR="003A14F2" w:rsidRPr="00D1512E">
        <w:rPr>
          <w:rFonts w:ascii="Book Antiqua" w:eastAsia="Book Antiqua" w:hAnsi="Book Antiqua" w:cs="Book Antiqua"/>
          <w:color w:val="000000"/>
        </w:rPr>
        <w:t xml:space="preserve"> SJ, Kreuzer MP, </w:t>
      </w:r>
      <w:proofErr w:type="spellStart"/>
      <w:r w:rsidR="003A14F2" w:rsidRPr="00D1512E">
        <w:rPr>
          <w:rFonts w:ascii="Book Antiqua" w:eastAsia="Book Antiqua" w:hAnsi="Book Antiqua" w:cs="Book Antiqua"/>
          <w:color w:val="000000"/>
        </w:rPr>
        <w:t>Quidant</w:t>
      </w:r>
      <w:proofErr w:type="spellEnd"/>
      <w:r w:rsidR="003A14F2" w:rsidRPr="00D1512E">
        <w:rPr>
          <w:rFonts w:ascii="Book Antiqua" w:eastAsia="Book Antiqua" w:hAnsi="Book Antiqua" w:cs="Book Antiqua"/>
          <w:color w:val="000000"/>
        </w:rPr>
        <w:t xml:space="preserve"> R. LSPR chip for parallel, rapid, and sensitive detection of cancer markers in serum. </w:t>
      </w:r>
      <w:r w:rsidR="003A14F2" w:rsidRPr="00D1512E">
        <w:rPr>
          <w:rFonts w:ascii="Book Antiqua" w:eastAsia="Book Antiqua" w:hAnsi="Book Antiqua" w:cs="Book Antiqua"/>
          <w:i/>
          <w:iCs/>
          <w:color w:val="000000"/>
        </w:rPr>
        <w:t>Nano Lett</w:t>
      </w:r>
      <w:r w:rsidR="003A14F2" w:rsidRPr="00D1512E">
        <w:rPr>
          <w:rFonts w:ascii="Book Antiqua" w:eastAsia="Book Antiqua" w:hAnsi="Book Antiqua" w:cs="Book Antiqua"/>
          <w:color w:val="000000"/>
        </w:rPr>
        <w:t xml:space="preserve"> 2014; </w:t>
      </w:r>
      <w:r w:rsidR="003A14F2" w:rsidRPr="00D1512E">
        <w:rPr>
          <w:rFonts w:ascii="Book Antiqua" w:eastAsia="Book Antiqua" w:hAnsi="Book Antiqua" w:cs="Book Antiqua"/>
          <w:b/>
          <w:bCs/>
          <w:color w:val="000000"/>
        </w:rPr>
        <w:t>14</w:t>
      </w:r>
      <w:r w:rsidR="003A14F2" w:rsidRPr="00D1512E">
        <w:rPr>
          <w:rFonts w:ascii="Book Antiqua" w:eastAsia="Book Antiqua" w:hAnsi="Book Antiqua" w:cs="Book Antiqua"/>
          <w:color w:val="000000"/>
        </w:rPr>
        <w:t>: 2636-2641 [PMID: 24730454 DOI: 10.1021/nl500574n]</w:t>
      </w:r>
    </w:p>
    <w:p w14:paraId="4F73A0C1" w14:textId="410ABB9A" w:rsidR="00A77B3E" w:rsidRPr="00D1512E" w:rsidRDefault="003B2101" w:rsidP="00D1512E">
      <w:pPr>
        <w:spacing w:line="360" w:lineRule="auto"/>
        <w:jc w:val="both"/>
        <w:rPr>
          <w:rFonts w:ascii="Book Antiqua" w:hAnsi="Book Antiqua"/>
        </w:rPr>
      </w:pPr>
      <w:r w:rsidRPr="00D1512E">
        <w:rPr>
          <w:rFonts w:ascii="Book Antiqua" w:eastAsia="Book Antiqua" w:hAnsi="Book Antiqua" w:cs="Book Antiqua"/>
          <w:color w:val="000000"/>
        </w:rPr>
        <w:t>62</w:t>
      </w:r>
      <w:r w:rsidR="003A14F2" w:rsidRPr="00D1512E">
        <w:rPr>
          <w:rFonts w:ascii="Book Antiqua" w:eastAsia="Book Antiqua" w:hAnsi="Book Antiqua" w:cs="Book Antiqua"/>
          <w:color w:val="000000"/>
        </w:rPr>
        <w:t xml:space="preserve"> </w:t>
      </w:r>
      <w:r w:rsidR="003A14F2" w:rsidRPr="00D1512E">
        <w:rPr>
          <w:rFonts w:ascii="Book Antiqua" w:eastAsia="Book Antiqua" w:hAnsi="Book Antiqua" w:cs="Book Antiqua"/>
          <w:b/>
          <w:bCs/>
          <w:color w:val="000000"/>
        </w:rPr>
        <w:t>Ortega MA</w:t>
      </w:r>
      <w:r w:rsidR="003A14F2" w:rsidRPr="00D1512E">
        <w:rPr>
          <w:rFonts w:ascii="Book Antiqua" w:eastAsia="Book Antiqua" w:hAnsi="Book Antiqua" w:cs="Book Antiqua"/>
          <w:color w:val="000000"/>
        </w:rPr>
        <w:t xml:space="preserve">, Rodríguez-Comas J, </w:t>
      </w:r>
      <w:proofErr w:type="spellStart"/>
      <w:r w:rsidR="003A14F2" w:rsidRPr="00D1512E">
        <w:rPr>
          <w:rFonts w:ascii="Book Antiqua" w:eastAsia="Book Antiqua" w:hAnsi="Book Antiqua" w:cs="Book Antiqua"/>
          <w:color w:val="000000"/>
        </w:rPr>
        <w:t>Yavas</w:t>
      </w:r>
      <w:proofErr w:type="spellEnd"/>
      <w:r w:rsidR="003A14F2" w:rsidRPr="00D1512E">
        <w:rPr>
          <w:rFonts w:ascii="Book Antiqua" w:eastAsia="Book Antiqua" w:hAnsi="Book Antiqua" w:cs="Book Antiqua"/>
          <w:color w:val="000000"/>
        </w:rPr>
        <w:t xml:space="preserve"> O, Velasco-</w:t>
      </w:r>
      <w:proofErr w:type="spellStart"/>
      <w:r w:rsidR="003A14F2" w:rsidRPr="00D1512E">
        <w:rPr>
          <w:rFonts w:ascii="Book Antiqua" w:eastAsia="Book Antiqua" w:hAnsi="Book Antiqua" w:cs="Book Antiqua"/>
          <w:color w:val="000000"/>
        </w:rPr>
        <w:t>Mallorquí</w:t>
      </w:r>
      <w:proofErr w:type="spellEnd"/>
      <w:r w:rsidR="003A14F2" w:rsidRPr="00D1512E">
        <w:rPr>
          <w:rFonts w:ascii="Book Antiqua" w:eastAsia="Book Antiqua" w:hAnsi="Book Antiqua" w:cs="Book Antiqua"/>
          <w:color w:val="000000"/>
        </w:rPr>
        <w:t xml:space="preserve"> F, Balaguer-</w:t>
      </w:r>
      <w:proofErr w:type="spellStart"/>
      <w:r w:rsidR="003A14F2" w:rsidRPr="00D1512E">
        <w:rPr>
          <w:rFonts w:ascii="Book Antiqua" w:eastAsia="Book Antiqua" w:hAnsi="Book Antiqua" w:cs="Book Antiqua"/>
          <w:color w:val="000000"/>
        </w:rPr>
        <w:t>Trias</w:t>
      </w:r>
      <w:proofErr w:type="spellEnd"/>
      <w:r w:rsidR="003A14F2" w:rsidRPr="00D1512E">
        <w:rPr>
          <w:rFonts w:ascii="Book Antiqua" w:eastAsia="Book Antiqua" w:hAnsi="Book Antiqua" w:cs="Book Antiqua"/>
          <w:color w:val="000000"/>
        </w:rPr>
        <w:t xml:space="preserve"> J, Parra V, </w:t>
      </w:r>
      <w:proofErr w:type="spellStart"/>
      <w:r w:rsidR="003A14F2" w:rsidRPr="00D1512E">
        <w:rPr>
          <w:rFonts w:ascii="Book Antiqua" w:eastAsia="Book Antiqua" w:hAnsi="Book Antiqua" w:cs="Book Antiqua"/>
          <w:color w:val="000000"/>
        </w:rPr>
        <w:t>Novials</w:t>
      </w:r>
      <w:proofErr w:type="spellEnd"/>
      <w:r w:rsidR="003A14F2" w:rsidRPr="00D1512E">
        <w:rPr>
          <w:rFonts w:ascii="Book Antiqua" w:eastAsia="Book Antiqua" w:hAnsi="Book Antiqua" w:cs="Book Antiqua"/>
          <w:color w:val="000000"/>
        </w:rPr>
        <w:t xml:space="preserve"> A, </w:t>
      </w:r>
      <w:proofErr w:type="spellStart"/>
      <w:r w:rsidR="003A14F2" w:rsidRPr="00D1512E">
        <w:rPr>
          <w:rFonts w:ascii="Book Antiqua" w:eastAsia="Book Antiqua" w:hAnsi="Book Antiqua" w:cs="Book Antiqua"/>
          <w:color w:val="000000"/>
        </w:rPr>
        <w:t>Servitja</w:t>
      </w:r>
      <w:proofErr w:type="spellEnd"/>
      <w:r w:rsidR="003A14F2" w:rsidRPr="00D1512E">
        <w:rPr>
          <w:rFonts w:ascii="Book Antiqua" w:eastAsia="Book Antiqua" w:hAnsi="Book Antiqua" w:cs="Book Antiqua"/>
          <w:color w:val="000000"/>
        </w:rPr>
        <w:t xml:space="preserve"> JM, </w:t>
      </w:r>
      <w:proofErr w:type="spellStart"/>
      <w:r w:rsidR="003A14F2" w:rsidRPr="00D1512E">
        <w:rPr>
          <w:rFonts w:ascii="Book Antiqua" w:eastAsia="Book Antiqua" w:hAnsi="Book Antiqua" w:cs="Book Antiqua"/>
          <w:color w:val="000000"/>
        </w:rPr>
        <w:t>Quidant</w:t>
      </w:r>
      <w:proofErr w:type="spellEnd"/>
      <w:r w:rsidR="003A14F2" w:rsidRPr="00D1512E">
        <w:rPr>
          <w:rFonts w:ascii="Book Antiqua" w:eastAsia="Book Antiqua" w:hAnsi="Book Antiqua" w:cs="Book Antiqua"/>
          <w:color w:val="000000"/>
        </w:rPr>
        <w:t xml:space="preserve"> R, Ramón-</w:t>
      </w:r>
      <w:proofErr w:type="spellStart"/>
      <w:r w:rsidR="003A14F2" w:rsidRPr="00D1512E">
        <w:rPr>
          <w:rFonts w:ascii="Book Antiqua" w:eastAsia="Book Antiqua" w:hAnsi="Book Antiqua" w:cs="Book Antiqua"/>
          <w:color w:val="000000"/>
        </w:rPr>
        <w:t>Azcón</w:t>
      </w:r>
      <w:proofErr w:type="spellEnd"/>
      <w:r w:rsidR="003A14F2" w:rsidRPr="00D1512E">
        <w:rPr>
          <w:rFonts w:ascii="Book Antiqua" w:eastAsia="Book Antiqua" w:hAnsi="Book Antiqua" w:cs="Book Antiqua"/>
          <w:color w:val="000000"/>
        </w:rPr>
        <w:t xml:space="preserve"> J. In Situ LSPR Sensing of Secreted Insulin in Organ-on-Chip. </w:t>
      </w:r>
      <w:r w:rsidR="003A14F2" w:rsidRPr="00D1512E">
        <w:rPr>
          <w:rFonts w:ascii="Book Antiqua" w:eastAsia="Book Antiqua" w:hAnsi="Book Antiqua" w:cs="Book Antiqua"/>
          <w:i/>
          <w:iCs/>
          <w:color w:val="000000"/>
        </w:rPr>
        <w:t>Biosensors (Basel)</w:t>
      </w:r>
      <w:r w:rsidR="003A14F2" w:rsidRPr="00D1512E">
        <w:rPr>
          <w:rFonts w:ascii="Book Antiqua" w:eastAsia="Book Antiqua" w:hAnsi="Book Antiqua" w:cs="Book Antiqua"/>
          <w:color w:val="000000"/>
        </w:rPr>
        <w:t xml:space="preserve"> 2021; </w:t>
      </w:r>
      <w:r w:rsidR="003A14F2" w:rsidRPr="00D1512E">
        <w:rPr>
          <w:rFonts w:ascii="Book Antiqua" w:eastAsia="Book Antiqua" w:hAnsi="Book Antiqua" w:cs="Book Antiqua"/>
          <w:b/>
          <w:bCs/>
          <w:color w:val="000000"/>
        </w:rPr>
        <w:t>11</w:t>
      </w:r>
      <w:r w:rsidR="003A14F2" w:rsidRPr="00D1512E">
        <w:rPr>
          <w:rFonts w:ascii="Book Antiqua" w:eastAsia="Book Antiqua" w:hAnsi="Book Antiqua" w:cs="Book Antiqua"/>
          <w:color w:val="000000"/>
        </w:rPr>
        <w:t xml:space="preserve"> [PMID: 33924867 DOI: 10.3390/bios11050138]</w:t>
      </w:r>
    </w:p>
    <w:p w14:paraId="4D142156"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63 </w:t>
      </w:r>
      <w:r w:rsidRPr="00D1512E">
        <w:rPr>
          <w:rFonts w:ascii="Book Antiqua" w:eastAsia="Book Antiqua" w:hAnsi="Book Antiqua" w:cs="Book Antiqua"/>
          <w:b/>
          <w:bCs/>
          <w:color w:val="000000"/>
        </w:rPr>
        <w:t>Choi Y</w:t>
      </w:r>
      <w:r w:rsidRPr="00D1512E">
        <w:rPr>
          <w:rFonts w:ascii="Book Antiqua" w:eastAsia="Book Antiqua" w:hAnsi="Book Antiqua" w:cs="Book Antiqua"/>
          <w:color w:val="000000"/>
        </w:rPr>
        <w:t xml:space="preserve">, Kang T, Lee LP. Plasmon resonance energy transfer (PRET)-based molecular imaging of cytochrome c in living cells. </w:t>
      </w:r>
      <w:r w:rsidRPr="00D1512E">
        <w:rPr>
          <w:rFonts w:ascii="Book Antiqua" w:eastAsia="Book Antiqua" w:hAnsi="Book Antiqua" w:cs="Book Antiqua"/>
          <w:i/>
          <w:iCs/>
          <w:color w:val="000000"/>
        </w:rPr>
        <w:t>Nano Lett</w:t>
      </w:r>
      <w:r w:rsidRPr="00D1512E">
        <w:rPr>
          <w:rFonts w:ascii="Book Antiqua" w:eastAsia="Book Antiqua" w:hAnsi="Book Antiqua" w:cs="Book Antiqua"/>
          <w:color w:val="000000"/>
        </w:rPr>
        <w:t xml:space="preserve"> 2009; </w:t>
      </w:r>
      <w:r w:rsidRPr="00D1512E">
        <w:rPr>
          <w:rFonts w:ascii="Book Antiqua" w:eastAsia="Book Antiqua" w:hAnsi="Book Antiqua" w:cs="Book Antiqua"/>
          <w:b/>
          <w:bCs/>
          <w:color w:val="000000"/>
        </w:rPr>
        <w:t>9</w:t>
      </w:r>
      <w:r w:rsidRPr="00D1512E">
        <w:rPr>
          <w:rFonts w:ascii="Book Antiqua" w:eastAsia="Book Antiqua" w:hAnsi="Book Antiqua" w:cs="Book Antiqua"/>
          <w:color w:val="000000"/>
        </w:rPr>
        <w:t>: 85-90 [PMID: 19093833 DOI: 10.1021/nl802511z]</w:t>
      </w:r>
    </w:p>
    <w:p w14:paraId="184FBC4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 xml:space="preserve">64 </w:t>
      </w:r>
      <w:r w:rsidRPr="00D1512E">
        <w:rPr>
          <w:rFonts w:ascii="Book Antiqua" w:eastAsia="Book Antiqua" w:hAnsi="Book Antiqua" w:cs="Book Antiqua"/>
          <w:b/>
          <w:bCs/>
          <w:color w:val="000000"/>
        </w:rPr>
        <w:t>Chen JS</w:t>
      </w:r>
      <w:r w:rsidRPr="00D1512E">
        <w:rPr>
          <w:rFonts w:ascii="Book Antiqua" w:eastAsia="Book Antiqua" w:hAnsi="Book Antiqua" w:cs="Book Antiqua"/>
          <w:color w:val="000000"/>
        </w:rPr>
        <w:t xml:space="preserve">, Chen PF, Lin HT, Huang NT. A Localized surface plasmon resonance (LSPR) sensor integrated automated microfluidic system for multiplex inflammatory biomarker detection. </w:t>
      </w:r>
      <w:r w:rsidRPr="00D1512E">
        <w:rPr>
          <w:rFonts w:ascii="Book Antiqua" w:eastAsia="Book Antiqua" w:hAnsi="Book Antiqua" w:cs="Book Antiqua"/>
          <w:i/>
          <w:iCs/>
          <w:color w:val="000000"/>
        </w:rPr>
        <w:t>Analyst</w:t>
      </w:r>
      <w:r w:rsidRPr="00D1512E">
        <w:rPr>
          <w:rFonts w:ascii="Book Antiqua" w:eastAsia="Book Antiqua" w:hAnsi="Book Antiqua" w:cs="Book Antiqua"/>
          <w:color w:val="000000"/>
        </w:rPr>
        <w:t xml:space="preserve"> 2020; </w:t>
      </w:r>
      <w:r w:rsidRPr="00D1512E">
        <w:rPr>
          <w:rFonts w:ascii="Book Antiqua" w:eastAsia="Book Antiqua" w:hAnsi="Book Antiqua" w:cs="Book Antiqua"/>
          <w:b/>
          <w:bCs/>
          <w:color w:val="000000"/>
        </w:rPr>
        <w:t>145</w:t>
      </w:r>
      <w:r w:rsidRPr="00D1512E">
        <w:rPr>
          <w:rFonts w:ascii="Book Antiqua" w:eastAsia="Book Antiqua" w:hAnsi="Book Antiqua" w:cs="Book Antiqua"/>
          <w:color w:val="000000"/>
        </w:rPr>
        <w:t>: 7654-7661 [PMID: 32966364 DOI: 10.1039/d0an01201g]</w:t>
      </w:r>
    </w:p>
    <w:p w14:paraId="45F5E58D" w14:textId="77777777" w:rsidR="00A77B3E" w:rsidRPr="00D1512E" w:rsidRDefault="00A77B3E" w:rsidP="00D1512E">
      <w:pPr>
        <w:spacing w:line="360" w:lineRule="auto"/>
        <w:jc w:val="both"/>
        <w:rPr>
          <w:rFonts w:ascii="Book Antiqua" w:hAnsi="Book Antiqua"/>
        </w:rPr>
        <w:sectPr w:rsidR="00A77B3E" w:rsidRPr="00D1512E">
          <w:footerReference w:type="default" r:id="rId6"/>
          <w:pgSz w:w="12240" w:h="15840"/>
          <w:pgMar w:top="1440" w:right="1440" w:bottom="1440" w:left="1440" w:header="720" w:footer="720" w:gutter="0"/>
          <w:cols w:space="720"/>
          <w:docGrid w:linePitch="360"/>
        </w:sectPr>
      </w:pPr>
    </w:p>
    <w:p w14:paraId="0574273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lastRenderedPageBreak/>
        <w:t>Footnotes</w:t>
      </w:r>
    </w:p>
    <w:p w14:paraId="54105BE4" w14:textId="4F3FBD61" w:rsidR="00A77B3E" w:rsidRPr="00D1512E" w:rsidRDefault="003A14F2" w:rsidP="00D1512E">
      <w:pPr>
        <w:spacing w:line="360" w:lineRule="auto"/>
        <w:jc w:val="both"/>
        <w:rPr>
          <w:rFonts w:ascii="Book Antiqua" w:hAnsi="Book Antiqua" w:cs="Tahoma"/>
          <w:bCs/>
          <w:color w:val="000000" w:themeColor="text1"/>
          <w:lang w:val="en-GB"/>
        </w:rPr>
      </w:pPr>
      <w:r w:rsidRPr="00D1512E">
        <w:rPr>
          <w:rFonts w:ascii="Book Antiqua" w:eastAsia="Book Antiqua" w:hAnsi="Book Antiqua" w:cs="Book Antiqua"/>
          <w:b/>
          <w:bCs/>
          <w:color w:val="000000"/>
        </w:rPr>
        <w:t xml:space="preserve">Conflict-of-interest statement: </w:t>
      </w:r>
      <w:r w:rsidR="003F2F74" w:rsidRPr="00D1512E">
        <w:rPr>
          <w:rFonts w:ascii="Book Antiqua" w:hAnsi="Book Antiqua" w:cs="Tahoma"/>
          <w:bCs/>
          <w:color w:val="000000" w:themeColor="text1"/>
          <w:lang w:val="en-GB"/>
        </w:rPr>
        <w:t>All the authors report no relevant conflicts of interest for this article.</w:t>
      </w:r>
    </w:p>
    <w:p w14:paraId="12A2128C" w14:textId="77777777" w:rsidR="00A77B3E" w:rsidRPr="00D1512E" w:rsidRDefault="00A77B3E" w:rsidP="00D1512E">
      <w:pPr>
        <w:spacing w:line="360" w:lineRule="auto"/>
        <w:jc w:val="both"/>
        <w:rPr>
          <w:rFonts w:ascii="Book Antiqua" w:hAnsi="Book Antiqua"/>
        </w:rPr>
      </w:pPr>
    </w:p>
    <w:p w14:paraId="6EAE3AB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Open-Access: </w:t>
      </w:r>
      <w:r w:rsidRPr="00D1512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1512E">
        <w:rPr>
          <w:rFonts w:ascii="Book Antiqua" w:eastAsia="Book Antiqua" w:hAnsi="Book Antiqua" w:cs="Book Antiqua"/>
          <w:color w:val="000000"/>
        </w:rPr>
        <w:t>NonCommercial</w:t>
      </w:r>
      <w:proofErr w:type="spellEnd"/>
      <w:r w:rsidRPr="00D1512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1008C7" w14:textId="77777777" w:rsidR="00A77B3E" w:rsidRPr="00D1512E" w:rsidRDefault="00A77B3E" w:rsidP="00D1512E">
      <w:pPr>
        <w:spacing w:line="360" w:lineRule="auto"/>
        <w:jc w:val="both"/>
        <w:rPr>
          <w:rFonts w:ascii="Book Antiqua" w:hAnsi="Book Antiqua"/>
        </w:rPr>
      </w:pPr>
    </w:p>
    <w:p w14:paraId="5B2D830C" w14:textId="0DE4A12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Provenance and peer review: </w:t>
      </w:r>
      <w:r w:rsidRPr="00D1512E">
        <w:rPr>
          <w:rFonts w:ascii="Book Antiqua" w:eastAsia="Book Antiqua" w:hAnsi="Book Antiqua" w:cs="Book Antiqua"/>
          <w:color w:val="000000"/>
        </w:rPr>
        <w:t>Invited article; Externally peer reviewed</w:t>
      </w:r>
    </w:p>
    <w:p w14:paraId="7C094B8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Peer-review model: </w:t>
      </w:r>
      <w:r w:rsidRPr="00D1512E">
        <w:rPr>
          <w:rFonts w:ascii="Book Antiqua" w:eastAsia="Book Antiqua" w:hAnsi="Book Antiqua" w:cs="Book Antiqua"/>
          <w:color w:val="000000"/>
        </w:rPr>
        <w:t>Single blind</w:t>
      </w:r>
    </w:p>
    <w:p w14:paraId="0BA2A680" w14:textId="77777777" w:rsidR="00A77B3E" w:rsidRPr="00D1512E" w:rsidRDefault="00A77B3E" w:rsidP="00D1512E">
      <w:pPr>
        <w:spacing w:line="360" w:lineRule="auto"/>
        <w:jc w:val="both"/>
        <w:rPr>
          <w:rFonts w:ascii="Book Antiqua" w:hAnsi="Book Antiqua"/>
        </w:rPr>
      </w:pPr>
    </w:p>
    <w:p w14:paraId="79DA421B"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Peer-review started: </w:t>
      </w:r>
      <w:r w:rsidRPr="00D1512E">
        <w:rPr>
          <w:rFonts w:ascii="Book Antiqua" w:eastAsia="Book Antiqua" w:hAnsi="Book Antiqua" w:cs="Book Antiqua"/>
          <w:color w:val="000000"/>
        </w:rPr>
        <w:t>August 29, 2022</w:t>
      </w:r>
    </w:p>
    <w:p w14:paraId="4526FC3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First decision: </w:t>
      </w:r>
      <w:r w:rsidRPr="00D1512E">
        <w:rPr>
          <w:rFonts w:ascii="Book Antiqua" w:eastAsia="Book Antiqua" w:hAnsi="Book Antiqua" w:cs="Book Antiqua"/>
          <w:color w:val="000000"/>
        </w:rPr>
        <w:t>October 30, 2022</w:t>
      </w:r>
    </w:p>
    <w:p w14:paraId="03A5E3B5" w14:textId="24E9CAE2"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Article in press: </w:t>
      </w:r>
    </w:p>
    <w:p w14:paraId="0E1D4C8E" w14:textId="77777777" w:rsidR="00A77B3E" w:rsidRPr="00D1512E" w:rsidRDefault="00A77B3E" w:rsidP="00D1512E">
      <w:pPr>
        <w:spacing w:line="360" w:lineRule="auto"/>
        <w:jc w:val="both"/>
        <w:rPr>
          <w:rFonts w:ascii="Book Antiqua" w:hAnsi="Book Antiqua"/>
        </w:rPr>
      </w:pPr>
    </w:p>
    <w:p w14:paraId="150EA719" w14:textId="0FD3B54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Specialty type: </w:t>
      </w:r>
      <w:r w:rsidR="00C419AE" w:rsidRPr="00D1512E">
        <w:rPr>
          <w:rFonts w:ascii="Book Antiqua" w:eastAsia="Book Antiqua" w:hAnsi="Book Antiqua" w:cs="Book Antiqua"/>
          <w:color w:val="000000"/>
        </w:rPr>
        <w:t>Endocrinology and metabolism</w:t>
      </w:r>
    </w:p>
    <w:p w14:paraId="6E2D36CE"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 xml:space="preserve">Country/Territory of origin: </w:t>
      </w:r>
      <w:r w:rsidRPr="00D1512E">
        <w:rPr>
          <w:rFonts w:ascii="Book Antiqua" w:eastAsia="Book Antiqua" w:hAnsi="Book Antiqua" w:cs="Book Antiqua"/>
          <w:color w:val="000000"/>
        </w:rPr>
        <w:t>China</w:t>
      </w:r>
    </w:p>
    <w:p w14:paraId="579C7D0A"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color w:val="000000"/>
        </w:rPr>
        <w:t>Peer-review report’s scientific quality classification</w:t>
      </w:r>
    </w:p>
    <w:p w14:paraId="2975BA62"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A (Excellent): 0</w:t>
      </w:r>
    </w:p>
    <w:p w14:paraId="247BFB99"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B (Very good): B</w:t>
      </w:r>
    </w:p>
    <w:p w14:paraId="436FE6B0" w14:textId="4D8BACD0"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C (Good): C</w:t>
      </w:r>
      <w:r w:rsidR="00C419AE" w:rsidRPr="00D1512E">
        <w:rPr>
          <w:rFonts w:ascii="Book Antiqua" w:eastAsia="Book Antiqua" w:hAnsi="Book Antiqua" w:cs="Book Antiqua"/>
          <w:color w:val="000000"/>
        </w:rPr>
        <w:t>, C</w:t>
      </w:r>
    </w:p>
    <w:p w14:paraId="36F1BA11"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D (Fair): 0</w:t>
      </w:r>
    </w:p>
    <w:p w14:paraId="727BE6A1" w14:textId="77777777"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color w:val="000000"/>
        </w:rPr>
        <w:t>Grade E (Poor): 0</w:t>
      </w:r>
    </w:p>
    <w:p w14:paraId="164BA122" w14:textId="77777777" w:rsidR="00A77B3E" w:rsidRPr="00D1512E" w:rsidRDefault="00A77B3E" w:rsidP="00D1512E">
      <w:pPr>
        <w:spacing w:line="360" w:lineRule="auto"/>
        <w:jc w:val="both"/>
        <w:rPr>
          <w:rFonts w:ascii="Book Antiqua" w:hAnsi="Book Antiqua"/>
        </w:rPr>
      </w:pPr>
    </w:p>
    <w:p w14:paraId="44D11813" w14:textId="6836E68C" w:rsidR="00C419AE" w:rsidRPr="00D1512E" w:rsidRDefault="003A14F2" w:rsidP="00D1512E">
      <w:pPr>
        <w:spacing w:line="360" w:lineRule="auto"/>
        <w:jc w:val="both"/>
        <w:rPr>
          <w:rFonts w:ascii="Book Antiqua" w:eastAsia="Book Antiqua" w:hAnsi="Book Antiqua" w:cs="Book Antiqua"/>
          <w:b/>
          <w:color w:val="000000"/>
        </w:rPr>
      </w:pPr>
      <w:r w:rsidRPr="00D1512E">
        <w:rPr>
          <w:rFonts w:ascii="Book Antiqua" w:eastAsia="Book Antiqua" w:hAnsi="Book Antiqua" w:cs="Book Antiqua"/>
          <w:b/>
          <w:color w:val="000000"/>
        </w:rPr>
        <w:t xml:space="preserve">P-Reviewer: </w:t>
      </w:r>
      <w:proofErr w:type="spellStart"/>
      <w:r w:rsidRPr="00D1512E">
        <w:rPr>
          <w:rFonts w:ascii="Book Antiqua" w:eastAsia="Book Antiqua" w:hAnsi="Book Antiqua" w:cs="Book Antiqua"/>
          <w:color w:val="000000"/>
        </w:rPr>
        <w:t>Dabbakuti</w:t>
      </w:r>
      <w:proofErr w:type="spellEnd"/>
      <w:r w:rsidRPr="00D1512E">
        <w:rPr>
          <w:rFonts w:ascii="Book Antiqua" w:eastAsia="Book Antiqua" w:hAnsi="Book Antiqua" w:cs="Book Antiqua"/>
          <w:color w:val="000000"/>
        </w:rPr>
        <w:t xml:space="preserve"> JRKKK, India; </w:t>
      </w:r>
      <w:proofErr w:type="spellStart"/>
      <w:r w:rsidRPr="00D1512E">
        <w:rPr>
          <w:rFonts w:ascii="Book Antiqua" w:eastAsia="Book Antiqua" w:hAnsi="Book Antiqua" w:cs="Book Antiqua"/>
          <w:color w:val="000000"/>
        </w:rPr>
        <w:t>Shalaby</w:t>
      </w:r>
      <w:proofErr w:type="spellEnd"/>
      <w:r w:rsidRPr="00D1512E">
        <w:rPr>
          <w:rFonts w:ascii="Book Antiqua" w:eastAsia="Book Antiqua" w:hAnsi="Book Antiqua" w:cs="Book Antiqua"/>
          <w:color w:val="000000"/>
        </w:rPr>
        <w:t xml:space="preserve"> MN, Egypt</w:t>
      </w:r>
      <w:r w:rsidRPr="00D1512E">
        <w:rPr>
          <w:rFonts w:ascii="Book Antiqua" w:eastAsia="Book Antiqua" w:hAnsi="Book Antiqua" w:cs="Book Antiqua"/>
          <w:b/>
          <w:color w:val="000000"/>
        </w:rPr>
        <w:t xml:space="preserve"> S-Editor: </w:t>
      </w:r>
      <w:r w:rsidR="00C419AE" w:rsidRPr="00D1512E">
        <w:rPr>
          <w:rFonts w:ascii="Book Antiqua" w:eastAsia="Book Antiqua" w:hAnsi="Book Antiqua" w:cs="Book Antiqua"/>
          <w:bCs/>
          <w:color w:val="000000"/>
        </w:rPr>
        <w:t>Wang JJ</w:t>
      </w:r>
      <w:r w:rsidRPr="00D1512E">
        <w:rPr>
          <w:rFonts w:ascii="Book Antiqua" w:eastAsia="Book Antiqua" w:hAnsi="Book Antiqua" w:cs="Book Antiqua"/>
          <w:b/>
          <w:color w:val="000000"/>
        </w:rPr>
        <w:t xml:space="preserve"> L-Editor</w:t>
      </w:r>
      <w:r w:rsidR="0031221A" w:rsidRPr="00D1512E">
        <w:rPr>
          <w:rFonts w:ascii="Book Antiqua" w:eastAsia="Book Antiqua" w:hAnsi="Book Antiqua" w:cs="Book Antiqua"/>
          <w:b/>
          <w:color w:val="000000"/>
        </w:rPr>
        <w:t>:</w:t>
      </w:r>
      <w:r w:rsidR="006F76C4" w:rsidRPr="00D1512E">
        <w:rPr>
          <w:rFonts w:ascii="Book Antiqua" w:eastAsia="Book Antiqua" w:hAnsi="Book Antiqua" w:cs="Book Antiqua"/>
          <w:b/>
          <w:color w:val="000000"/>
        </w:rPr>
        <w:t xml:space="preserve"> </w:t>
      </w:r>
      <w:r w:rsidR="0031221A" w:rsidRPr="00D1512E">
        <w:rPr>
          <w:rFonts w:ascii="Book Antiqua" w:eastAsia="Book Antiqua" w:hAnsi="Book Antiqua" w:cs="Book Antiqua"/>
          <w:bCs/>
          <w:color w:val="000000"/>
        </w:rPr>
        <w:t xml:space="preserve">Filipodia </w:t>
      </w:r>
      <w:r w:rsidRPr="00D1512E">
        <w:rPr>
          <w:rFonts w:ascii="Book Antiqua" w:eastAsia="Book Antiqua" w:hAnsi="Book Antiqua" w:cs="Book Antiqua"/>
          <w:b/>
          <w:color w:val="000000"/>
        </w:rPr>
        <w:t xml:space="preserve">P-Editor: </w:t>
      </w:r>
    </w:p>
    <w:p w14:paraId="0A854462" w14:textId="25047C7C" w:rsidR="00A77B3E" w:rsidRPr="00D1512E" w:rsidRDefault="003A14F2" w:rsidP="00D1512E">
      <w:pPr>
        <w:spacing w:line="360" w:lineRule="auto"/>
        <w:jc w:val="both"/>
        <w:rPr>
          <w:rFonts w:ascii="Book Antiqua" w:eastAsia="Book Antiqua" w:hAnsi="Book Antiqua" w:cs="Book Antiqua"/>
          <w:b/>
          <w:color w:val="000000"/>
        </w:rPr>
      </w:pPr>
      <w:r w:rsidRPr="00D1512E">
        <w:rPr>
          <w:rFonts w:ascii="Book Antiqua" w:eastAsia="Book Antiqua" w:hAnsi="Book Antiqua" w:cs="Book Antiqua"/>
          <w:b/>
          <w:color w:val="000000"/>
        </w:rPr>
        <w:t>Figure Legends</w:t>
      </w:r>
    </w:p>
    <w:p w14:paraId="382863F5" w14:textId="5626D50D" w:rsidR="00AA3425" w:rsidRPr="00D1512E" w:rsidRDefault="000F7AE7" w:rsidP="00D1512E">
      <w:pPr>
        <w:spacing w:line="360" w:lineRule="auto"/>
        <w:jc w:val="both"/>
        <w:rPr>
          <w:rFonts w:ascii="Book Antiqua" w:hAnsi="Book Antiqua"/>
        </w:rPr>
      </w:pPr>
      <w:r w:rsidRPr="00D1512E">
        <w:rPr>
          <w:rFonts w:ascii="Book Antiqua" w:hAnsi="Book Antiqua"/>
          <w:noProof/>
        </w:rPr>
        <w:lastRenderedPageBreak/>
        <w:drawing>
          <wp:inline distT="0" distB="0" distL="0" distR="0" wp14:anchorId="453F64B9" wp14:editId="7BA952ED">
            <wp:extent cx="4724400" cy="34594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4400" cy="3459480"/>
                    </a:xfrm>
                    <a:prstGeom prst="rect">
                      <a:avLst/>
                    </a:prstGeom>
                    <a:noFill/>
                    <a:ln>
                      <a:noFill/>
                    </a:ln>
                  </pic:spPr>
                </pic:pic>
              </a:graphicData>
            </a:graphic>
          </wp:inline>
        </w:drawing>
      </w:r>
    </w:p>
    <w:p w14:paraId="359D0C4A" w14:textId="1E7DC145" w:rsidR="00A77B3E" w:rsidRPr="00D1512E" w:rsidRDefault="003A14F2" w:rsidP="00D1512E">
      <w:pPr>
        <w:spacing w:line="360" w:lineRule="auto"/>
        <w:jc w:val="both"/>
        <w:rPr>
          <w:rFonts w:ascii="Book Antiqua" w:eastAsia="Book Antiqua" w:hAnsi="Book Antiqua" w:cs="Book Antiqua"/>
          <w:color w:val="000000"/>
        </w:rPr>
      </w:pPr>
      <w:r w:rsidRPr="00D1512E">
        <w:rPr>
          <w:rFonts w:ascii="Book Antiqua" w:eastAsia="Book Antiqua" w:hAnsi="Book Antiqua" w:cs="Book Antiqua"/>
          <w:b/>
          <w:bCs/>
          <w:color w:val="000000"/>
        </w:rPr>
        <w:t>Figure 1 Diagram of the classical electrophoresis-based immunoassay microfluidic chip.</w:t>
      </w:r>
      <w:r w:rsidRPr="00D1512E">
        <w:rPr>
          <w:rFonts w:ascii="Book Antiqua" w:eastAsia="Book Antiqua" w:hAnsi="Book Antiqua" w:cs="Book Antiqua"/>
          <w:color w:val="000000"/>
        </w:rPr>
        <w:t xml:space="preserve"> A: The fluid channel and electric circuit on the microfluidic device. The solid black line represents the fluid channel and the blue dashed line indicates the electric connection, the fluid part consists of the sample, immunoassay buffer, gate and waste port, these ports are separately connected to the ground, high voltage relay or a negative high voltage, the red dotted circle highlights the key separation crossroad on the device</w:t>
      </w:r>
      <w:r w:rsidR="006F76C4"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w:t>
      </w:r>
      <w:r w:rsidR="00AB3602" w:rsidRPr="00D1512E">
        <w:rPr>
          <w:rFonts w:ascii="Book Antiqua" w:eastAsia="Book Antiqua" w:hAnsi="Book Antiqua" w:cs="Book Antiqua"/>
          <w:color w:val="000000"/>
        </w:rPr>
        <w:t xml:space="preserve">B: Larger image of the red dotted circle. The left panel represents the fluid simulation, white fluid represents the sample, black fluid represents the fluid from the gate port, and the right panel demonstrates the equipotential lines. </w:t>
      </w:r>
      <w:r w:rsidR="00043202" w:rsidRPr="00D1512E">
        <w:rPr>
          <w:rFonts w:ascii="Book Antiqua" w:eastAsia="Book Antiqua" w:hAnsi="Book Antiqua" w:cs="Book Antiqua"/>
          <w:color w:val="000000"/>
        </w:rPr>
        <w:t xml:space="preserve">GND: Ground. </w:t>
      </w:r>
      <w:r w:rsidR="00AB3602" w:rsidRPr="00D1512E">
        <w:rPr>
          <w:rFonts w:ascii="Book Antiqua" w:eastAsia="Book Antiqua" w:hAnsi="Book Antiqua" w:cs="Book Antiqua"/>
          <w:color w:val="000000"/>
        </w:rPr>
        <w:t>A:</w:t>
      </w:r>
      <w:bookmarkStart w:id="10" w:name="_Hlk72858302"/>
      <w:r w:rsidR="00AB3602" w:rsidRPr="00D1512E">
        <w:rPr>
          <w:rFonts w:ascii="Book Antiqua" w:hAnsi="Book Antiqua"/>
        </w:rPr>
        <w:t xml:space="preserve"> Citation: Roper MG, </w:t>
      </w:r>
      <w:proofErr w:type="spellStart"/>
      <w:r w:rsidR="00AB3602" w:rsidRPr="00D1512E">
        <w:rPr>
          <w:rFonts w:ascii="Book Antiqua" w:hAnsi="Book Antiqua"/>
        </w:rPr>
        <w:t>Shackman</w:t>
      </w:r>
      <w:proofErr w:type="spellEnd"/>
      <w:r w:rsidR="00AB3602" w:rsidRPr="00D1512E">
        <w:rPr>
          <w:rFonts w:ascii="Book Antiqua" w:hAnsi="Book Antiqua"/>
        </w:rPr>
        <w:t xml:space="preserve"> JG, Dahlgren GM, Kennedy RT. Microfluidic chip for continuous monitoring of hormone secretion from live cells using an electrophoresis-based immunoassay. Anal Chem 2003; 75: 4711-4717. Copyright© American Chemical Society 2003. Published by ACS Publications.</w:t>
      </w:r>
      <w:bookmarkEnd w:id="10"/>
      <w:r w:rsidR="00AB3602" w:rsidRPr="00D1512E">
        <w:rPr>
          <w:rFonts w:ascii="Book Antiqua" w:hAnsi="Book Antiqua"/>
        </w:rPr>
        <w:t xml:space="preserve"> The authors have obtained the permission for figure using from the American Chemical Society (Supplementary material); B: </w:t>
      </w:r>
      <w:r w:rsidR="003F2F74" w:rsidRPr="00D1512E">
        <w:rPr>
          <w:rFonts w:ascii="Book Antiqua" w:hAnsi="Book Antiqua"/>
        </w:rPr>
        <w:t xml:space="preserve">Citation: </w:t>
      </w:r>
      <w:r w:rsidR="00AB3602" w:rsidRPr="00D1512E">
        <w:rPr>
          <w:rFonts w:ascii="Book Antiqua" w:hAnsi="Book Antiqua"/>
        </w:rPr>
        <w:t xml:space="preserve">Ermakov SV, Jacobson SC, Ramsey JM. Computer simulations of electrokinetic injection techniques in microfluidic devices. Anal Chem 2000; 72: 3512-3517. Copyright© American Chemical Society 2000. Published by ACS Publications. The authors have </w:t>
      </w:r>
      <w:r w:rsidR="00AB3602" w:rsidRPr="00D1512E">
        <w:rPr>
          <w:rFonts w:ascii="Book Antiqua" w:hAnsi="Book Antiqua"/>
        </w:rPr>
        <w:lastRenderedPageBreak/>
        <w:t>obtained the permission for figure using from the American Chemical Society (Supplementary material).</w:t>
      </w:r>
    </w:p>
    <w:p w14:paraId="20C289FD" w14:textId="3A3C013E" w:rsidR="00AA3425" w:rsidRPr="00D1512E" w:rsidRDefault="00AA3425" w:rsidP="00D1512E">
      <w:pPr>
        <w:spacing w:line="360" w:lineRule="auto"/>
        <w:jc w:val="both"/>
        <w:rPr>
          <w:rFonts w:ascii="Book Antiqua" w:hAnsi="Book Antiqua"/>
        </w:rPr>
      </w:pPr>
    </w:p>
    <w:p w14:paraId="0D8DA74C" w14:textId="3BBAB0B9" w:rsidR="000F7AE7" w:rsidRPr="00D1512E" w:rsidRDefault="000F7AE7" w:rsidP="00D1512E">
      <w:pPr>
        <w:spacing w:line="360" w:lineRule="auto"/>
        <w:jc w:val="both"/>
        <w:rPr>
          <w:rFonts w:ascii="Book Antiqua" w:hAnsi="Book Antiqua"/>
        </w:rPr>
      </w:pPr>
      <w:r w:rsidRPr="00D1512E">
        <w:rPr>
          <w:rFonts w:ascii="Book Antiqua" w:hAnsi="Book Antiqua"/>
          <w:noProof/>
        </w:rPr>
        <w:drawing>
          <wp:inline distT="0" distB="0" distL="0" distR="0" wp14:anchorId="1F315E66" wp14:editId="77420B5C">
            <wp:extent cx="5334000" cy="289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2895600"/>
                    </a:xfrm>
                    <a:prstGeom prst="rect">
                      <a:avLst/>
                    </a:prstGeom>
                    <a:noFill/>
                    <a:ln>
                      <a:noFill/>
                    </a:ln>
                  </pic:spPr>
                </pic:pic>
              </a:graphicData>
            </a:graphic>
          </wp:inline>
        </w:drawing>
      </w:r>
    </w:p>
    <w:p w14:paraId="64ED3E8F" w14:textId="6D6DE25E" w:rsidR="00A77B3E" w:rsidRPr="00D1512E" w:rsidRDefault="003A14F2" w:rsidP="00D1512E">
      <w:pPr>
        <w:spacing w:line="360" w:lineRule="auto"/>
        <w:jc w:val="both"/>
        <w:rPr>
          <w:rFonts w:ascii="Book Antiqua" w:eastAsia="Book Antiqua" w:hAnsi="Book Antiqua" w:cs="Book Antiqua"/>
          <w:color w:val="000000"/>
        </w:rPr>
      </w:pPr>
      <w:r w:rsidRPr="00D1512E">
        <w:rPr>
          <w:rFonts w:ascii="Book Antiqua" w:eastAsia="Book Antiqua" w:hAnsi="Book Antiqua" w:cs="Book Antiqua"/>
          <w:b/>
          <w:bCs/>
          <w:color w:val="000000"/>
        </w:rPr>
        <w:t>Figure 2 Theory of fluorescence anisotropy-based insulin sensing.</w:t>
      </w:r>
      <w:r w:rsidRPr="00D1512E">
        <w:rPr>
          <w:rFonts w:ascii="Book Antiqua" w:eastAsia="Book Antiqua" w:hAnsi="Book Antiqua" w:cs="Book Antiqua"/>
          <w:color w:val="000000"/>
        </w:rPr>
        <w:t xml:space="preserve"> The lamp generates depolarized light and goes through the polarizer, and after polarization, the polarized light is used as the excitation source for the fluorophores. Different concentrations of non-labeled insulin will compete with </w:t>
      </w:r>
      <w:r w:rsidR="00043202" w:rsidRPr="00D1512E">
        <w:rPr>
          <w:rFonts w:ascii="Book Antiqua" w:eastAsia="Book Antiqua" w:hAnsi="Book Antiqua" w:cs="Book Antiqua"/>
          <w:color w:val="000000"/>
        </w:rPr>
        <w:t>fluorescein isothiocyanate-labeled</w:t>
      </w:r>
      <w:r w:rsidRPr="00D1512E">
        <w:rPr>
          <w:rFonts w:ascii="Book Antiqua" w:eastAsia="Book Antiqua" w:hAnsi="Book Antiqua" w:cs="Book Antiqua"/>
          <w:color w:val="000000"/>
        </w:rPr>
        <w:t>-insulin for insulin antibodies, thus, generating different fluorescence anisotropy which can be sensed by a vertical and horizontal photomultiplier. The sensed signal is used for the calculation of non-labeled insulin concentration.</w:t>
      </w:r>
      <w:r w:rsidR="00043202" w:rsidRPr="00D1512E">
        <w:rPr>
          <w:rFonts w:ascii="Book Antiqua" w:eastAsia="Book Antiqua" w:hAnsi="Book Antiqua" w:cs="Book Antiqua"/>
          <w:color w:val="000000"/>
        </w:rPr>
        <w:t xml:space="preserve"> FITC: Fluorescein isothiocyanate; PMT: </w:t>
      </w:r>
      <w:r w:rsidR="0011534C" w:rsidRPr="00D1512E">
        <w:rPr>
          <w:rFonts w:ascii="Book Antiqua" w:eastAsia="Book Antiqua" w:hAnsi="Book Antiqua" w:cs="Book Antiqua"/>
          <w:color w:val="000000"/>
        </w:rPr>
        <w:t>P</w:t>
      </w:r>
      <w:r w:rsidR="00C72CAA" w:rsidRPr="00D1512E">
        <w:rPr>
          <w:rFonts w:ascii="Book Antiqua" w:eastAsia="Book Antiqua" w:hAnsi="Book Antiqua" w:cs="Book Antiqua"/>
          <w:color w:val="000000"/>
        </w:rPr>
        <w:t>hotomultiplier</w:t>
      </w:r>
      <w:r w:rsidR="00043202" w:rsidRPr="00D1512E">
        <w:rPr>
          <w:rFonts w:ascii="Book Antiqua" w:eastAsia="Book Antiqua" w:hAnsi="Book Antiqua" w:cs="Book Antiqua"/>
          <w:color w:val="000000"/>
        </w:rPr>
        <w:t>.</w:t>
      </w:r>
    </w:p>
    <w:p w14:paraId="4AF23715" w14:textId="77777777" w:rsidR="00AA3425" w:rsidRPr="00D1512E" w:rsidRDefault="00AA3425" w:rsidP="00D1512E">
      <w:pPr>
        <w:spacing w:line="360" w:lineRule="auto"/>
        <w:jc w:val="both"/>
        <w:rPr>
          <w:rFonts w:ascii="Book Antiqua" w:hAnsi="Book Antiqua"/>
        </w:rPr>
        <w:sectPr w:rsidR="00AA3425" w:rsidRPr="00D1512E">
          <w:pgSz w:w="12240" w:h="15840"/>
          <w:pgMar w:top="1440" w:right="1440" w:bottom="1440" w:left="1440" w:header="720" w:footer="720" w:gutter="0"/>
          <w:cols w:space="720"/>
          <w:docGrid w:linePitch="360"/>
        </w:sectPr>
      </w:pPr>
    </w:p>
    <w:p w14:paraId="6B1976DF" w14:textId="1BBEA4D5" w:rsidR="00AA3425" w:rsidRPr="00D1512E" w:rsidRDefault="000F7AE7" w:rsidP="00D1512E">
      <w:pPr>
        <w:spacing w:line="360" w:lineRule="auto"/>
        <w:jc w:val="both"/>
        <w:rPr>
          <w:rFonts w:ascii="Book Antiqua" w:hAnsi="Book Antiqua"/>
        </w:rPr>
      </w:pPr>
      <w:r w:rsidRPr="00D1512E">
        <w:rPr>
          <w:rFonts w:ascii="Book Antiqua" w:hAnsi="Book Antiqua"/>
          <w:noProof/>
        </w:rPr>
        <w:lastRenderedPageBreak/>
        <w:drawing>
          <wp:inline distT="0" distB="0" distL="0" distR="0" wp14:anchorId="7F77B024" wp14:editId="773772A2">
            <wp:extent cx="5394960" cy="4838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4960" cy="4838700"/>
                    </a:xfrm>
                    <a:prstGeom prst="rect">
                      <a:avLst/>
                    </a:prstGeom>
                    <a:noFill/>
                    <a:ln>
                      <a:noFill/>
                    </a:ln>
                  </pic:spPr>
                </pic:pic>
              </a:graphicData>
            </a:graphic>
          </wp:inline>
        </w:drawing>
      </w:r>
    </w:p>
    <w:p w14:paraId="7C85DF51" w14:textId="19F4804F" w:rsidR="00A77B3E" w:rsidRPr="00D1512E" w:rsidRDefault="003A14F2" w:rsidP="00D1512E">
      <w:pPr>
        <w:spacing w:line="360" w:lineRule="auto"/>
        <w:jc w:val="both"/>
        <w:rPr>
          <w:rFonts w:ascii="Book Antiqua" w:hAnsi="Book Antiqua"/>
        </w:rPr>
      </w:pPr>
      <w:r w:rsidRPr="00D1512E">
        <w:rPr>
          <w:rFonts w:ascii="Book Antiqua" w:eastAsia="Book Antiqua" w:hAnsi="Book Antiqua" w:cs="Book Antiqua"/>
          <w:b/>
          <w:bCs/>
          <w:color w:val="000000"/>
        </w:rPr>
        <w:t xml:space="preserve">Figure 3 </w:t>
      </w:r>
      <w:bookmarkStart w:id="11" w:name="_Hlk120109311"/>
      <w:r w:rsidR="00AA3425" w:rsidRPr="00D1512E">
        <w:rPr>
          <w:rFonts w:ascii="Book Antiqua" w:eastAsia="Book Antiqua" w:hAnsi="Book Antiqua" w:cs="Book Antiqua"/>
          <w:b/>
          <w:bCs/>
          <w:color w:val="000000"/>
        </w:rPr>
        <w:t>Localized surface plasmon resonance</w:t>
      </w:r>
      <w:bookmarkEnd w:id="11"/>
      <w:r w:rsidRPr="00D1512E">
        <w:rPr>
          <w:rFonts w:ascii="Book Antiqua" w:eastAsia="Book Antiqua" w:hAnsi="Book Antiqua" w:cs="Book Antiqua"/>
          <w:b/>
          <w:bCs/>
          <w:color w:val="000000"/>
        </w:rPr>
        <w:t xml:space="preserve">-based islet </w:t>
      </w:r>
      <w:proofErr w:type="spellStart"/>
      <w:r w:rsidRPr="00D1512E">
        <w:rPr>
          <w:rFonts w:ascii="Book Antiqua" w:eastAsia="Book Antiqua" w:hAnsi="Book Antiqua" w:cs="Book Antiqua"/>
          <w:b/>
          <w:bCs/>
          <w:color w:val="000000"/>
        </w:rPr>
        <w:t>secretome</w:t>
      </w:r>
      <w:proofErr w:type="spellEnd"/>
      <w:r w:rsidRPr="00D1512E">
        <w:rPr>
          <w:rFonts w:ascii="Book Antiqua" w:eastAsia="Book Antiqua" w:hAnsi="Book Antiqua" w:cs="Book Antiqua"/>
          <w:b/>
          <w:bCs/>
          <w:color w:val="000000"/>
        </w:rPr>
        <w:t xml:space="preserve"> sensing.</w:t>
      </w:r>
      <w:r w:rsidRPr="00D1512E">
        <w:rPr>
          <w:rFonts w:ascii="Book Antiqua" w:eastAsia="Book Antiqua" w:hAnsi="Book Antiqua" w:cs="Book Antiqua"/>
          <w:color w:val="000000"/>
        </w:rPr>
        <w:t xml:space="preserve"> A: Theory of </w:t>
      </w:r>
      <w:r w:rsidR="00AA3425" w:rsidRPr="00D1512E">
        <w:rPr>
          <w:rFonts w:ascii="Book Antiqua" w:eastAsia="Book Antiqua" w:hAnsi="Book Antiqua" w:cs="Book Antiqua"/>
          <w:color w:val="000000"/>
        </w:rPr>
        <w:t>localized surface plasmon resonance (</w:t>
      </w:r>
      <w:r w:rsidRPr="00D1512E">
        <w:rPr>
          <w:rFonts w:ascii="Book Antiqua" w:eastAsia="Book Antiqua" w:hAnsi="Book Antiqua" w:cs="Book Antiqua"/>
          <w:color w:val="000000"/>
        </w:rPr>
        <w:t>LSPR</w:t>
      </w:r>
      <w:r w:rsidR="00AA3425" w:rsidRPr="00D1512E">
        <w:rPr>
          <w:rFonts w:ascii="Book Antiqua" w:eastAsia="Book Antiqua" w:hAnsi="Book Antiqua" w:cs="Book Antiqua"/>
          <w:color w:val="000000"/>
        </w:rPr>
        <w:t>)</w:t>
      </w:r>
      <w:r w:rsidRPr="00D1512E">
        <w:rPr>
          <w:rFonts w:ascii="Book Antiqua" w:eastAsia="Book Antiqua" w:hAnsi="Book Antiqua" w:cs="Book Antiqua"/>
          <w:color w:val="000000"/>
        </w:rPr>
        <w:t xml:space="preserve"> and spectral curve before and after antigen binding</w:t>
      </w:r>
      <w:r w:rsidR="00043202" w:rsidRPr="00D1512E">
        <w:rPr>
          <w:rFonts w:ascii="Book Antiqua" w:eastAsia="Book Antiqua" w:hAnsi="Book Antiqua" w:cs="Book Antiqua"/>
          <w:color w:val="000000"/>
        </w:rPr>
        <w:t xml:space="preserve">; B: A real-world system for online islet trapping, perfusion and islet </w:t>
      </w:r>
      <w:proofErr w:type="spellStart"/>
      <w:r w:rsidR="00043202" w:rsidRPr="00D1512E">
        <w:rPr>
          <w:rFonts w:ascii="Book Antiqua" w:eastAsia="Book Antiqua" w:hAnsi="Book Antiqua" w:cs="Book Antiqua"/>
          <w:color w:val="000000"/>
        </w:rPr>
        <w:t>secretome</w:t>
      </w:r>
      <w:proofErr w:type="spellEnd"/>
      <w:r w:rsidR="00043202" w:rsidRPr="00D1512E">
        <w:rPr>
          <w:rFonts w:ascii="Book Antiqua" w:eastAsia="Book Antiqua" w:hAnsi="Book Antiqua" w:cs="Book Antiqua"/>
          <w:color w:val="000000"/>
        </w:rPr>
        <w:t xml:space="preserve"> monitoring. In general, the perfusate is pumped into the islet trapping chip by the peristaltic pump, and islet secretions are pumped out to the LSPR chip for further measurement; a:</w:t>
      </w:r>
      <w:r w:rsidR="00B40E59"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C</w:t>
      </w:r>
      <w:r w:rsidR="00B40E59" w:rsidRPr="00D1512E">
        <w:rPr>
          <w:rFonts w:ascii="Book Antiqua" w:eastAsia="Book Antiqua" w:hAnsi="Book Antiqua" w:cs="Book Antiqua"/>
          <w:color w:val="000000"/>
        </w:rPr>
        <w:t>ulture medium or perfusate for islets</w:t>
      </w:r>
      <w:r w:rsidR="00043202" w:rsidRPr="00D1512E">
        <w:rPr>
          <w:rFonts w:ascii="Book Antiqua" w:eastAsia="Book Antiqua" w:hAnsi="Book Antiqua" w:cs="Book Antiqua"/>
          <w:color w:val="000000"/>
        </w:rPr>
        <w:t>; b:</w:t>
      </w:r>
      <w:r w:rsidR="00B40E59"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P</w:t>
      </w:r>
      <w:r w:rsidR="00B40E59" w:rsidRPr="00D1512E">
        <w:rPr>
          <w:rFonts w:ascii="Book Antiqua" w:eastAsia="Book Antiqua" w:hAnsi="Book Antiqua" w:cs="Book Antiqua"/>
          <w:color w:val="000000"/>
        </w:rPr>
        <w:t>eristaltic pump provide force for buffer</w:t>
      </w:r>
      <w:r w:rsidR="00043202" w:rsidRPr="00D1512E">
        <w:rPr>
          <w:rFonts w:ascii="Book Antiqua" w:eastAsia="Book Antiqua" w:hAnsi="Book Antiqua" w:cs="Book Antiqua"/>
          <w:color w:val="000000"/>
        </w:rPr>
        <w:t xml:space="preserve">; c: </w:t>
      </w:r>
      <w:r w:rsidR="0011534C" w:rsidRPr="00D1512E">
        <w:rPr>
          <w:rFonts w:ascii="Book Antiqua" w:eastAsia="Book Antiqua" w:hAnsi="Book Antiqua" w:cs="Book Antiqua"/>
          <w:color w:val="000000"/>
        </w:rPr>
        <w:t>I</w:t>
      </w:r>
      <w:r w:rsidR="00B40E59" w:rsidRPr="00D1512E">
        <w:rPr>
          <w:rFonts w:ascii="Book Antiqua" w:eastAsia="Book Antiqua" w:hAnsi="Book Antiqua" w:cs="Book Antiqua"/>
          <w:color w:val="000000"/>
        </w:rPr>
        <w:t>slet trapping chip with tissue culture module</w:t>
      </w:r>
      <w:r w:rsidR="00043202" w:rsidRPr="00D1512E">
        <w:rPr>
          <w:rFonts w:ascii="Book Antiqua" w:eastAsia="Book Antiqua" w:hAnsi="Book Antiqua" w:cs="Book Antiqua"/>
          <w:color w:val="000000"/>
        </w:rPr>
        <w:t>; d:</w:t>
      </w:r>
      <w:r w:rsidR="00B40E59"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T</w:t>
      </w:r>
      <w:r w:rsidR="00B40E59" w:rsidRPr="00D1512E">
        <w:rPr>
          <w:rFonts w:ascii="Book Antiqua" w:eastAsia="Book Antiqua" w:hAnsi="Book Antiqua" w:cs="Book Antiqua"/>
          <w:color w:val="000000"/>
        </w:rPr>
        <w:t xml:space="preserve">he LSPR detection module for </w:t>
      </w:r>
      <w:r w:rsidR="001D2328" w:rsidRPr="00D1512E">
        <w:rPr>
          <w:rFonts w:ascii="Book Antiqua" w:eastAsia="Book Antiqua" w:hAnsi="Book Antiqua" w:cs="Book Antiqua"/>
          <w:color w:val="000000"/>
        </w:rPr>
        <w:t>spectral shift signal capturing</w:t>
      </w:r>
      <w:r w:rsidR="00043202" w:rsidRPr="00D1512E">
        <w:rPr>
          <w:rFonts w:ascii="Book Antiqua" w:eastAsia="Book Antiqua" w:hAnsi="Book Antiqua" w:cs="Book Antiqua"/>
          <w:color w:val="000000"/>
        </w:rPr>
        <w:t>; e:</w:t>
      </w:r>
      <w:r w:rsidR="001D2328" w:rsidRPr="00D1512E">
        <w:rPr>
          <w:rFonts w:ascii="Book Antiqua" w:eastAsia="Book Antiqua" w:hAnsi="Book Antiqua" w:cs="Book Antiqua"/>
          <w:color w:val="000000"/>
        </w:rPr>
        <w:t xml:space="preserve"> </w:t>
      </w:r>
      <w:r w:rsidR="0011534C" w:rsidRPr="00D1512E">
        <w:rPr>
          <w:rFonts w:ascii="Book Antiqua" w:eastAsia="Book Antiqua" w:hAnsi="Book Antiqua" w:cs="Book Antiqua"/>
          <w:color w:val="000000"/>
        </w:rPr>
        <w:t>W</w:t>
      </w:r>
      <w:r w:rsidR="001D2328" w:rsidRPr="00D1512E">
        <w:rPr>
          <w:rFonts w:ascii="Book Antiqua" w:eastAsia="Book Antiqua" w:hAnsi="Book Antiqua" w:cs="Book Antiqua"/>
          <w:color w:val="000000"/>
        </w:rPr>
        <w:t>ork station for real-time signal transducing</w:t>
      </w:r>
      <w:r w:rsidR="0011534C" w:rsidRPr="00D1512E">
        <w:rPr>
          <w:rFonts w:ascii="Book Antiqua" w:eastAsia="Book Antiqua" w:hAnsi="Book Antiqua" w:cs="Book Antiqua"/>
          <w:color w:val="000000"/>
        </w:rPr>
        <w:t>.</w:t>
      </w:r>
      <w:r w:rsidR="00043202" w:rsidRPr="00D1512E">
        <w:rPr>
          <w:rFonts w:ascii="Book Antiqua" w:eastAsia="Book Antiqua" w:hAnsi="Book Antiqua" w:cs="Book Antiqua"/>
          <w:color w:val="000000"/>
        </w:rPr>
        <w:t xml:space="preserve"> LSPR:</w:t>
      </w:r>
      <w:r w:rsidR="00043202" w:rsidRPr="00D1512E">
        <w:rPr>
          <w:rFonts w:ascii="Book Antiqua" w:hAnsi="Book Antiqua"/>
        </w:rPr>
        <w:t xml:space="preserve"> </w:t>
      </w:r>
      <w:r w:rsidR="00043202" w:rsidRPr="00D1512E">
        <w:rPr>
          <w:rFonts w:ascii="Book Antiqua" w:eastAsia="Book Antiqua" w:hAnsi="Book Antiqua" w:cs="Book Antiqua"/>
          <w:color w:val="000000"/>
        </w:rPr>
        <w:t>Localized surface plasmon resonance.</w:t>
      </w:r>
      <w:r w:rsidRPr="00D1512E">
        <w:rPr>
          <w:rFonts w:ascii="Book Antiqua" w:eastAsia="Book Antiqua" w:hAnsi="Book Antiqua" w:cs="Book Antiqua"/>
          <w:color w:val="000000"/>
        </w:rPr>
        <w:t xml:space="preserve"> </w:t>
      </w:r>
      <w:r w:rsidR="00043202" w:rsidRPr="00D1512E">
        <w:rPr>
          <w:rFonts w:ascii="Book Antiqua" w:eastAsia="Book Antiqua" w:hAnsi="Book Antiqua" w:cs="Book Antiqua"/>
          <w:color w:val="000000"/>
        </w:rPr>
        <w:t>A:</w:t>
      </w:r>
      <w:r w:rsidR="00043202" w:rsidRPr="00D1512E">
        <w:rPr>
          <w:rFonts w:ascii="Book Antiqua" w:hAnsi="Book Antiqua"/>
        </w:rPr>
        <w:t xml:space="preserve"> Citation: </w:t>
      </w:r>
      <w:proofErr w:type="spellStart"/>
      <w:r w:rsidR="00043202" w:rsidRPr="00D1512E">
        <w:rPr>
          <w:rFonts w:ascii="Book Antiqua" w:hAnsi="Book Antiqua"/>
        </w:rPr>
        <w:t>Frederix</w:t>
      </w:r>
      <w:proofErr w:type="spellEnd"/>
      <w:r w:rsidR="00043202" w:rsidRPr="00D1512E">
        <w:rPr>
          <w:rFonts w:ascii="Book Antiqua" w:hAnsi="Book Antiqua"/>
        </w:rPr>
        <w:t xml:space="preserve"> F, </w:t>
      </w:r>
      <w:proofErr w:type="spellStart"/>
      <w:r w:rsidR="00043202" w:rsidRPr="00D1512E">
        <w:rPr>
          <w:rFonts w:ascii="Book Antiqua" w:hAnsi="Book Antiqua"/>
        </w:rPr>
        <w:t>Friedt</w:t>
      </w:r>
      <w:proofErr w:type="spellEnd"/>
      <w:r w:rsidR="00043202" w:rsidRPr="00D1512E">
        <w:rPr>
          <w:rFonts w:ascii="Book Antiqua" w:hAnsi="Book Antiqua"/>
        </w:rPr>
        <w:t xml:space="preserve"> JM, Choi KH, </w:t>
      </w:r>
      <w:proofErr w:type="spellStart"/>
      <w:r w:rsidR="00043202" w:rsidRPr="00D1512E">
        <w:rPr>
          <w:rFonts w:ascii="Book Antiqua" w:hAnsi="Book Antiqua"/>
        </w:rPr>
        <w:t>Laureyn</w:t>
      </w:r>
      <w:proofErr w:type="spellEnd"/>
      <w:r w:rsidR="00043202" w:rsidRPr="00D1512E">
        <w:rPr>
          <w:rFonts w:ascii="Book Antiqua" w:hAnsi="Book Antiqua"/>
        </w:rPr>
        <w:t xml:space="preserve"> W, Campitelli A, </w:t>
      </w:r>
      <w:proofErr w:type="spellStart"/>
      <w:r w:rsidR="00043202" w:rsidRPr="00D1512E">
        <w:rPr>
          <w:rFonts w:ascii="Book Antiqua" w:hAnsi="Book Antiqua"/>
        </w:rPr>
        <w:t>Mondelaers</w:t>
      </w:r>
      <w:proofErr w:type="spellEnd"/>
      <w:r w:rsidR="00043202" w:rsidRPr="00D1512E">
        <w:rPr>
          <w:rFonts w:ascii="Book Antiqua" w:hAnsi="Book Antiqua"/>
        </w:rPr>
        <w:t xml:space="preserve"> D, </w:t>
      </w:r>
      <w:proofErr w:type="spellStart"/>
      <w:r w:rsidR="00043202" w:rsidRPr="00D1512E">
        <w:rPr>
          <w:rFonts w:ascii="Book Antiqua" w:hAnsi="Book Antiqua"/>
        </w:rPr>
        <w:t>Maes</w:t>
      </w:r>
      <w:proofErr w:type="spellEnd"/>
      <w:r w:rsidR="00043202" w:rsidRPr="00D1512E">
        <w:rPr>
          <w:rFonts w:ascii="Book Antiqua" w:hAnsi="Book Antiqua"/>
        </w:rPr>
        <w:t xml:space="preserve"> G, </w:t>
      </w:r>
      <w:proofErr w:type="spellStart"/>
      <w:r w:rsidR="00043202" w:rsidRPr="00D1512E">
        <w:rPr>
          <w:rFonts w:ascii="Book Antiqua" w:hAnsi="Book Antiqua"/>
        </w:rPr>
        <w:t>Borghs</w:t>
      </w:r>
      <w:proofErr w:type="spellEnd"/>
      <w:r w:rsidR="00043202" w:rsidRPr="00D1512E">
        <w:rPr>
          <w:rFonts w:ascii="Book Antiqua" w:hAnsi="Book Antiqua"/>
        </w:rPr>
        <w:t xml:space="preserve"> G. Biosensing based on light absorption of </w:t>
      </w:r>
      <w:proofErr w:type="spellStart"/>
      <w:r w:rsidR="00043202" w:rsidRPr="00D1512E">
        <w:rPr>
          <w:rFonts w:ascii="Book Antiqua" w:hAnsi="Book Antiqua"/>
        </w:rPr>
        <w:t>nanoscaled</w:t>
      </w:r>
      <w:proofErr w:type="spellEnd"/>
      <w:r w:rsidR="00043202" w:rsidRPr="00D1512E">
        <w:rPr>
          <w:rFonts w:ascii="Book Antiqua" w:hAnsi="Book Antiqua"/>
        </w:rPr>
        <w:t xml:space="preserve"> gold and silver particles. Anal Chem 2003; 75: 6894-6900. Copyright© American Chemical Society 2003. Published by ACS Publications. The </w:t>
      </w:r>
      <w:r w:rsidR="00043202" w:rsidRPr="00D1512E">
        <w:rPr>
          <w:rFonts w:ascii="Book Antiqua" w:hAnsi="Book Antiqua"/>
        </w:rPr>
        <w:lastRenderedPageBreak/>
        <w:t xml:space="preserve">authors have obtained the permission for figure using from the American Chemical Society (Supplementary material); B: </w:t>
      </w:r>
      <w:r w:rsidR="00D1512E" w:rsidRPr="00D1512E">
        <w:rPr>
          <w:rFonts w:ascii="Book Antiqua" w:eastAsia="Book Antiqua" w:hAnsi="Book Antiqua" w:cs="Book Antiqua"/>
          <w:color w:val="000000"/>
        </w:rPr>
        <w:t xml:space="preserve">Citation: Ortega MA, Rodríguez-Comas J, </w:t>
      </w:r>
      <w:proofErr w:type="spellStart"/>
      <w:r w:rsidR="00D1512E" w:rsidRPr="00D1512E">
        <w:rPr>
          <w:rFonts w:ascii="Book Antiqua" w:eastAsia="Book Antiqua" w:hAnsi="Book Antiqua" w:cs="Book Antiqua"/>
          <w:color w:val="000000"/>
        </w:rPr>
        <w:t>Yavas</w:t>
      </w:r>
      <w:proofErr w:type="spellEnd"/>
      <w:r w:rsidR="00D1512E" w:rsidRPr="00D1512E">
        <w:rPr>
          <w:rFonts w:ascii="Book Antiqua" w:eastAsia="Book Antiqua" w:hAnsi="Book Antiqua" w:cs="Book Antiqua"/>
          <w:color w:val="000000"/>
        </w:rPr>
        <w:t xml:space="preserve"> O, Velasco-</w:t>
      </w:r>
      <w:proofErr w:type="spellStart"/>
      <w:r w:rsidR="00D1512E" w:rsidRPr="00D1512E">
        <w:rPr>
          <w:rFonts w:ascii="Book Antiqua" w:eastAsia="Book Antiqua" w:hAnsi="Book Antiqua" w:cs="Book Antiqua"/>
          <w:color w:val="000000"/>
        </w:rPr>
        <w:t>Mallorquí</w:t>
      </w:r>
      <w:proofErr w:type="spellEnd"/>
      <w:r w:rsidR="00D1512E" w:rsidRPr="00D1512E">
        <w:rPr>
          <w:rFonts w:ascii="Book Antiqua" w:eastAsia="Book Antiqua" w:hAnsi="Book Antiqua" w:cs="Book Antiqua"/>
          <w:color w:val="000000"/>
        </w:rPr>
        <w:t xml:space="preserve"> F, Balaguer-</w:t>
      </w:r>
      <w:proofErr w:type="spellStart"/>
      <w:r w:rsidR="00D1512E" w:rsidRPr="00D1512E">
        <w:rPr>
          <w:rFonts w:ascii="Book Antiqua" w:eastAsia="Book Antiqua" w:hAnsi="Book Antiqua" w:cs="Book Antiqua"/>
          <w:color w:val="000000"/>
        </w:rPr>
        <w:t>Trias</w:t>
      </w:r>
      <w:proofErr w:type="spellEnd"/>
      <w:r w:rsidR="00D1512E" w:rsidRPr="00D1512E">
        <w:rPr>
          <w:rFonts w:ascii="Book Antiqua" w:eastAsia="Book Antiqua" w:hAnsi="Book Antiqua" w:cs="Book Antiqua"/>
          <w:color w:val="000000"/>
        </w:rPr>
        <w:t xml:space="preserve"> J, Parra V, </w:t>
      </w:r>
      <w:proofErr w:type="spellStart"/>
      <w:r w:rsidR="00D1512E" w:rsidRPr="00D1512E">
        <w:rPr>
          <w:rFonts w:ascii="Book Antiqua" w:eastAsia="Book Antiqua" w:hAnsi="Book Antiqua" w:cs="Book Antiqua"/>
          <w:color w:val="000000"/>
        </w:rPr>
        <w:t>Novials</w:t>
      </w:r>
      <w:proofErr w:type="spellEnd"/>
      <w:r w:rsidR="00D1512E" w:rsidRPr="00D1512E">
        <w:rPr>
          <w:rFonts w:ascii="Book Antiqua" w:eastAsia="Book Antiqua" w:hAnsi="Book Antiqua" w:cs="Book Antiqua"/>
          <w:color w:val="000000"/>
        </w:rPr>
        <w:t xml:space="preserve"> A, </w:t>
      </w:r>
      <w:proofErr w:type="spellStart"/>
      <w:r w:rsidR="00D1512E" w:rsidRPr="00D1512E">
        <w:rPr>
          <w:rFonts w:ascii="Book Antiqua" w:eastAsia="Book Antiqua" w:hAnsi="Book Antiqua" w:cs="Book Antiqua"/>
          <w:color w:val="000000"/>
        </w:rPr>
        <w:t>Servitja</w:t>
      </w:r>
      <w:proofErr w:type="spellEnd"/>
      <w:r w:rsidR="00D1512E" w:rsidRPr="00D1512E">
        <w:rPr>
          <w:rFonts w:ascii="Book Antiqua" w:eastAsia="Book Antiqua" w:hAnsi="Book Antiqua" w:cs="Book Antiqua"/>
          <w:color w:val="000000"/>
        </w:rPr>
        <w:t xml:space="preserve"> JM, </w:t>
      </w:r>
      <w:proofErr w:type="spellStart"/>
      <w:r w:rsidR="00D1512E" w:rsidRPr="00D1512E">
        <w:rPr>
          <w:rFonts w:ascii="Book Antiqua" w:eastAsia="Book Antiqua" w:hAnsi="Book Antiqua" w:cs="Book Antiqua"/>
          <w:color w:val="000000"/>
        </w:rPr>
        <w:t>Quidant</w:t>
      </w:r>
      <w:proofErr w:type="spellEnd"/>
      <w:r w:rsidR="00D1512E" w:rsidRPr="00D1512E">
        <w:rPr>
          <w:rFonts w:ascii="Book Antiqua" w:eastAsia="Book Antiqua" w:hAnsi="Book Antiqua" w:cs="Book Antiqua"/>
          <w:color w:val="000000"/>
        </w:rPr>
        <w:t xml:space="preserve"> R, Ramón-</w:t>
      </w:r>
      <w:proofErr w:type="spellStart"/>
      <w:r w:rsidR="00D1512E" w:rsidRPr="00D1512E">
        <w:rPr>
          <w:rFonts w:ascii="Book Antiqua" w:eastAsia="Book Antiqua" w:hAnsi="Book Antiqua" w:cs="Book Antiqua"/>
          <w:color w:val="000000"/>
        </w:rPr>
        <w:t>Azcón</w:t>
      </w:r>
      <w:proofErr w:type="spellEnd"/>
      <w:r w:rsidR="00D1512E" w:rsidRPr="00D1512E">
        <w:rPr>
          <w:rFonts w:ascii="Book Antiqua" w:eastAsia="Book Antiqua" w:hAnsi="Book Antiqua" w:cs="Book Antiqua"/>
          <w:color w:val="000000"/>
        </w:rPr>
        <w:t xml:space="preserve"> J. In Situ LSPR Sensing of Secreted Insulin in Organ-on-Chip. Biosensors (Basel) 2021; 11. Copyright© 2021 by the authors. </w:t>
      </w:r>
      <w:r w:rsidR="00D1512E" w:rsidRPr="00D1512E">
        <w:rPr>
          <w:rFonts w:ascii="Book Antiqua" w:hAnsi="Book Antiqua"/>
        </w:rPr>
        <w:t>Published by</w:t>
      </w:r>
      <w:r w:rsidR="00D1512E" w:rsidRPr="00D1512E">
        <w:rPr>
          <w:rFonts w:ascii="Book Antiqua" w:eastAsia="Book Antiqua" w:hAnsi="Book Antiqua" w:cs="Book Antiqua"/>
          <w:color w:val="000000"/>
        </w:rPr>
        <w:t xml:space="preserve"> MDPI. </w:t>
      </w:r>
      <w:r w:rsidR="00043202" w:rsidRPr="00D1512E">
        <w:rPr>
          <w:rFonts w:ascii="Book Antiqua" w:hAnsi="Book Antiqua"/>
        </w:rPr>
        <w:t>No special permission is required to reuse all or part of article published by MDPI, including figures and tables (https://www.mdpi.com/openaccess).</w:t>
      </w:r>
    </w:p>
    <w:sectPr w:rsidR="00A77B3E" w:rsidRPr="00D151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AE931" w14:textId="77777777" w:rsidR="00CF1842" w:rsidRDefault="00CF1842" w:rsidP="00865080">
      <w:r>
        <w:separator/>
      </w:r>
    </w:p>
  </w:endnote>
  <w:endnote w:type="continuationSeparator" w:id="0">
    <w:p w14:paraId="1DBA8E3B" w14:textId="77777777" w:rsidR="00CF1842" w:rsidRDefault="00CF1842" w:rsidP="0086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B756" w14:textId="77777777" w:rsidR="00865080" w:rsidRPr="00865080" w:rsidRDefault="00865080" w:rsidP="00865080">
    <w:pPr>
      <w:pStyle w:val="Footer"/>
      <w:jc w:val="right"/>
      <w:rPr>
        <w:rFonts w:ascii="Book Antiqua" w:hAnsi="Book Antiqua"/>
        <w:color w:val="000000" w:themeColor="text1"/>
        <w:sz w:val="24"/>
        <w:szCs w:val="24"/>
      </w:rPr>
    </w:pPr>
    <w:r w:rsidRPr="00865080">
      <w:rPr>
        <w:rFonts w:ascii="Book Antiqua" w:hAnsi="Book Antiqua"/>
        <w:color w:val="000000" w:themeColor="text1"/>
        <w:sz w:val="24"/>
        <w:szCs w:val="24"/>
        <w:lang w:val="zh-CN" w:eastAsia="zh-CN"/>
      </w:rPr>
      <w:t xml:space="preserve"> </w:t>
    </w:r>
    <w:r w:rsidRPr="00865080">
      <w:rPr>
        <w:rFonts w:ascii="Book Antiqua" w:hAnsi="Book Antiqua"/>
        <w:color w:val="000000" w:themeColor="text1"/>
        <w:sz w:val="24"/>
        <w:szCs w:val="24"/>
      </w:rPr>
      <w:fldChar w:fldCharType="begin"/>
    </w:r>
    <w:r w:rsidRPr="00865080">
      <w:rPr>
        <w:rFonts w:ascii="Book Antiqua" w:hAnsi="Book Antiqua"/>
        <w:color w:val="000000" w:themeColor="text1"/>
        <w:sz w:val="24"/>
        <w:szCs w:val="24"/>
      </w:rPr>
      <w:instrText>PAGE  \* Arabic  \* MERGEFORMAT</w:instrText>
    </w:r>
    <w:r w:rsidRPr="00865080">
      <w:rPr>
        <w:rFonts w:ascii="Book Antiqua" w:hAnsi="Book Antiqua"/>
        <w:color w:val="000000" w:themeColor="text1"/>
        <w:sz w:val="24"/>
        <w:szCs w:val="24"/>
      </w:rPr>
      <w:fldChar w:fldCharType="separate"/>
    </w:r>
    <w:r w:rsidRPr="00865080">
      <w:rPr>
        <w:rFonts w:ascii="Book Antiqua" w:hAnsi="Book Antiqua"/>
        <w:color w:val="000000" w:themeColor="text1"/>
        <w:sz w:val="24"/>
        <w:szCs w:val="24"/>
        <w:lang w:val="zh-CN" w:eastAsia="zh-CN"/>
      </w:rPr>
      <w:t>2</w:t>
    </w:r>
    <w:r w:rsidRPr="00865080">
      <w:rPr>
        <w:rFonts w:ascii="Book Antiqua" w:hAnsi="Book Antiqua"/>
        <w:color w:val="000000" w:themeColor="text1"/>
        <w:sz w:val="24"/>
        <w:szCs w:val="24"/>
      </w:rPr>
      <w:fldChar w:fldCharType="end"/>
    </w:r>
    <w:r w:rsidRPr="00865080">
      <w:rPr>
        <w:rFonts w:ascii="Book Antiqua" w:hAnsi="Book Antiqua"/>
        <w:color w:val="000000" w:themeColor="text1"/>
        <w:sz w:val="24"/>
        <w:szCs w:val="24"/>
        <w:lang w:val="zh-CN" w:eastAsia="zh-CN"/>
      </w:rPr>
      <w:t xml:space="preserve"> / </w:t>
    </w:r>
    <w:r w:rsidRPr="00865080">
      <w:rPr>
        <w:rFonts w:ascii="Book Antiqua" w:hAnsi="Book Antiqua"/>
        <w:color w:val="000000" w:themeColor="text1"/>
        <w:sz w:val="24"/>
        <w:szCs w:val="24"/>
      </w:rPr>
      <w:fldChar w:fldCharType="begin"/>
    </w:r>
    <w:r w:rsidRPr="00865080">
      <w:rPr>
        <w:rFonts w:ascii="Book Antiqua" w:hAnsi="Book Antiqua"/>
        <w:color w:val="000000" w:themeColor="text1"/>
        <w:sz w:val="24"/>
        <w:szCs w:val="24"/>
      </w:rPr>
      <w:instrText>NUMPAGES  \* Arabic  \* MERGEFORMAT</w:instrText>
    </w:r>
    <w:r w:rsidRPr="00865080">
      <w:rPr>
        <w:rFonts w:ascii="Book Antiqua" w:hAnsi="Book Antiqua"/>
        <w:color w:val="000000" w:themeColor="text1"/>
        <w:sz w:val="24"/>
        <w:szCs w:val="24"/>
      </w:rPr>
      <w:fldChar w:fldCharType="separate"/>
    </w:r>
    <w:r w:rsidRPr="00865080">
      <w:rPr>
        <w:rFonts w:ascii="Book Antiqua" w:hAnsi="Book Antiqua"/>
        <w:color w:val="000000" w:themeColor="text1"/>
        <w:sz w:val="24"/>
        <w:szCs w:val="24"/>
        <w:lang w:val="zh-CN" w:eastAsia="zh-CN"/>
      </w:rPr>
      <w:t>2</w:t>
    </w:r>
    <w:r w:rsidRPr="00865080">
      <w:rPr>
        <w:rFonts w:ascii="Book Antiqua" w:hAnsi="Book Antiqua"/>
        <w:color w:val="000000" w:themeColor="text1"/>
        <w:sz w:val="24"/>
        <w:szCs w:val="24"/>
      </w:rPr>
      <w:fldChar w:fldCharType="end"/>
    </w:r>
  </w:p>
  <w:p w14:paraId="6D69BDAF" w14:textId="77777777" w:rsidR="00865080" w:rsidRDefault="00865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CE889" w14:textId="77777777" w:rsidR="00CF1842" w:rsidRDefault="00CF1842" w:rsidP="00865080">
      <w:r>
        <w:separator/>
      </w:r>
    </w:p>
  </w:footnote>
  <w:footnote w:type="continuationSeparator" w:id="0">
    <w:p w14:paraId="00AF031E" w14:textId="77777777" w:rsidR="00CF1842" w:rsidRDefault="00CF1842" w:rsidP="008650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202"/>
    <w:rsid w:val="00091C64"/>
    <w:rsid w:val="000B0195"/>
    <w:rsid w:val="000C18BE"/>
    <w:rsid w:val="000E4F41"/>
    <w:rsid w:val="000F7AE7"/>
    <w:rsid w:val="0011534C"/>
    <w:rsid w:val="00130E47"/>
    <w:rsid w:val="00134146"/>
    <w:rsid w:val="001434E6"/>
    <w:rsid w:val="00165705"/>
    <w:rsid w:val="001B402C"/>
    <w:rsid w:val="001C5F16"/>
    <w:rsid w:val="001D2328"/>
    <w:rsid w:val="00203160"/>
    <w:rsid w:val="00231BCD"/>
    <w:rsid w:val="002341BF"/>
    <w:rsid w:val="002629BF"/>
    <w:rsid w:val="002C05A4"/>
    <w:rsid w:val="002C4CF3"/>
    <w:rsid w:val="002E300F"/>
    <w:rsid w:val="0031221A"/>
    <w:rsid w:val="00316947"/>
    <w:rsid w:val="003473ED"/>
    <w:rsid w:val="00393418"/>
    <w:rsid w:val="003A14F2"/>
    <w:rsid w:val="003B2101"/>
    <w:rsid w:val="003D05C5"/>
    <w:rsid w:val="003D5C34"/>
    <w:rsid w:val="003F2F74"/>
    <w:rsid w:val="0040318C"/>
    <w:rsid w:val="0042463E"/>
    <w:rsid w:val="00462A6F"/>
    <w:rsid w:val="004A43C9"/>
    <w:rsid w:val="005012F2"/>
    <w:rsid w:val="00504637"/>
    <w:rsid w:val="00525F1D"/>
    <w:rsid w:val="005A4716"/>
    <w:rsid w:val="005C0F56"/>
    <w:rsid w:val="005C3DE8"/>
    <w:rsid w:val="00613126"/>
    <w:rsid w:val="006F76C4"/>
    <w:rsid w:val="00715C1C"/>
    <w:rsid w:val="007237F6"/>
    <w:rsid w:val="007245CD"/>
    <w:rsid w:val="00773191"/>
    <w:rsid w:val="0079282D"/>
    <w:rsid w:val="007A2E96"/>
    <w:rsid w:val="007E24D1"/>
    <w:rsid w:val="00812EA7"/>
    <w:rsid w:val="00865080"/>
    <w:rsid w:val="008E6656"/>
    <w:rsid w:val="009766C8"/>
    <w:rsid w:val="009851F5"/>
    <w:rsid w:val="009E7940"/>
    <w:rsid w:val="00A11A6E"/>
    <w:rsid w:val="00A5155B"/>
    <w:rsid w:val="00A60CFC"/>
    <w:rsid w:val="00A77B3E"/>
    <w:rsid w:val="00AA009A"/>
    <w:rsid w:val="00AA3425"/>
    <w:rsid w:val="00AB3602"/>
    <w:rsid w:val="00B40E59"/>
    <w:rsid w:val="00B84FBB"/>
    <w:rsid w:val="00B864B0"/>
    <w:rsid w:val="00BD5B11"/>
    <w:rsid w:val="00BE01BC"/>
    <w:rsid w:val="00C11A60"/>
    <w:rsid w:val="00C419AE"/>
    <w:rsid w:val="00C72CAA"/>
    <w:rsid w:val="00C75198"/>
    <w:rsid w:val="00C95F84"/>
    <w:rsid w:val="00CA2A55"/>
    <w:rsid w:val="00CA49ED"/>
    <w:rsid w:val="00CF1842"/>
    <w:rsid w:val="00CF1B47"/>
    <w:rsid w:val="00D1512E"/>
    <w:rsid w:val="00D7419D"/>
    <w:rsid w:val="00DF3025"/>
    <w:rsid w:val="00DF6E91"/>
    <w:rsid w:val="00E149F7"/>
    <w:rsid w:val="00E21AE7"/>
    <w:rsid w:val="00E900E1"/>
    <w:rsid w:val="00EB3BE4"/>
    <w:rsid w:val="00EE16B8"/>
    <w:rsid w:val="00F1608E"/>
    <w:rsid w:val="00F6459A"/>
    <w:rsid w:val="00F72383"/>
    <w:rsid w:val="00F82182"/>
    <w:rsid w:val="00FA76DD"/>
    <w:rsid w:val="00FB18C0"/>
    <w:rsid w:val="00FE2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E40CE4"/>
  <w15:docId w15:val="{508BBB89-B5A5-4EC5-AE45-692BEC4D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865080"/>
    <w:rPr>
      <w:sz w:val="21"/>
      <w:szCs w:val="21"/>
    </w:rPr>
  </w:style>
  <w:style w:type="paragraph" w:styleId="CommentText">
    <w:name w:val="annotation text"/>
    <w:basedOn w:val="Normal"/>
    <w:link w:val="CommentTextChar"/>
    <w:semiHidden/>
    <w:unhideWhenUsed/>
    <w:rsid w:val="00865080"/>
  </w:style>
  <w:style w:type="character" w:customStyle="1" w:styleId="CommentTextChar">
    <w:name w:val="Comment Text Char"/>
    <w:basedOn w:val="DefaultParagraphFont"/>
    <w:link w:val="CommentText"/>
    <w:semiHidden/>
    <w:rsid w:val="00865080"/>
    <w:rPr>
      <w:sz w:val="24"/>
      <w:szCs w:val="24"/>
    </w:rPr>
  </w:style>
  <w:style w:type="paragraph" w:styleId="CommentSubject">
    <w:name w:val="annotation subject"/>
    <w:basedOn w:val="CommentText"/>
    <w:next w:val="CommentText"/>
    <w:link w:val="CommentSubjectChar"/>
    <w:semiHidden/>
    <w:unhideWhenUsed/>
    <w:rsid w:val="00865080"/>
    <w:rPr>
      <w:b/>
      <w:bCs/>
    </w:rPr>
  </w:style>
  <w:style w:type="character" w:customStyle="1" w:styleId="CommentSubjectChar">
    <w:name w:val="Comment Subject Char"/>
    <w:basedOn w:val="CommentTextChar"/>
    <w:link w:val="CommentSubject"/>
    <w:semiHidden/>
    <w:rsid w:val="00865080"/>
    <w:rPr>
      <w:b/>
      <w:bCs/>
      <w:sz w:val="24"/>
      <w:szCs w:val="24"/>
    </w:rPr>
  </w:style>
  <w:style w:type="paragraph" w:styleId="Header">
    <w:name w:val="header"/>
    <w:basedOn w:val="Normal"/>
    <w:link w:val="HeaderChar"/>
    <w:unhideWhenUsed/>
    <w:rsid w:val="0086508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65080"/>
    <w:rPr>
      <w:sz w:val="18"/>
      <w:szCs w:val="18"/>
    </w:rPr>
  </w:style>
  <w:style w:type="paragraph" w:styleId="Footer">
    <w:name w:val="footer"/>
    <w:basedOn w:val="Normal"/>
    <w:link w:val="FooterChar"/>
    <w:uiPriority w:val="99"/>
    <w:unhideWhenUsed/>
    <w:rsid w:val="0086508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65080"/>
    <w:rPr>
      <w:sz w:val="18"/>
      <w:szCs w:val="18"/>
    </w:rPr>
  </w:style>
  <w:style w:type="paragraph" w:styleId="Revision">
    <w:name w:val="Revision"/>
    <w:hidden/>
    <w:uiPriority w:val="99"/>
    <w:semiHidden/>
    <w:rsid w:val="00043202"/>
    <w:rPr>
      <w:sz w:val="24"/>
      <w:szCs w:val="24"/>
    </w:rPr>
  </w:style>
  <w:style w:type="character" w:customStyle="1" w:styleId="copied">
    <w:name w:val="copied"/>
    <w:basedOn w:val="DefaultParagraphFont"/>
    <w:rsid w:val="002C05A4"/>
  </w:style>
  <w:style w:type="paragraph" w:styleId="BalloonText">
    <w:name w:val="Balloon Text"/>
    <w:basedOn w:val="Normal"/>
    <w:link w:val="BalloonTextChar"/>
    <w:rsid w:val="008E6656"/>
    <w:rPr>
      <w:sz w:val="18"/>
      <w:szCs w:val="18"/>
    </w:rPr>
  </w:style>
  <w:style w:type="character" w:customStyle="1" w:styleId="BalloonTextChar">
    <w:name w:val="Balloon Text Char"/>
    <w:basedOn w:val="DefaultParagraphFont"/>
    <w:link w:val="BalloonText"/>
    <w:rsid w:val="008E66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6024</Words>
  <Characters>34337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2022-12-07T18:38:00Z</dcterms:created>
  <dcterms:modified xsi:type="dcterms:W3CDTF">2022-12-07T18:39:00Z</dcterms:modified>
</cp:coreProperties>
</file>