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844D8"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 xml:space="preserve">Name of Journal: </w:t>
      </w:r>
      <w:r w:rsidRPr="00346E0B">
        <w:rPr>
          <w:rFonts w:ascii="Book Antiqua" w:eastAsia="Book Antiqua" w:hAnsi="Book Antiqua" w:cs="Book Antiqua"/>
          <w:i/>
          <w:color w:val="000000"/>
        </w:rPr>
        <w:t>World Journal of Gastroenterology</w:t>
      </w:r>
    </w:p>
    <w:p w14:paraId="6546184A"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 xml:space="preserve">Manuscript NO: </w:t>
      </w:r>
      <w:r w:rsidRPr="00346E0B">
        <w:rPr>
          <w:rFonts w:ascii="Book Antiqua" w:eastAsia="Book Antiqua" w:hAnsi="Book Antiqua" w:cs="Book Antiqua"/>
          <w:color w:val="000000"/>
        </w:rPr>
        <w:t>79678</w:t>
      </w:r>
    </w:p>
    <w:p w14:paraId="4D1EB89B"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 xml:space="preserve">Manuscript Type: </w:t>
      </w:r>
      <w:r w:rsidRPr="00346E0B">
        <w:rPr>
          <w:rFonts w:ascii="Book Antiqua" w:eastAsia="Book Antiqua" w:hAnsi="Book Antiqua" w:cs="Book Antiqua"/>
          <w:color w:val="000000"/>
        </w:rPr>
        <w:t>ORIGINAL ARTICLE</w:t>
      </w:r>
    </w:p>
    <w:p w14:paraId="2E9CF777" w14:textId="77777777" w:rsidR="00A77B3E" w:rsidRPr="00346E0B" w:rsidRDefault="00A77B3E" w:rsidP="00346E0B">
      <w:pPr>
        <w:spacing w:line="360" w:lineRule="auto"/>
        <w:jc w:val="both"/>
        <w:rPr>
          <w:rFonts w:ascii="Book Antiqua" w:hAnsi="Book Antiqua"/>
        </w:rPr>
      </w:pPr>
    </w:p>
    <w:p w14:paraId="56CE4BF2"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i/>
          <w:color w:val="000000"/>
        </w:rPr>
        <w:t>Observational Study</w:t>
      </w:r>
    </w:p>
    <w:p w14:paraId="43447A33"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Virological and histological evaluation of intestinal samples in COVID-19 patients</w:t>
      </w:r>
    </w:p>
    <w:p w14:paraId="3510D6F6" w14:textId="77777777" w:rsidR="00A77B3E" w:rsidRPr="00346E0B" w:rsidRDefault="00A77B3E" w:rsidP="00346E0B">
      <w:pPr>
        <w:spacing w:line="360" w:lineRule="auto"/>
        <w:jc w:val="both"/>
        <w:rPr>
          <w:rFonts w:ascii="Book Antiqua" w:hAnsi="Book Antiqua"/>
        </w:rPr>
      </w:pPr>
    </w:p>
    <w:p w14:paraId="62136C70" w14:textId="77777777" w:rsidR="00A77B3E" w:rsidRPr="00346E0B" w:rsidRDefault="00B729FC" w:rsidP="00346E0B">
      <w:pPr>
        <w:spacing w:line="360" w:lineRule="auto"/>
        <w:jc w:val="both"/>
        <w:rPr>
          <w:rFonts w:ascii="Book Antiqua" w:hAnsi="Book Antiqua"/>
        </w:rPr>
      </w:pPr>
      <w:proofErr w:type="spellStart"/>
      <w:r w:rsidRPr="00346E0B">
        <w:rPr>
          <w:rFonts w:ascii="Book Antiqua" w:eastAsia="Book Antiqua" w:hAnsi="Book Antiqua" w:cs="Book Antiqua"/>
          <w:color w:val="000000"/>
        </w:rPr>
        <w:t>Cuicchi</w:t>
      </w:r>
      <w:proofErr w:type="spellEnd"/>
      <w:r w:rsidRPr="00346E0B">
        <w:rPr>
          <w:rFonts w:ascii="Book Antiqua" w:eastAsia="Book Antiqua" w:hAnsi="Book Antiqua" w:cs="Book Antiqua"/>
          <w:color w:val="000000"/>
        </w:rPr>
        <w:t xml:space="preserve"> D </w:t>
      </w:r>
      <w:r w:rsidRPr="00346E0B">
        <w:rPr>
          <w:rFonts w:ascii="Book Antiqua" w:eastAsia="Book Antiqua" w:hAnsi="Book Antiqua" w:cs="Book Antiqua"/>
          <w:i/>
          <w:iCs/>
          <w:color w:val="000000"/>
        </w:rPr>
        <w:t>et al</w:t>
      </w:r>
      <w:r w:rsidRPr="00346E0B">
        <w:rPr>
          <w:rFonts w:ascii="Book Antiqua" w:eastAsia="Book Antiqua" w:hAnsi="Book Antiqua" w:cs="Book Antiqua"/>
          <w:color w:val="000000"/>
        </w:rPr>
        <w:t>. SARS-CoV-2 in colorectal samples</w:t>
      </w:r>
    </w:p>
    <w:p w14:paraId="1E33F30F" w14:textId="77777777" w:rsidR="00A77B3E" w:rsidRPr="00346E0B" w:rsidRDefault="00A77B3E" w:rsidP="00346E0B">
      <w:pPr>
        <w:spacing w:line="360" w:lineRule="auto"/>
        <w:jc w:val="both"/>
        <w:rPr>
          <w:rFonts w:ascii="Book Antiqua" w:hAnsi="Book Antiqua"/>
        </w:rPr>
      </w:pPr>
    </w:p>
    <w:p w14:paraId="4A004F47" w14:textId="77777777" w:rsidR="00A77B3E" w:rsidRPr="00346E0B" w:rsidRDefault="00E91580" w:rsidP="00346E0B">
      <w:pPr>
        <w:spacing w:line="360" w:lineRule="auto"/>
        <w:jc w:val="both"/>
        <w:rPr>
          <w:rFonts w:ascii="Book Antiqua" w:hAnsi="Book Antiqua"/>
        </w:rPr>
      </w:pPr>
      <w:proofErr w:type="spellStart"/>
      <w:r w:rsidRPr="00346E0B">
        <w:rPr>
          <w:rFonts w:ascii="Book Antiqua" w:eastAsia="Book Antiqua" w:hAnsi="Book Antiqua" w:cs="Book Antiqua"/>
          <w:color w:val="000000"/>
        </w:rPr>
        <w:t>Dajana</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Cuicchi</w:t>
      </w:r>
      <w:proofErr w:type="spellEnd"/>
      <w:r w:rsidRPr="00346E0B">
        <w:rPr>
          <w:rFonts w:ascii="Book Antiqua" w:eastAsia="Book Antiqua" w:hAnsi="Book Antiqua" w:cs="Book Antiqua"/>
          <w:color w:val="000000"/>
        </w:rPr>
        <w:t xml:space="preserve">, Liliana </w:t>
      </w:r>
      <w:proofErr w:type="spellStart"/>
      <w:r w:rsidRPr="00346E0B">
        <w:rPr>
          <w:rFonts w:ascii="Book Antiqua" w:eastAsia="Book Antiqua" w:hAnsi="Book Antiqua" w:cs="Book Antiqua"/>
          <w:color w:val="000000"/>
        </w:rPr>
        <w:t>Gabrielli</w:t>
      </w:r>
      <w:proofErr w:type="spellEnd"/>
      <w:r w:rsidRPr="00346E0B">
        <w:rPr>
          <w:rFonts w:ascii="Book Antiqua" w:eastAsia="Book Antiqua" w:hAnsi="Book Antiqua" w:cs="Book Antiqua"/>
          <w:color w:val="000000"/>
        </w:rPr>
        <w:t xml:space="preserve">, Maria Lucia </w:t>
      </w:r>
      <w:proofErr w:type="spellStart"/>
      <w:r w:rsidRPr="00346E0B">
        <w:rPr>
          <w:rFonts w:ascii="Book Antiqua" w:eastAsia="Book Antiqua" w:hAnsi="Book Antiqua" w:cs="Book Antiqua"/>
          <w:color w:val="000000"/>
        </w:rPr>
        <w:t>Tardio</w:t>
      </w:r>
      <w:proofErr w:type="spellEnd"/>
      <w:r w:rsidRPr="00346E0B">
        <w:rPr>
          <w:rFonts w:ascii="Book Antiqua" w:eastAsia="Book Antiqua" w:hAnsi="Book Antiqua" w:cs="Book Antiqua"/>
          <w:color w:val="000000"/>
        </w:rPr>
        <w:t xml:space="preserve">, Giada Rossini, Antonietta </w:t>
      </w:r>
      <w:proofErr w:type="spellStart"/>
      <w:r w:rsidRPr="00346E0B">
        <w:rPr>
          <w:rFonts w:ascii="Book Antiqua" w:eastAsia="Book Antiqua" w:hAnsi="Book Antiqua" w:cs="Book Antiqua"/>
          <w:color w:val="000000"/>
        </w:rPr>
        <w:t>D</w:t>
      </w:r>
      <w:r w:rsidR="00B729FC" w:rsidRPr="00346E0B">
        <w:rPr>
          <w:rFonts w:ascii="Book Antiqua" w:eastAsia="Book Antiqua" w:hAnsi="Book Antiqua" w:cs="Book Antiqua"/>
          <w:color w:val="000000"/>
        </w:rPr>
        <w:t>’</w:t>
      </w:r>
      <w:r w:rsidRPr="00346E0B">
        <w:rPr>
          <w:rFonts w:ascii="Book Antiqua" w:eastAsia="Book Antiqua" w:hAnsi="Book Antiqua" w:cs="Book Antiqua"/>
          <w:color w:val="000000"/>
        </w:rPr>
        <w:t>Errico</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Pierluigi</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Viale</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Tiziana</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Lazzarotto</w:t>
      </w:r>
      <w:proofErr w:type="spellEnd"/>
      <w:r w:rsidRPr="00346E0B">
        <w:rPr>
          <w:rFonts w:ascii="Book Antiqua" w:eastAsia="Book Antiqua" w:hAnsi="Book Antiqua" w:cs="Book Antiqua"/>
          <w:color w:val="000000"/>
        </w:rPr>
        <w:t xml:space="preserve">, Gilberto </w:t>
      </w:r>
      <w:proofErr w:type="spellStart"/>
      <w:r w:rsidRPr="00346E0B">
        <w:rPr>
          <w:rFonts w:ascii="Book Antiqua" w:eastAsia="Book Antiqua" w:hAnsi="Book Antiqua" w:cs="Book Antiqua"/>
          <w:color w:val="000000"/>
        </w:rPr>
        <w:t>Poggioli</w:t>
      </w:r>
      <w:proofErr w:type="spellEnd"/>
    </w:p>
    <w:p w14:paraId="08EE45EA" w14:textId="77777777" w:rsidR="00A77B3E" w:rsidRPr="00346E0B" w:rsidRDefault="00A77B3E" w:rsidP="00346E0B">
      <w:pPr>
        <w:spacing w:line="360" w:lineRule="auto"/>
        <w:jc w:val="both"/>
        <w:rPr>
          <w:rFonts w:ascii="Book Antiqua" w:hAnsi="Book Antiqua"/>
        </w:rPr>
      </w:pPr>
    </w:p>
    <w:p w14:paraId="37FCE3CC" w14:textId="77777777" w:rsidR="00A77B3E" w:rsidRPr="00346E0B" w:rsidRDefault="00E91580" w:rsidP="00346E0B">
      <w:pPr>
        <w:spacing w:line="360" w:lineRule="auto"/>
        <w:jc w:val="both"/>
        <w:rPr>
          <w:rFonts w:ascii="Book Antiqua" w:hAnsi="Book Antiqua"/>
        </w:rPr>
      </w:pPr>
      <w:proofErr w:type="spellStart"/>
      <w:r w:rsidRPr="00346E0B">
        <w:rPr>
          <w:rFonts w:ascii="Book Antiqua" w:eastAsia="Book Antiqua" w:hAnsi="Book Antiqua" w:cs="Book Antiqua"/>
          <w:b/>
          <w:bCs/>
          <w:color w:val="000000"/>
        </w:rPr>
        <w:t>Dajana</w:t>
      </w:r>
      <w:proofErr w:type="spellEnd"/>
      <w:r w:rsidRPr="00346E0B">
        <w:rPr>
          <w:rFonts w:ascii="Book Antiqua" w:eastAsia="Book Antiqua" w:hAnsi="Book Antiqua" w:cs="Book Antiqua"/>
          <w:b/>
          <w:bCs/>
          <w:color w:val="000000"/>
        </w:rPr>
        <w:t xml:space="preserve"> </w:t>
      </w:r>
      <w:proofErr w:type="spellStart"/>
      <w:r w:rsidRPr="00346E0B">
        <w:rPr>
          <w:rFonts w:ascii="Book Antiqua" w:eastAsia="Book Antiqua" w:hAnsi="Book Antiqua" w:cs="Book Antiqua"/>
          <w:b/>
          <w:bCs/>
          <w:color w:val="000000"/>
        </w:rPr>
        <w:t>Cuicchi</w:t>
      </w:r>
      <w:proofErr w:type="spellEnd"/>
      <w:r w:rsidRPr="00346E0B">
        <w:rPr>
          <w:rFonts w:ascii="Book Antiqua" w:eastAsia="Book Antiqua" w:hAnsi="Book Antiqua" w:cs="Book Antiqua"/>
          <w:b/>
          <w:bCs/>
          <w:color w:val="000000"/>
        </w:rPr>
        <w:t xml:space="preserve">, Gilberto </w:t>
      </w:r>
      <w:proofErr w:type="spellStart"/>
      <w:r w:rsidRPr="00346E0B">
        <w:rPr>
          <w:rFonts w:ascii="Book Antiqua" w:eastAsia="Book Antiqua" w:hAnsi="Book Antiqua" w:cs="Book Antiqua"/>
          <w:b/>
          <w:bCs/>
          <w:color w:val="000000"/>
        </w:rPr>
        <w:t>Poggioli</w:t>
      </w:r>
      <w:proofErr w:type="spellEnd"/>
      <w:r w:rsidRPr="00346E0B">
        <w:rPr>
          <w:rFonts w:ascii="Book Antiqua" w:eastAsia="Book Antiqua" w:hAnsi="Book Antiqua" w:cs="Book Antiqua"/>
          <w:b/>
          <w:bCs/>
          <w:color w:val="000000"/>
        </w:rPr>
        <w:t xml:space="preserve">, </w:t>
      </w:r>
      <w:r w:rsidRPr="00346E0B">
        <w:rPr>
          <w:rFonts w:ascii="Book Antiqua" w:eastAsia="Book Antiqua" w:hAnsi="Book Antiqua" w:cs="Book Antiqua"/>
          <w:color w:val="000000"/>
        </w:rPr>
        <w:t xml:space="preserve">Department of Medical and Surgical Sciences, Surgery of the Alimentary Tract, IRCCS </w:t>
      </w:r>
      <w:proofErr w:type="spellStart"/>
      <w:r w:rsidRPr="00346E0B">
        <w:rPr>
          <w:rFonts w:ascii="Book Antiqua" w:eastAsia="Book Antiqua" w:hAnsi="Book Antiqua" w:cs="Book Antiqua"/>
          <w:color w:val="000000"/>
        </w:rPr>
        <w:t>Azienda</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Ospedaliero-Universitaria</w:t>
      </w:r>
      <w:proofErr w:type="spellEnd"/>
      <w:r w:rsidRPr="00346E0B">
        <w:rPr>
          <w:rFonts w:ascii="Book Antiqua" w:eastAsia="Book Antiqua" w:hAnsi="Book Antiqua" w:cs="Book Antiqua"/>
          <w:color w:val="000000"/>
        </w:rPr>
        <w:t xml:space="preserve"> di Bologna, Bologna 40138, Italy</w:t>
      </w:r>
    </w:p>
    <w:p w14:paraId="7BBBCF04" w14:textId="77777777" w:rsidR="00A77B3E" w:rsidRPr="00346E0B" w:rsidRDefault="00A77B3E" w:rsidP="00346E0B">
      <w:pPr>
        <w:spacing w:line="360" w:lineRule="auto"/>
        <w:jc w:val="both"/>
        <w:rPr>
          <w:rFonts w:ascii="Book Antiqua" w:hAnsi="Book Antiqua"/>
        </w:rPr>
      </w:pPr>
    </w:p>
    <w:p w14:paraId="6F01B85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Liliana </w:t>
      </w:r>
      <w:proofErr w:type="spellStart"/>
      <w:r w:rsidRPr="00346E0B">
        <w:rPr>
          <w:rFonts w:ascii="Book Antiqua" w:eastAsia="Book Antiqua" w:hAnsi="Book Antiqua" w:cs="Book Antiqua"/>
          <w:b/>
          <w:bCs/>
          <w:color w:val="000000"/>
        </w:rPr>
        <w:t>Gabrielli</w:t>
      </w:r>
      <w:proofErr w:type="spellEnd"/>
      <w:r w:rsidRPr="00346E0B">
        <w:rPr>
          <w:rFonts w:ascii="Book Antiqua" w:eastAsia="Book Antiqua" w:hAnsi="Book Antiqua" w:cs="Book Antiqua"/>
          <w:b/>
          <w:bCs/>
          <w:color w:val="000000"/>
        </w:rPr>
        <w:t xml:space="preserve">, Giada Rossini, </w:t>
      </w:r>
      <w:proofErr w:type="spellStart"/>
      <w:r w:rsidRPr="00346E0B">
        <w:rPr>
          <w:rFonts w:ascii="Book Antiqua" w:eastAsia="Book Antiqua" w:hAnsi="Book Antiqua" w:cs="Book Antiqua"/>
          <w:b/>
          <w:bCs/>
          <w:color w:val="000000"/>
        </w:rPr>
        <w:t>Tiziana</w:t>
      </w:r>
      <w:proofErr w:type="spellEnd"/>
      <w:r w:rsidRPr="00346E0B">
        <w:rPr>
          <w:rFonts w:ascii="Book Antiqua" w:eastAsia="Book Antiqua" w:hAnsi="Book Antiqua" w:cs="Book Antiqua"/>
          <w:b/>
          <w:bCs/>
          <w:color w:val="000000"/>
        </w:rPr>
        <w:t xml:space="preserve"> </w:t>
      </w:r>
      <w:proofErr w:type="spellStart"/>
      <w:r w:rsidRPr="00346E0B">
        <w:rPr>
          <w:rFonts w:ascii="Book Antiqua" w:eastAsia="Book Antiqua" w:hAnsi="Book Antiqua" w:cs="Book Antiqua"/>
          <w:b/>
          <w:bCs/>
          <w:color w:val="000000"/>
        </w:rPr>
        <w:t>Lazzarotto</w:t>
      </w:r>
      <w:proofErr w:type="spellEnd"/>
      <w:r w:rsidRPr="00346E0B">
        <w:rPr>
          <w:rFonts w:ascii="Book Antiqua" w:eastAsia="Book Antiqua" w:hAnsi="Book Antiqua" w:cs="Book Antiqua"/>
          <w:b/>
          <w:bCs/>
          <w:color w:val="000000"/>
        </w:rPr>
        <w:t xml:space="preserve">, </w:t>
      </w:r>
      <w:r w:rsidRPr="00346E0B">
        <w:rPr>
          <w:rFonts w:ascii="Book Antiqua" w:eastAsia="Book Antiqua" w:hAnsi="Book Antiqua" w:cs="Book Antiqua"/>
          <w:color w:val="000000"/>
        </w:rPr>
        <w:t xml:space="preserve">Department of Experimental, Diagnostic and Specialty Medicine, Microbiology Unit, IRCCS </w:t>
      </w:r>
      <w:proofErr w:type="spellStart"/>
      <w:r w:rsidRPr="00346E0B">
        <w:rPr>
          <w:rFonts w:ascii="Book Antiqua" w:eastAsia="Book Antiqua" w:hAnsi="Book Antiqua" w:cs="Book Antiqua"/>
          <w:color w:val="000000"/>
        </w:rPr>
        <w:t>Azienda</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Ospedaliero-Universitaria</w:t>
      </w:r>
      <w:proofErr w:type="spellEnd"/>
      <w:r w:rsidRPr="00346E0B">
        <w:rPr>
          <w:rFonts w:ascii="Book Antiqua" w:eastAsia="Book Antiqua" w:hAnsi="Book Antiqua" w:cs="Book Antiqua"/>
          <w:color w:val="000000"/>
        </w:rPr>
        <w:t xml:space="preserve"> di Bologna, Bologna 40138, Italy</w:t>
      </w:r>
    </w:p>
    <w:p w14:paraId="300A1DC0" w14:textId="77777777" w:rsidR="00A77B3E" w:rsidRPr="00346E0B" w:rsidRDefault="00A77B3E" w:rsidP="00346E0B">
      <w:pPr>
        <w:spacing w:line="360" w:lineRule="auto"/>
        <w:jc w:val="both"/>
        <w:rPr>
          <w:rFonts w:ascii="Book Antiqua" w:hAnsi="Book Antiqua"/>
        </w:rPr>
      </w:pPr>
    </w:p>
    <w:p w14:paraId="0F242C7D"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Maria Lucia </w:t>
      </w:r>
      <w:proofErr w:type="spellStart"/>
      <w:r w:rsidRPr="00346E0B">
        <w:rPr>
          <w:rFonts w:ascii="Book Antiqua" w:eastAsia="Book Antiqua" w:hAnsi="Book Antiqua" w:cs="Book Antiqua"/>
          <w:b/>
          <w:bCs/>
          <w:color w:val="000000"/>
        </w:rPr>
        <w:t>Tardio</w:t>
      </w:r>
      <w:proofErr w:type="spellEnd"/>
      <w:r w:rsidRPr="00346E0B">
        <w:rPr>
          <w:rFonts w:ascii="Book Antiqua" w:eastAsia="Book Antiqua" w:hAnsi="Book Antiqua" w:cs="Book Antiqua"/>
          <w:b/>
          <w:bCs/>
          <w:color w:val="000000"/>
        </w:rPr>
        <w:t xml:space="preserve">, Antonietta </w:t>
      </w:r>
      <w:proofErr w:type="spellStart"/>
      <w:r w:rsidRPr="00346E0B">
        <w:rPr>
          <w:rFonts w:ascii="Book Antiqua" w:eastAsia="Book Antiqua" w:hAnsi="Book Antiqua" w:cs="Book Antiqua"/>
          <w:b/>
          <w:bCs/>
          <w:color w:val="000000"/>
        </w:rPr>
        <w:t>D</w:t>
      </w:r>
      <w:r w:rsidR="00B729FC" w:rsidRPr="00346E0B">
        <w:rPr>
          <w:rFonts w:ascii="Book Antiqua" w:eastAsia="Book Antiqua" w:hAnsi="Book Antiqua" w:cs="Book Antiqua"/>
          <w:b/>
          <w:bCs/>
          <w:color w:val="000000"/>
        </w:rPr>
        <w:t>’</w:t>
      </w:r>
      <w:r w:rsidRPr="00346E0B">
        <w:rPr>
          <w:rFonts w:ascii="Book Antiqua" w:eastAsia="Book Antiqua" w:hAnsi="Book Antiqua" w:cs="Book Antiqua"/>
          <w:b/>
          <w:bCs/>
          <w:color w:val="000000"/>
        </w:rPr>
        <w:t>Errico</w:t>
      </w:r>
      <w:proofErr w:type="spellEnd"/>
      <w:r w:rsidRPr="00346E0B">
        <w:rPr>
          <w:rFonts w:ascii="Book Antiqua" w:eastAsia="Book Antiqua" w:hAnsi="Book Antiqua" w:cs="Book Antiqua"/>
          <w:b/>
          <w:bCs/>
          <w:color w:val="000000"/>
        </w:rPr>
        <w:t xml:space="preserve">, </w:t>
      </w:r>
      <w:r w:rsidRPr="00346E0B">
        <w:rPr>
          <w:rFonts w:ascii="Book Antiqua" w:eastAsia="Book Antiqua" w:hAnsi="Book Antiqua" w:cs="Book Antiqua"/>
          <w:color w:val="000000"/>
        </w:rPr>
        <w:t xml:space="preserve">Department of Experimental, Diagnostic and Specialty Medicine, Pathology Unit, IRCCS </w:t>
      </w:r>
      <w:proofErr w:type="spellStart"/>
      <w:r w:rsidRPr="00346E0B">
        <w:rPr>
          <w:rFonts w:ascii="Book Antiqua" w:eastAsia="Book Antiqua" w:hAnsi="Book Antiqua" w:cs="Book Antiqua"/>
          <w:color w:val="000000"/>
        </w:rPr>
        <w:t>Azienda</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Ospedaliero-Universitaria</w:t>
      </w:r>
      <w:proofErr w:type="spellEnd"/>
      <w:r w:rsidRPr="00346E0B">
        <w:rPr>
          <w:rFonts w:ascii="Book Antiqua" w:eastAsia="Book Antiqua" w:hAnsi="Book Antiqua" w:cs="Book Antiqua"/>
          <w:color w:val="000000"/>
        </w:rPr>
        <w:t xml:space="preserve"> di Bologna, Bologna 40138, Italy</w:t>
      </w:r>
    </w:p>
    <w:p w14:paraId="79CB73CD" w14:textId="77777777" w:rsidR="00A77B3E" w:rsidRPr="00346E0B" w:rsidRDefault="00A77B3E" w:rsidP="00346E0B">
      <w:pPr>
        <w:spacing w:line="360" w:lineRule="auto"/>
        <w:jc w:val="both"/>
        <w:rPr>
          <w:rFonts w:ascii="Book Antiqua" w:hAnsi="Book Antiqua"/>
        </w:rPr>
      </w:pPr>
    </w:p>
    <w:p w14:paraId="0D2668C0" w14:textId="77777777" w:rsidR="00A77B3E" w:rsidRPr="00346E0B" w:rsidRDefault="00E91580" w:rsidP="00346E0B">
      <w:pPr>
        <w:spacing w:line="360" w:lineRule="auto"/>
        <w:jc w:val="both"/>
        <w:rPr>
          <w:rFonts w:ascii="Book Antiqua" w:hAnsi="Book Antiqua"/>
        </w:rPr>
      </w:pPr>
      <w:proofErr w:type="spellStart"/>
      <w:r w:rsidRPr="00346E0B">
        <w:rPr>
          <w:rFonts w:ascii="Book Antiqua" w:eastAsia="Book Antiqua" w:hAnsi="Book Antiqua" w:cs="Book Antiqua"/>
          <w:b/>
          <w:bCs/>
          <w:color w:val="000000"/>
        </w:rPr>
        <w:t>Pierluigi</w:t>
      </w:r>
      <w:proofErr w:type="spellEnd"/>
      <w:r w:rsidRPr="00346E0B">
        <w:rPr>
          <w:rFonts w:ascii="Book Antiqua" w:eastAsia="Book Antiqua" w:hAnsi="Book Antiqua" w:cs="Book Antiqua"/>
          <w:b/>
          <w:bCs/>
          <w:color w:val="000000"/>
        </w:rPr>
        <w:t xml:space="preserve"> </w:t>
      </w:r>
      <w:proofErr w:type="spellStart"/>
      <w:r w:rsidRPr="00346E0B">
        <w:rPr>
          <w:rFonts w:ascii="Book Antiqua" w:eastAsia="Book Antiqua" w:hAnsi="Book Antiqua" w:cs="Book Antiqua"/>
          <w:b/>
          <w:bCs/>
          <w:color w:val="000000"/>
        </w:rPr>
        <w:t>Viale</w:t>
      </w:r>
      <w:proofErr w:type="spellEnd"/>
      <w:r w:rsidRPr="00346E0B">
        <w:rPr>
          <w:rFonts w:ascii="Book Antiqua" w:eastAsia="Book Antiqua" w:hAnsi="Book Antiqua" w:cs="Book Antiqua"/>
          <w:b/>
          <w:bCs/>
          <w:color w:val="000000"/>
        </w:rPr>
        <w:t xml:space="preserve">, </w:t>
      </w:r>
      <w:r w:rsidRPr="00346E0B">
        <w:rPr>
          <w:rFonts w:ascii="Book Antiqua" w:eastAsia="Book Antiqua" w:hAnsi="Book Antiqua" w:cs="Book Antiqua"/>
          <w:color w:val="000000"/>
        </w:rPr>
        <w:t xml:space="preserve">Department for Integrated Infectious Risk Management, Infectious Diseases Unit, IRCCS </w:t>
      </w:r>
      <w:proofErr w:type="spellStart"/>
      <w:r w:rsidRPr="00346E0B">
        <w:rPr>
          <w:rFonts w:ascii="Book Antiqua" w:eastAsia="Book Antiqua" w:hAnsi="Book Antiqua" w:cs="Book Antiqua"/>
          <w:color w:val="000000"/>
        </w:rPr>
        <w:t>Azienda</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Ospedaliero-Universitaria</w:t>
      </w:r>
      <w:proofErr w:type="spellEnd"/>
      <w:r w:rsidRPr="00346E0B">
        <w:rPr>
          <w:rFonts w:ascii="Book Antiqua" w:eastAsia="Book Antiqua" w:hAnsi="Book Antiqua" w:cs="Book Antiqua"/>
          <w:color w:val="000000"/>
        </w:rPr>
        <w:t xml:space="preserve"> di Bologna, Bologna 40138, Italy</w:t>
      </w:r>
    </w:p>
    <w:p w14:paraId="49834F14" w14:textId="77777777" w:rsidR="00346E0B" w:rsidRPr="00346E0B" w:rsidRDefault="00346E0B" w:rsidP="00346E0B">
      <w:pPr>
        <w:spacing w:line="360" w:lineRule="auto"/>
        <w:jc w:val="both"/>
        <w:rPr>
          <w:rFonts w:ascii="Book Antiqua" w:hAnsi="Book Antiqua"/>
        </w:rPr>
      </w:pPr>
    </w:p>
    <w:p w14:paraId="158D492C" w14:textId="2AFCC8B4" w:rsidR="0024783D" w:rsidRPr="00346E0B" w:rsidRDefault="0024783D" w:rsidP="00346E0B">
      <w:pPr>
        <w:spacing w:line="360" w:lineRule="auto"/>
        <w:jc w:val="both"/>
        <w:rPr>
          <w:rFonts w:ascii="Book Antiqua" w:hAnsi="Book Antiqua"/>
        </w:rPr>
      </w:pPr>
      <w:proofErr w:type="spellStart"/>
      <w:r w:rsidRPr="00346E0B">
        <w:rPr>
          <w:rFonts w:ascii="Book Antiqua" w:hAnsi="Book Antiqua"/>
          <w:b/>
          <w:bCs/>
        </w:rPr>
        <w:t>Pier</w:t>
      </w:r>
      <w:r w:rsidR="00346E0B" w:rsidRPr="00346E0B">
        <w:rPr>
          <w:rFonts w:ascii="Book Antiqua" w:hAnsi="Book Antiqua"/>
          <w:b/>
          <w:bCs/>
        </w:rPr>
        <w:t>l</w:t>
      </w:r>
      <w:r w:rsidRPr="00346E0B">
        <w:rPr>
          <w:rFonts w:ascii="Book Antiqua" w:hAnsi="Book Antiqua"/>
          <w:b/>
          <w:bCs/>
        </w:rPr>
        <w:t>uigi</w:t>
      </w:r>
      <w:proofErr w:type="spellEnd"/>
      <w:r w:rsidRPr="00346E0B">
        <w:rPr>
          <w:rFonts w:ascii="Book Antiqua" w:hAnsi="Book Antiqua"/>
          <w:b/>
          <w:bCs/>
        </w:rPr>
        <w:t xml:space="preserve"> </w:t>
      </w:r>
      <w:proofErr w:type="spellStart"/>
      <w:r w:rsidRPr="00346E0B">
        <w:rPr>
          <w:rFonts w:ascii="Book Antiqua" w:hAnsi="Book Antiqua"/>
          <w:b/>
          <w:bCs/>
        </w:rPr>
        <w:t>Viale</w:t>
      </w:r>
      <w:proofErr w:type="spellEnd"/>
      <w:r w:rsidR="00346E0B" w:rsidRPr="00346E0B">
        <w:rPr>
          <w:rFonts w:ascii="Book Antiqua" w:hAnsi="Book Antiqua"/>
          <w:b/>
          <w:bCs/>
        </w:rPr>
        <w:t>,</w:t>
      </w:r>
      <w:r w:rsidRPr="00346E0B">
        <w:rPr>
          <w:rFonts w:ascii="Book Antiqua" w:hAnsi="Book Antiqua"/>
        </w:rPr>
        <w:t xml:space="preserve"> Infectious </w:t>
      </w:r>
      <w:r w:rsidR="00346E0B" w:rsidRPr="00346E0B">
        <w:rPr>
          <w:rFonts w:ascii="Book Antiqua" w:hAnsi="Book Antiqua"/>
        </w:rPr>
        <w:t>D</w:t>
      </w:r>
      <w:r w:rsidRPr="00346E0B">
        <w:rPr>
          <w:rFonts w:ascii="Book Antiqua" w:hAnsi="Book Antiqua"/>
        </w:rPr>
        <w:t xml:space="preserve">iseases Unit, Department for </w:t>
      </w:r>
      <w:r w:rsidR="00346E0B" w:rsidRPr="00346E0B">
        <w:rPr>
          <w:rFonts w:ascii="Book Antiqua" w:hAnsi="Book Antiqua"/>
        </w:rPr>
        <w:t>I</w:t>
      </w:r>
      <w:r w:rsidRPr="00346E0B">
        <w:rPr>
          <w:rFonts w:ascii="Book Antiqua" w:hAnsi="Book Antiqua"/>
        </w:rPr>
        <w:t xml:space="preserve">ntegrated </w:t>
      </w:r>
      <w:r w:rsidR="00346E0B" w:rsidRPr="00346E0B">
        <w:rPr>
          <w:rFonts w:ascii="Book Antiqua" w:hAnsi="Book Antiqua"/>
        </w:rPr>
        <w:t>I</w:t>
      </w:r>
      <w:r w:rsidRPr="00346E0B">
        <w:rPr>
          <w:rFonts w:ascii="Book Antiqua" w:hAnsi="Book Antiqua"/>
        </w:rPr>
        <w:t xml:space="preserve">nfectious </w:t>
      </w:r>
      <w:r w:rsidR="00346E0B" w:rsidRPr="00346E0B">
        <w:rPr>
          <w:rFonts w:ascii="Book Antiqua" w:hAnsi="Book Antiqua"/>
        </w:rPr>
        <w:t>R</w:t>
      </w:r>
      <w:r w:rsidRPr="00346E0B">
        <w:rPr>
          <w:rFonts w:ascii="Book Antiqua" w:hAnsi="Book Antiqua"/>
        </w:rPr>
        <w:t xml:space="preserve">isk </w:t>
      </w:r>
      <w:r w:rsidR="00346E0B" w:rsidRPr="00346E0B">
        <w:rPr>
          <w:rFonts w:ascii="Book Antiqua" w:hAnsi="Book Antiqua"/>
        </w:rPr>
        <w:t>M</w:t>
      </w:r>
      <w:r w:rsidRPr="00346E0B">
        <w:rPr>
          <w:rFonts w:ascii="Book Antiqua" w:hAnsi="Book Antiqua"/>
        </w:rPr>
        <w:t>anagement,</w:t>
      </w:r>
      <w:r w:rsidR="00346E0B" w:rsidRPr="00346E0B">
        <w:rPr>
          <w:rFonts w:ascii="Book Antiqua" w:hAnsi="Book Antiqua"/>
        </w:rPr>
        <w:t xml:space="preserve"> </w:t>
      </w:r>
      <w:r w:rsidRPr="00346E0B">
        <w:rPr>
          <w:rFonts w:ascii="Book Antiqua" w:hAnsi="Book Antiqua"/>
        </w:rPr>
        <w:t>University of Bologna,</w:t>
      </w:r>
      <w:r w:rsidR="00346E0B" w:rsidRPr="00346E0B">
        <w:rPr>
          <w:rFonts w:ascii="Book Antiqua" w:eastAsia="Book Antiqua" w:hAnsi="Book Antiqua" w:cs="Book Antiqua"/>
          <w:color w:val="000000"/>
        </w:rPr>
        <w:t xml:space="preserve"> Bologna 40138,</w:t>
      </w:r>
      <w:r w:rsidRPr="00346E0B">
        <w:rPr>
          <w:rFonts w:ascii="Book Antiqua" w:hAnsi="Book Antiqua"/>
        </w:rPr>
        <w:t xml:space="preserve"> Italy</w:t>
      </w:r>
    </w:p>
    <w:p w14:paraId="26FD02EA" w14:textId="77777777" w:rsidR="00346E0B" w:rsidRPr="00346E0B" w:rsidRDefault="00346E0B" w:rsidP="00346E0B">
      <w:pPr>
        <w:spacing w:line="360" w:lineRule="auto"/>
        <w:jc w:val="both"/>
        <w:rPr>
          <w:rFonts w:ascii="Book Antiqua" w:hAnsi="Book Antiqua"/>
        </w:rPr>
      </w:pPr>
    </w:p>
    <w:p w14:paraId="683CD208" w14:textId="0880347A" w:rsidR="0024783D" w:rsidRPr="00346E0B" w:rsidRDefault="0024783D" w:rsidP="00346E0B">
      <w:pPr>
        <w:spacing w:line="360" w:lineRule="auto"/>
        <w:jc w:val="both"/>
        <w:rPr>
          <w:rFonts w:ascii="Book Antiqua" w:hAnsi="Book Antiqua"/>
        </w:rPr>
      </w:pPr>
      <w:proofErr w:type="spellStart"/>
      <w:r w:rsidRPr="00346E0B">
        <w:rPr>
          <w:rFonts w:ascii="Book Antiqua" w:hAnsi="Book Antiqua"/>
          <w:b/>
          <w:bCs/>
        </w:rPr>
        <w:t>Tiziana</w:t>
      </w:r>
      <w:proofErr w:type="spellEnd"/>
      <w:r w:rsidRPr="00346E0B">
        <w:rPr>
          <w:rFonts w:ascii="Book Antiqua" w:hAnsi="Book Antiqua"/>
          <w:b/>
          <w:bCs/>
        </w:rPr>
        <w:t xml:space="preserve"> </w:t>
      </w:r>
      <w:proofErr w:type="spellStart"/>
      <w:r w:rsidRPr="00346E0B">
        <w:rPr>
          <w:rFonts w:ascii="Book Antiqua" w:hAnsi="Book Antiqua"/>
          <w:b/>
          <w:bCs/>
        </w:rPr>
        <w:t>Lazzarotto</w:t>
      </w:r>
      <w:proofErr w:type="spellEnd"/>
      <w:r w:rsidR="00346E0B" w:rsidRPr="00346E0B">
        <w:rPr>
          <w:rFonts w:ascii="Book Antiqua" w:hAnsi="Book Antiqua"/>
          <w:b/>
          <w:bCs/>
        </w:rPr>
        <w:t>,</w:t>
      </w:r>
      <w:r w:rsidRPr="00346E0B">
        <w:rPr>
          <w:rFonts w:ascii="Book Antiqua" w:hAnsi="Book Antiqua"/>
        </w:rPr>
        <w:t xml:space="preserve"> Section of Microbiology, Department of Experimental, Diagnostic and Specialty Medicine, University of Bologna,</w:t>
      </w:r>
      <w:r w:rsidR="00346E0B" w:rsidRPr="00346E0B">
        <w:rPr>
          <w:rFonts w:ascii="Book Antiqua" w:eastAsia="Book Antiqua" w:hAnsi="Book Antiqua" w:cs="Book Antiqua"/>
          <w:color w:val="000000"/>
        </w:rPr>
        <w:t xml:space="preserve"> Bologna 40138,</w:t>
      </w:r>
      <w:r w:rsidRPr="00346E0B">
        <w:rPr>
          <w:rFonts w:ascii="Book Antiqua" w:hAnsi="Book Antiqua"/>
        </w:rPr>
        <w:t xml:space="preserve"> Italy</w:t>
      </w:r>
    </w:p>
    <w:p w14:paraId="53674E52" w14:textId="77777777" w:rsidR="00346E0B" w:rsidRPr="00346E0B" w:rsidRDefault="00346E0B" w:rsidP="00346E0B">
      <w:pPr>
        <w:spacing w:line="360" w:lineRule="auto"/>
        <w:jc w:val="both"/>
        <w:rPr>
          <w:rFonts w:ascii="Book Antiqua" w:hAnsi="Book Antiqua"/>
        </w:rPr>
      </w:pPr>
    </w:p>
    <w:p w14:paraId="00526DD4" w14:textId="157FF727" w:rsidR="00A77B3E" w:rsidRPr="00346E0B" w:rsidRDefault="0024783D" w:rsidP="00346E0B">
      <w:pPr>
        <w:spacing w:line="360" w:lineRule="auto"/>
        <w:jc w:val="both"/>
        <w:rPr>
          <w:rFonts w:ascii="Book Antiqua" w:hAnsi="Book Antiqua"/>
        </w:rPr>
      </w:pPr>
      <w:r w:rsidRPr="00346E0B">
        <w:rPr>
          <w:rFonts w:ascii="Book Antiqua" w:hAnsi="Book Antiqua"/>
          <w:b/>
          <w:bCs/>
        </w:rPr>
        <w:t xml:space="preserve">Gilberto </w:t>
      </w:r>
      <w:proofErr w:type="spellStart"/>
      <w:r w:rsidRPr="00346E0B">
        <w:rPr>
          <w:rFonts w:ascii="Book Antiqua" w:hAnsi="Book Antiqua"/>
          <w:b/>
          <w:bCs/>
        </w:rPr>
        <w:t>Poggioli</w:t>
      </w:r>
      <w:proofErr w:type="spellEnd"/>
      <w:r w:rsidR="00346E0B" w:rsidRPr="00346E0B">
        <w:rPr>
          <w:rFonts w:ascii="Book Antiqua" w:hAnsi="Book Antiqua"/>
          <w:b/>
          <w:bCs/>
        </w:rPr>
        <w:t>,</w:t>
      </w:r>
      <w:r w:rsidRPr="00346E0B">
        <w:rPr>
          <w:rFonts w:ascii="Book Antiqua" w:hAnsi="Book Antiqua"/>
        </w:rPr>
        <w:t xml:space="preserve"> Department of Medical and Surgical Sciences, University of Bologna, </w:t>
      </w:r>
      <w:r w:rsidR="00346E0B" w:rsidRPr="00346E0B">
        <w:rPr>
          <w:rFonts w:ascii="Book Antiqua" w:eastAsia="Book Antiqua" w:hAnsi="Book Antiqua" w:cs="Book Antiqua"/>
          <w:color w:val="000000"/>
        </w:rPr>
        <w:t xml:space="preserve">Bologna 40138, </w:t>
      </w:r>
      <w:r w:rsidRPr="00346E0B">
        <w:rPr>
          <w:rFonts w:ascii="Book Antiqua" w:hAnsi="Book Antiqua"/>
        </w:rPr>
        <w:t>Italy</w:t>
      </w:r>
    </w:p>
    <w:p w14:paraId="113B3DEE" w14:textId="77777777" w:rsidR="00346E0B" w:rsidRPr="00346E0B" w:rsidRDefault="00346E0B" w:rsidP="00346E0B">
      <w:pPr>
        <w:spacing w:line="360" w:lineRule="auto"/>
        <w:jc w:val="both"/>
        <w:rPr>
          <w:rFonts w:ascii="Book Antiqua" w:hAnsi="Book Antiqua"/>
        </w:rPr>
      </w:pPr>
    </w:p>
    <w:p w14:paraId="754C073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Author contributions: </w:t>
      </w:r>
      <w:proofErr w:type="spellStart"/>
      <w:r w:rsidRPr="00346E0B">
        <w:rPr>
          <w:rFonts w:ascii="Book Antiqua" w:eastAsia="Book Antiqua" w:hAnsi="Book Antiqua" w:cs="Book Antiqua"/>
          <w:color w:val="000000"/>
        </w:rPr>
        <w:t>Lazzarotto</w:t>
      </w:r>
      <w:proofErr w:type="spellEnd"/>
      <w:r w:rsidRPr="00346E0B">
        <w:rPr>
          <w:rFonts w:ascii="Book Antiqua" w:eastAsia="Book Antiqua" w:hAnsi="Book Antiqua" w:cs="Book Antiqua"/>
          <w:color w:val="000000"/>
        </w:rPr>
        <w:t xml:space="preserve"> T and </w:t>
      </w:r>
      <w:proofErr w:type="spellStart"/>
      <w:r w:rsidRPr="00346E0B">
        <w:rPr>
          <w:rFonts w:ascii="Book Antiqua" w:eastAsia="Book Antiqua" w:hAnsi="Book Antiqua" w:cs="Book Antiqua"/>
          <w:color w:val="000000"/>
        </w:rPr>
        <w:t>Poggioli</w:t>
      </w:r>
      <w:proofErr w:type="spellEnd"/>
      <w:r w:rsidRPr="00346E0B">
        <w:rPr>
          <w:rFonts w:ascii="Book Antiqua" w:eastAsia="Book Antiqua" w:hAnsi="Book Antiqua" w:cs="Book Antiqua"/>
          <w:color w:val="000000"/>
        </w:rPr>
        <w:t xml:space="preserve"> G contributed equally to this work. </w:t>
      </w:r>
      <w:proofErr w:type="spellStart"/>
      <w:r w:rsidRPr="00346E0B">
        <w:rPr>
          <w:rFonts w:ascii="Book Antiqua" w:eastAsia="Book Antiqua" w:hAnsi="Book Antiqua" w:cs="Book Antiqua"/>
          <w:color w:val="000000"/>
        </w:rPr>
        <w:t>Cuicchi</w:t>
      </w:r>
      <w:proofErr w:type="spellEnd"/>
      <w:r w:rsidRPr="00346E0B">
        <w:rPr>
          <w:rFonts w:ascii="Book Antiqua" w:eastAsia="Book Antiqua" w:hAnsi="Book Antiqua" w:cs="Book Antiqua"/>
          <w:color w:val="000000"/>
        </w:rPr>
        <w:t xml:space="preserve"> D, </w:t>
      </w:r>
      <w:proofErr w:type="spellStart"/>
      <w:r w:rsidRPr="00346E0B">
        <w:rPr>
          <w:rFonts w:ascii="Book Antiqua" w:eastAsia="Book Antiqua" w:hAnsi="Book Antiqua" w:cs="Book Antiqua"/>
          <w:color w:val="000000"/>
        </w:rPr>
        <w:t>Lazzarotto</w:t>
      </w:r>
      <w:proofErr w:type="spellEnd"/>
      <w:r w:rsidRPr="00346E0B">
        <w:rPr>
          <w:rFonts w:ascii="Book Antiqua" w:eastAsia="Book Antiqua" w:hAnsi="Book Antiqua" w:cs="Book Antiqua"/>
          <w:color w:val="000000"/>
        </w:rPr>
        <w:t xml:space="preserve"> T, </w:t>
      </w:r>
      <w:proofErr w:type="spellStart"/>
      <w:r w:rsidRPr="00346E0B">
        <w:rPr>
          <w:rFonts w:ascii="Book Antiqua" w:eastAsia="Book Antiqua" w:hAnsi="Book Antiqua" w:cs="Book Antiqua"/>
          <w:color w:val="000000"/>
        </w:rPr>
        <w:t>D’Errico</w:t>
      </w:r>
      <w:proofErr w:type="spellEnd"/>
      <w:r w:rsidRPr="00346E0B">
        <w:rPr>
          <w:rFonts w:ascii="Book Antiqua" w:eastAsia="Book Antiqua" w:hAnsi="Book Antiqua" w:cs="Book Antiqua"/>
          <w:color w:val="000000"/>
        </w:rPr>
        <w:t xml:space="preserve"> A and </w:t>
      </w:r>
      <w:proofErr w:type="spellStart"/>
      <w:r w:rsidRPr="00346E0B">
        <w:rPr>
          <w:rFonts w:ascii="Book Antiqua" w:eastAsia="Book Antiqua" w:hAnsi="Book Antiqua" w:cs="Book Antiqua"/>
          <w:color w:val="000000"/>
        </w:rPr>
        <w:t>Poggioli</w:t>
      </w:r>
      <w:proofErr w:type="spellEnd"/>
      <w:r w:rsidRPr="00346E0B">
        <w:rPr>
          <w:rFonts w:ascii="Book Antiqua" w:eastAsia="Book Antiqua" w:hAnsi="Book Antiqua" w:cs="Book Antiqua"/>
          <w:color w:val="000000"/>
        </w:rPr>
        <w:t xml:space="preserve"> G participated in the conceptualiz</w:t>
      </w:r>
      <w:r w:rsidR="008B0FC2" w:rsidRPr="00346E0B">
        <w:rPr>
          <w:rFonts w:ascii="Book Antiqua" w:eastAsia="Book Antiqua" w:hAnsi="Book Antiqua" w:cs="Book Antiqua"/>
          <w:color w:val="000000"/>
        </w:rPr>
        <w:t>ation</w:t>
      </w:r>
      <w:r w:rsidRPr="00346E0B">
        <w:rPr>
          <w:rFonts w:ascii="Book Antiqua" w:eastAsia="Book Antiqua" w:hAnsi="Book Antiqua" w:cs="Book Antiqua"/>
          <w:color w:val="000000"/>
        </w:rPr>
        <w:t xml:space="preserve"> and design</w:t>
      </w:r>
      <w:r w:rsidR="009061AE" w:rsidRPr="00346E0B">
        <w:rPr>
          <w:rFonts w:ascii="Book Antiqua" w:eastAsia="Book Antiqua" w:hAnsi="Book Antiqua" w:cs="Book Antiqua"/>
          <w:color w:val="000000"/>
        </w:rPr>
        <w:t xml:space="preserve"> of</w:t>
      </w:r>
      <w:r w:rsidRPr="00346E0B">
        <w:rPr>
          <w:rFonts w:ascii="Book Antiqua" w:eastAsia="Book Antiqua" w:hAnsi="Book Antiqua" w:cs="Book Antiqua"/>
          <w:color w:val="000000"/>
        </w:rPr>
        <w:t xml:space="preserve"> the study; </w:t>
      </w:r>
      <w:proofErr w:type="spellStart"/>
      <w:r w:rsidRPr="00346E0B">
        <w:rPr>
          <w:rFonts w:ascii="Book Antiqua" w:eastAsia="Book Antiqua" w:hAnsi="Book Antiqua" w:cs="Book Antiqua"/>
          <w:color w:val="000000"/>
        </w:rPr>
        <w:t>Cuicchi</w:t>
      </w:r>
      <w:proofErr w:type="spellEnd"/>
      <w:r w:rsidRPr="00346E0B">
        <w:rPr>
          <w:rFonts w:ascii="Book Antiqua" w:eastAsia="Book Antiqua" w:hAnsi="Book Antiqua" w:cs="Book Antiqua"/>
          <w:color w:val="000000"/>
        </w:rPr>
        <w:t xml:space="preserve"> D collected data and carried out the initial analyses; </w:t>
      </w:r>
      <w:proofErr w:type="spellStart"/>
      <w:r w:rsidRPr="00346E0B">
        <w:rPr>
          <w:rFonts w:ascii="Book Antiqua" w:eastAsia="Book Antiqua" w:hAnsi="Book Antiqua" w:cs="Book Antiqua"/>
          <w:color w:val="000000"/>
        </w:rPr>
        <w:t>Cuicchi</w:t>
      </w:r>
      <w:proofErr w:type="spellEnd"/>
      <w:r w:rsidRPr="00346E0B">
        <w:rPr>
          <w:rFonts w:ascii="Book Antiqua" w:eastAsia="Book Antiqua" w:hAnsi="Book Antiqua" w:cs="Book Antiqua"/>
          <w:color w:val="000000"/>
        </w:rPr>
        <w:t xml:space="preserve"> D, </w:t>
      </w:r>
      <w:proofErr w:type="spellStart"/>
      <w:r w:rsidRPr="00346E0B">
        <w:rPr>
          <w:rFonts w:ascii="Book Antiqua" w:eastAsia="Book Antiqua" w:hAnsi="Book Antiqua" w:cs="Book Antiqua"/>
          <w:color w:val="000000"/>
        </w:rPr>
        <w:t>Gabrielli</w:t>
      </w:r>
      <w:proofErr w:type="spellEnd"/>
      <w:r w:rsidRPr="00346E0B">
        <w:rPr>
          <w:rFonts w:ascii="Book Antiqua" w:eastAsia="Book Antiqua" w:hAnsi="Book Antiqua" w:cs="Book Antiqua"/>
          <w:color w:val="000000"/>
        </w:rPr>
        <w:t xml:space="preserve"> L and </w:t>
      </w:r>
      <w:proofErr w:type="spellStart"/>
      <w:r w:rsidRPr="00346E0B">
        <w:rPr>
          <w:rFonts w:ascii="Book Antiqua" w:eastAsia="Book Antiqua" w:hAnsi="Book Antiqua" w:cs="Book Antiqua"/>
          <w:color w:val="000000"/>
        </w:rPr>
        <w:t>Tardio</w:t>
      </w:r>
      <w:proofErr w:type="spellEnd"/>
      <w:r w:rsidRPr="00346E0B">
        <w:rPr>
          <w:rFonts w:ascii="Book Antiqua" w:eastAsia="Book Antiqua" w:hAnsi="Book Antiqua" w:cs="Book Antiqua"/>
          <w:color w:val="000000"/>
        </w:rPr>
        <w:t xml:space="preserve"> ML drafted the initial manuscript; </w:t>
      </w:r>
      <w:proofErr w:type="spellStart"/>
      <w:r w:rsidRPr="00346E0B">
        <w:rPr>
          <w:rFonts w:ascii="Book Antiqua" w:eastAsia="Book Antiqua" w:hAnsi="Book Antiqua" w:cs="Book Antiqua"/>
          <w:color w:val="000000"/>
        </w:rPr>
        <w:t>Gabrielli</w:t>
      </w:r>
      <w:proofErr w:type="spellEnd"/>
      <w:r w:rsidRPr="00346E0B">
        <w:rPr>
          <w:rFonts w:ascii="Book Antiqua" w:eastAsia="Book Antiqua" w:hAnsi="Book Antiqua" w:cs="Book Antiqua"/>
          <w:color w:val="000000"/>
        </w:rPr>
        <w:t xml:space="preserve"> L and Rossini G carried out the virological evaluation; </w:t>
      </w:r>
      <w:proofErr w:type="spellStart"/>
      <w:r w:rsidRPr="00346E0B">
        <w:rPr>
          <w:rFonts w:ascii="Book Antiqua" w:eastAsia="Book Antiqua" w:hAnsi="Book Antiqua" w:cs="Book Antiqua"/>
          <w:color w:val="000000"/>
        </w:rPr>
        <w:t>Tardio</w:t>
      </w:r>
      <w:proofErr w:type="spellEnd"/>
      <w:r w:rsidRPr="00346E0B">
        <w:rPr>
          <w:rFonts w:ascii="Book Antiqua" w:eastAsia="Book Antiqua" w:hAnsi="Book Antiqua" w:cs="Book Antiqua"/>
          <w:color w:val="000000"/>
        </w:rPr>
        <w:t xml:space="preserve"> ML, </w:t>
      </w:r>
      <w:proofErr w:type="spellStart"/>
      <w:r w:rsidRPr="00346E0B">
        <w:rPr>
          <w:rFonts w:ascii="Book Antiqua" w:eastAsia="Book Antiqua" w:hAnsi="Book Antiqua" w:cs="Book Antiqua"/>
          <w:color w:val="000000"/>
        </w:rPr>
        <w:t>D’Errico</w:t>
      </w:r>
      <w:proofErr w:type="spellEnd"/>
      <w:r w:rsidRPr="00346E0B">
        <w:rPr>
          <w:rFonts w:ascii="Book Antiqua" w:eastAsia="Book Antiqua" w:hAnsi="Book Antiqua" w:cs="Book Antiqua"/>
          <w:color w:val="000000"/>
        </w:rPr>
        <w:t xml:space="preserve"> A and </w:t>
      </w:r>
      <w:proofErr w:type="spellStart"/>
      <w:r w:rsidRPr="00346E0B">
        <w:rPr>
          <w:rFonts w:ascii="Book Antiqua" w:eastAsia="Book Antiqua" w:hAnsi="Book Antiqua" w:cs="Book Antiqua"/>
          <w:color w:val="000000"/>
        </w:rPr>
        <w:t>Poggioli</w:t>
      </w:r>
      <w:proofErr w:type="spellEnd"/>
      <w:r w:rsidRPr="00346E0B">
        <w:rPr>
          <w:rFonts w:ascii="Book Antiqua" w:eastAsia="Book Antiqua" w:hAnsi="Book Antiqua" w:cs="Book Antiqua"/>
          <w:color w:val="000000"/>
        </w:rPr>
        <w:t xml:space="preserve"> G carried out the histological evaluation; </w:t>
      </w:r>
      <w:proofErr w:type="spellStart"/>
      <w:r w:rsidRPr="00346E0B">
        <w:rPr>
          <w:rFonts w:ascii="Book Antiqua" w:eastAsia="Book Antiqua" w:hAnsi="Book Antiqua" w:cs="Book Antiqua"/>
          <w:color w:val="000000"/>
        </w:rPr>
        <w:t>D’Errico</w:t>
      </w:r>
      <w:proofErr w:type="spellEnd"/>
      <w:r w:rsidRPr="00346E0B">
        <w:rPr>
          <w:rFonts w:ascii="Book Antiqua" w:eastAsia="Book Antiqua" w:hAnsi="Book Antiqua" w:cs="Book Antiqua"/>
          <w:color w:val="000000"/>
        </w:rPr>
        <w:t xml:space="preserve"> A, </w:t>
      </w:r>
      <w:proofErr w:type="spellStart"/>
      <w:r w:rsidRPr="00346E0B">
        <w:rPr>
          <w:rFonts w:ascii="Book Antiqua" w:eastAsia="Book Antiqua" w:hAnsi="Book Antiqua" w:cs="Book Antiqua"/>
          <w:color w:val="000000"/>
        </w:rPr>
        <w:t>Poggioli</w:t>
      </w:r>
      <w:proofErr w:type="spellEnd"/>
      <w:r w:rsidRPr="00346E0B">
        <w:rPr>
          <w:rFonts w:ascii="Book Antiqua" w:eastAsia="Book Antiqua" w:hAnsi="Book Antiqua" w:cs="Book Antiqua"/>
          <w:color w:val="000000"/>
        </w:rPr>
        <w:t xml:space="preserve"> G and </w:t>
      </w:r>
      <w:proofErr w:type="spellStart"/>
      <w:r w:rsidRPr="00346E0B">
        <w:rPr>
          <w:rFonts w:ascii="Book Antiqua" w:eastAsia="Book Antiqua" w:hAnsi="Book Antiqua" w:cs="Book Antiqua"/>
          <w:color w:val="000000"/>
        </w:rPr>
        <w:t>Lazzarotto</w:t>
      </w:r>
      <w:proofErr w:type="spellEnd"/>
      <w:r w:rsidRPr="00346E0B">
        <w:rPr>
          <w:rFonts w:ascii="Book Antiqua" w:eastAsia="Book Antiqua" w:hAnsi="Book Antiqua" w:cs="Book Antiqua"/>
          <w:color w:val="000000"/>
        </w:rPr>
        <w:t xml:space="preserve"> T made substantial contributions to all aspects of the writing of the manuscript, which included contribution to conception, design, analysis and interpretation of the article; </w:t>
      </w:r>
      <w:proofErr w:type="spellStart"/>
      <w:r w:rsidRPr="00346E0B">
        <w:rPr>
          <w:rFonts w:ascii="Book Antiqua" w:eastAsia="Book Antiqua" w:hAnsi="Book Antiqua" w:cs="Book Antiqua"/>
          <w:color w:val="000000"/>
        </w:rPr>
        <w:t>Lazzarotto</w:t>
      </w:r>
      <w:proofErr w:type="spellEnd"/>
      <w:r w:rsidRPr="00346E0B">
        <w:rPr>
          <w:rFonts w:ascii="Book Antiqua" w:eastAsia="Book Antiqua" w:hAnsi="Book Antiqua" w:cs="Book Antiqua"/>
          <w:color w:val="000000"/>
        </w:rPr>
        <w:t xml:space="preserve"> T contributed to the review and revision of the manuscript; </w:t>
      </w:r>
      <w:proofErr w:type="spellStart"/>
      <w:r w:rsidRPr="00346E0B">
        <w:rPr>
          <w:rFonts w:ascii="Book Antiqua" w:eastAsia="Book Antiqua" w:hAnsi="Book Antiqua" w:cs="Book Antiqua"/>
          <w:color w:val="000000"/>
        </w:rPr>
        <w:t>Poggioli</w:t>
      </w:r>
      <w:proofErr w:type="spellEnd"/>
      <w:r w:rsidRPr="00346E0B">
        <w:rPr>
          <w:rFonts w:ascii="Book Antiqua" w:eastAsia="Book Antiqua" w:hAnsi="Book Antiqua" w:cs="Book Antiqua"/>
          <w:color w:val="000000"/>
        </w:rPr>
        <w:t xml:space="preserve"> G interpreted data, reviewed and revised the manuscript, and supervised and provided mentorship throughout all stages of the project and writing of the manuscript; </w:t>
      </w:r>
      <w:r w:rsidR="001E013A" w:rsidRPr="00346E0B">
        <w:rPr>
          <w:rFonts w:ascii="Book Antiqua" w:eastAsia="Book Antiqua" w:hAnsi="Book Antiqua" w:cs="Book Antiqua"/>
          <w:color w:val="000000"/>
        </w:rPr>
        <w:t>and a</w:t>
      </w:r>
      <w:r w:rsidRPr="00346E0B">
        <w:rPr>
          <w:rFonts w:ascii="Book Antiqua" w:eastAsia="Book Antiqua" w:hAnsi="Book Antiqua" w:cs="Book Antiqua"/>
          <w:color w:val="000000"/>
        </w:rPr>
        <w:t>ll authors approved the final version to be submitted.</w:t>
      </w:r>
    </w:p>
    <w:p w14:paraId="00BE122B" w14:textId="77777777" w:rsidR="00A77B3E" w:rsidRPr="00346E0B" w:rsidRDefault="00A77B3E" w:rsidP="00346E0B">
      <w:pPr>
        <w:spacing w:line="360" w:lineRule="auto"/>
        <w:jc w:val="both"/>
        <w:rPr>
          <w:rFonts w:ascii="Book Antiqua" w:hAnsi="Book Antiqua"/>
        </w:rPr>
      </w:pPr>
    </w:p>
    <w:p w14:paraId="16CBB23F"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Corresponding author: </w:t>
      </w:r>
      <w:proofErr w:type="spellStart"/>
      <w:r w:rsidRPr="00346E0B">
        <w:rPr>
          <w:rFonts w:ascii="Book Antiqua" w:eastAsia="Book Antiqua" w:hAnsi="Book Antiqua" w:cs="Book Antiqua"/>
          <w:b/>
          <w:bCs/>
          <w:color w:val="000000"/>
        </w:rPr>
        <w:t>Dajana</w:t>
      </w:r>
      <w:proofErr w:type="spellEnd"/>
      <w:r w:rsidRPr="00346E0B">
        <w:rPr>
          <w:rFonts w:ascii="Book Antiqua" w:eastAsia="Book Antiqua" w:hAnsi="Book Antiqua" w:cs="Book Antiqua"/>
          <w:b/>
          <w:bCs/>
          <w:color w:val="000000"/>
        </w:rPr>
        <w:t xml:space="preserve"> </w:t>
      </w:r>
      <w:proofErr w:type="spellStart"/>
      <w:r w:rsidRPr="00346E0B">
        <w:rPr>
          <w:rFonts w:ascii="Book Antiqua" w:eastAsia="Book Antiqua" w:hAnsi="Book Antiqua" w:cs="Book Antiqua"/>
          <w:b/>
          <w:bCs/>
          <w:color w:val="000000"/>
        </w:rPr>
        <w:t>Cuicchi</w:t>
      </w:r>
      <w:proofErr w:type="spellEnd"/>
      <w:r w:rsidRPr="00346E0B">
        <w:rPr>
          <w:rFonts w:ascii="Book Antiqua" w:eastAsia="Book Antiqua" w:hAnsi="Book Antiqua" w:cs="Book Antiqua"/>
          <w:b/>
          <w:bCs/>
          <w:color w:val="000000"/>
        </w:rPr>
        <w:t xml:space="preserve">, MD, PhD, Surgeon, </w:t>
      </w:r>
      <w:r w:rsidRPr="00346E0B">
        <w:rPr>
          <w:rFonts w:ascii="Book Antiqua" w:eastAsia="Book Antiqua" w:hAnsi="Book Antiqua" w:cs="Book Antiqua"/>
          <w:color w:val="000000"/>
        </w:rPr>
        <w:t xml:space="preserve">Department of Medical and Surgical Sciences, Surgery of the Alimentary Tract, IRCCS </w:t>
      </w:r>
      <w:proofErr w:type="spellStart"/>
      <w:r w:rsidRPr="00346E0B">
        <w:rPr>
          <w:rFonts w:ascii="Book Antiqua" w:eastAsia="Book Antiqua" w:hAnsi="Book Antiqua" w:cs="Book Antiqua"/>
          <w:color w:val="000000"/>
        </w:rPr>
        <w:t>Azienda</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Ospedaliero-Universitaria</w:t>
      </w:r>
      <w:proofErr w:type="spellEnd"/>
      <w:r w:rsidRPr="00346E0B">
        <w:rPr>
          <w:rFonts w:ascii="Book Antiqua" w:eastAsia="Book Antiqua" w:hAnsi="Book Antiqua" w:cs="Book Antiqua"/>
          <w:color w:val="000000"/>
        </w:rPr>
        <w:t xml:space="preserve"> di Bologna, </w:t>
      </w:r>
      <w:r w:rsidRPr="00346E0B">
        <w:rPr>
          <w:rFonts w:ascii="Book Antiqua" w:eastAsia="Book Antiqua" w:hAnsi="Book Antiqua" w:cs="Book Antiqua"/>
          <w:i/>
          <w:iCs/>
          <w:color w:val="000000"/>
        </w:rPr>
        <w:t>Via</w:t>
      </w:r>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Massarenti</w:t>
      </w:r>
      <w:proofErr w:type="spellEnd"/>
      <w:r w:rsidRPr="00346E0B">
        <w:rPr>
          <w:rFonts w:ascii="Book Antiqua" w:eastAsia="Book Antiqua" w:hAnsi="Book Antiqua" w:cs="Book Antiqua"/>
          <w:color w:val="000000"/>
        </w:rPr>
        <w:t xml:space="preserve"> 9, Bologna 40138, Italy. dajana.cuicchi@aosp.bo.it</w:t>
      </w:r>
    </w:p>
    <w:p w14:paraId="1F81DE53" w14:textId="77777777" w:rsidR="00A77B3E" w:rsidRPr="00346E0B" w:rsidRDefault="00A77B3E" w:rsidP="00346E0B">
      <w:pPr>
        <w:spacing w:line="360" w:lineRule="auto"/>
        <w:jc w:val="both"/>
        <w:rPr>
          <w:rFonts w:ascii="Book Antiqua" w:hAnsi="Book Antiqua"/>
        </w:rPr>
      </w:pPr>
    </w:p>
    <w:p w14:paraId="543AE76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Received: </w:t>
      </w:r>
      <w:r w:rsidRPr="00346E0B">
        <w:rPr>
          <w:rFonts w:ascii="Book Antiqua" w:eastAsia="Book Antiqua" w:hAnsi="Book Antiqua" w:cs="Book Antiqua"/>
          <w:color w:val="000000"/>
        </w:rPr>
        <w:t>September 2, 2022</w:t>
      </w:r>
    </w:p>
    <w:p w14:paraId="72CC93C0"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Revised: </w:t>
      </w:r>
      <w:r w:rsidRPr="00346E0B">
        <w:rPr>
          <w:rFonts w:ascii="Book Antiqua" w:eastAsia="Book Antiqua" w:hAnsi="Book Antiqua" w:cs="Book Antiqua"/>
          <w:color w:val="000000"/>
        </w:rPr>
        <w:t>September 30, 2022</w:t>
      </w:r>
    </w:p>
    <w:p w14:paraId="2D4D24C9" w14:textId="1DE12358"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Accepted: </w:t>
      </w:r>
      <w:ins w:id="0" w:author="Li Ma" w:date="2022-11-17T14:46:00Z">
        <w:r w:rsidR="00EE660C" w:rsidRPr="00EE660C">
          <w:rPr>
            <w:rFonts w:ascii="Book Antiqua" w:eastAsia="Book Antiqua" w:hAnsi="Book Antiqua" w:cs="Book Antiqua"/>
            <w:color w:val="000000"/>
            <w:rPrChange w:id="1" w:author="Li Ma" w:date="2022-11-17T14:47:00Z">
              <w:rPr>
                <w:rFonts w:ascii="Book Antiqua" w:eastAsia="Book Antiqua" w:hAnsi="Book Antiqua" w:cs="Book Antiqua"/>
                <w:b/>
                <w:bCs/>
                <w:color w:val="000000"/>
              </w:rPr>
            </w:rPrChange>
          </w:rPr>
          <w:t>November 17, 2022</w:t>
        </w:r>
      </w:ins>
    </w:p>
    <w:p w14:paraId="03890C90" w14:textId="717F945B"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Published online: </w:t>
      </w:r>
    </w:p>
    <w:p w14:paraId="1633CE0D" w14:textId="77777777" w:rsidR="00346E0B" w:rsidRPr="00346E0B" w:rsidRDefault="00346E0B" w:rsidP="00346E0B">
      <w:pPr>
        <w:spacing w:line="360" w:lineRule="auto"/>
        <w:jc w:val="both"/>
        <w:rPr>
          <w:rFonts w:ascii="Book Antiqua" w:eastAsia="Book Antiqua" w:hAnsi="Book Antiqua" w:cs="Book Antiqua"/>
          <w:b/>
          <w:color w:val="000000"/>
        </w:rPr>
      </w:pPr>
    </w:p>
    <w:p w14:paraId="508B7EBF" w14:textId="77777777" w:rsidR="00346E0B" w:rsidRPr="00346E0B" w:rsidRDefault="00346E0B" w:rsidP="00346E0B">
      <w:pPr>
        <w:spacing w:line="360" w:lineRule="auto"/>
        <w:jc w:val="both"/>
        <w:rPr>
          <w:rFonts w:ascii="Book Antiqua" w:eastAsia="Book Antiqua" w:hAnsi="Book Antiqua" w:cs="Book Antiqua"/>
          <w:b/>
          <w:color w:val="000000"/>
        </w:rPr>
      </w:pPr>
    </w:p>
    <w:p w14:paraId="75F86A0B" w14:textId="7BC1B00B"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Abstract</w:t>
      </w:r>
    </w:p>
    <w:p w14:paraId="56091B16"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BACKGROUND</w:t>
      </w:r>
    </w:p>
    <w:p w14:paraId="3660F4D5"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Severe acute respiratory syndrome coronavirus-2 (SARS-CoV-2) is the pathogen responsible for pandemic coronavirus disease 2019 (COVID-19). It is a highly contagious virus which primarily affects the respiratory tract, nevertheless, the lungs are not the only target organs of the virus.</w:t>
      </w:r>
      <w:r w:rsidR="00521580" w:rsidRPr="00346E0B">
        <w:rPr>
          <w:rFonts w:ascii="Book Antiqua" w:eastAsia="Book Antiqua" w:hAnsi="Book Antiqua" w:cs="Book Antiqua"/>
          <w:color w:val="000000"/>
        </w:rPr>
        <w:t xml:space="preserve"> The</w:t>
      </w:r>
      <w:r w:rsidRPr="00346E0B">
        <w:rPr>
          <w:rFonts w:ascii="Book Antiqua" w:eastAsia="Book Antiqua" w:hAnsi="Book Antiqua" w:cs="Book Antiqua"/>
          <w:color w:val="000000"/>
        </w:rPr>
        <w:t xml:space="preserve"> </w:t>
      </w:r>
      <w:r w:rsidR="00521580" w:rsidRPr="00346E0B">
        <w:rPr>
          <w:rFonts w:ascii="Book Antiqua" w:eastAsia="Book Antiqua" w:hAnsi="Book Antiqua" w:cs="Book Antiqua"/>
          <w:color w:val="000000"/>
        </w:rPr>
        <w:t>i</w:t>
      </w:r>
      <w:r w:rsidRPr="00346E0B">
        <w:rPr>
          <w:rFonts w:ascii="Book Antiqua" w:eastAsia="Book Antiqua" w:hAnsi="Book Antiqua" w:cs="Book Antiqua"/>
          <w:color w:val="000000"/>
        </w:rPr>
        <w:t>ntestinal tract could represent an additional tropism site for SARS-CoV-2. Several observations have collectively suggested that enteric infections can occur in COVID-19 patients. However, the detection of viral RNA in gastrointestinal</w:t>
      </w:r>
      <w:r w:rsidR="00B729FC" w:rsidRPr="00346E0B">
        <w:rPr>
          <w:rFonts w:ascii="Book Antiqua" w:eastAsia="Book Antiqua" w:hAnsi="Book Antiqua" w:cs="Book Antiqua"/>
          <w:color w:val="000000"/>
        </w:rPr>
        <w:t xml:space="preserve"> (GI)</w:t>
      </w:r>
      <w:r w:rsidRPr="00346E0B">
        <w:rPr>
          <w:rFonts w:ascii="Book Antiqua" w:eastAsia="Book Antiqua" w:hAnsi="Book Antiqua" w:cs="Book Antiqua"/>
          <w:color w:val="000000"/>
        </w:rPr>
        <w:t xml:space="preserve"> tissue samples has not been adequately investigated and results are conflicting.</w:t>
      </w:r>
    </w:p>
    <w:p w14:paraId="409D610D" w14:textId="77777777" w:rsidR="00A77B3E" w:rsidRPr="00346E0B" w:rsidRDefault="00A77B3E" w:rsidP="00346E0B">
      <w:pPr>
        <w:spacing w:line="360" w:lineRule="auto"/>
        <w:jc w:val="both"/>
        <w:rPr>
          <w:rFonts w:ascii="Book Antiqua" w:hAnsi="Book Antiqua"/>
        </w:rPr>
      </w:pPr>
    </w:p>
    <w:p w14:paraId="70A1091C"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AIM</w:t>
      </w:r>
    </w:p>
    <w:p w14:paraId="6CE76BC2"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t>To detect the presence of SARS-CoV-2 RNA in intestinal mucosa samples and to evaluate histological features.</w:t>
      </w:r>
    </w:p>
    <w:p w14:paraId="051DE399" w14:textId="77777777" w:rsidR="00A77B3E" w:rsidRPr="00346E0B" w:rsidRDefault="00A77B3E" w:rsidP="00346E0B">
      <w:pPr>
        <w:spacing w:line="360" w:lineRule="auto"/>
        <w:ind w:hanging="1"/>
        <w:jc w:val="both"/>
        <w:rPr>
          <w:rFonts w:ascii="Book Antiqua" w:hAnsi="Book Antiqua"/>
        </w:rPr>
      </w:pPr>
    </w:p>
    <w:p w14:paraId="66B10A45"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METHODS</w:t>
      </w:r>
    </w:p>
    <w:p w14:paraId="30E3E0EB"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t>The COVID-19 patients hospitali</w:t>
      </w:r>
      <w:r w:rsidR="008B0FC2" w:rsidRPr="00346E0B">
        <w:rPr>
          <w:rFonts w:ascii="Book Antiqua" w:eastAsia="Book Antiqua" w:hAnsi="Book Antiqua" w:cs="Book Antiqua"/>
          <w:color w:val="000000"/>
        </w:rPr>
        <w:t>z</w:t>
      </w:r>
      <w:r w:rsidRPr="00346E0B">
        <w:rPr>
          <w:rFonts w:ascii="Book Antiqua" w:eastAsia="Book Antiqua" w:hAnsi="Book Antiqua" w:cs="Book Antiqua"/>
          <w:color w:val="000000"/>
        </w:rPr>
        <w:t xml:space="preserve">ed at an Italian </w:t>
      </w:r>
      <w:r w:rsidR="00B729FC" w:rsidRPr="00346E0B">
        <w:rPr>
          <w:rFonts w:ascii="Book Antiqua" w:eastAsia="Book Antiqua" w:hAnsi="Book Antiqua" w:cs="Book Antiqua"/>
          <w:color w:val="000000"/>
        </w:rPr>
        <w:t>t</w:t>
      </w:r>
      <w:r w:rsidRPr="00346E0B">
        <w:rPr>
          <w:rFonts w:ascii="Book Antiqua" w:eastAsia="Book Antiqua" w:hAnsi="Book Antiqua" w:cs="Book Antiqua"/>
          <w:color w:val="000000"/>
        </w:rPr>
        <w:t xml:space="preserve">ertiary </w:t>
      </w:r>
      <w:r w:rsidR="00B729FC" w:rsidRPr="00346E0B">
        <w:rPr>
          <w:rFonts w:ascii="Book Antiqua" w:eastAsia="Book Antiqua" w:hAnsi="Book Antiqua" w:cs="Book Antiqua"/>
          <w:color w:val="000000"/>
        </w:rPr>
        <w:t>h</w:t>
      </w:r>
      <w:r w:rsidRPr="00346E0B">
        <w:rPr>
          <w:rFonts w:ascii="Book Antiqua" w:eastAsia="Book Antiqua" w:hAnsi="Book Antiqua" w:cs="Book Antiqua"/>
          <w:color w:val="000000"/>
        </w:rPr>
        <w:t>ospital from April 2020 to March 2021 were evaluated for enrollment in a</w:t>
      </w:r>
      <w:r w:rsidR="008B0FC2" w:rsidRPr="00346E0B">
        <w:rPr>
          <w:rFonts w:ascii="Book Antiqua" w:eastAsia="Book Antiqua" w:hAnsi="Book Antiqua" w:cs="Book Antiqua"/>
          <w:color w:val="000000"/>
        </w:rPr>
        <w:t>n</w:t>
      </w:r>
      <w:r w:rsidRPr="00346E0B">
        <w:rPr>
          <w:rFonts w:ascii="Book Antiqua" w:eastAsia="Book Antiqua" w:hAnsi="Book Antiqua" w:cs="Book Antiqua"/>
          <w:color w:val="000000"/>
        </w:rPr>
        <w:t xml:space="preserve"> o</w:t>
      </w:r>
      <w:r w:rsidR="008B0FC2" w:rsidRPr="00346E0B">
        <w:rPr>
          <w:rFonts w:ascii="Book Antiqua" w:eastAsia="Book Antiqua" w:hAnsi="Book Antiqua" w:cs="Book Antiqua"/>
          <w:color w:val="000000"/>
        </w:rPr>
        <w:t>bs</w:t>
      </w:r>
      <w:r w:rsidRPr="00346E0B">
        <w:rPr>
          <w:rFonts w:ascii="Book Antiqua" w:eastAsia="Book Antiqua" w:hAnsi="Book Antiqua" w:cs="Book Antiqua"/>
          <w:color w:val="000000"/>
        </w:rPr>
        <w:t>ervational</w:t>
      </w:r>
      <w:r w:rsidR="00E06EC4"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 monocentric trial. The study population was composed of two groups of adult patients. In the first group (</w:t>
      </w:r>
      <w:r w:rsidR="00B729FC" w:rsidRPr="00346E0B">
        <w:rPr>
          <w:rFonts w:ascii="Book Antiqua" w:eastAsia="Book Antiqua" w:hAnsi="Book Antiqua" w:cs="Book Antiqua"/>
          <w:color w:val="000000"/>
        </w:rPr>
        <w:t>b</w:t>
      </w:r>
      <w:r w:rsidRPr="00346E0B">
        <w:rPr>
          <w:rFonts w:ascii="Book Antiqua" w:eastAsia="Book Antiqua" w:hAnsi="Book Antiqua" w:cs="Book Antiqua"/>
          <w:color w:val="000000"/>
        </w:rPr>
        <w:t xml:space="preserve">iopsy </w:t>
      </w:r>
      <w:r w:rsidR="00B729FC" w:rsidRPr="00346E0B">
        <w:rPr>
          <w:rFonts w:ascii="Book Antiqua" w:eastAsia="Book Antiqua" w:hAnsi="Book Antiqua" w:cs="Book Antiqua"/>
          <w:color w:val="000000"/>
        </w:rPr>
        <w:t>g</w:t>
      </w:r>
      <w:r w:rsidRPr="00346E0B">
        <w:rPr>
          <w:rFonts w:ascii="Book Antiqua" w:eastAsia="Book Antiqua" w:hAnsi="Book Antiqua" w:cs="Book Antiqua"/>
          <w:color w:val="000000"/>
        </w:rPr>
        <w:t>roup, 30 patients), patients were eligible for inclusion if they had mild to moderate disease and if they agreed to have a rectal biopsy; in the second group (</w:t>
      </w:r>
      <w:r w:rsidR="00B729FC" w:rsidRPr="00346E0B">
        <w:rPr>
          <w:rFonts w:ascii="Book Antiqua" w:eastAsia="Book Antiqua" w:hAnsi="Book Antiqua" w:cs="Book Antiqua"/>
          <w:color w:val="000000"/>
        </w:rPr>
        <w:t>surgical specimen g</w:t>
      </w:r>
      <w:r w:rsidRPr="00346E0B">
        <w:rPr>
          <w:rFonts w:ascii="Book Antiqua" w:eastAsia="Book Antiqua" w:hAnsi="Book Antiqua" w:cs="Book Antiqua"/>
          <w:color w:val="000000"/>
        </w:rPr>
        <w:t>roup, 6 patients), patients were eligible for inclusion if they underwent intestinal resection during index hospitali</w:t>
      </w:r>
      <w:r w:rsidR="008B0FC2" w:rsidRPr="00346E0B">
        <w:rPr>
          <w:rFonts w:ascii="Book Antiqua" w:eastAsia="Book Antiqua" w:hAnsi="Book Antiqua" w:cs="Book Antiqua"/>
          <w:color w:val="000000"/>
        </w:rPr>
        <w:t>z</w:t>
      </w:r>
      <w:r w:rsidRPr="00346E0B">
        <w:rPr>
          <w:rFonts w:ascii="Book Antiqua" w:eastAsia="Book Antiqua" w:hAnsi="Book Antiqua" w:cs="Book Antiqua"/>
          <w:color w:val="000000"/>
        </w:rPr>
        <w:t>ation. Fifty-nine intestinal mucosal samples were analy</w:t>
      </w:r>
      <w:r w:rsidR="008B0FC2" w:rsidRPr="00346E0B">
        <w:rPr>
          <w:rFonts w:ascii="Book Antiqua" w:eastAsia="Book Antiqua" w:hAnsi="Book Antiqua" w:cs="Book Antiqua"/>
          <w:color w:val="000000"/>
        </w:rPr>
        <w:t>z</w:t>
      </w:r>
      <w:r w:rsidRPr="00346E0B">
        <w:rPr>
          <w:rFonts w:ascii="Book Antiqua" w:eastAsia="Book Antiqua" w:hAnsi="Book Antiqua" w:cs="Book Antiqua"/>
          <w:color w:val="000000"/>
        </w:rPr>
        <w:t>e</w:t>
      </w:r>
      <w:r w:rsidR="008B0FC2" w:rsidRPr="00346E0B">
        <w:rPr>
          <w:rFonts w:ascii="Book Antiqua" w:eastAsia="Book Antiqua" w:hAnsi="Book Antiqua" w:cs="Book Antiqua"/>
          <w:color w:val="000000"/>
        </w:rPr>
        <w:t>d</w:t>
      </w:r>
      <w:r w:rsidRPr="00346E0B">
        <w:rPr>
          <w:rFonts w:ascii="Book Antiqua" w:eastAsia="Book Antiqua" w:hAnsi="Book Antiqua" w:cs="Book Antiqua"/>
          <w:color w:val="000000"/>
        </w:rPr>
        <w:t>.</w:t>
      </w:r>
    </w:p>
    <w:p w14:paraId="313867C5" w14:textId="77777777" w:rsidR="00A77B3E" w:rsidRPr="00346E0B" w:rsidRDefault="00A77B3E" w:rsidP="00346E0B">
      <w:pPr>
        <w:spacing w:line="360" w:lineRule="auto"/>
        <w:ind w:hanging="1"/>
        <w:jc w:val="both"/>
        <w:rPr>
          <w:rFonts w:ascii="Book Antiqua" w:hAnsi="Book Antiqua"/>
        </w:rPr>
      </w:pPr>
    </w:p>
    <w:p w14:paraId="5BF1C695"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RESULTS</w:t>
      </w:r>
    </w:p>
    <w:p w14:paraId="655C300C"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Viral RNA was not detectable in any of the rectal biopsies performed (0/53). Histological examination showed no enterocyte damage, but slight edema of the lamina propria with mild inflammatory lymphoplasmacytic infiltration. There was no difference in inflammatory infiltrates in patients with and without </w:t>
      </w:r>
      <w:r w:rsidR="00B729FC" w:rsidRPr="00346E0B">
        <w:rPr>
          <w:rFonts w:ascii="Book Antiqua" w:eastAsia="Book Antiqua" w:hAnsi="Book Antiqua" w:cs="Book Antiqua"/>
          <w:color w:val="000000"/>
        </w:rPr>
        <w:t>GI</w:t>
      </w:r>
      <w:r w:rsidRPr="00346E0B">
        <w:rPr>
          <w:rFonts w:ascii="Book Antiqua" w:eastAsia="Book Antiqua" w:hAnsi="Book Antiqua" w:cs="Book Antiqua"/>
          <w:color w:val="000000"/>
        </w:rPr>
        <w:t xml:space="preserve"> symptoms. SARS-CoV-2 RNA </w:t>
      </w:r>
      <w:r w:rsidRPr="00346E0B">
        <w:rPr>
          <w:rFonts w:ascii="Book Antiqua" w:eastAsia="Book Antiqua" w:hAnsi="Book Antiqua" w:cs="Book Antiqua"/>
          <w:color w:val="000000"/>
        </w:rPr>
        <w:lastRenderedPageBreak/>
        <w:t xml:space="preserve">was detected in fecal samples in 6 cases out of 14 cases examined (42.9%). In the </w:t>
      </w:r>
      <w:r w:rsidR="00B729FC" w:rsidRPr="00346E0B">
        <w:rPr>
          <w:rFonts w:ascii="Book Antiqua" w:eastAsia="Book Antiqua" w:hAnsi="Book Antiqua" w:cs="Book Antiqua"/>
          <w:color w:val="000000"/>
        </w:rPr>
        <w:t>surgical specimen g</w:t>
      </w:r>
      <w:r w:rsidRPr="00346E0B">
        <w:rPr>
          <w:rFonts w:ascii="Book Antiqua" w:eastAsia="Book Antiqua" w:hAnsi="Book Antiqua" w:cs="Book Antiqua"/>
          <w:color w:val="000000"/>
        </w:rPr>
        <w:t>roup, all patients underwent emergency intestinal resection. Viral RNA was detected in 2 surgical specimens of the 6 examined, both of which were from patients with active neoplastic disease. Histological examination also pointed out abundant macrophages, granulocytes and plasma</w:t>
      </w:r>
      <w:r w:rsidR="008B0FC2"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cells infiltrating the muscular layer and adipose tissue, and focal vasculitis.</w:t>
      </w:r>
    </w:p>
    <w:p w14:paraId="1CAC281C" w14:textId="77777777" w:rsidR="00A77B3E" w:rsidRPr="00346E0B" w:rsidRDefault="00A77B3E" w:rsidP="00346E0B">
      <w:pPr>
        <w:spacing w:line="360" w:lineRule="auto"/>
        <w:jc w:val="both"/>
        <w:rPr>
          <w:rFonts w:ascii="Book Antiqua" w:hAnsi="Book Antiqua"/>
        </w:rPr>
      </w:pPr>
    </w:p>
    <w:p w14:paraId="138B754B"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CONCLUSION</w:t>
      </w:r>
    </w:p>
    <w:p w14:paraId="681F7DC8"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Mild-moderate COVID-19 may not be associated with rectal infection by the virus. More comprehensive autopsies or surgical specimens are needed to provide histological evidence of intestinal infection.</w:t>
      </w:r>
    </w:p>
    <w:p w14:paraId="1B29630F" w14:textId="77777777" w:rsidR="00A77B3E" w:rsidRPr="00346E0B" w:rsidRDefault="00A77B3E" w:rsidP="00346E0B">
      <w:pPr>
        <w:spacing w:line="360" w:lineRule="auto"/>
        <w:jc w:val="both"/>
        <w:rPr>
          <w:rFonts w:ascii="Book Antiqua" w:hAnsi="Book Antiqua"/>
        </w:rPr>
      </w:pPr>
    </w:p>
    <w:p w14:paraId="1DCA0487"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Key Words: </w:t>
      </w:r>
      <w:r w:rsidRPr="00346E0B">
        <w:rPr>
          <w:rFonts w:ascii="Book Antiqua" w:eastAsia="Book Antiqua" w:hAnsi="Book Antiqua" w:cs="Book Antiqua"/>
          <w:color w:val="000000"/>
        </w:rPr>
        <w:t>COVID-19; SARS-CoV-2; Intestinal infection; Intestinal samples; Intestinal tropism; Rectal samples</w:t>
      </w:r>
    </w:p>
    <w:p w14:paraId="6A1C6CDB" w14:textId="77777777" w:rsidR="00A77B3E" w:rsidRPr="00346E0B" w:rsidRDefault="00A77B3E" w:rsidP="00346E0B">
      <w:pPr>
        <w:spacing w:line="360" w:lineRule="auto"/>
        <w:jc w:val="both"/>
        <w:rPr>
          <w:rFonts w:ascii="Book Antiqua" w:hAnsi="Book Antiqua"/>
        </w:rPr>
      </w:pPr>
    </w:p>
    <w:p w14:paraId="5F890824" w14:textId="77777777" w:rsidR="00A77B3E" w:rsidRPr="00346E0B" w:rsidRDefault="00E91580" w:rsidP="00346E0B">
      <w:pPr>
        <w:spacing w:line="360" w:lineRule="auto"/>
        <w:jc w:val="both"/>
        <w:rPr>
          <w:rFonts w:ascii="Book Antiqua" w:hAnsi="Book Antiqua"/>
        </w:rPr>
      </w:pPr>
      <w:proofErr w:type="spellStart"/>
      <w:r w:rsidRPr="00346E0B">
        <w:rPr>
          <w:rFonts w:ascii="Book Antiqua" w:eastAsia="Book Antiqua" w:hAnsi="Book Antiqua" w:cs="Book Antiqua"/>
          <w:color w:val="000000"/>
        </w:rPr>
        <w:t>Cuicchi</w:t>
      </w:r>
      <w:proofErr w:type="spellEnd"/>
      <w:r w:rsidRPr="00346E0B">
        <w:rPr>
          <w:rFonts w:ascii="Book Antiqua" w:eastAsia="Book Antiqua" w:hAnsi="Book Antiqua" w:cs="Book Antiqua"/>
          <w:color w:val="000000"/>
        </w:rPr>
        <w:t xml:space="preserve"> D, </w:t>
      </w:r>
      <w:proofErr w:type="spellStart"/>
      <w:r w:rsidRPr="00346E0B">
        <w:rPr>
          <w:rFonts w:ascii="Book Antiqua" w:eastAsia="Book Antiqua" w:hAnsi="Book Antiqua" w:cs="Book Antiqua"/>
          <w:color w:val="000000"/>
        </w:rPr>
        <w:t>Gabrielli</w:t>
      </w:r>
      <w:proofErr w:type="spellEnd"/>
      <w:r w:rsidRPr="00346E0B">
        <w:rPr>
          <w:rFonts w:ascii="Book Antiqua" w:eastAsia="Book Antiqua" w:hAnsi="Book Antiqua" w:cs="Book Antiqua"/>
          <w:color w:val="000000"/>
        </w:rPr>
        <w:t xml:space="preserve"> L, </w:t>
      </w:r>
      <w:proofErr w:type="spellStart"/>
      <w:r w:rsidRPr="00346E0B">
        <w:rPr>
          <w:rFonts w:ascii="Book Antiqua" w:eastAsia="Book Antiqua" w:hAnsi="Book Antiqua" w:cs="Book Antiqua"/>
          <w:color w:val="000000"/>
        </w:rPr>
        <w:t>Tardio</w:t>
      </w:r>
      <w:proofErr w:type="spellEnd"/>
      <w:r w:rsidRPr="00346E0B">
        <w:rPr>
          <w:rFonts w:ascii="Book Antiqua" w:eastAsia="Book Antiqua" w:hAnsi="Book Antiqua" w:cs="Book Antiqua"/>
          <w:color w:val="000000"/>
        </w:rPr>
        <w:t xml:space="preserve"> ML, Rossini G, </w:t>
      </w:r>
      <w:proofErr w:type="spellStart"/>
      <w:r w:rsidRPr="00346E0B">
        <w:rPr>
          <w:rFonts w:ascii="Book Antiqua" w:eastAsia="Book Antiqua" w:hAnsi="Book Antiqua" w:cs="Book Antiqua"/>
          <w:color w:val="000000"/>
        </w:rPr>
        <w:t>D</w:t>
      </w:r>
      <w:r w:rsidR="00C1361D" w:rsidRPr="00346E0B">
        <w:rPr>
          <w:rFonts w:ascii="Book Antiqua" w:eastAsia="Book Antiqua" w:hAnsi="Book Antiqua" w:cs="Book Antiqua"/>
          <w:color w:val="000000"/>
        </w:rPr>
        <w:t>’</w:t>
      </w:r>
      <w:r w:rsidRPr="00346E0B">
        <w:rPr>
          <w:rFonts w:ascii="Book Antiqua" w:eastAsia="Book Antiqua" w:hAnsi="Book Antiqua" w:cs="Book Antiqua"/>
          <w:color w:val="000000"/>
        </w:rPr>
        <w:t>Errico</w:t>
      </w:r>
      <w:proofErr w:type="spellEnd"/>
      <w:r w:rsidRPr="00346E0B">
        <w:rPr>
          <w:rFonts w:ascii="Book Antiqua" w:eastAsia="Book Antiqua" w:hAnsi="Book Antiqua" w:cs="Book Antiqua"/>
          <w:color w:val="000000"/>
        </w:rPr>
        <w:t xml:space="preserve"> A, </w:t>
      </w:r>
      <w:proofErr w:type="spellStart"/>
      <w:r w:rsidRPr="00346E0B">
        <w:rPr>
          <w:rFonts w:ascii="Book Antiqua" w:eastAsia="Book Antiqua" w:hAnsi="Book Antiqua" w:cs="Book Antiqua"/>
          <w:color w:val="000000"/>
        </w:rPr>
        <w:t>Viale</w:t>
      </w:r>
      <w:proofErr w:type="spellEnd"/>
      <w:r w:rsidRPr="00346E0B">
        <w:rPr>
          <w:rFonts w:ascii="Book Antiqua" w:eastAsia="Book Antiqua" w:hAnsi="Book Antiqua" w:cs="Book Antiqua"/>
          <w:color w:val="000000"/>
        </w:rPr>
        <w:t xml:space="preserve"> P, </w:t>
      </w:r>
      <w:proofErr w:type="spellStart"/>
      <w:r w:rsidRPr="00346E0B">
        <w:rPr>
          <w:rFonts w:ascii="Book Antiqua" w:eastAsia="Book Antiqua" w:hAnsi="Book Antiqua" w:cs="Book Antiqua"/>
          <w:color w:val="000000"/>
        </w:rPr>
        <w:t>Lazzarotto</w:t>
      </w:r>
      <w:proofErr w:type="spellEnd"/>
      <w:r w:rsidRPr="00346E0B">
        <w:rPr>
          <w:rFonts w:ascii="Book Antiqua" w:eastAsia="Book Antiqua" w:hAnsi="Book Antiqua" w:cs="Book Antiqua"/>
          <w:color w:val="000000"/>
        </w:rPr>
        <w:t xml:space="preserve"> T, </w:t>
      </w:r>
      <w:proofErr w:type="spellStart"/>
      <w:r w:rsidRPr="00346E0B">
        <w:rPr>
          <w:rFonts w:ascii="Book Antiqua" w:eastAsia="Book Antiqua" w:hAnsi="Book Antiqua" w:cs="Book Antiqua"/>
          <w:color w:val="000000"/>
        </w:rPr>
        <w:t>Poggioli</w:t>
      </w:r>
      <w:proofErr w:type="spellEnd"/>
      <w:r w:rsidRPr="00346E0B">
        <w:rPr>
          <w:rFonts w:ascii="Book Antiqua" w:eastAsia="Book Antiqua" w:hAnsi="Book Antiqua" w:cs="Book Antiqua"/>
          <w:color w:val="000000"/>
        </w:rPr>
        <w:t xml:space="preserve"> G. Virological and histological evaluation of intestinal samples in COVID-19 patients. </w:t>
      </w:r>
      <w:r w:rsidRPr="00346E0B">
        <w:rPr>
          <w:rFonts w:ascii="Book Antiqua" w:eastAsia="Book Antiqua" w:hAnsi="Book Antiqua" w:cs="Book Antiqua"/>
          <w:i/>
          <w:iCs/>
          <w:color w:val="000000"/>
        </w:rPr>
        <w:t>World J Gastroenterol</w:t>
      </w:r>
      <w:r w:rsidRPr="00346E0B">
        <w:rPr>
          <w:rFonts w:ascii="Book Antiqua" w:eastAsia="Book Antiqua" w:hAnsi="Book Antiqua" w:cs="Book Antiqua"/>
          <w:color w:val="000000"/>
        </w:rPr>
        <w:t xml:space="preserve"> 2022; In press</w:t>
      </w:r>
    </w:p>
    <w:p w14:paraId="270A2D37" w14:textId="77777777" w:rsidR="00A77B3E" w:rsidRPr="00346E0B" w:rsidRDefault="00A77B3E" w:rsidP="00346E0B">
      <w:pPr>
        <w:spacing w:line="360" w:lineRule="auto"/>
        <w:jc w:val="both"/>
        <w:rPr>
          <w:rFonts w:ascii="Book Antiqua" w:hAnsi="Book Antiqua"/>
        </w:rPr>
      </w:pPr>
    </w:p>
    <w:p w14:paraId="4C754C2E"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Core Tip: </w:t>
      </w:r>
      <w:r w:rsidR="0071531E" w:rsidRPr="00346E0B">
        <w:rPr>
          <w:rFonts w:ascii="Book Antiqua" w:eastAsia="Book Antiqua" w:hAnsi="Book Antiqua" w:cs="Book Antiqua"/>
          <w:color w:val="000000"/>
        </w:rPr>
        <w:t>The detection of viral RNA in gastrointestinal tissue samples has not been adequately investigated. In this trial</w:t>
      </w:r>
      <w:r w:rsidR="00E06EC4" w:rsidRPr="00346E0B">
        <w:rPr>
          <w:rFonts w:ascii="Book Antiqua" w:eastAsia="Book Antiqua" w:hAnsi="Book Antiqua" w:cs="Book Antiqua"/>
          <w:color w:val="000000"/>
        </w:rPr>
        <w:t>,</w:t>
      </w:r>
      <w:r w:rsidR="0071531E" w:rsidRPr="00346E0B">
        <w:rPr>
          <w:rFonts w:ascii="Book Antiqua" w:eastAsia="Book Antiqua" w:hAnsi="Book Antiqua" w:cs="Book Antiqua"/>
          <w:color w:val="000000"/>
        </w:rPr>
        <w:t xml:space="preserve"> 53 rectal biopsies and 6 surgical specimens from coronavirus disease 2019 patients were analy</w:t>
      </w:r>
      <w:r w:rsidR="008B0FC2" w:rsidRPr="00346E0B">
        <w:rPr>
          <w:rFonts w:ascii="Book Antiqua" w:eastAsia="Book Antiqua" w:hAnsi="Book Antiqua" w:cs="Book Antiqua"/>
          <w:color w:val="000000"/>
        </w:rPr>
        <w:t>z</w:t>
      </w:r>
      <w:r w:rsidR="0071531E" w:rsidRPr="00346E0B">
        <w:rPr>
          <w:rFonts w:ascii="Book Antiqua" w:eastAsia="Book Antiqua" w:hAnsi="Book Antiqua" w:cs="Book Antiqua"/>
          <w:color w:val="000000"/>
        </w:rPr>
        <w:t>ed, with the primary objective of detecting severe acute respiratory syndrome coronavirus-2 RNA, using real time reverse transcriptase-polymerase chain reaction, and evaluating the histological features. Viral RNA was not detectable in any of the rectal biopsies performed (0/53). Histological examination of rectal biopsies showed no enterocyte damage, but mild inflammatory infiltration. Viral RNA was detected in 2 surgical specimens of the 6 examined, both of which were from patients with active neoplastic disease. Histological examination also pointed out mild inflammatory infiltration and focal vasculitis.</w:t>
      </w:r>
    </w:p>
    <w:p w14:paraId="4AF85933" w14:textId="77777777" w:rsidR="00A77B3E" w:rsidRPr="00346E0B" w:rsidRDefault="00A77B3E" w:rsidP="00346E0B">
      <w:pPr>
        <w:spacing w:line="360" w:lineRule="auto"/>
        <w:jc w:val="both"/>
        <w:rPr>
          <w:rFonts w:ascii="Book Antiqua" w:hAnsi="Book Antiqua"/>
        </w:rPr>
      </w:pPr>
    </w:p>
    <w:p w14:paraId="3482E73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aps/>
          <w:color w:val="000000"/>
          <w:u w:val="single"/>
        </w:rPr>
        <w:lastRenderedPageBreak/>
        <w:t>INTRODUCTION</w:t>
      </w:r>
    </w:p>
    <w:p w14:paraId="1CED4C8D"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t xml:space="preserve">Severe </w:t>
      </w:r>
      <w:r w:rsidR="00B729FC" w:rsidRPr="00346E0B">
        <w:rPr>
          <w:rFonts w:ascii="Book Antiqua" w:eastAsia="Book Antiqua" w:hAnsi="Book Antiqua" w:cs="Book Antiqua"/>
          <w:color w:val="000000"/>
        </w:rPr>
        <w:t>acute respiratory syndrome coronavirus</w:t>
      </w:r>
      <w:r w:rsidRPr="00346E0B">
        <w:rPr>
          <w:rFonts w:ascii="Book Antiqua" w:eastAsia="Book Antiqua" w:hAnsi="Book Antiqua" w:cs="Book Antiqua"/>
          <w:color w:val="000000"/>
        </w:rPr>
        <w:t xml:space="preserve">-2 (SARS-CoV-2) is the pathogen responsible for pandemic coronavirus disease 2019 (COVID-19). It is a highly contagious virus which primarily affects the respiratory tract, typically causing symptoms, such as fever, dry cough and dyspnea, up to respiratory failure and </w:t>
      </w:r>
      <w:proofErr w:type="gramStart"/>
      <w:r w:rsidRPr="00346E0B">
        <w:rPr>
          <w:rFonts w:ascii="Book Antiqua" w:eastAsia="Book Antiqua" w:hAnsi="Book Antiqua" w:cs="Book Antiqua"/>
          <w:color w:val="000000"/>
        </w:rPr>
        <w:t>death</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1]</w:t>
      </w:r>
      <w:r w:rsidRPr="00346E0B">
        <w:rPr>
          <w:rFonts w:ascii="Book Antiqua" w:eastAsia="Book Antiqua" w:hAnsi="Book Antiqua" w:cs="Book Antiqua"/>
          <w:color w:val="000000"/>
        </w:rPr>
        <w:t>. Nevertheless, the lungs are not the only target organs of the virus. Several studies have suggested that the intestinal tract could represent an additional tropism site for SARS-CoV-2</w:t>
      </w:r>
      <w:r w:rsidRPr="00346E0B">
        <w:rPr>
          <w:rFonts w:ascii="Book Antiqua" w:eastAsia="Book Antiqua" w:hAnsi="Book Antiqua" w:cs="Book Antiqua"/>
          <w:color w:val="000000"/>
          <w:vertAlign w:val="superscript"/>
        </w:rPr>
        <w:t>[2]</w:t>
      </w:r>
      <w:r w:rsidRPr="00346E0B">
        <w:rPr>
          <w:rFonts w:ascii="Book Antiqua" w:eastAsia="Book Antiqua" w:hAnsi="Book Antiqua" w:cs="Book Antiqua"/>
          <w:color w:val="000000"/>
        </w:rPr>
        <w:t>. Gastrointestinal (GI) symptoms, including diarrhea, nausea, vomiting, anorexia and abdominal pain</w:t>
      </w:r>
      <w:r w:rsidR="00E06EC4"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are present in a substantial number of COVID-19 patients; the incidence can vary from 10</w:t>
      </w:r>
      <w:r w:rsidR="00C1361D"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 to 55</w:t>
      </w:r>
      <w:proofErr w:type="gramStart"/>
      <w:r w:rsidRPr="00346E0B">
        <w:rPr>
          <w:rFonts w:ascii="Book Antiqua" w:eastAsia="Book Antiqua" w:hAnsi="Book Antiqua" w:cs="Book Antiqua"/>
          <w:color w:val="000000"/>
        </w:rPr>
        <w:t>%</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3</w:t>
      </w:r>
      <w:r w:rsidR="00B729FC" w:rsidRPr="00346E0B">
        <w:rPr>
          <w:rFonts w:ascii="Book Antiqua" w:eastAsia="Book Antiqua" w:hAnsi="Book Antiqua" w:cs="Book Antiqua"/>
          <w:color w:val="000000"/>
          <w:vertAlign w:val="superscript"/>
        </w:rPr>
        <w:t>-</w:t>
      </w:r>
      <w:r w:rsidRPr="00346E0B">
        <w:rPr>
          <w:rFonts w:ascii="Book Antiqua" w:eastAsia="Book Antiqua" w:hAnsi="Book Antiqua" w:cs="Book Antiqua"/>
          <w:color w:val="000000"/>
          <w:vertAlign w:val="superscript"/>
        </w:rPr>
        <w:t>6]</w:t>
      </w:r>
      <w:r w:rsidRPr="00346E0B">
        <w:rPr>
          <w:rFonts w:ascii="Book Antiqua" w:eastAsia="Book Antiqua" w:hAnsi="Book Antiqua" w:cs="Book Antiqua"/>
          <w:color w:val="000000"/>
        </w:rPr>
        <w:t>. Many studies have reported that viral nucleic acids are detected in stool samples of COVID-19 patients with rates varying from 15.3</w:t>
      </w:r>
      <w:r w:rsidR="00B729FC"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 to 66.7</w:t>
      </w:r>
      <w:proofErr w:type="gramStart"/>
      <w:r w:rsidRPr="00346E0B">
        <w:rPr>
          <w:rFonts w:ascii="Book Antiqua" w:eastAsia="Book Antiqua" w:hAnsi="Book Antiqua" w:cs="Book Antiqua"/>
          <w:color w:val="000000"/>
        </w:rPr>
        <w:t>%</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7-11]</w:t>
      </w:r>
      <w:r w:rsidRPr="00346E0B">
        <w:rPr>
          <w:rFonts w:ascii="Book Antiqua" w:eastAsia="Book Antiqua" w:hAnsi="Book Antiqua" w:cs="Book Antiqua"/>
          <w:color w:val="000000"/>
        </w:rPr>
        <w:t xml:space="preserve">. Viral receptor angiotensin-converting enzyme 2 (ACE2) and transmembrane protease serine-type 2 are highly expressed in the epithelial cells of the intestinal </w:t>
      </w:r>
      <w:proofErr w:type="gramStart"/>
      <w:r w:rsidRPr="00346E0B">
        <w:rPr>
          <w:rFonts w:ascii="Book Antiqua" w:eastAsia="Book Antiqua" w:hAnsi="Book Antiqua" w:cs="Book Antiqua"/>
          <w:color w:val="000000"/>
        </w:rPr>
        <w:t>mucosa</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7,12]</w:t>
      </w:r>
      <w:r w:rsidRPr="00346E0B">
        <w:rPr>
          <w:rFonts w:ascii="Book Antiqua" w:eastAsia="Book Antiqua" w:hAnsi="Book Antiqua" w:cs="Book Antiqua"/>
          <w:color w:val="000000"/>
        </w:rPr>
        <w:t xml:space="preserve">. Moreover, some studies have demonstrated that SARS-CoV-2 virus can actively infect and replicate in human </w:t>
      </w:r>
      <w:proofErr w:type="spellStart"/>
      <w:r w:rsidRPr="00346E0B">
        <w:rPr>
          <w:rFonts w:ascii="Book Antiqua" w:eastAsia="Book Antiqua" w:hAnsi="Book Antiqua" w:cs="Book Antiqua"/>
          <w:color w:val="000000"/>
        </w:rPr>
        <w:t>enteroids</w:t>
      </w:r>
      <w:proofErr w:type="spellEnd"/>
      <w:r w:rsidRPr="00346E0B">
        <w:rPr>
          <w:rFonts w:ascii="Book Antiqua" w:eastAsia="Book Antiqua" w:hAnsi="Book Antiqua" w:cs="Book Antiqua"/>
          <w:color w:val="000000"/>
        </w:rPr>
        <w:t xml:space="preserve"> and </w:t>
      </w:r>
      <w:r w:rsidRPr="00346E0B">
        <w:rPr>
          <w:rFonts w:ascii="Book Antiqua" w:eastAsia="Book Antiqua" w:hAnsi="Book Antiqua" w:cs="Book Antiqua"/>
          <w:i/>
          <w:iCs/>
          <w:color w:val="000000"/>
        </w:rPr>
        <w:t>in vitro</w:t>
      </w:r>
      <w:r w:rsidRPr="00346E0B">
        <w:rPr>
          <w:rFonts w:ascii="Book Antiqua" w:eastAsia="Book Antiqua" w:hAnsi="Book Antiqua" w:cs="Book Antiqua"/>
          <w:color w:val="000000"/>
        </w:rPr>
        <w:t xml:space="preserve"> models of human intestinal </w:t>
      </w:r>
      <w:proofErr w:type="gramStart"/>
      <w:r w:rsidRPr="00346E0B">
        <w:rPr>
          <w:rFonts w:ascii="Book Antiqua" w:eastAsia="Book Antiqua" w:hAnsi="Book Antiqua" w:cs="Book Antiqua"/>
          <w:color w:val="000000"/>
        </w:rPr>
        <w:t>epithelium</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13,14]</w:t>
      </w:r>
      <w:r w:rsidRPr="00346E0B">
        <w:rPr>
          <w:rFonts w:ascii="Book Antiqua" w:eastAsia="Book Antiqua" w:hAnsi="Book Antiqua" w:cs="Book Antiqua"/>
          <w:color w:val="000000"/>
        </w:rPr>
        <w:t xml:space="preserve">. These observations have collectively suggested that enteric infection can occur in patients with COVID-19. However, more robust evidence is limited. The detection of viral RNA in </w:t>
      </w:r>
      <w:r w:rsidR="00B729FC" w:rsidRPr="00346E0B">
        <w:rPr>
          <w:rFonts w:ascii="Book Antiqua" w:eastAsia="Book Antiqua" w:hAnsi="Book Antiqua" w:cs="Book Antiqua"/>
          <w:color w:val="000000"/>
        </w:rPr>
        <w:t>GI</w:t>
      </w:r>
      <w:r w:rsidRPr="00346E0B">
        <w:rPr>
          <w:rFonts w:ascii="Book Antiqua" w:eastAsia="Book Antiqua" w:hAnsi="Book Antiqua" w:cs="Book Antiqua"/>
          <w:color w:val="000000"/>
        </w:rPr>
        <w:t xml:space="preserve"> tissue samples or the isolation of the virus in stool samples have been reported in studies which enrolled only a limited</w:t>
      </w:r>
      <w:r w:rsidR="008B0FC2" w:rsidRPr="00346E0B">
        <w:rPr>
          <w:rFonts w:ascii="Book Antiqua" w:eastAsia="Book Antiqua" w:hAnsi="Book Antiqua" w:cs="Book Antiqua"/>
          <w:color w:val="000000"/>
        </w:rPr>
        <w:t xml:space="preserve"> number</w:t>
      </w:r>
      <w:r w:rsidRPr="00346E0B">
        <w:rPr>
          <w:rFonts w:ascii="Book Antiqua" w:eastAsia="Book Antiqua" w:hAnsi="Book Antiqua" w:cs="Book Antiqua"/>
          <w:color w:val="000000"/>
        </w:rPr>
        <w:t xml:space="preserve"> of </w:t>
      </w:r>
      <w:proofErr w:type="gramStart"/>
      <w:r w:rsidRPr="00346E0B">
        <w:rPr>
          <w:rFonts w:ascii="Book Antiqua" w:eastAsia="Book Antiqua" w:hAnsi="Book Antiqua" w:cs="Book Antiqua"/>
          <w:color w:val="000000"/>
        </w:rPr>
        <w:t>cases</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15-18]</w:t>
      </w:r>
      <w:r w:rsidRPr="00346E0B">
        <w:rPr>
          <w:rFonts w:ascii="Book Antiqua" w:eastAsia="Book Antiqua" w:hAnsi="Book Antiqua" w:cs="Book Antiqua"/>
          <w:color w:val="000000"/>
        </w:rPr>
        <w:t>. In the present study, a greater number of intestinal mucosal samples from COVID-19 patients (as compared to previous studies) were analy</w:t>
      </w:r>
      <w:r w:rsidR="008B0FC2" w:rsidRPr="00346E0B">
        <w:rPr>
          <w:rFonts w:ascii="Book Antiqua" w:eastAsia="Book Antiqua" w:hAnsi="Book Antiqua" w:cs="Book Antiqua"/>
          <w:color w:val="000000"/>
        </w:rPr>
        <w:t>z</w:t>
      </w:r>
      <w:r w:rsidRPr="00346E0B">
        <w:rPr>
          <w:rFonts w:ascii="Book Antiqua" w:eastAsia="Book Antiqua" w:hAnsi="Book Antiqua" w:cs="Book Antiqua"/>
          <w:color w:val="000000"/>
        </w:rPr>
        <w:t>ed, with the primary objective of detecting SARS-CoV-2 RNA and evaluating histological features.</w:t>
      </w:r>
    </w:p>
    <w:p w14:paraId="569E84B4" w14:textId="77777777" w:rsidR="00A77B3E" w:rsidRPr="00346E0B" w:rsidRDefault="00A77B3E" w:rsidP="00346E0B">
      <w:pPr>
        <w:spacing w:line="360" w:lineRule="auto"/>
        <w:ind w:hanging="1"/>
        <w:jc w:val="both"/>
        <w:rPr>
          <w:rFonts w:ascii="Book Antiqua" w:hAnsi="Book Antiqua"/>
        </w:rPr>
      </w:pPr>
    </w:p>
    <w:p w14:paraId="1A55D22C"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aps/>
          <w:color w:val="000000"/>
          <w:u w:val="single"/>
        </w:rPr>
        <w:t>MATERIALS AND METHODS</w:t>
      </w:r>
    </w:p>
    <w:p w14:paraId="696CA139"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t>The COVID-19 patients hospitali</w:t>
      </w:r>
      <w:r w:rsidR="008B0FC2" w:rsidRPr="00346E0B">
        <w:rPr>
          <w:rFonts w:ascii="Book Antiqua" w:eastAsia="Book Antiqua" w:hAnsi="Book Antiqua" w:cs="Book Antiqua"/>
          <w:color w:val="000000"/>
        </w:rPr>
        <w:t>z</w:t>
      </w:r>
      <w:r w:rsidRPr="00346E0B">
        <w:rPr>
          <w:rFonts w:ascii="Book Antiqua" w:eastAsia="Book Antiqua" w:hAnsi="Book Antiqua" w:cs="Book Antiqua"/>
          <w:color w:val="000000"/>
        </w:rPr>
        <w:t xml:space="preserve">ed at IRCCS </w:t>
      </w:r>
      <w:proofErr w:type="spellStart"/>
      <w:r w:rsidRPr="00346E0B">
        <w:rPr>
          <w:rFonts w:ascii="Book Antiqua" w:eastAsia="Book Antiqua" w:hAnsi="Book Antiqua" w:cs="Book Antiqua"/>
          <w:color w:val="000000"/>
        </w:rPr>
        <w:t>Sant’Orsola</w:t>
      </w:r>
      <w:proofErr w:type="spellEnd"/>
      <w:r w:rsidRPr="00346E0B">
        <w:rPr>
          <w:rFonts w:ascii="Book Antiqua" w:eastAsia="Book Antiqua" w:hAnsi="Book Antiqua" w:cs="Book Antiqua"/>
          <w:color w:val="000000"/>
        </w:rPr>
        <w:t xml:space="preserve"> Hospital, University of Bologna, Bologna, Italy from June 2020 to March 2021 were evaluated for enrollment in a monocentric trial. SARS-CoV-2 infection was diagnosed at admission using real-time reverse transcriptase-polymerase chain reaction (RT-PCR) on pharyngeal swab specimens. The study was approved by the local hospital ethics committee and informed consent was obtained from all of the patients.</w:t>
      </w:r>
    </w:p>
    <w:p w14:paraId="0771ED3D" w14:textId="77777777" w:rsidR="00A77B3E" w:rsidRPr="00346E0B" w:rsidRDefault="00A77B3E" w:rsidP="00346E0B">
      <w:pPr>
        <w:spacing w:line="360" w:lineRule="auto"/>
        <w:ind w:hanging="1"/>
        <w:jc w:val="both"/>
        <w:rPr>
          <w:rFonts w:ascii="Book Antiqua" w:hAnsi="Book Antiqua"/>
        </w:rPr>
      </w:pPr>
    </w:p>
    <w:p w14:paraId="38A6F55B" w14:textId="77777777" w:rsidR="00A77B3E" w:rsidRPr="00346E0B" w:rsidRDefault="00E91580" w:rsidP="00346E0B">
      <w:pPr>
        <w:spacing w:line="360" w:lineRule="auto"/>
        <w:ind w:hanging="1"/>
        <w:jc w:val="both"/>
        <w:rPr>
          <w:rFonts w:ascii="Book Antiqua" w:hAnsi="Book Antiqua"/>
        </w:rPr>
      </w:pPr>
      <w:r w:rsidRPr="00346E0B">
        <w:rPr>
          <w:rFonts w:ascii="Book Antiqua" w:eastAsia="Book Antiqua" w:hAnsi="Book Antiqua" w:cs="Book Antiqua"/>
          <w:b/>
          <w:bCs/>
          <w:i/>
          <w:iCs/>
          <w:color w:val="000000"/>
        </w:rPr>
        <w:t>Inclusion/exclusion criteria</w:t>
      </w:r>
    </w:p>
    <w:p w14:paraId="781F86BC"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t>The study population was composed of two groups of adult patients (≥</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18 years of age) hospitali</w:t>
      </w:r>
      <w:r w:rsidR="008B0FC2" w:rsidRPr="00346E0B">
        <w:rPr>
          <w:rFonts w:ascii="Book Antiqua" w:eastAsia="Book Antiqua" w:hAnsi="Book Antiqua" w:cs="Book Antiqua"/>
          <w:color w:val="000000"/>
        </w:rPr>
        <w:t>z</w:t>
      </w:r>
      <w:r w:rsidRPr="00346E0B">
        <w:rPr>
          <w:rFonts w:ascii="Book Antiqua" w:eastAsia="Book Antiqua" w:hAnsi="Book Antiqua" w:cs="Book Antiqua"/>
          <w:color w:val="000000"/>
        </w:rPr>
        <w:t>ed for COVID-19. In the first group (</w:t>
      </w:r>
      <w:r w:rsidR="00B729FC" w:rsidRPr="00346E0B">
        <w:rPr>
          <w:rFonts w:ascii="Book Antiqua" w:eastAsia="Book Antiqua" w:hAnsi="Book Antiqua" w:cs="Book Antiqua"/>
          <w:color w:val="000000"/>
        </w:rPr>
        <w:t>biopsy g</w:t>
      </w:r>
      <w:r w:rsidRPr="00346E0B">
        <w:rPr>
          <w:rFonts w:ascii="Book Antiqua" w:eastAsia="Book Antiqua" w:hAnsi="Book Antiqua" w:cs="Book Antiqua"/>
          <w:color w:val="000000"/>
        </w:rPr>
        <w:t xml:space="preserve">roup), patients were eligible for inclusion if they had mild to moderate disease (mild: </w:t>
      </w:r>
      <w:r w:rsidR="00B729FC" w:rsidRPr="00346E0B">
        <w:rPr>
          <w:rFonts w:ascii="Book Antiqua" w:eastAsia="Book Antiqua" w:hAnsi="Book Antiqua" w:cs="Book Antiqua"/>
          <w:color w:val="000000"/>
        </w:rPr>
        <w:t>O</w:t>
      </w:r>
      <w:r w:rsidRPr="00346E0B">
        <w:rPr>
          <w:rFonts w:ascii="Book Antiqua" w:eastAsia="Book Antiqua" w:hAnsi="Book Antiqua" w:cs="Book Antiqua"/>
          <w:color w:val="000000"/>
        </w:rPr>
        <w:t xml:space="preserve">nly mild symptoms with no radiological signs; moderate: </w:t>
      </w:r>
      <w:r w:rsidR="00B729FC" w:rsidRPr="00346E0B">
        <w:rPr>
          <w:rFonts w:ascii="Book Antiqua" w:eastAsia="Book Antiqua" w:hAnsi="Book Antiqua" w:cs="Book Antiqua"/>
          <w:color w:val="000000"/>
        </w:rPr>
        <w:t>C</w:t>
      </w:r>
      <w:r w:rsidRPr="00346E0B">
        <w:rPr>
          <w:rFonts w:ascii="Book Antiqua" w:eastAsia="Book Antiqua" w:hAnsi="Book Antiqua" w:cs="Book Antiqua"/>
          <w:color w:val="000000"/>
        </w:rPr>
        <w:t xml:space="preserve">haracterized by fever, respiratory symptoms and radiological signs of </w:t>
      </w:r>
      <w:proofErr w:type="gramStart"/>
      <w:r w:rsidRPr="00346E0B">
        <w:rPr>
          <w:rFonts w:ascii="Book Antiqua" w:eastAsia="Book Antiqua" w:hAnsi="Book Antiqua" w:cs="Book Antiqua"/>
          <w:color w:val="000000"/>
        </w:rPr>
        <w:t>pneumonia)</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 xml:space="preserve">19] </w:t>
      </w:r>
      <w:r w:rsidRPr="00346E0B">
        <w:rPr>
          <w:rFonts w:ascii="Book Antiqua" w:eastAsia="Book Antiqua" w:hAnsi="Book Antiqua" w:cs="Book Antiqua"/>
          <w:color w:val="000000"/>
        </w:rPr>
        <w:t>and if they agreed to have a rectal biopsy; in the second group (</w:t>
      </w:r>
      <w:r w:rsidR="00B729FC" w:rsidRPr="00346E0B">
        <w:rPr>
          <w:rFonts w:ascii="Book Antiqua" w:eastAsia="Book Antiqua" w:hAnsi="Book Antiqua" w:cs="Book Antiqua"/>
          <w:color w:val="000000"/>
        </w:rPr>
        <w:t>surgical specimen g</w:t>
      </w:r>
      <w:r w:rsidRPr="00346E0B">
        <w:rPr>
          <w:rFonts w:ascii="Book Antiqua" w:eastAsia="Book Antiqua" w:hAnsi="Book Antiqua" w:cs="Book Antiqua"/>
          <w:color w:val="000000"/>
        </w:rPr>
        <w:t>roup), patients were eligible for inclusion if they underwent intestinal resection during index hospitali</w:t>
      </w:r>
      <w:r w:rsidR="008B0FC2" w:rsidRPr="00346E0B">
        <w:rPr>
          <w:rFonts w:ascii="Book Antiqua" w:eastAsia="Book Antiqua" w:hAnsi="Book Antiqua" w:cs="Book Antiqua"/>
          <w:color w:val="000000"/>
        </w:rPr>
        <w:t>z</w:t>
      </w:r>
      <w:r w:rsidRPr="00346E0B">
        <w:rPr>
          <w:rFonts w:ascii="Book Antiqua" w:eastAsia="Book Antiqua" w:hAnsi="Book Antiqua" w:cs="Book Antiqua"/>
          <w:color w:val="000000"/>
        </w:rPr>
        <w:t>ation.</w:t>
      </w:r>
    </w:p>
    <w:p w14:paraId="6C80E2F7" w14:textId="77777777" w:rsidR="00A77B3E" w:rsidRPr="00346E0B" w:rsidRDefault="00E91580" w:rsidP="00346E0B">
      <w:pPr>
        <w:spacing w:line="360" w:lineRule="auto"/>
        <w:ind w:firstLine="240"/>
        <w:jc w:val="both"/>
        <w:rPr>
          <w:rFonts w:ascii="Book Antiqua" w:hAnsi="Book Antiqua"/>
        </w:rPr>
      </w:pPr>
      <w:r w:rsidRPr="00346E0B">
        <w:rPr>
          <w:rFonts w:ascii="Book Antiqua" w:eastAsia="Book Antiqua" w:hAnsi="Book Antiqua" w:cs="Book Antiqua"/>
          <w:color w:val="000000"/>
        </w:rPr>
        <w:t xml:space="preserve">In the </w:t>
      </w:r>
      <w:r w:rsidR="00B729FC" w:rsidRPr="00346E0B">
        <w:rPr>
          <w:rFonts w:ascii="Book Antiqua" w:eastAsia="Book Antiqua" w:hAnsi="Book Antiqua" w:cs="Book Antiqua"/>
          <w:color w:val="000000"/>
        </w:rPr>
        <w:t>biopsy g</w:t>
      </w:r>
      <w:r w:rsidRPr="00346E0B">
        <w:rPr>
          <w:rFonts w:ascii="Book Antiqua" w:eastAsia="Book Antiqua" w:hAnsi="Book Antiqua" w:cs="Book Antiqua"/>
          <w:color w:val="000000"/>
        </w:rPr>
        <w:t>roup, patients who had severe (dyspnea, respiratory frequency ≥</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30 breaths per minute, blood oxygen saturation ≤</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93%, partial pressure of arterial oxygen to fraction of inspired oxygen ratio &lt;</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300, and/or lung infiltrates &gt;</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50% within 24</w:t>
      </w:r>
      <w:r w:rsidR="00B729FC" w:rsidRPr="00346E0B">
        <w:rPr>
          <w:rFonts w:ascii="Book Antiqua" w:eastAsia="Book Antiqua" w:hAnsi="Book Antiqua" w:cs="Book Antiqua"/>
          <w:color w:val="000000"/>
        </w:rPr>
        <w:t>-</w:t>
      </w:r>
      <w:r w:rsidRPr="00346E0B">
        <w:rPr>
          <w:rFonts w:ascii="Book Antiqua" w:eastAsia="Book Antiqua" w:hAnsi="Book Antiqua" w:cs="Book Antiqua"/>
          <w:color w:val="000000"/>
        </w:rPr>
        <w:t>48 h) and critical (respiratory failure, septic shock, and/or multiple organ dysfunction or failure) disease</w:t>
      </w:r>
      <w:r w:rsidRPr="00346E0B">
        <w:rPr>
          <w:rFonts w:ascii="Book Antiqua" w:eastAsia="Book Antiqua" w:hAnsi="Book Antiqua" w:cs="Book Antiqua"/>
          <w:color w:val="000000"/>
          <w:vertAlign w:val="superscript"/>
        </w:rPr>
        <w:t>[19]</w:t>
      </w:r>
      <w:r w:rsidRPr="00346E0B">
        <w:rPr>
          <w:rFonts w:ascii="Book Antiqua" w:eastAsia="Book Antiqua" w:hAnsi="Book Antiqua" w:cs="Book Antiqua"/>
          <w:color w:val="000000"/>
        </w:rPr>
        <w:t>, contraindications to rectal biopsies (anticoagulant therapy with the exception of therapy with low molecular weight heparin and antiplatelet therapy), rectal disease (</w:t>
      </w:r>
      <w:r w:rsidRPr="00346E0B">
        <w:rPr>
          <w:rFonts w:ascii="Book Antiqua" w:eastAsia="Book Antiqua" w:hAnsi="Book Antiqua" w:cs="Book Antiqua"/>
          <w:i/>
          <w:iCs/>
          <w:color w:val="000000"/>
        </w:rPr>
        <w:t>e</w:t>
      </w:r>
      <w:r w:rsidR="00B729FC" w:rsidRPr="00346E0B">
        <w:rPr>
          <w:rFonts w:ascii="Book Antiqua" w:eastAsia="Book Antiqua" w:hAnsi="Book Antiqua" w:cs="Book Antiqua"/>
          <w:i/>
          <w:iCs/>
          <w:color w:val="000000"/>
        </w:rPr>
        <w:t>.</w:t>
      </w:r>
      <w:r w:rsidRPr="00346E0B">
        <w:rPr>
          <w:rFonts w:ascii="Book Antiqua" w:eastAsia="Book Antiqua" w:hAnsi="Book Antiqua" w:cs="Book Antiqua"/>
          <w:i/>
          <w:iCs/>
          <w:color w:val="000000"/>
        </w:rPr>
        <w:t>g</w:t>
      </w:r>
      <w:r w:rsidR="00B729FC" w:rsidRPr="00346E0B">
        <w:rPr>
          <w:rFonts w:ascii="Book Antiqua" w:eastAsia="Book Antiqua" w:hAnsi="Book Antiqua" w:cs="Book Antiqua"/>
          <w:i/>
          <w:iCs/>
          <w:color w:val="000000"/>
        </w:rPr>
        <w:t>.</w:t>
      </w:r>
      <w:r w:rsidRPr="00346E0B">
        <w:rPr>
          <w:rFonts w:ascii="Book Antiqua" w:eastAsia="Book Antiqua" w:hAnsi="Book Antiqua" w:cs="Book Antiqua"/>
          <w:i/>
          <w:iCs/>
          <w:color w:val="000000"/>
        </w:rPr>
        <w:t>,</w:t>
      </w:r>
      <w:r w:rsidRPr="00346E0B">
        <w:rPr>
          <w:rFonts w:ascii="Book Antiqua" w:eastAsia="Book Antiqua" w:hAnsi="Book Antiqua" w:cs="Book Antiqua"/>
          <w:color w:val="000000"/>
        </w:rPr>
        <w:t xml:space="preserve"> chronic inflammatory disease and proctitis), previous abdominoperineal resection, recent anal surgery, anal stenosis or anal pain were excluded. In the </w:t>
      </w:r>
      <w:r w:rsidR="00B729FC" w:rsidRPr="00346E0B">
        <w:rPr>
          <w:rFonts w:ascii="Book Antiqua" w:eastAsia="Book Antiqua" w:hAnsi="Book Antiqua" w:cs="Book Antiqua"/>
          <w:color w:val="000000"/>
        </w:rPr>
        <w:t>surgical specimen g</w:t>
      </w:r>
      <w:r w:rsidRPr="00346E0B">
        <w:rPr>
          <w:rFonts w:ascii="Book Antiqua" w:eastAsia="Book Antiqua" w:hAnsi="Book Antiqua" w:cs="Book Antiqua"/>
          <w:color w:val="000000"/>
        </w:rPr>
        <w:t>roup, those patients undergoing surgical treatment, cases without intestinal resection were excluded.</w:t>
      </w:r>
    </w:p>
    <w:p w14:paraId="2790038F" w14:textId="77777777" w:rsidR="00A77B3E" w:rsidRPr="00346E0B" w:rsidRDefault="00A77B3E" w:rsidP="00346E0B">
      <w:pPr>
        <w:spacing w:line="360" w:lineRule="auto"/>
        <w:ind w:firstLine="240"/>
        <w:jc w:val="both"/>
        <w:rPr>
          <w:rFonts w:ascii="Book Antiqua" w:hAnsi="Book Antiqua"/>
        </w:rPr>
      </w:pPr>
    </w:p>
    <w:p w14:paraId="5AE55918" w14:textId="77777777" w:rsidR="00A77B3E" w:rsidRPr="00346E0B" w:rsidRDefault="00E91580" w:rsidP="00346E0B">
      <w:pPr>
        <w:spacing w:line="360" w:lineRule="auto"/>
        <w:ind w:hanging="1"/>
        <w:jc w:val="both"/>
        <w:rPr>
          <w:rFonts w:ascii="Book Antiqua" w:hAnsi="Book Antiqua"/>
        </w:rPr>
      </w:pPr>
      <w:r w:rsidRPr="00346E0B">
        <w:rPr>
          <w:rFonts w:ascii="Book Antiqua" w:eastAsia="Book Antiqua" w:hAnsi="Book Antiqua" w:cs="Book Antiqua"/>
          <w:b/>
          <w:bCs/>
          <w:i/>
          <w:iCs/>
          <w:color w:val="000000"/>
        </w:rPr>
        <w:t>Interventions and design overview</w:t>
      </w:r>
    </w:p>
    <w:p w14:paraId="2B97C6E3"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t xml:space="preserve">Patients enrolled in the </w:t>
      </w:r>
      <w:r w:rsidR="00B729FC" w:rsidRPr="00346E0B">
        <w:rPr>
          <w:rFonts w:ascii="Book Antiqua" w:eastAsia="Book Antiqua" w:hAnsi="Book Antiqua" w:cs="Book Antiqua"/>
          <w:color w:val="000000"/>
        </w:rPr>
        <w:t>biopsy g</w:t>
      </w:r>
      <w:r w:rsidRPr="00346E0B">
        <w:rPr>
          <w:rFonts w:ascii="Book Antiqua" w:eastAsia="Book Antiqua" w:hAnsi="Book Antiqua" w:cs="Book Antiqua"/>
          <w:color w:val="000000"/>
        </w:rPr>
        <w:t xml:space="preserve">roup were asked to collect a stool sample and undergo </w:t>
      </w:r>
      <w:proofErr w:type="spellStart"/>
      <w:r w:rsidRPr="00346E0B">
        <w:rPr>
          <w:rFonts w:ascii="Book Antiqua" w:eastAsia="Book Antiqua" w:hAnsi="Book Antiqua" w:cs="Book Antiqua"/>
          <w:color w:val="000000"/>
        </w:rPr>
        <w:t>anoscopy</w:t>
      </w:r>
      <w:proofErr w:type="spellEnd"/>
      <w:r w:rsidRPr="00346E0B">
        <w:rPr>
          <w:rFonts w:ascii="Book Antiqua" w:eastAsia="Book Antiqua" w:hAnsi="Book Antiqua" w:cs="Book Antiqua"/>
          <w:color w:val="000000"/>
        </w:rPr>
        <w:t xml:space="preserve"> with biopsy during their hospital stay. The </w:t>
      </w:r>
      <w:proofErr w:type="spellStart"/>
      <w:r w:rsidRPr="00346E0B">
        <w:rPr>
          <w:rFonts w:ascii="Book Antiqua" w:eastAsia="Book Antiqua" w:hAnsi="Book Antiqua" w:cs="Book Antiqua"/>
          <w:color w:val="000000"/>
        </w:rPr>
        <w:t>anoscopy</w:t>
      </w:r>
      <w:proofErr w:type="spellEnd"/>
      <w:r w:rsidRPr="00346E0B">
        <w:rPr>
          <w:rFonts w:ascii="Book Antiqua" w:eastAsia="Book Antiqua" w:hAnsi="Book Antiqua" w:cs="Book Antiqua"/>
          <w:color w:val="000000"/>
        </w:rPr>
        <w:t xml:space="preserve"> was performed at the bedside with the patient in the left lateral decubitus position using a disposable anoscope 18 mm diameter, lubricated with an anesthetic gel. During each </w:t>
      </w:r>
      <w:proofErr w:type="spellStart"/>
      <w:r w:rsidRPr="00346E0B">
        <w:rPr>
          <w:rFonts w:ascii="Book Antiqua" w:eastAsia="Book Antiqua" w:hAnsi="Book Antiqua" w:cs="Book Antiqua"/>
          <w:color w:val="000000"/>
        </w:rPr>
        <w:t>anoscopy</w:t>
      </w:r>
      <w:proofErr w:type="spellEnd"/>
      <w:r w:rsidRPr="00346E0B">
        <w:rPr>
          <w:rFonts w:ascii="Book Antiqua" w:eastAsia="Book Antiqua" w:hAnsi="Book Antiqua" w:cs="Book Antiqua"/>
          <w:color w:val="000000"/>
        </w:rPr>
        <w:t>, 2 biopsies were performed at different sites of the rectal mucosa for viral RNA detection and stored, one in RNA Preservation Medium (</w:t>
      </w:r>
      <w:proofErr w:type="spellStart"/>
      <w:r w:rsidRPr="00346E0B">
        <w:rPr>
          <w:rFonts w:ascii="Book Antiqua" w:eastAsia="Book Antiqua" w:hAnsi="Book Antiqua" w:cs="Book Antiqua"/>
          <w:color w:val="000000"/>
        </w:rPr>
        <w:t>RNAlater</w:t>
      </w:r>
      <w:r w:rsidRPr="00346E0B">
        <w:rPr>
          <w:rFonts w:ascii="Book Antiqua" w:eastAsia="Book Antiqua" w:hAnsi="Book Antiqua" w:cs="Book Antiqua"/>
          <w:color w:val="000000"/>
          <w:vertAlign w:val="superscript"/>
        </w:rPr>
        <w:t>TM</w:t>
      </w:r>
      <w:proofErr w:type="spellEnd"/>
      <w:r w:rsidRPr="00346E0B">
        <w:rPr>
          <w:rFonts w:ascii="Book Antiqua" w:eastAsia="Book Antiqua" w:hAnsi="Book Antiqua" w:cs="Book Antiqua"/>
          <w:color w:val="000000"/>
          <w:vertAlign w:val="superscript"/>
        </w:rPr>
        <w:t xml:space="preserve"> </w:t>
      </w:r>
      <w:r w:rsidRPr="00346E0B">
        <w:rPr>
          <w:rFonts w:ascii="Book Antiqua" w:eastAsia="Book Antiqua" w:hAnsi="Book Antiqua" w:cs="Book Antiqua"/>
          <w:color w:val="000000"/>
        </w:rPr>
        <w:t>Stabilization Solution,</w:t>
      </w:r>
      <w:r w:rsidRPr="00346E0B">
        <w:rPr>
          <w:rFonts w:ascii="Book Antiqua" w:eastAsia="Book Antiqua" w:hAnsi="Book Antiqua" w:cs="Book Antiqua"/>
          <w:i/>
          <w:iCs/>
          <w:color w:val="000000"/>
        </w:rPr>
        <w:t xml:space="preserve"> </w:t>
      </w:r>
      <w:proofErr w:type="spellStart"/>
      <w:r w:rsidRPr="00346E0B">
        <w:rPr>
          <w:rFonts w:ascii="Book Antiqua" w:eastAsia="Book Antiqua" w:hAnsi="Book Antiqua" w:cs="Book Antiqua"/>
          <w:color w:val="000000"/>
        </w:rPr>
        <w:t>Thermo</w:t>
      </w:r>
      <w:proofErr w:type="spellEnd"/>
      <w:r w:rsidRPr="00346E0B">
        <w:rPr>
          <w:rFonts w:ascii="Book Antiqua" w:eastAsia="Book Antiqua" w:hAnsi="Book Antiqua" w:cs="Book Antiqua"/>
          <w:color w:val="000000"/>
        </w:rPr>
        <w:t xml:space="preserve"> Fisher Scientific, U</w:t>
      </w:r>
      <w:r w:rsidR="00B729FC" w:rsidRPr="00346E0B">
        <w:rPr>
          <w:rFonts w:ascii="Book Antiqua" w:eastAsia="Book Antiqua" w:hAnsi="Book Antiqua" w:cs="Book Antiqua"/>
          <w:color w:val="000000"/>
        </w:rPr>
        <w:t xml:space="preserve">nited </w:t>
      </w:r>
      <w:r w:rsidRPr="00346E0B">
        <w:rPr>
          <w:rFonts w:ascii="Book Antiqua" w:eastAsia="Book Antiqua" w:hAnsi="Book Antiqua" w:cs="Book Antiqua"/>
          <w:color w:val="000000"/>
        </w:rPr>
        <w:t>S</w:t>
      </w:r>
      <w:r w:rsidR="00B729FC" w:rsidRPr="00346E0B">
        <w:rPr>
          <w:rFonts w:ascii="Book Antiqua" w:eastAsia="Book Antiqua" w:hAnsi="Book Antiqua" w:cs="Book Antiqua"/>
          <w:color w:val="000000"/>
        </w:rPr>
        <w:t>tates</w:t>
      </w:r>
      <w:r w:rsidRPr="00346E0B">
        <w:rPr>
          <w:rFonts w:ascii="Book Antiqua" w:eastAsia="Book Antiqua" w:hAnsi="Book Antiqua" w:cs="Book Antiqua"/>
          <w:color w:val="000000"/>
        </w:rPr>
        <w:t>) and then fresh frozen, and one in 10% buffered formalin. The biopsy specimen fixed in formalin was subsequently paraffin embedded, cut into 4-</w:t>
      </w:r>
      <w:r w:rsidR="00920474" w:rsidRPr="00346E0B">
        <w:rPr>
          <w:rFonts w:ascii="Book Antiqua" w:eastAsia="Book Antiqua" w:hAnsi="Book Antiqua" w:cs="Book Antiqua"/>
          <w:color w:val="000000"/>
        </w:rPr>
        <w:t>μ</w:t>
      </w:r>
      <w:r w:rsidRPr="00346E0B">
        <w:rPr>
          <w:rFonts w:ascii="Book Antiqua" w:eastAsia="Book Antiqua" w:hAnsi="Book Antiqua" w:cs="Book Antiqua"/>
          <w:color w:val="000000"/>
        </w:rPr>
        <w:t xml:space="preserve">m-thick sections and then stained with hematoxylin and eosin. Multiple sections were </w:t>
      </w:r>
      <w:r w:rsidRPr="00346E0B">
        <w:rPr>
          <w:rFonts w:ascii="Book Antiqua" w:eastAsia="Book Antiqua" w:hAnsi="Book Antiqua" w:cs="Book Antiqua"/>
          <w:color w:val="000000"/>
        </w:rPr>
        <w:lastRenderedPageBreak/>
        <w:t>obtained to assess the extent of the inflammation.</w:t>
      </w:r>
      <w:r w:rsidRPr="00346E0B">
        <w:rPr>
          <w:rFonts w:ascii="Book Antiqua" w:eastAsia="Book Antiqua" w:hAnsi="Book Antiqua" w:cs="Book Antiqua"/>
          <w:i/>
          <w:iCs/>
          <w:color w:val="000000"/>
        </w:rPr>
        <w:t xml:space="preserve"> </w:t>
      </w:r>
      <w:r w:rsidRPr="00346E0B">
        <w:rPr>
          <w:rFonts w:ascii="Book Antiqua" w:eastAsia="Book Antiqua" w:hAnsi="Book Antiqua" w:cs="Book Antiqua"/>
          <w:color w:val="000000"/>
        </w:rPr>
        <w:t>Serial paraffin sections, 3-μm-thick, mounted on precoated slides were processed using standardi</w:t>
      </w:r>
      <w:r w:rsidR="009F122E" w:rsidRPr="00346E0B">
        <w:rPr>
          <w:rFonts w:ascii="Book Antiqua" w:eastAsia="Book Antiqua" w:hAnsi="Book Antiqua" w:cs="Book Antiqua"/>
          <w:color w:val="000000"/>
        </w:rPr>
        <w:t>z</w:t>
      </w:r>
      <w:r w:rsidRPr="00346E0B">
        <w:rPr>
          <w:rFonts w:ascii="Book Antiqua" w:eastAsia="Book Antiqua" w:hAnsi="Book Antiqua" w:cs="Book Antiqua"/>
          <w:color w:val="000000"/>
        </w:rPr>
        <w:t>ed automated procedures with prediluted anti-CD68 antibody (clone PG-M1; DBS, Pleasanton, CA).</w:t>
      </w:r>
      <w:r w:rsidRPr="00346E0B">
        <w:rPr>
          <w:rFonts w:ascii="Book Antiqua" w:eastAsia="Book Antiqua" w:hAnsi="Book Antiqua" w:cs="Book Antiqua"/>
          <w:i/>
          <w:iCs/>
          <w:color w:val="000000"/>
        </w:rPr>
        <w:t xml:space="preserve"> </w:t>
      </w:r>
      <w:r w:rsidRPr="00346E0B">
        <w:rPr>
          <w:rFonts w:ascii="Book Antiqua" w:eastAsia="Book Antiqua" w:hAnsi="Book Antiqua" w:cs="Book Antiqua"/>
          <w:color w:val="000000"/>
        </w:rPr>
        <w:t xml:space="preserve">The stool samples and all the biopsies were tested for the detection of SARS-CoV-2 RNA using real-time RT-PCR. The extraction of nucleic acids, reverse transcription reaction and real-time PCR amplification were performed using a SARS-CoV-2 </w:t>
      </w:r>
      <w:proofErr w:type="spellStart"/>
      <w:r w:rsidRPr="00346E0B">
        <w:rPr>
          <w:rFonts w:ascii="Book Antiqua" w:eastAsia="Book Antiqua" w:hAnsi="Book Antiqua" w:cs="Book Antiqua"/>
          <w:color w:val="000000"/>
        </w:rPr>
        <w:t>ELITe</w:t>
      </w:r>
      <w:proofErr w:type="spellEnd"/>
      <w:r w:rsidRPr="00346E0B">
        <w:rPr>
          <w:rFonts w:ascii="Book Antiqua" w:eastAsia="Book Antiqua" w:hAnsi="Book Antiqua" w:cs="Book Antiqua"/>
          <w:color w:val="000000"/>
        </w:rPr>
        <w:t xml:space="preserve"> MGB</w:t>
      </w:r>
      <w:r w:rsidRPr="00346E0B">
        <w:rPr>
          <w:rFonts w:ascii="Book Antiqua" w:eastAsia="Book Antiqua" w:hAnsi="Book Antiqua" w:cs="Book Antiqua"/>
          <w:color w:val="000000"/>
          <w:vertAlign w:val="superscript"/>
        </w:rPr>
        <w:t>®</w:t>
      </w:r>
      <w:r w:rsidRPr="00346E0B">
        <w:rPr>
          <w:rFonts w:ascii="Book Antiqua" w:eastAsia="Book Antiqua" w:hAnsi="Book Antiqua" w:cs="Book Antiqua"/>
          <w:color w:val="000000"/>
        </w:rPr>
        <w:t xml:space="preserve"> Kit (</w:t>
      </w:r>
      <w:proofErr w:type="spellStart"/>
      <w:r w:rsidRPr="00346E0B">
        <w:rPr>
          <w:rFonts w:ascii="Book Antiqua" w:eastAsia="Book Antiqua" w:hAnsi="Book Antiqua" w:cs="Book Antiqua"/>
          <w:color w:val="000000"/>
        </w:rPr>
        <w:t>ELITechGroup</w:t>
      </w:r>
      <w:proofErr w:type="spellEnd"/>
      <w:r w:rsidRPr="00346E0B">
        <w:rPr>
          <w:rFonts w:ascii="Book Antiqua" w:eastAsia="Book Antiqua" w:hAnsi="Book Antiqua" w:cs="Book Antiqua"/>
          <w:color w:val="000000"/>
        </w:rPr>
        <w:t xml:space="preserve">, Italy) on an </w:t>
      </w:r>
      <w:proofErr w:type="spellStart"/>
      <w:r w:rsidRPr="00346E0B">
        <w:rPr>
          <w:rFonts w:ascii="Book Antiqua" w:eastAsia="Book Antiqua" w:hAnsi="Book Antiqua" w:cs="Book Antiqua"/>
          <w:color w:val="000000"/>
        </w:rPr>
        <w:t>ELITeInGenius</w:t>
      </w:r>
      <w:proofErr w:type="spellEnd"/>
      <w:r w:rsidRPr="00346E0B">
        <w:rPr>
          <w:rFonts w:ascii="Book Antiqua" w:eastAsia="Book Antiqua" w:hAnsi="Book Antiqua" w:cs="Book Antiqua"/>
          <w:color w:val="000000"/>
          <w:vertAlign w:val="superscript"/>
        </w:rPr>
        <w:t>®</w:t>
      </w:r>
      <w:r w:rsidRPr="00346E0B">
        <w:rPr>
          <w:rFonts w:ascii="Book Antiqua" w:eastAsia="Book Antiqua" w:hAnsi="Book Antiqua" w:cs="Book Antiqua"/>
          <w:color w:val="000000"/>
        </w:rPr>
        <w:t xml:space="preserve"> instrument. The assay detects the RNA of two SARS-CoV-2 specific genomic regions: </w:t>
      </w:r>
      <w:proofErr w:type="spellStart"/>
      <w:r w:rsidRPr="00346E0B">
        <w:rPr>
          <w:rFonts w:ascii="Book Antiqua" w:eastAsia="Book Antiqua" w:hAnsi="Book Antiqua" w:cs="Book Antiqua"/>
          <w:color w:val="000000"/>
        </w:rPr>
        <w:t>RdRp</w:t>
      </w:r>
      <w:proofErr w:type="spellEnd"/>
      <w:r w:rsidRPr="00346E0B">
        <w:rPr>
          <w:rFonts w:ascii="Book Antiqua" w:eastAsia="Book Antiqua" w:hAnsi="Book Antiqua" w:cs="Book Antiqua"/>
          <w:color w:val="000000"/>
        </w:rPr>
        <w:t xml:space="preserve"> gene and ORF8 gene. The tissue viral load was reported as number of copies/microgram RNA. The limit of detection of the test is 2 copies/reaction (10 copies/microgram RNA). Positive results below the lower limit of quantification (5 copies/reaction) were reported as &lt; 25 copies/microgram RNA</w:t>
      </w:r>
      <w:r w:rsidRPr="00346E0B">
        <w:rPr>
          <w:rFonts w:ascii="Book Antiqua" w:eastAsia="Book Antiqua" w:hAnsi="Book Antiqua" w:cs="Book Antiqua"/>
          <w:i/>
          <w:iCs/>
          <w:color w:val="000000"/>
        </w:rPr>
        <w:t>.</w:t>
      </w:r>
      <w:r w:rsidRPr="00346E0B">
        <w:rPr>
          <w:rFonts w:ascii="Book Antiqua" w:eastAsia="Book Antiqua" w:hAnsi="Book Antiqua" w:cs="Book Antiqua"/>
          <w:color w:val="000000"/>
        </w:rPr>
        <w:t xml:space="preserve"> Qualitative data were provided for the fecal samples.</w:t>
      </w:r>
    </w:p>
    <w:p w14:paraId="78B5ABC8" w14:textId="77777777" w:rsidR="00A77B3E" w:rsidRPr="00346E0B" w:rsidRDefault="00E91580" w:rsidP="00346E0B">
      <w:pPr>
        <w:spacing w:line="360" w:lineRule="auto"/>
        <w:ind w:firstLine="240"/>
        <w:jc w:val="both"/>
        <w:rPr>
          <w:rFonts w:ascii="Book Antiqua" w:hAnsi="Book Antiqua"/>
        </w:rPr>
      </w:pPr>
      <w:r w:rsidRPr="00346E0B">
        <w:rPr>
          <w:rFonts w:ascii="Book Antiqua" w:eastAsia="Book Antiqua" w:hAnsi="Book Antiqua" w:cs="Book Antiqua"/>
          <w:color w:val="000000"/>
        </w:rPr>
        <w:t>Patients enrolled in the</w:t>
      </w:r>
      <w:r w:rsidR="00B729FC" w:rsidRPr="00346E0B">
        <w:rPr>
          <w:rFonts w:ascii="Book Antiqua" w:eastAsia="Book Antiqua" w:hAnsi="Book Antiqua" w:cs="Book Antiqua"/>
          <w:color w:val="000000"/>
        </w:rPr>
        <w:t xml:space="preserve"> surgical specimen gr</w:t>
      </w:r>
      <w:r w:rsidRPr="00346E0B">
        <w:rPr>
          <w:rFonts w:ascii="Book Antiqua" w:eastAsia="Book Antiqua" w:hAnsi="Book Antiqua" w:cs="Book Antiqua"/>
          <w:color w:val="000000"/>
        </w:rPr>
        <w:t xml:space="preserve">oup were asked for consent in order to take a tissue sample from the surgical specimen to identify the presence of both inflammatory cells infiltrated and virus SARS-CoV-2 RNA using the same methodology described above. For each patient, data were collected regarding </w:t>
      </w:r>
      <w:r w:rsidR="00C36291" w:rsidRPr="00346E0B">
        <w:rPr>
          <w:rFonts w:ascii="Book Antiqua" w:eastAsia="Book Antiqua" w:hAnsi="Book Antiqua" w:cs="Book Antiqua"/>
          <w:color w:val="000000"/>
        </w:rPr>
        <w:t>sex</w:t>
      </w:r>
      <w:r w:rsidRPr="00346E0B">
        <w:rPr>
          <w:rFonts w:ascii="Book Antiqua" w:eastAsia="Book Antiqua" w:hAnsi="Book Antiqua" w:cs="Book Antiqua"/>
          <w:color w:val="000000"/>
        </w:rPr>
        <w:t>, age, comorbidities, disease severity, symptoms on admission, radiological features and clinical outcomes.</w:t>
      </w:r>
    </w:p>
    <w:p w14:paraId="6C8C1622" w14:textId="77777777" w:rsidR="00A77B3E" w:rsidRPr="00346E0B" w:rsidRDefault="00A77B3E" w:rsidP="00346E0B">
      <w:pPr>
        <w:spacing w:line="360" w:lineRule="auto"/>
        <w:ind w:firstLine="240"/>
        <w:jc w:val="both"/>
        <w:rPr>
          <w:rFonts w:ascii="Book Antiqua" w:hAnsi="Book Antiqua"/>
        </w:rPr>
      </w:pPr>
    </w:p>
    <w:p w14:paraId="553A0791" w14:textId="77777777" w:rsidR="00A77B3E" w:rsidRPr="00346E0B" w:rsidRDefault="00E91580" w:rsidP="00346E0B">
      <w:pPr>
        <w:spacing w:line="360" w:lineRule="auto"/>
        <w:ind w:hanging="1"/>
        <w:jc w:val="both"/>
        <w:rPr>
          <w:rFonts w:ascii="Book Antiqua" w:hAnsi="Book Antiqua"/>
        </w:rPr>
      </w:pPr>
      <w:r w:rsidRPr="00346E0B">
        <w:rPr>
          <w:rFonts w:ascii="Book Antiqua" w:eastAsia="Book Antiqua" w:hAnsi="Book Antiqua" w:cs="Book Antiqua"/>
          <w:b/>
          <w:bCs/>
          <w:i/>
          <w:iCs/>
          <w:color w:val="000000"/>
        </w:rPr>
        <w:t>Outcomes</w:t>
      </w:r>
    </w:p>
    <w:p w14:paraId="2E413133"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t>The primary aim was to evaluate the presence of SARS-CoV-2 RNA in intestinal mucosa samples using real-time RT-PCR. The secondary aims were to detect both SARS-CoV-2 RNA in stool samples using RT-PCR and the inflammatory state in all tissue samples.</w:t>
      </w:r>
    </w:p>
    <w:p w14:paraId="16093E1B" w14:textId="77777777" w:rsidR="00A77B3E" w:rsidRPr="00346E0B" w:rsidRDefault="00A77B3E" w:rsidP="00346E0B">
      <w:pPr>
        <w:spacing w:line="360" w:lineRule="auto"/>
        <w:ind w:hanging="1"/>
        <w:jc w:val="both"/>
        <w:rPr>
          <w:rFonts w:ascii="Book Antiqua" w:hAnsi="Book Antiqua"/>
        </w:rPr>
      </w:pPr>
    </w:p>
    <w:p w14:paraId="7BA05DB5" w14:textId="77777777" w:rsidR="00A77B3E" w:rsidRPr="00346E0B" w:rsidRDefault="00E91580" w:rsidP="00346E0B">
      <w:pPr>
        <w:spacing w:line="360" w:lineRule="auto"/>
        <w:ind w:hanging="1"/>
        <w:jc w:val="both"/>
        <w:rPr>
          <w:rFonts w:ascii="Book Antiqua" w:hAnsi="Book Antiqua"/>
        </w:rPr>
      </w:pPr>
      <w:r w:rsidRPr="00346E0B">
        <w:rPr>
          <w:rFonts w:ascii="Book Antiqua" w:eastAsia="Book Antiqua" w:hAnsi="Book Antiqua" w:cs="Book Antiqua"/>
          <w:b/>
          <w:bCs/>
          <w:i/>
          <w:iCs/>
          <w:color w:val="000000"/>
        </w:rPr>
        <w:t>Statistical analysis</w:t>
      </w:r>
    </w:p>
    <w:p w14:paraId="5237E908"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t>Sample size analysis was not carried out due to the exploratory nature of the study. Statistical analysis was carried out using SPSS 20 software (SPSS Inc, Chicago, IL). Continuous data were expressed as means ±</w:t>
      </w:r>
      <w:r w:rsidR="00920474"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 xml:space="preserve">SDs (for data with normal distribution), or median and range (for data with nonnormal distribution); discrete data were expressed as percentages. The descriptive analyses were carried out using parametric methods, depending on the distribution of the variables under examination. Variables between the </w:t>
      </w:r>
      <w:r w:rsidRPr="00346E0B">
        <w:rPr>
          <w:rFonts w:ascii="Book Antiqua" w:eastAsia="Book Antiqua" w:hAnsi="Book Antiqua" w:cs="Book Antiqua"/>
          <w:color w:val="000000"/>
        </w:rPr>
        <w:lastRenderedPageBreak/>
        <w:t xml:space="preserve">2 groups were compared using the following tests as appropriate: </w:t>
      </w:r>
      <w:r w:rsidRPr="00346E0B">
        <w:rPr>
          <w:rFonts w:ascii="Book Antiqua" w:eastAsia="Book Antiqua" w:hAnsi="Book Antiqua" w:cs="Book Antiqua"/>
          <w:i/>
          <w:iCs/>
          <w:color w:val="000000"/>
        </w:rPr>
        <w:t>t</w:t>
      </w:r>
      <w:r w:rsidRPr="00346E0B">
        <w:rPr>
          <w:rFonts w:ascii="Book Antiqua" w:eastAsia="Book Antiqua" w:hAnsi="Book Antiqua" w:cs="Book Antiqua"/>
          <w:color w:val="000000"/>
        </w:rPr>
        <w:t>-test and Fisher</w:t>
      </w:r>
      <w:r w:rsidR="00B729FC" w:rsidRPr="00346E0B">
        <w:rPr>
          <w:rFonts w:ascii="Book Antiqua" w:eastAsia="Book Antiqua" w:hAnsi="Book Antiqua" w:cs="Book Antiqua"/>
          <w:color w:val="000000"/>
        </w:rPr>
        <w:t>’</w:t>
      </w:r>
      <w:r w:rsidRPr="00346E0B">
        <w:rPr>
          <w:rFonts w:ascii="Book Antiqua" w:eastAsia="Book Antiqua" w:hAnsi="Book Antiqua" w:cs="Book Antiqua"/>
          <w:color w:val="000000"/>
        </w:rPr>
        <w:t>s test. The differences were considered statistically significant for values of &lt; 0.05.</w:t>
      </w:r>
    </w:p>
    <w:p w14:paraId="45F3B08C" w14:textId="77777777" w:rsidR="00A77B3E" w:rsidRPr="00346E0B" w:rsidRDefault="00A77B3E" w:rsidP="00346E0B">
      <w:pPr>
        <w:spacing w:line="360" w:lineRule="auto"/>
        <w:ind w:hanging="1"/>
        <w:jc w:val="both"/>
        <w:rPr>
          <w:rFonts w:ascii="Book Antiqua" w:hAnsi="Book Antiqua"/>
        </w:rPr>
      </w:pPr>
    </w:p>
    <w:p w14:paraId="30C8C021"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aps/>
          <w:color w:val="000000"/>
          <w:u w:val="single"/>
        </w:rPr>
        <w:t>RESULTS</w:t>
      </w:r>
    </w:p>
    <w:p w14:paraId="207F8097"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t>From June 2020 to March 2021, 957 patients hospitali</w:t>
      </w:r>
      <w:r w:rsidR="009F122E" w:rsidRPr="00346E0B">
        <w:rPr>
          <w:rFonts w:ascii="Book Antiqua" w:eastAsia="Book Antiqua" w:hAnsi="Book Antiqua" w:cs="Book Antiqua"/>
          <w:color w:val="000000"/>
        </w:rPr>
        <w:t>z</w:t>
      </w:r>
      <w:r w:rsidRPr="00346E0B">
        <w:rPr>
          <w:rFonts w:ascii="Book Antiqua" w:eastAsia="Book Antiqua" w:hAnsi="Book Antiqua" w:cs="Book Antiqua"/>
          <w:color w:val="000000"/>
        </w:rPr>
        <w:t xml:space="preserve">ed for confirmed COVID-19 were screened. The diagram in Figure 1 shows the flow of participants in the trial. The </w:t>
      </w:r>
      <w:r w:rsidR="00B729FC" w:rsidRPr="00346E0B">
        <w:rPr>
          <w:rFonts w:ascii="Book Antiqua" w:eastAsia="Book Antiqua" w:hAnsi="Book Antiqua" w:cs="Book Antiqua"/>
          <w:color w:val="000000"/>
        </w:rPr>
        <w:t>biopsy grou</w:t>
      </w:r>
      <w:r w:rsidRPr="00346E0B">
        <w:rPr>
          <w:rFonts w:ascii="Book Antiqua" w:eastAsia="Book Antiqua" w:hAnsi="Book Antiqua" w:cs="Book Antiqua"/>
          <w:color w:val="000000"/>
        </w:rPr>
        <w:t xml:space="preserve">p consisted of 30 patients and the </w:t>
      </w:r>
      <w:r w:rsidR="00B729FC" w:rsidRPr="00346E0B">
        <w:rPr>
          <w:rFonts w:ascii="Book Antiqua" w:eastAsia="Book Antiqua" w:hAnsi="Book Antiqua" w:cs="Book Antiqua"/>
          <w:color w:val="000000"/>
        </w:rPr>
        <w:t>surgical specimen g</w:t>
      </w:r>
      <w:r w:rsidRPr="00346E0B">
        <w:rPr>
          <w:rFonts w:ascii="Book Antiqua" w:eastAsia="Book Antiqua" w:hAnsi="Book Antiqua" w:cs="Book Antiqua"/>
          <w:color w:val="000000"/>
        </w:rPr>
        <w:t>roup</w:t>
      </w:r>
      <w:r w:rsidR="00594C01" w:rsidRPr="00346E0B">
        <w:rPr>
          <w:rFonts w:ascii="Book Antiqua" w:eastAsia="Book Antiqua" w:hAnsi="Book Antiqua" w:cs="Book Antiqua"/>
          <w:color w:val="000000"/>
        </w:rPr>
        <w:t xml:space="preserve"> had</w:t>
      </w:r>
      <w:r w:rsidRPr="00346E0B">
        <w:rPr>
          <w:rFonts w:ascii="Book Antiqua" w:eastAsia="Book Antiqua" w:hAnsi="Book Antiqua" w:cs="Book Antiqua"/>
          <w:color w:val="000000"/>
        </w:rPr>
        <w:t xml:space="preserve"> 6 patients. The clinical characteristics of the patients in both groups are shown in Tables 1 and 2. In the </w:t>
      </w:r>
      <w:r w:rsidR="00B729FC" w:rsidRPr="00346E0B">
        <w:rPr>
          <w:rFonts w:ascii="Book Antiqua" w:eastAsia="Book Antiqua" w:hAnsi="Book Antiqua" w:cs="Book Antiqua"/>
          <w:color w:val="000000"/>
        </w:rPr>
        <w:t>biopsy gr</w:t>
      </w:r>
      <w:r w:rsidRPr="00346E0B">
        <w:rPr>
          <w:rFonts w:ascii="Book Antiqua" w:eastAsia="Book Antiqua" w:hAnsi="Book Antiqua" w:cs="Book Antiqua"/>
          <w:color w:val="000000"/>
        </w:rPr>
        <w:t>oup, GI symptoms were present in 19 patients (63.3%). Diarrhea was the most common GI symptom; it was reported in 14 cases (73.7%), anorexia in 8 cases (42.1%), nausea and vomiting in 7 cases (36.8%) and abdominal pain in 4 cases (21.0%). There was no statistically significant difference in the general demographics or clinical outcomes between patients with and without GI symptoms (Table</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 xml:space="preserve">1); SARS-CoV-2 RNA was detected in the stool in 36.4% of the patients with GI symptoms and in 66.7% of those without GI symptoms. Nevertheless, the number of positive fecal cases did not show significant difference between the two groups. Considering only patients who had diarrhea on admission, viral RNA was found in half of the fecal samples examined. Overall, SARS-CoV-2 RNA was detected in fecal samples in 6 cases out of 14 cases examined (42.9%). The greatest number of positive cases was found in the fecal samples collected in the </w:t>
      </w:r>
      <w:r w:rsidR="00C36291" w:rsidRPr="00346E0B">
        <w:rPr>
          <w:rFonts w:ascii="Book Antiqua" w:eastAsia="Book Antiqua" w:hAnsi="Book Antiqua" w:cs="Book Antiqua"/>
          <w:color w:val="000000"/>
        </w:rPr>
        <w:t>2</w:t>
      </w:r>
      <w:r w:rsidR="00C36291" w:rsidRPr="00346E0B">
        <w:rPr>
          <w:rFonts w:ascii="Book Antiqua" w:eastAsia="Book Antiqua" w:hAnsi="Book Antiqua" w:cs="Book Antiqua"/>
          <w:color w:val="000000"/>
          <w:vertAlign w:val="superscript"/>
        </w:rPr>
        <w:t>nd</w:t>
      </w:r>
      <w:r w:rsidR="00C36291"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wk</w:t>
      </w:r>
      <w:proofErr w:type="spellEnd"/>
      <w:r w:rsidRPr="00346E0B">
        <w:rPr>
          <w:rFonts w:ascii="Book Antiqua" w:eastAsia="Book Antiqua" w:hAnsi="Book Antiqua" w:cs="Book Antiqua"/>
          <w:color w:val="000000"/>
        </w:rPr>
        <w:t xml:space="preserve"> after the first positive nasopharyngeal swab (NPS) (3/3, 100%), 2 cases in the </w:t>
      </w:r>
      <w:r w:rsidR="00C36291" w:rsidRPr="00346E0B">
        <w:rPr>
          <w:rFonts w:ascii="Book Antiqua" w:eastAsia="Book Antiqua" w:hAnsi="Book Antiqua" w:cs="Book Antiqua"/>
          <w:color w:val="000000"/>
        </w:rPr>
        <w:t>1</w:t>
      </w:r>
      <w:r w:rsidR="00C36291" w:rsidRPr="00346E0B">
        <w:rPr>
          <w:rFonts w:ascii="Book Antiqua" w:eastAsia="Book Antiqua" w:hAnsi="Book Antiqua" w:cs="Book Antiqua"/>
          <w:color w:val="000000"/>
          <w:vertAlign w:val="superscript"/>
        </w:rPr>
        <w:t>st</w:t>
      </w:r>
      <w:r w:rsidR="00C36291"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wk</w:t>
      </w:r>
      <w:proofErr w:type="spellEnd"/>
      <w:r w:rsidRPr="00346E0B">
        <w:rPr>
          <w:rFonts w:ascii="Book Antiqua" w:eastAsia="Book Antiqua" w:hAnsi="Book Antiqua" w:cs="Book Antiqua"/>
          <w:color w:val="000000"/>
        </w:rPr>
        <w:t xml:space="preserve"> (2/5, 40%) and the remaining case in the </w:t>
      </w:r>
      <w:r w:rsidR="00C36291" w:rsidRPr="00346E0B">
        <w:rPr>
          <w:rFonts w:ascii="Book Antiqua" w:eastAsia="Book Antiqua" w:hAnsi="Book Antiqua" w:cs="Book Antiqua"/>
          <w:color w:val="000000"/>
        </w:rPr>
        <w:t>3</w:t>
      </w:r>
      <w:r w:rsidR="00C36291" w:rsidRPr="00346E0B">
        <w:rPr>
          <w:rFonts w:ascii="Book Antiqua" w:eastAsia="Book Antiqua" w:hAnsi="Book Antiqua" w:cs="Book Antiqua"/>
          <w:color w:val="000000"/>
          <w:vertAlign w:val="superscript"/>
        </w:rPr>
        <w:t>rd</w:t>
      </w:r>
      <w:r w:rsidR="00C36291"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wk</w:t>
      </w:r>
      <w:proofErr w:type="spellEnd"/>
      <w:r w:rsidRPr="00346E0B">
        <w:rPr>
          <w:rFonts w:ascii="Book Antiqua" w:eastAsia="Book Antiqua" w:hAnsi="Book Antiqua" w:cs="Book Antiqua"/>
          <w:color w:val="000000"/>
        </w:rPr>
        <w:t xml:space="preserve"> (1/4, 25%). There was no significant difference in time interval between sampling and the first positive NPS in positive and negative viral RNA </w:t>
      </w:r>
      <w:r w:rsidR="009F122E" w:rsidRPr="00346E0B">
        <w:rPr>
          <w:rFonts w:ascii="Book Antiqua" w:eastAsia="Book Antiqua" w:hAnsi="Book Antiqua" w:cs="Book Antiqua"/>
          <w:color w:val="000000"/>
        </w:rPr>
        <w:t>f</w:t>
      </w:r>
      <w:r w:rsidRPr="00346E0B">
        <w:rPr>
          <w:rFonts w:ascii="Book Antiqua" w:eastAsia="Book Antiqua" w:hAnsi="Book Antiqua" w:cs="Book Antiqua"/>
          <w:color w:val="000000"/>
        </w:rPr>
        <w:t>ecal samples (9.0</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 xml:space="preserve">4.6 </w:t>
      </w:r>
      <w:r w:rsidRPr="00346E0B">
        <w:rPr>
          <w:rFonts w:ascii="Book Antiqua" w:eastAsia="Book Antiqua" w:hAnsi="Book Antiqua" w:cs="Book Antiqua"/>
          <w:i/>
          <w:iCs/>
          <w:color w:val="000000"/>
        </w:rPr>
        <w:t>vs</w:t>
      </w:r>
      <w:r w:rsidRPr="00346E0B">
        <w:rPr>
          <w:rFonts w:ascii="Book Antiqua" w:eastAsia="Book Antiqua" w:hAnsi="Book Antiqua" w:cs="Book Antiqua"/>
          <w:color w:val="000000"/>
        </w:rPr>
        <w:t xml:space="preserve"> 16.4</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 xml:space="preserve">14.7 respectively, </w:t>
      </w:r>
      <w:r w:rsidRPr="00346E0B">
        <w:rPr>
          <w:rFonts w:ascii="Book Antiqua" w:eastAsia="Book Antiqua" w:hAnsi="Book Antiqua" w:cs="Book Antiqua"/>
          <w:i/>
          <w:iCs/>
          <w:color w:val="000000"/>
        </w:rPr>
        <w:t>P</w:t>
      </w:r>
      <w:r w:rsidRPr="00346E0B">
        <w:rPr>
          <w:rFonts w:ascii="Book Antiqua" w:eastAsia="Book Antiqua" w:hAnsi="Book Antiqua" w:cs="Book Antiqua"/>
          <w:color w:val="000000"/>
        </w:rPr>
        <w:t xml:space="preserve"> = 0.26). Viral RNA was not detectable in any of the 53 rectal biopsies performed. The histological examination of the rectal samples showed that the mucosal epithelium of the rectum did not have any major damage in patients with and without GI symptoms.</w:t>
      </w:r>
      <w:r w:rsidRPr="00346E0B">
        <w:rPr>
          <w:rFonts w:ascii="Book Antiqua" w:eastAsia="Book Antiqua" w:hAnsi="Book Antiqua" w:cs="Book Antiqua"/>
          <w:i/>
          <w:iCs/>
          <w:color w:val="000000"/>
        </w:rPr>
        <w:t xml:space="preserve"> </w:t>
      </w:r>
      <w:r w:rsidRPr="00346E0B">
        <w:rPr>
          <w:rFonts w:ascii="Book Antiqua" w:eastAsia="Book Antiqua" w:hAnsi="Book Antiqua" w:cs="Book Antiqua"/>
          <w:color w:val="000000"/>
        </w:rPr>
        <w:t>The glandular architecture was always normal</w:t>
      </w:r>
      <w:r w:rsidRPr="00346E0B">
        <w:rPr>
          <w:rFonts w:ascii="Book Antiqua" w:eastAsia="Book Antiqua" w:hAnsi="Book Antiqua" w:cs="Book Antiqua"/>
          <w:i/>
          <w:iCs/>
          <w:color w:val="000000"/>
        </w:rPr>
        <w:t xml:space="preserve">. </w:t>
      </w:r>
      <w:r w:rsidRPr="00346E0B">
        <w:rPr>
          <w:rFonts w:ascii="Book Antiqua" w:eastAsia="Book Antiqua" w:hAnsi="Book Antiqua" w:cs="Book Antiqua"/>
          <w:color w:val="000000"/>
        </w:rPr>
        <w:t>In no case was there any enterocyte damage.</w:t>
      </w:r>
      <w:r w:rsidRPr="00346E0B">
        <w:rPr>
          <w:rFonts w:ascii="Book Antiqua" w:eastAsia="Book Antiqua" w:hAnsi="Book Antiqua" w:cs="Book Antiqua"/>
          <w:i/>
          <w:iCs/>
          <w:color w:val="000000"/>
        </w:rPr>
        <w:t xml:space="preserve"> </w:t>
      </w:r>
      <w:r w:rsidRPr="00346E0B">
        <w:rPr>
          <w:rFonts w:ascii="Book Antiqua" w:eastAsia="Book Antiqua" w:hAnsi="Book Antiqua" w:cs="Book Antiqua"/>
          <w:color w:val="000000"/>
        </w:rPr>
        <w:t xml:space="preserve">Moreover, microscopy revealed slight expansion of the lamina propria by moderate edema in 26 cases out of 30 (86.7%) and an inflammatory lymphoplasmacytic infiltration in the lamina propria, varying from mild to moderate, in 28 and 2 cases (93.3% and 6.7%), </w:t>
      </w:r>
      <w:r w:rsidRPr="00346E0B">
        <w:rPr>
          <w:rFonts w:ascii="Book Antiqua" w:eastAsia="Book Antiqua" w:hAnsi="Book Antiqua" w:cs="Book Antiqua"/>
          <w:color w:val="000000"/>
        </w:rPr>
        <w:lastRenderedPageBreak/>
        <w:t>respectively. There was no difference in inflammatory infiltrates in patients with and without GI symptoms (Table</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1). Rare eosinophilic and neutrophil granulocytes were identified in the lamina propria in 20 and 2 cases (66.7% and 6.7%), respectively.</w:t>
      </w:r>
    </w:p>
    <w:p w14:paraId="5674E916" w14:textId="77777777" w:rsidR="00A77B3E" w:rsidRPr="00346E0B" w:rsidRDefault="00E91580" w:rsidP="00346E0B">
      <w:pPr>
        <w:spacing w:line="360" w:lineRule="auto"/>
        <w:ind w:firstLine="240"/>
        <w:jc w:val="both"/>
        <w:rPr>
          <w:rFonts w:ascii="Book Antiqua" w:hAnsi="Book Antiqua"/>
        </w:rPr>
      </w:pPr>
      <w:r w:rsidRPr="00346E0B">
        <w:rPr>
          <w:rFonts w:ascii="Book Antiqua" w:eastAsia="Book Antiqua" w:hAnsi="Book Antiqua" w:cs="Book Antiqua"/>
          <w:color w:val="000000"/>
        </w:rPr>
        <w:t xml:space="preserve">In the </w:t>
      </w:r>
      <w:r w:rsidR="00B729FC" w:rsidRPr="00346E0B">
        <w:rPr>
          <w:rFonts w:ascii="Book Antiqua" w:eastAsia="Book Antiqua" w:hAnsi="Book Antiqua" w:cs="Book Antiqua"/>
          <w:color w:val="000000"/>
        </w:rPr>
        <w:t>surgical specimen g</w:t>
      </w:r>
      <w:r w:rsidRPr="00346E0B">
        <w:rPr>
          <w:rFonts w:ascii="Book Antiqua" w:eastAsia="Book Antiqua" w:hAnsi="Book Antiqua" w:cs="Book Antiqua"/>
          <w:color w:val="000000"/>
        </w:rPr>
        <w:t>roup, all patients underwent emergency intestinal resection (Table 2). Three patients were hospitali</w:t>
      </w:r>
      <w:r w:rsidR="009F122E" w:rsidRPr="00346E0B">
        <w:rPr>
          <w:rFonts w:ascii="Book Antiqua" w:eastAsia="Book Antiqua" w:hAnsi="Book Antiqua" w:cs="Book Antiqua"/>
          <w:color w:val="000000"/>
        </w:rPr>
        <w:t>z</w:t>
      </w:r>
      <w:r w:rsidRPr="00346E0B">
        <w:rPr>
          <w:rFonts w:ascii="Book Antiqua" w:eastAsia="Book Antiqua" w:hAnsi="Book Antiqua" w:cs="Book Antiqua"/>
          <w:color w:val="000000"/>
        </w:rPr>
        <w:t>ed for COVID-19 symptoms and, 8-20 d after the first positive NPS, underwent bowel resection for iatrogenic perforation of the rectum, diverticular perforation and ischemic colitis, respectively. One patient was hospital</w:t>
      </w:r>
      <w:r w:rsidR="009F122E" w:rsidRPr="00346E0B">
        <w:rPr>
          <w:rFonts w:ascii="Book Antiqua" w:eastAsia="Book Antiqua" w:hAnsi="Book Antiqua" w:cs="Book Antiqua"/>
          <w:color w:val="000000"/>
        </w:rPr>
        <w:t>iz</w:t>
      </w:r>
      <w:r w:rsidRPr="00346E0B">
        <w:rPr>
          <w:rFonts w:ascii="Book Antiqua" w:eastAsia="Book Antiqua" w:hAnsi="Book Antiqua" w:cs="Book Antiqua"/>
          <w:color w:val="000000"/>
        </w:rPr>
        <w:t xml:space="preserve">ed for intestinal obstruction secondary to bridles and underwent segmental resection of the small intestine within </w:t>
      </w:r>
      <w:r w:rsidR="00C36291" w:rsidRPr="00346E0B">
        <w:rPr>
          <w:rFonts w:ascii="Book Antiqua" w:eastAsia="Book Antiqua" w:hAnsi="Book Antiqua" w:cs="Book Antiqua"/>
          <w:color w:val="000000"/>
        </w:rPr>
        <w:t>1 d</w:t>
      </w:r>
      <w:r w:rsidRPr="00346E0B">
        <w:rPr>
          <w:rFonts w:ascii="Book Antiqua" w:eastAsia="Book Antiqua" w:hAnsi="Book Antiqua" w:cs="Book Antiqua"/>
          <w:color w:val="000000"/>
        </w:rPr>
        <w:t xml:space="preserve"> after a positive pharyngeal swab for SARS-CoV-2. One patient with </w:t>
      </w:r>
      <w:proofErr w:type="spellStart"/>
      <w:r w:rsidRPr="00346E0B">
        <w:rPr>
          <w:rFonts w:ascii="Book Antiqua" w:eastAsia="Book Antiqua" w:hAnsi="Book Antiqua" w:cs="Book Antiqua"/>
          <w:color w:val="000000"/>
        </w:rPr>
        <w:t>plurimetastic</w:t>
      </w:r>
      <w:proofErr w:type="spellEnd"/>
      <w:r w:rsidRPr="00346E0B">
        <w:rPr>
          <w:rFonts w:ascii="Book Antiqua" w:eastAsia="Book Antiqua" w:hAnsi="Book Antiqua" w:cs="Book Antiqua"/>
          <w:color w:val="000000"/>
        </w:rPr>
        <w:t xml:space="preserve"> colon cancer (liver, lung, peritoneum and brain), during hospitali</w:t>
      </w:r>
      <w:r w:rsidR="009F122E" w:rsidRPr="00346E0B">
        <w:rPr>
          <w:rFonts w:ascii="Book Antiqua" w:eastAsia="Book Antiqua" w:hAnsi="Book Antiqua" w:cs="Book Antiqua"/>
          <w:color w:val="000000"/>
        </w:rPr>
        <w:t>z</w:t>
      </w:r>
      <w:r w:rsidRPr="00346E0B">
        <w:rPr>
          <w:rFonts w:ascii="Book Antiqua" w:eastAsia="Book Antiqua" w:hAnsi="Book Antiqua" w:cs="Book Antiqua"/>
          <w:color w:val="000000"/>
        </w:rPr>
        <w:t>ation for a spontaneous pneumothorax developed symptoms of COVID-19 and, soon after, had a</w:t>
      </w:r>
      <w:r w:rsidR="00B729FC" w:rsidRPr="00346E0B">
        <w:rPr>
          <w:rFonts w:ascii="Book Antiqua" w:eastAsia="Book Antiqua" w:hAnsi="Book Antiqua" w:cs="Book Antiqua"/>
          <w:color w:val="000000"/>
        </w:rPr>
        <w:t>n</w:t>
      </w:r>
      <w:r w:rsidRPr="00346E0B">
        <w:rPr>
          <w:rFonts w:ascii="Book Antiqua" w:eastAsia="Book Antiqua" w:hAnsi="Book Antiqua" w:cs="Book Antiqua"/>
          <w:color w:val="000000"/>
        </w:rPr>
        <w:t xml:space="preserve"> intestinal perforation for which the patient underwent a right hemicolectomy. The rema</w:t>
      </w:r>
      <w:r w:rsidR="009F122E" w:rsidRPr="00346E0B">
        <w:rPr>
          <w:rFonts w:ascii="Book Antiqua" w:eastAsia="Book Antiqua" w:hAnsi="Book Antiqua" w:cs="Book Antiqua"/>
          <w:color w:val="000000"/>
        </w:rPr>
        <w:t>i</w:t>
      </w:r>
      <w:r w:rsidRPr="00346E0B">
        <w:rPr>
          <w:rFonts w:ascii="Book Antiqua" w:eastAsia="Book Antiqua" w:hAnsi="Book Antiqua" w:cs="Book Antiqua"/>
          <w:color w:val="000000"/>
        </w:rPr>
        <w:t>ning patient affected by acute myeloid leukemia developed COVID-19 symptoms while hospitali</w:t>
      </w:r>
      <w:r w:rsidR="009F122E" w:rsidRPr="00346E0B">
        <w:rPr>
          <w:rFonts w:ascii="Book Antiqua" w:eastAsia="Book Antiqua" w:hAnsi="Book Antiqua" w:cs="Book Antiqua"/>
          <w:color w:val="000000"/>
        </w:rPr>
        <w:t>z</w:t>
      </w:r>
      <w:r w:rsidRPr="00346E0B">
        <w:rPr>
          <w:rFonts w:ascii="Book Antiqua" w:eastAsia="Book Antiqua" w:hAnsi="Book Antiqua" w:cs="Book Antiqua"/>
          <w:color w:val="000000"/>
        </w:rPr>
        <w:t>ed for chemotherapy; a week later, the patient underwent an appendectomy and colonic resection for peritonitis secondary to an inflammatory mass englobing the appendix and the sigmoid colon. All the patients died during hospitali</w:t>
      </w:r>
      <w:r w:rsidR="009F122E" w:rsidRPr="00346E0B">
        <w:rPr>
          <w:rFonts w:ascii="Book Antiqua" w:eastAsia="Book Antiqua" w:hAnsi="Book Antiqua" w:cs="Book Antiqua"/>
          <w:color w:val="000000"/>
        </w:rPr>
        <w:t>z</w:t>
      </w:r>
      <w:r w:rsidRPr="00346E0B">
        <w:rPr>
          <w:rFonts w:ascii="Book Antiqua" w:eastAsia="Book Antiqua" w:hAnsi="Book Antiqua" w:cs="Book Antiqua"/>
          <w:color w:val="000000"/>
        </w:rPr>
        <w:t>ation. SARS-CoV-2 RNA was detected in 2 cases out of 6 (33.3%). In both cases, the virus RNA was positive in the colonic tissue of the 2 patients with active neoplastic disease. In both cases, the viral load was very low</w:t>
      </w:r>
      <w:r w:rsidR="00496E36"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 </w:t>
      </w:r>
      <w:r w:rsidR="00B729FC" w:rsidRPr="00346E0B">
        <w:rPr>
          <w:rFonts w:ascii="Book Antiqua" w:eastAsia="Book Antiqua" w:hAnsi="Book Antiqua" w:cs="Book Antiqua"/>
          <w:color w:val="000000"/>
        </w:rPr>
        <w:t>I</w:t>
      </w:r>
      <w:r w:rsidRPr="00346E0B">
        <w:rPr>
          <w:rFonts w:ascii="Book Antiqua" w:eastAsia="Book Antiqua" w:hAnsi="Book Antiqua" w:cs="Book Antiqua"/>
          <w:color w:val="000000"/>
        </w:rPr>
        <w:t>n one intestinal specimen, the viral load was less than the limit of quantification of the test (&lt; 25 copies/microg RNA) and, in the second, it was 29 copies/</w:t>
      </w:r>
      <w:proofErr w:type="spellStart"/>
      <w:r w:rsidRPr="00346E0B">
        <w:rPr>
          <w:rFonts w:ascii="Book Antiqua" w:eastAsia="Book Antiqua" w:hAnsi="Book Antiqua" w:cs="Book Antiqua"/>
          <w:color w:val="000000"/>
        </w:rPr>
        <w:t>microgr</w:t>
      </w:r>
      <w:proofErr w:type="spellEnd"/>
      <w:r w:rsidRPr="00346E0B">
        <w:rPr>
          <w:rFonts w:ascii="Book Antiqua" w:eastAsia="Book Antiqua" w:hAnsi="Book Antiqua" w:cs="Book Antiqua"/>
          <w:color w:val="000000"/>
        </w:rPr>
        <w:t xml:space="preserve"> RNA. Histological examination of the apparently healthy tissue of all the cases showed normal glandular architecture, no enterocyte damage, a slight expansion of the lamina propria by edema and inflammatory lymphoplasmacytic infiltration in the lamina propria varying from mild to moderate. However, in the two cases positive for viral RNA, histological examination also pointed out abundant macrophages, granulocytes and plasma</w:t>
      </w:r>
      <w:r w:rsidR="009F122E"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cells infiltrating the muscular layer, and adipose tissue, focal vasculitis and some macrophages in the vascular lumen (Figures 2A</w:t>
      </w:r>
      <w:r w:rsidR="00B729FC" w:rsidRPr="00346E0B">
        <w:rPr>
          <w:rFonts w:ascii="Book Antiqua" w:eastAsia="Book Antiqua" w:hAnsi="Book Antiqua" w:cs="Book Antiqua"/>
          <w:color w:val="000000"/>
        </w:rPr>
        <w:t xml:space="preserve"> and </w:t>
      </w:r>
      <w:r w:rsidRPr="00346E0B">
        <w:rPr>
          <w:rFonts w:ascii="Book Antiqua" w:eastAsia="Book Antiqua" w:hAnsi="Book Antiqua" w:cs="Book Antiqua"/>
          <w:color w:val="000000"/>
        </w:rPr>
        <w:t>2B).</w:t>
      </w:r>
    </w:p>
    <w:p w14:paraId="5E1ECEBA" w14:textId="77777777" w:rsidR="00A77B3E" w:rsidRPr="00346E0B" w:rsidRDefault="00A77B3E" w:rsidP="00346E0B">
      <w:pPr>
        <w:spacing w:line="360" w:lineRule="auto"/>
        <w:ind w:firstLine="240"/>
        <w:jc w:val="both"/>
        <w:rPr>
          <w:rFonts w:ascii="Book Antiqua" w:hAnsi="Book Antiqua"/>
        </w:rPr>
      </w:pPr>
    </w:p>
    <w:p w14:paraId="5EED9853"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aps/>
          <w:color w:val="000000"/>
          <w:u w:val="single"/>
        </w:rPr>
        <w:t>DISCUSSION</w:t>
      </w:r>
    </w:p>
    <w:p w14:paraId="5BF9916D"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lastRenderedPageBreak/>
        <w:t xml:space="preserve">In the present study, SARS-CoV-2 RNA was identified in only two cases out of the 59 intestinal samples (3.4%). In both cases the viral load was very low; </w:t>
      </w:r>
      <w:r w:rsidR="001A4212" w:rsidRPr="00346E0B">
        <w:rPr>
          <w:rFonts w:ascii="Book Antiqua" w:eastAsia="Book Antiqua" w:hAnsi="Book Antiqua" w:cs="Book Antiqua"/>
          <w:color w:val="000000"/>
        </w:rPr>
        <w:t>t</w:t>
      </w:r>
      <w:r w:rsidRPr="00346E0B">
        <w:rPr>
          <w:rFonts w:ascii="Book Antiqua" w:eastAsia="Book Antiqua" w:hAnsi="Book Antiqua" w:cs="Book Antiqua"/>
          <w:color w:val="000000"/>
        </w:rPr>
        <w:t xml:space="preserve">he intestinal samples consisted of colonic tissue of patients with active neoplastic disease (a patient with acute myeloid leukemia who was receiving immunosuppressive therapy and a patient with metastatic colon cancer), and there was a nosocomial transmission of SARS-CoV-2. Interestingly, in the </w:t>
      </w:r>
      <w:r w:rsidR="00B729FC" w:rsidRPr="00346E0B">
        <w:rPr>
          <w:rFonts w:ascii="Book Antiqua" w:eastAsia="Book Antiqua" w:hAnsi="Book Antiqua" w:cs="Book Antiqua"/>
          <w:color w:val="000000"/>
        </w:rPr>
        <w:t>biopsy g</w:t>
      </w:r>
      <w:r w:rsidRPr="00346E0B">
        <w:rPr>
          <w:rFonts w:ascii="Book Antiqua" w:eastAsia="Book Antiqua" w:hAnsi="Book Antiqua" w:cs="Book Antiqua"/>
          <w:color w:val="000000"/>
        </w:rPr>
        <w:t>roup, two patients had previously undergone surgery for cancer (prostate and cervix) and in both cases</w:t>
      </w:r>
      <w:r w:rsidR="000174C5"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 no viral RNA was identified in the rectal samples. Several studies have suggested that people with neoplastic disease are more likely to contract COVID-19 and to develop more severe disease or die from it than the general population. A recent systematic review on COVID-19 patients with active malignancy, defined as current malignant disease or treatment for malignancy within the last 12 </w:t>
      </w:r>
      <w:proofErr w:type="spellStart"/>
      <w:r w:rsidRPr="00346E0B">
        <w:rPr>
          <w:rFonts w:ascii="Book Antiqua" w:eastAsia="Book Antiqua" w:hAnsi="Book Antiqua" w:cs="Book Antiqua"/>
          <w:color w:val="000000"/>
        </w:rPr>
        <w:t>mo</w:t>
      </w:r>
      <w:proofErr w:type="spellEnd"/>
      <w:r w:rsidRPr="00346E0B">
        <w:rPr>
          <w:rFonts w:ascii="Book Antiqua" w:eastAsia="Book Antiqua" w:hAnsi="Book Antiqua" w:cs="Book Antiqua"/>
          <w:color w:val="000000"/>
        </w:rPr>
        <w:t xml:space="preserve">, showed that cancer constitutes a co-morbidity in 2.6% </w:t>
      </w:r>
      <w:r w:rsidR="00B729FC"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95% confidence interval </w:t>
      </w:r>
      <w:r w:rsidR="00B729FC" w:rsidRPr="00346E0B">
        <w:rPr>
          <w:rFonts w:ascii="Book Antiqua" w:eastAsia="Book Antiqua" w:hAnsi="Book Antiqua" w:cs="Book Antiqua"/>
          <w:color w:val="000000"/>
        </w:rPr>
        <w:t xml:space="preserve">(CI): </w:t>
      </w:r>
      <w:r w:rsidRPr="00346E0B">
        <w:rPr>
          <w:rFonts w:ascii="Book Antiqua" w:eastAsia="Book Antiqua" w:hAnsi="Book Antiqua" w:cs="Book Antiqua"/>
          <w:color w:val="000000"/>
        </w:rPr>
        <w:t>1.8%</w:t>
      </w:r>
      <w:r w:rsidR="00B729FC"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3.5%, </w:t>
      </w:r>
      <w:r w:rsidRPr="00346E0B">
        <w:rPr>
          <w:rFonts w:ascii="Book Antiqua" w:eastAsia="Book Antiqua" w:hAnsi="Book Antiqua" w:cs="Book Antiqua"/>
          <w:i/>
          <w:iCs/>
          <w:color w:val="000000"/>
        </w:rPr>
        <w:t>I</w:t>
      </w:r>
      <w:r w:rsidRPr="00346E0B">
        <w:rPr>
          <w:rFonts w:ascii="Book Antiqua" w:eastAsia="Book Antiqua" w:hAnsi="Book Antiqua" w:cs="Book Antiqua"/>
          <w:i/>
          <w:iCs/>
          <w:color w:val="000000"/>
          <w:vertAlign w:val="superscript"/>
        </w:rPr>
        <w:t>2</w:t>
      </w:r>
      <w:r w:rsidRPr="00346E0B">
        <w:rPr>
          <w:rFonts w:ascii="Book Antiqua" w:eastAsia="Book Antiqua" w:hAnsi="Book Antiqua" w:cs="Book Antiqua"/>
          <w:color w:val="000000"/>
        </w:rPr>
        <w:t>: 92.0%</w:t>
      </w:r>
      <w:r w:rsidR="00B729FC"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 of hospitali</w:t>
      </w:r>
      <w:r w:rsidR="009F122E" w:rsidRPr="00346E0B">
        <w:rPr>
          <w:rFonts w:ascii="Book Antiqua" w:eastAsia="Book Antiqua" w:hAnsi="Book Antiqua" w:cs="Book Antiqua"/>
          <w:color w:val="000000"/>
        </w:rPr>
        <w:t>z</w:t>
      </w:r>
      <w:r w:rsidRPr="00346E0B">
        <w:rPr>
          <w:rFonts w:ascii="Book Antiqua" w:eastAsia="Book Antiqua" w:hAnsi="Book Antiqua" w:cs="Book Antiqua"/>
          <w:color w:val="000000"/>
        </w:rPr>
        <w:t>ed COVID-19 patients and that the pooled in-hospital mortality risk was 14.1% (95%</w:t>
      </w:r>
      <w:r w:rsidR="00B729FC" w:rsidRPr="00346E0B">
        <w:rPr>
          <w:rFonts w:ascii="Book Antiqua" w:eastAsia="Book Antiqua" w:hAnsi="Book Antiqua" w:cs="Book Antiqua"/>
          <w:color w:val="000000"/>
        </w:rPr>
        <w:t>CI:</w:t>
      </w:r>
      <w:r w:rsidRPr="00346E0B">
        <w:rPr>
          <w:rFonts w:ascii="Book Antiqua" w:eastAsia="Book Antiqua" w:hAnsi="Book Antiqua" w:cs="Book Antiqua"/>
          <w:color w:val="000000"/>
        </w:rPr>
        <w:t xml:space="preserve"> 9.1</w:t>
      </w:r>
      <w:r w:rsidR="00920474" w:rsidRPr="00346E0B">
        <w:rPr>
          <w:rFonts w:ascii="Book Antiqua" w:eastAsia="Book Antiqua" w:hAnsi="Book Antiqua" w:cs="Book Antiqua"/>
          <w:color w:val="000000"/>
        </w:rPr>
        <w:t>%-</w:t>
      </w:r>
      <w:r w:rsidRPr="00346E0B">
        <w:rPr>
          <w:rFonts w:ascii="Book Antiqua" w:eastAsia="Book Antiqua" w:hAnsi="Book Antiqua" w:cs="Book Antiqua"/>
          <w:color w:val="000000"/>
        </w:rPr>
        <w:t>19.8%</w:t>
      </w:r>
      <w:r w:rsidR="00920474" w:rsidRPr="00346E0B">
        <w:rPr>
          <w:rFonts w:ascii="Book Antiqua" w:eastAsia="Book Antiqua" w:hAnsi="Book Antiqua" w:cs="Book Antiqua"/>
          <w:color w:val="000000"/>
        </w:rPr>
        <w:t xml:space="preserve">, </w:t>
      </w:r>
      <w:r w:rsidRPr="00346E0B">
        <w:rPr>
          <w:rFonts w:ascii="Book Antiqua" w:eastAsia="Book Antiqua" w:hAnsi="Book Antiqua" w:cs="Book Antiqua"/>
          <w:i/>
          <w:iCs/>
          <w:color w:val="000000"/>
        </w:rPr>
        <w:t>I</w:t>
      </w:r>
      <w:r w:rsidRPr="00346E0B">
        <w:rPr>
          <w:rFonts w:ascii="Book Antiqua" w:eastAsia="Book Antiqua" w:hAnsi="Book Antiqua" w:cs="Book Antiqua"/>
          <w:i/>
          <w:iCs/>
          <w:color w:val="000000"/>
          <w:vertAlign w:val="superscript"/>
        </w:rPr>
        <w:t>2</w:t>
      </w:r>
      <w:r w:rsidRPr="00346E0B">
        <w:rPr>
          <w:rFonts w:ascii="Book Antiqua" w:eastAsia="Book Antiqua" w:hAnsi="Book Antiqua" w:cs="Book Antiqua"/>
          <w:color w:val="000000"/>
        </w:rPr>
        <w:t>: 52.3</w:t>
      </w:r>
      <w:proofErr w:type="gramStart"/>
      <w:r w:rsidRPr="00346E0B">
        <w:rPr>
          <w:rFonts w:ascii="Book Antiqua" w:eastAsia="Book Antiqua" w:hAnsi="Book Antiqua" w:cs="Book Antiqua"/>
          <w:color w:val="000000"/>
        </w:rPr>
        <w:t>%)</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20]</w:t>
      </w:r>
      <w:r w:rsidRPr="00346E0B">
        <w:rPr>
          <w:rFonts w:ascii="Book Antiqua" w:eastAsia="Book Antiqua" w:hAnsi="Book Antiqua" w:cs="Book Antiqua"/>
          <w:color w:val="000000"/>
        </w:rPr>
        <w:t xml:space="preserve">. Nahshon </w:t>
      </w:r>
      <w:r w:rsidRPr="00346E0B">
        <w:rPr>
          <w:rFonts w:ascii="Book Antiqua" w:eastAsia="Book Antiqua" w:hAnsi="Book Antiqua" w:cs="Book Antiqua"/>
          <w:i/>
          <w:iCs/>
          <w:color w:val="000000"/>
        </w:rPr>
        <w:t xml:space="preserve">et </w:t>
      </w:r>
      <w:proofErr w:type="gramStart"/>
      <w:r w:rsidRPr="00346E0B">
        <w:rPr>
          <w:rFonts w:ascii="Book Antiqua" w:eastAsia="Book Antiqua" w:hAnsi="Book Antiqua" w:cs="Book Antiqua"/>
          <w:i/>
          <w:iCs/>
          <w:color w:val="000000"/>
        </w:rPr>
        <w:t>al</w:t>
      </w:r>
      <w:r w:rsidR="00B729FC" w:rsidRPr="00346E0B">
        <w:rPr>
          <w:rFonts w:ascii="Book Antiqua" w:eastAsia="Book Antiqua" w:hAnsi="Book Antiqua" w:cs="Book Antiqua"/>
          <w:color w:val="000000"/>
          <w:vertAlign w:val="superscript"/>
        </w:rPr>
        <w:t>[</w:t>
      </w:r>
      <w:proofErr w:type="gramEnd"/>
      <w:r w:rsidR="00B729FC" w:rsidRPr="00346E0B">
        <w:rPr>
          <w:rFonts w:ascii="Book Antiqua" w:eastAsia="Book Antiqua" w:hAnsi="Book Antiqua" w:cs="Book Antiqua"/>
          <w:color w:val="000000"/>
          <w:vertAlign w:val="superscript"/>
        </w:rPr>
        <w:t>21]</w:t>
      </w:r>
      <w:r w:rsidRPr="00346E0B">
        <w:rPr>
          <w:rFonts w:ascii="Book Antiqua" w:eastAsia="Book Antiqua" w:hAnsi="Book Antiqua" w:cs="Book Antiqua"/>
          <w:color w:val="000000"/>
        </w:rPr>
        <w:t xml:space="preserve"> suggested a severe clinical course of 50.6% and a mortality rate of 34.5% in COVID-19 patients with cancer. The worst COVID-19 outcomes include acute respiratory distress syndrome, septic shock, acute myocardial ischemia and </w:t>
      </w:r>
      <w:proofErr w:type="gramStart"/>
      <w:r w:rsidRPr="00346E0B">
        <w:rPr>
          <w:rFonts w:ascii="Book Antiqua" w:eastAsia="Book Antiqua" w:hAnsi="Book Antiqua" w:cs="Book Antiqua"/>
          <w:color w:val="000000"/>
        </w:rPr>
        <w:t>death</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22]</w:t>
      </w:r>
      <w:r w:rsidRPr="00346E0B">
        <w:rPr>
          <w:rFonts w:ascii="Book Antiqua" w:eastAsia="Book Antiqua" w:hAnsi="Book Antiqua" w:cs="Book Antiqua"/>
          <w:color w:val="000000"/>
        </w:rPr>
        <w:t xml:space="preserve">. These severe events occurred more frequently in patients with stage IV cancer as compared to those with non-stage IV cancer (70.0% </w:t>
      </w:r>
      <w:r w:rsidRPr="00346E0B">
        <w:rPr>
          <w:rFonts w:ascii="Book Antiqua" w:eastAsia="Book Antiqua" w:hAnsi="Book Antiqua" w:cs="Book Antiqua"/>
          <w:i/>
          <w:iCs/>
          <w:color w:val="000000"/>
        </w:rPr>
        <w:t>vs</w:t>
      </w:r>
      <w:r w:rsidRPr="00346E0B">
        <w:rPr>
          <w:rFonts w:ascii="Book Antiqua" w:eastAsia="Book Antiqua" w:hAnsi="Book Antiqua" w:cs="Book Antiqua"/>
          <w:color w:val="000000"/>
        </w:rPr>
        <w:t xml:space="preserve"> 44.4%, respectively) and if the last antitumor treatment was within 14 d (hazard ratio</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w:t>
      </w:r>
      <w:r w:rsidR="00B729FC"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4.079, 95%</w:t>
      </w:r>
      <w:r w:rsidR="00B729FC" w:rsidRPr="00346E0B">
        <w:rPr>
          <w:rFonts w:ascii="Book Antiqua" w:eastAsia="Book Antiqua" w:hAnsi="Book Antiqua" w:cs="Book Antiqua"/>
          <w:color w:val="000000"/>
        </w:rPr>
        <w:t>CI:</w:t>
      </w:r>
      <w:r w:rsidRPr="00346E0B">
        <w:rPr>
          <w:rFonts w:ascii="Book Antiqua" w:eastAsia="Book Antiqua" w:hAnsi="Book Antiqua" w:cs="Book Antiqua"/>
          <w:color w:val="000000"/>
        </w:rPr>
        <w:t xml:space="preserve"> 1.086-15.322, </w:t>
      </w:r>
      <w:r w:rsidRPr="00346E0B">
        <w:rPr>
          <w:rFonts w:ascii="Book Antiqua" w:eastAsia="Book Antiqua" w:hAnsi="Book Antiqua" w:cs="Book Antiqua"/>
          <w:i/>
          <w:iCs/>
          <w:color w:val="000000"/>
        </w:rPr>
        <w:t>P</w:t>
      </w:r>
      <w:r w:rsidRPr="00346E0B">
        <w:rPr>
          <w:rFonts w:ascii="Book Antiqua" w:eastAsia="Book Antiqua" w:hAnsi="Book Antiqua" w:cs="Book Antiqua"/>
          <w:color w:val="000000"/>
        </w:rPr>
        <w:t xml:space="preserve"> = </w:t>
      </w:r>
      <w:proofErr w:type="gramStart"/>
      <w:r w:rsidRPr="00346E0B">
        <w:rPr>
          <w:rFonts w:ascii="Book Antiqua" w:eastAsia="Book Antiqua" w:hAnsi="Book Antiqua" w:cs="Book Antiqua"/>
          <w:color w:val="000000"/>
        </w:rPr>
        <w:t>0.037)</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22]</w:t>
      </w:r>
      <w:r w:rsidRPr="00346E0B">
        <w:rPr>
          <w:rFonts w:ascii="Book Antiqua" w:eastAsia="Book Antiqua" w:hAnsi="Book Antiqua" w:cs="Book Antiqua"/>
          <w:color w:val="000000"/>
        </w:rPr>
        <w:t xml:space="preserve">. The pathogenesis of severe COVID-19 in cancer patients may be due to the aggravation of inflammatory cytokine storms, the imbalance of immune responses, and multiple organ </w:t>
      </w:r>
      <w:proofErr w:type="gramStart"/>
      <w:r w:rsidRPr="00346E0B">
        <w:rPr>
          <w:rFonts w:ascii="Book Antiqua" w:eastAsia="Book Antiqua" w:hAnsi="Book Antiqua" w:cs="Book Antiqua"/>
          <w:color w:val="000000"/>
        </w:rPr>
        <w:t>damage</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23]</w:t>
      </w:r>
      <w:r w:rsidRPr="00346E0B">
        <w:rPr>
          <w:rFonts w:ascii="Book Antiqua" w:eastAsia="Book Antiqua" w:hAnsi="Book Antiqua" w:cs="Book Antiqua"/>
          <w:color w:val="000000"/>
        </w:rPr>
        <w:t>. In a multicent</w:t>
      </w:r>
      <w:r w:rsidR="009F122E" w:rsidRPr="00346E0B">
        <w:rPr>
          <w:rFonts w:ascii="Book Antiqua" w:eastAsia="Book Antiqua" w:hAnsi="Book Antiqua" w:cs="Book Antiqua"/>
          <w:color w:val="000000"/>
        </w:rPr>
        <w:t>er</w:t>
      </w:r>
      <w:r w:rsidRPr="00346E0B">
        <w:rPr>
          <w:rFonts w:ascii="Book Antiqua" w:eastAsia="Book Antiqua" w:hAnsi="Book Antiqua" w:cs="Book Antiqua"/>
          <w:color w:val="000000"/>
        </w:rPr>
        <w:t xml:space="preserve"> retrospective cohort study on 232 patients with cancer and 519 statistically matched patients without cancer, Tian </w:t>
      </w:r>
      <w:r w:rsidRPr="00346E0B">
        <w:rPr>
          <w:rFonts w:ascii="Book Antiqua" w:eastAsia="Book Antiqua" w:hAnsi="Book Antiqua" w:cs="Book Antiqua"/>
          <w:i/>
          <w:iCs/>
          <w:color w:val="000000"/>
        </w:rPr>
        <w:t xml:space="preserve">et </w:t>
      </w:r>
      <w:proofErr w:type="gramStart"/>
      <w:r w:rsidRPr="00346E0B">
        <w:rPr>
          <w:rFonts w:ascii="Book Antiqua" w:eastAsia="Book Antiqua" w:hAnsi="Book Antiqua" w:cs="Book Antiqua"/>
          <w:i/>
          <w:iCs/>
          <w:color w:val="000000"/>
        </w:rPr>
        <w:t>al</w:t>
      </w:r>
      <w:r w:rsidR="009025E0" w:rsidRPr="00346E0B">
        <w:rPr>
          <w:rFonts w:ascii="Book Antiqua" w:eastAsia="Book Antiqua" w:hAnsi="Book Antiqua" w:cs="Book Antiqua"/>
          <w:color w:val="000000"/>
          <w:vertAlign w:val="superscript"/>
        </w:rPr>
        <w:t>[</w:t>
      </w:r>
      <w:proofErr w:type="gramEnd"/>
      <w:r w:rsidR="009025E0" w:rsidRPr="00346E0B">
        <w:rPr>
          <w:rFonts w:ascii="Book Antiqua" w:eastAsia="Book Antiqua" w:hAnsi="Book Antiqua" w:cs="Book Antiqua"/>
          <w:color w:val="000000"/>
          <w:vertAlign w:val="superscript"/>
        </w:rPr>
        <w:t>23]</w:t>
      </w:r>
      <w:r w:rsidRPr="00346E0B">
        <w:rPr>
          <w:rFonts w:ascii="Book Antiqua" w:eastAsia="Book Antiqua" w:hAnsi="Book Antiqua" w:cs="Book Antiqua"/>
          <w:color w:val="000000"/>
        </w:rPr>
        <w:t xml:space="preserve"> identified elevated levels of interleukin (IL)-6, tumor necrosis factor α (TNF-α) and N-terminal pro-B-Type natriuretic peptide (NT-</w:t>
      </w:r>
      <w:proofErr w:type="spellStart"/>
      <w:r w:rsidRPr="00346E0B">
        <w:rPr>
          <w:rFonts w:ascii="Book Antiqua" w:eastAsia="Book Antiqua" w:hAnsi="Book Antiqua" w:cs="Book Antiqua"/>
          <w:color w:val="000000"/>
        </w:rPr>
        <w:t>proBNP</w:t>
      </w:r>
      <w:proofErr w:type="spellEnd"/>
      <w:r w:rsidRPr="00346E0B">
        <w:rPr>
          <w:rFonts w:ascii="Book Antiqua" w:eastAsia="Book Antiqua" w:hAnsi="Book Antiqua" w:cs="Book Antiqua"/>
          <w:color w:val="000000"/>
        </w:rPr>
        <w:t>) and a reduced level of CD4+T cells and albumin-globulin ratio as risk factors of COVID-19 severity in patients with cancer. Similarly, in a retrospective cohort study which included 2052 patients hospitali</w:t>
      </w:r>
      <w:r w:rsidR="009F122E" w:rsidRPr="00346E0B">
        <w:rPr>
          <w:rFonts w:ascii="Book Antiqua" w:eastAsia="Book Antiqua" w:hAnsi="Book Antiqua" w:cs="Book Antiqua"/>
          <w:color w:val="000000"/>
        </w:rPr>
        <w:t>z</w:t>
      </w:r>
      <w:r w:rsidRPr="00346E0B">
        <w:rPr>
          <w:rFonts w:ascii="Book Antiqua" w:eastAsia="Book Antiqua" w:hAnsi="Book Antiqua" w:cs="Book Antiqua"/>
          <w:color w:val="000000"/>
        </w:rPr>
        <w:t xml:space="preserve">ed with COVID-19 (cancer, </w:t>
      </w:r>
      <w:r w:rsidRPr="00346E0B">
        <w:rPr>
          <w:rFonts w:ascii="Book Antiqua" w:eastAsia="Book Antiqua" w:hAnsi="Book Antiqua" w:cs="Book Antiqua"/>
          <w:i/>
          <w:iCs/>
          <w:color w:val="000000"/>
        </w:rPr>
        <w:t>n</w:t>
      </w:r>
      <w:r w:rsidRPr="00346E0B">
        <w:rPr>
          <w:rFonts w:ascii="Book Antiqua" w:eastAsia="Book Antiqua" w:hAnsi="Book Antiqua" w:cs="Book Antiqua"/>
          <w:color w:val="000000"/>
        </w:rPr>
        <w:t xml:space="preserve"> = 93; non-cancer, </w:t>
      </w:r>
      <w:r w:rsidRPr="00346E0B">
        <w:rPr>
          <w:rFonts w:ascii="Book Antiqua" w:eastAsia="Book Antiqua" w:hAnsi="Book Antiqua" w:cs="Book Antiqua"/>
          <w:i/>
          <w:iCs/>
          <w:color w:val="000000"/>
        </w:rPr>
        <w:t>n</w:t>
      </w:r>
      <w:r w:rsidRPr="00346E0B">
        <w:rPr>
          <w:rFonts w:ascii="Book Antiqua" w:eastAsia="Book Antiqua" w:hAnsi="Book Antiqua" w:cs="Book Antiqua"/>
          <w:color w:val="000000"/>
        </w:rPr>
        <w:t xml:space="preserve"> = 1959), Cai </w:t>
      </w:r>
      <w:r w:rsidRPr="00346E0B">
        <w:rPr>
          <w:rFonts w:ascii="Book Antiqua" w:eastAsia="Book Antiqua" w:hAnsi="Book Antiqua" w:cs="Book Antiqua"/>
          <w:i/>
          <w:iCs/>
          <w:color w:val="000000"/>
        </w:rPr>
        <w:t>et al</w:t>
      </w:r>
      <w:r w:rsidR="009025E0" w:rsidRPr="00346E0B">
        <w:rPr>
          <w:rFonts w:ascii="Book Antiqua" w:eastAsia="Book Antiqua" w:hAnsi="Book Antiqua" w:cs="Book Antiqua"/>
          <w:color w:val="000000"/>
          <w:vertAlign w:val="superscript"/>
        </w:rPr>
        <w:t>[24]</w:t>
      </w:r>
      <w:r w:rsidRPr="00346E0B">
        <w:rPr>
          <w:rFonts w:ascii="Book Antiqua" w:eastAsia="Book Antiqua" w:hAnsi="Book Antiqua" w:cs="Book Antiqua"/>
          <w:color w:val="000000"/>
        </w:rPr>
        <w:t xml:space="preserve"> reported that immune dysregulation was an important feature in cancer patients with COVID-19, which might account for their poorer </w:t>
      </w:r>
      <w:r w:rsidRPr="00346E0B">
        <w:rPr>
          <w:rFonts w:ascii="Book Antiqua" w:eastAsia="Book Antiqua" w:hAnsi="Book Antiqua" w:cs="Book Antiqua"/>
          <w:color w:val="000000"/>
        </w:rPr>
        <w:lastRenderedPageBreak/>
        <w:t xml:space="preserve">prognosis; they found that COVID-19 patients with cancer had ongoing and significantly elevated inflammatory factors and cytokines (C-reactive protein, procalcitonin, IL-2 receptor, IL-6, IL-8) as well as a decreased number of immune cells (CD8 + T cells, CD4 + T cells, B cells, </w:t>
      </w:r>
      <w:r w:rsidR="009025E0" w:rsidRPr="00346E0B">
        <w:rPr>
          <w:rFonts w:ascii="Book Antiqua" w:eastAsia="Book Antiqua" w:hAnsi="Book Antiqua" w:cs="Book Antiqua"/>
          <w:color w:val="000000"/>
        </w:rPr>
        <w:t>nature killer</w:t>
      </w:r>
      <w:r w:rsidRPr="00346E0B">
        <w:rPr>
          <w:rFonts w:ascii="Book Antiqua" w:eastAsia="Book Antiqua" w:hAnsi="Book Antiqua" w:cs="Book Antiqua"/>
          <w:color w:val="000000"/>
        </w:rPr>
        <w:t xml:space="preserve"> cells, </w:t>
      </w:r>
      <w:r w:rsidR="009025E0" w:rsidRPr="00346E0B">
        <w:rPr>
          <w:rFonts w:ascii="Book Antiqua" w:eastAsia="Book Antiqua" w:hAnsi="Book Antiqua" w:cs="Book Antiqua"/>
          <w:color w:val="000000"/>
        </w:rPr>
        <w:t>T-helper</w:t>
      </w:r>
      <w:r w:rsidRPr="00346E0B">
        <w:rPr>
          <w:rFonts w:ascii="Book Antiqua" w:eastAsia="Book Antiqua" w:hAnsi="Book Antiqua" w:cs="Book Antiqua"/>
          <w:color w:val="000000"/>
        </w:rPr>
        <w:t xml:space="preserve"> and </w:t>
      </w:r>
      <w:r w:rsidR="009025E0" w:rsidRPr="00346E0B">
        <w:rPr>
          <w:rFonts w:ascii="Book Antiqua" w:eastAsia="Book Antiqua" w:hAnsi="Book Antiqua" w:cs="Book Antiqua"/>
          <w:color w:val="000000"/>
        </w:rPr>
        <w:t>T- suppressor</w:t>
      </w:r>
      <w:r w:rsidRPr="00346E0B">
        <w:rPr>
          <w:rFonts w:ascii="Book Antiqua" w:eastAsia="Book Antiqua" w:hAnsi="Book Antiqua" w:cs="Book Antiqua"/>
          <w:color w:val="000000"/>
        </w:rPr>
        <w:t xml:space="preserve"> cells) than those without cancer. In patients with weakened immune systems, SARS-CoV-2 could infect vascular epithelial cells and organs, such as the lungs, heart, kidneys, liver, and intestine, expressing high levels of ACE2</w:t>
      </w:r>
      <w:r w:rsidRPr="00346E0B">
        <w:rPr>
          <w:rFonts w:ascii="Book Antiqua" w:eastAsia="Book Antiqua" w:hAnsi="Book Antiqua" w:cs="Book Antiqua"/>
          <w:color w:val="000000"/>
          <w:vertAlign w:val="superscript"/>
        </w:rPr>
        <w:t>[25]</w:t>
      </w:r>
      <w:r w:rsidRPr="00346E0B">
        <w:rPr>
          <w:rFonts w:ascii="Book Antiqua" w:eastAsia="Book Antiqua" w:hAnsi="Book Antiqua" w:cs="Book Antiqua"/>
          <w:color w:val="000000"/>
        </w:rPr>
        <w:t xml:space="preserve">. Autopsy data have reported viral infection in several organs, indicating hematogenic spread of the </w:t>
      </w:r>
      <w:proofErr w:type="gramStart"/>
      <w:r w:rsidRPr="00346E0B">
        <w:rPr>
          <w:rFonts w:ascii="Book Antiqua" w:eastAsia="Book Antiqua" w:hAnsi="Book Antiqua" w:cs="Book Antiqua"/>
          <w:color w:val="000000"/>
        </w:rPr>
        <w:t>virus</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26</w:t>
      </w:r>
      <w:r w:rsidR="009025E0" w:rsidRPr="00346E0B">
        <w:rPr>
          <w:rFonts w:ascii="Book Antiqua" w:eastAsia="Book Antiqua" w:hAnsi="Book Antiqua" w:cs="Book Antiqua"/>
          <w:color w:val="000000"/>
          <w:vertAlign w:val="superscript"/>
        </w:rPr>
        <w:t>,</w:t>
      </w:r>
      <w:r w:rsidRPr="00346E0B">
        <w:rPr>
          <w:rFonts w:ascii="Book Antiqua" w:eastAsia="Book Antiqua" w:hAnsi="Book Antiqua" w:cs="Book Antiqua"/>
          <w:color w:val="000000"/>
          <w:vertAlign w:val="superscript"/>
        </w:rPr>
        <w:t>27]</w:t>
      </w:r>
      <w:r w:rsidRPr="00346E0B">
        <w:rPr>
          <w:rFonts w:ascii="Book Antiqua" w:eastAsia="Book Antiqua" w:hAnsi="Book Antiqua" w:cs="Book Antiqua"/>
          <w:color w:val="000000"/>
        </w:rPr>
        <w:t>. Moreover, serum SARS-CoV-2 nucleic acid (</w:t>
      </w:r>
      <w:proofErr w:type="spellStart"/>
      <w:r w:rsidRPr="00346E0B">
        <w:rPr>
          <w:rFonts w:ascii="Book Antiqua" w:eastAsia="Book Antiqua" w:hAnsi="Book Antiqua" w:cs="Book Antiqua"/>
          <w:color w:val="000000"/>
        </w:rPr>
        <w:t>RNAemia</w:t>
      </w:r>
      <w:proofErr w:type="spellEnd"/>
      <w:r w:rsidRPr="00346E0B">
        <w:rPr>
          <w:rFonts w:ascii="Book Antiqua" w:eastAsia="Book Antiqua" w:hAnsi="Book Antiqua" w:cs="Book Antiqua"/>
          <w:color w:val="000000"/>
        </w:rPr>
        <w:t xml:space="preserve">) was associated with COVID-19 severity </w:t>
      </w:r>
      <w:r w:rsidR="009025E0" w:rsidRPr="00346E0B">
        <w:rPr>
          <w:rFonts w:ascii="Book Antiqua" w:eastAsia="Book Antiqua" w:hAnsi="Book Antiqua" w:cs="Book Antiqua"/>
          <w:color w:val="000000"/>
        </w:rPr>
        <w:t xml:space="preserve">[odds ratio </w:t>
      </w:r>
      <w:r w:rsidRPr="00346E0B">
        <w:rPr>
          <w:rFonts w:ascii="Book Antiqua" w:eastAsia="Book Antiqua" w:hAnsi="Book Antiqua" w:cs="Book Antiqua"/>
          <w:color w:val="000000"/>
        </w:rPr>
        <w:t>(OR</w:t>
      </w:r>
      <w:r w:rsidR="009025E0" w:rsidRPr="00346E0B">
        <w:rPr>
          <w:rFonts w:ascii="Book Antiqua" w:eastAsia="Book Antiqua" w:hAnsi="Book Antiqua" w:cs="Book Antiqua"/>
          <w:color w:val="000000"/>
        </w:rPr>
        <w:t>) =</w:t>
      </w:r>
      <w:r w:rsidRPr="00346E0B">
        <w:rPr>
          <w:rFonts w:ascii="Book Antiqua" w:eastAsia="Book Antiqua" w:hAnsi="Book Antiqua" w:cs="Book Antiqua"/>
          <w:color w:val="000000"/>
        </w:rPr>
        <w:t xml:space="preserve"> 5.43, 95%CI: 3.46-8.53</w:t>
      </w:r>
      <w:r w:rsidR="009025E0" w:rsidRPr="00346E0B">
        <w:rPr>
          <w:rFonts w:ascii="Book Antiqua" w:eastAsia="Book Antiqua" w:hAnsi="Book Antiqua" w:cs="Book Antiqua"/>
          <w:color w:val="000000"/>
        </w:rPr>
        <w:t>]</w:t>
      </w:r>
      <w:r w:rsidRPr="00346E0B">
        <w:rPr>
          <w:rFonts w:ascii="Book Antiqua" w:eastAsia="Book Antiqua" w:hAnsi="Book Antiqua" w:cs="Book Antiqua"/>
          <w:color w:val="000000"/>
        </w:rPr>
        <w:t>, increased risk of multiorgan failure (OR</w:t>
      </w:r>
      <w:r w:rsidR="009025E0"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 xml:space="preserve"> 7.33, 95%CI: 2.46-21.88) and mortality (OR</w:t>
      </w:r>
      <w:r w:rsidR="009025E0"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 xml:space="preserve"> 11.07, 95%CI: 5.60-22.</w:t>
      </w:r>
      <w:proofErr w:type="gramStart"/>
      <w:r w:rsidRPr="00346E0B">
        <w:rPr>
          <w:rFonts w:ascii="Book Antiqua" w:eastAsia="Book Antiqua" w:hAnsi="Book Antiqua" w:cs="Book Antiqua"/>
          <w:color w:val="000000"/>
        </w:rPr>
        <w:t>88)</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28]</w:t>
      </w:r>
      <w:r w:rsidRPr="00346E0B">
        <w:rPr>
          <w:rFonts w:ascii="Book Antiqua" w:eastAsia="Book Antiqua" w:hAnsi="Book Antiqua" w:cs="Book Antiqua"/>
          <w:color w:val="000000"/>
        </w:rPr>
        <w:t>. Notably, viral RNA was undetectable in any of 53 rectal biopsies performed on the 30 patients hospitali</w:t>
      </w:r>
      <w:r w:rsidR="009F122E" w:rsidRPr="00346E0B">
        <w:rPr>
          <w:rFonts w:ascii="Book Antiqua" w:eastAsia="Book Antiqua" w:hAnsi="Book Antiqua" w:cs="Book Antiqua"/>
          <w:color w:val="000000"/>
        </w:rPr>
        <w:t>z</w:t>
      </w:r>
      <w:r w:rsidRPr="00346E0B">
        <w:rPr>
          <w:rFonts w:ascii="Book Antiqua" w:eastAsia="Book Antiqua" w:hAnsi="Book Antiqua" w:cs="Book Antiqua"/>
          <w:color w:val="000000"/>
        </w:rPr>
        <w:t>ed for moderate COVID-19 (</w:t>
      </w:r>
      <w:r w:rsidR="009025E0" w:rsidRPr="00346E0B">
        <w:rPr>
          <w:rFonts w:ascii="Book Antiqua" w:eastAsia="Book Antiqua" w:hAnsi="Book Antiqua" w:cs="Book Antiqua"/>
          <w:color w:val="000000"/>
        </w:rPr>
        <w:t>biopsy gr</w:t>
      </w:r>
      <w:r w:rsidRPr="00346E0B">
        <w:rPr>
          <w:rFonts w:ascii="Book Antiqua" w:eastAsia="Book Antiqua" w:hAnsi="Book Antiqua" w:cs="Book Antiqua"/>
          <w:color w:val="000000"/>
        </w:rPr>
        <w:t xml:space="preserve">oup). The inability of the </w:t>
      </w:r>
      <w:r w:rsidR="009025E0" w:rsidRPr="00346E0B">
        <w:rPr>
          <w:rFonts w:ascii="Book Antiqua" w:eastAsia="Book Antiqua" w:hAnsi="Book Antiqua" w:cs="Book Antiqua"/>
          <w:color w:val="000000"/>
        </w:rPr>
        <w:t>a</w:t>
      </w:r>
      <w:r w:rsidRPr="00346E0B">
        <w:rPr>
          <w:rFonts w:ascii="Book Antiqua" w:eastAsia="Book Antiqua" w:hAnsi="Book Antiqua" w:cs="Book Antiqua"/>
          <w:color w:val="000000"/>
        </w:rPr>
        <w:t xml:space="preserve">uthors to detect viral RNA in the rectal samples contrasted with some data which have identified SARS-CoV-2 in intestinal </w:t>
      </w:r>
      <w:proofErr w:type="gramStart"/>
      <w:r w:rsidRPr="00346E0B">
        <w:rPr>
          <w:rFonts w:ascii="Book Antiqua" w:eastAsia="Book Antiqua" w:hAnsi="Book Antiqua" w:cs="Book Antiqua"/>
          <w:color w:val="000000"/>
        </w:rPr>
        <w:t>samples</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8,9]</w:t>
      </w:r>
      <w:r w:rsidRPr="00346E0B">
        <w:rPr>
          <w:rFonts w:ascii="Book Antiqua" w:eastAsia="Book Antiqua" w:hAnsi="Book Antiqua" w:cs="Book Antiqua"/>
          <w:color w:val="000000"/>
        </w:rPr>
        <w:t xml:space="preserve">. Xiao </w:t>
      </w:r>
      <w:r w:rsidRPr="00346E0B">
        <w:rPr>
          <w:rFonts w:ascii="Book Antiqua" w:eastAsia="Book Antiqua" w:hAnsi="Book Antiqua" w:cs="Book Antiqua"/>
          <w:i/>
          <w:iCs/>
          <w:color w:val="000000"/>
        </w:rPr>
        <w:t xml:space="preserve">et </w:t>
      </w:r>
      <w:proofErr w:type="gramStart"/>
      <w:r w:rsidRPr="00346E0B">
        <w:rPr>
          <w:rFonts w:ascii="Book Antiqua" w:eastAsia="Book Antiqua" w:hAnsi="Book Antiqua" w:cs="Book Antiqua"/>
          <w:i/>
          <w:iCs/>
          <w:color w:val="000000"/>
        </w:rPr>
        <w:t>al</w:t>
      </w:r>
      <w:r w:rsidR="009025E0" w:rsidRPr="00346E0B">
        <w:rPr>
          <w:rFonts w:ascii="Book Antiqua" w:eastAsia="Book Antiqua" w:hAnsi="Book Antiqua" w:cs="Book Antiqua"/>
          <w:color w:val="000000"/>
          <w:vertAlign w:val="superscript"/>
        </w:rPr>
        <w:t>[</w:t>
      </w:r>
      <w:proofErr w:type="gramEnd"/>
      <w:r w:rsidR="009025E0" w:rsidRPr="00346E0B">
        <w:rPr>
          <w:rFonts w:ascii="Book Antiqua" w:eastAsia="Book Antiqua" w:hAnsi="Book Antiqua" w:cs="Book Antiqua"/>
          <w:color w:val="000000"/>
          <w:vertAlign w:val="superscript"/>
        </w:rPr>
        <w:t>8]</w:t>
      </w:r>
      <w:r w:rsidRPr="00346E0B">
        <w:rPr>
          <w:rFonts w:ascii="Book Antiqua" w:eastAsia="Book Antiqua" w:hAnsi="Book Antiqua" w:cs="Book Antiqua"/>
          <w:color w:val="000000"/>
        </w:rPr>
        <w:t xml:space="preserve"> evaluated the viral nucleocapsid protein in the </w:t>
      </w:r>
      <w:r w:rsidR="00B729FC" w:rsidRPr="00346E0B">
        <w:rPr>
          <w:rFonts w:ascii="Book Antiqua" w:eastAsia="Book Antiqua" w:hAnsi="Book Antiqua" w:cs="Book Antiqua"/>
          <w:color w:val="000000"/>
        </w:rPr>
        <w:t>GI</w:t>
      </w:r>
      <w:r w:rsidRPr="00346E0B">
        <w:rPr>
          <w:rFonts w:ascii="Book Antiqua" w:eastAsia="Book Antiqua" w:hAnsi="Book Antiqua" w:cs="Book Antiqua"/>
          <w:color w:val="000000"/>
        </w:rPr>
        <w:t xml:space="preserve"> tissues of a COVID-19 patient who developed severe respiratory distress and</w:t>
      </w:r>
      <w:r w:rsidR="003977E9" w:rsidRPr="00346E0B">
        <w:rPr>
          <w:rFonts w:ascii="Book Antiqua" w:eastAsia="Book Antiqua" w:hAnsi="Book Antiqua" w:cs="Book Antiqua"/>
          <w:color w:val="000000"/>
        </w:rPr>
        <w:t xml:space="preserve"> an</w:t>
      </w:r>
      <w:r w:rsidRPr="00346E0B">
        <w:rPr>
          <w:rFonts w:ascii="Book Antiqua" w:eastAsia="Book Antiqua" w:hAnsi="Book Antiqua" w:cs="Book Antiqua"/>
          <w:color w:val="000000"/>
        </w:rPr>
        <w:t xml:space="preserve"> upper </w:t>
      </w:r>
      <w:r w:rsidR="00B729FC" w:rsidRPr="00346E0B">
        <w:rPr>
          <w:rFonts w:ascii="Book Antiqua" w:eastAsia="Book Antiqua" w:hAnsi="Book Antiqua" w:cs="Book Antiqua"/>
          <w:color w:val="000000"/>
        </w:rPr>
        <w:t>GI</w:t>
      </w:r>
      <w:r w:rsidRPr="00346E0B">
        <w:rPr>
          <w:rFonts w:ascii="Book Antiqua" w:eastAsia="Book Antiqua" w:hAnsi="Book Antiqua" w:cs="Book Antiqua"/>
          <w:color w:val="000000"/>
        </w:rPr>
        <w:t xml:space="preserve"> bleed. At endoscopy, they observed mucosal damage in the esophagus and found viral nucleocapsid protein in the cytoplasm of gastric, duodenal, and rectal glandular epithelial cells</w:t>
      </w:r>
      <w:r w:rsidR="00E30500" w:rsidRPr="00346E0B">
        <w:rPr>
          <w:rFonts w:ascii="Book Antiqua" w:eastAsia="Book Antiqua" w:hAnsi="Book Antiqua" w:cs="Book Antiqua"/>
          <w:color w:val="000000"/>
        </w:rPr>
        <w:t xml:space="preserve"> with</w:t>
      </w:r>
      <w:r w:rsidRPr="00346E0B">
        <w:rPr>
          <w:rFonts w:ascii="Book Antiqua" w:eastAsia="Book Antiqua" w:hAnsi="Book Antiqua" w:cs="Book Antiqua"/>
          <w:color w:val="000000"/>
        </w:rPr>
        <w:t xml:space="preserve"> immunofluorescent </w:t>
      </w:r>
      <w:proofErr w:type="gramStart"/>
      <w:r w:rsidRPr="00346E0B">
        <w:rPr>
          <w:rFonts w:ascii="Book Antiqua" w:eastAsia="Book Antiqua" w:hAnsi="Book Antiqua" w:cs="Book Antiqua"/>
          <w:color w:val="000000"/>
        </w:rPr>
        <w:t>staining</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10]</w:t>
      </w:r>
      <w:r w:rsidRPr="00346E0B">
        <w:rPr>
          <w:rFonts w:ascii="Book Antiqua" w:eastAsia="Book Antiqua" w:hAnsi="Book Antiqua" w:cs="Book Antiqua"/>
          <w:color w:val="000000"/>
        </w:rPr>
        <w:t xml:space="preserve">. Lin </w:t>
      </w:r>
      <w:r w:rsidRPr="00346E0B">
        <w:rPr>
          <w:rFonts w:ascii="Book Antiqua" w:eastAsia="Book Antiqua" w:hAnsi="Book Antiqua" w:cs="Book Antiqua"/>
          <w:i/>
          <w:iCs/>
          <w:color w:val="000000"/>
        </w:rPr>
        <w:t xml:space="preserve">et </w:t>
      </w:r>
      <w:proofErr w:type="gramStart"/>
      <w:r w:rsidRPr="00346E0B">
        <w:rPr>
          <w:rFonts w:ascii="Book Antiqua" w:eastAsia="Book Antiqua" w:hAnsi="Book Antiqua" w:cs="Book Antiqua"/>
          <w:i/>
          <w:iCs/>
          <w:color w:val="000000"/>
        </w:rPr>
        <w:t>al</w:t>
      </w:r>
      <w:r w:rsidR="009025E0" w:rsidRPr="00346E0B">
        <w:rPr>
          <w:rFonts w:ascii="Book Antiqua" w:eastAsia="Book Antiqua" w:hAnsi="Book Antiqua" w:cs="Book Antiqua"/>
          <w:color w:val="000000"/>
          <w:vertAlign w:val="superscript"/>
        </w:rPr>
        <w:t>[</w:t>
      </w:r>
      <w:proofErr w:type="gramEnd"/>
      <w:r w:rsidR="009025E0" w:rsidRPr="00346E0B">
        <w:rPr>
          <w:rFonts w:ascii="Book Antiqua" w:eastAsia="Book Antiqua" w:hAnsi="Book Antiqua" w:cs="Book Antiqua"/>
          <w:color w:val="000000"/>
          <w:vertAlign w:val="superscript"/>
        </w:rPr>
        <w:t>9]</w:t>
      </w:r>
      <w:r w:rsidRPr="00346E0B">
        <w:rPr>
          <w:rFonts w:ascii="Book Antiqua" w:eastAsia="Book Antiqua" w:hAnsi="Book Antiqua" w:cs="Book Antiqua"/>
          <w:color w:val="000000"/>
        </w:rPr>
        <w:t xml:space="preserve"> detected SARS-CoV-2 RNA at endoscopy in esophageal, gastric, duodenal, and rectal specimens in 2 out of 6 COVID-19 patients having </w:t>
      </w:r>
      <w:r w:rsidR="00B729FC" w:rsidRPr="00346E0B">
        <w:rPr>
          <w:rFonts w:ascii="Book Antiqua" w:eastAsia="Book Antiqua" w:hAnsi="Book Antiqua" w:cs="Book Antiqua"/>
          <w:color w:val="000000"/>
        </w:rPr>
        <w:t>GI</w:t>
      </w:r>
      <w:r w:rsidRPr="00346E0B">
        <w:rPr>
          <w:rFonts w:ascii="Book Antiqua" w:eastAsia="Book Antiqua" w:hAnsi="Book Antiqua" w:cs="Book Antiqua"/>
          <w:color w:val="000000"/>
        </w:rPr>
        <w:t xml:space="preserve"> symptoms. In this study, the presence of viral RNA in the </w:t>
      </w:r>
      <w:r w:rsidR="00B729FC" w:rsidRPr="00346E0B">
        <w:rPr>
          <w:rFonts w:ascii="Book Antiqua" w:eastAsia="Book Antiqua" w:hAnsi="Book Antiqua" w:cs="Book Antiqua"/>
          <w:color w:val="000000"/>
        </w:rPr>
        <w:t>GI</w:t>
      </w:r>
      <w:r w:rsidRPr="00346E0B">
        <w:rPr>
          <w:rFonts w:ascii="Book Antiqua" w:eastAsia="Book Antiqua" w:hAnsi="Book Antiqua" w:cs="Book Antiqua"/>
          <w:color w:val="000000"/>
        </w:rPr>
        <w:t xml:space="preserve"> tissue was also associated with severe disease; in fact, SARS-CoV-2 RNA was found in the samples of 2 patients with severe disease but not in those of 4 patients with non-severe </w:t>
      </w:r>
      <w:proofErr w:type="gramStart"/>
      <w:r w:rsidRPr="00346E0B">
        <w:rPr>
          <w:rFonts w:ascii="Book Antiqua" w:eastAsia="Book Antiqua" w:hAnsi="Book Antiqua" w:cs="Book Antiqua"/>
          <w:color w:val="000000"/>
        </w:rPr>
        <w:t>disease</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9]</w:t>
      </w:r>
      <w:r w:rsidRPr="00346E0B">
        <w:rPr>
          <w:rFonts w:ascii="Book Antiqua" w:eastAsia="Book Antiqua" w:hAnsi="Book Antiqua" w:cs="Book Antiqua"/>
          <w:color w:val="000000"/>
        </w:rPr>
        <w:t xml:space="preserve">. Therefore, although the </w:t>
      </w:r>
      <w:r w:rsidR="009025E0" w:rsidRPr="00346E0B">
        <w:rPr>
          <w:rFonts w:ascii="Book Antiqua" w:eastAsia="Book Antiqua" w:hAnsi="Book Antiqua" w:cs="Book Antiqua"/>
          <w:color w:val="000000"/>
        </w:rPr>
        <w:t>a</w:t>
      </w:r>
      <w:r w:rsidRPr="00346E0B">
        <w:rPr>
          <w:rFonts w:ascii="Book Antiqua" w:eastAsia="Book Antiqua" w:hAnsi="Book Antiqua" w:cs="Book Antiqua"/>
          <w:color w:val="000000"/>
        </w:rPr>
        <w:t>uthors’ failure to detect SARS-CoV-2 in the rectal samples could have been</w:t>
      </w:r>
      <w:r w:rsidR="00E14EAC" w:rsidRPr="00346E0B">
        <w:rPr>
          <w:rFonts w:ascii="Book Antiqua" w:eastAsia="Book Antiqua" w:hAnsi="Book Antiqua" w:cs="Book Antiqua"/>
          <w:color w:val="000000"/>
        </w:rPr>
        <w:t xml:space="preserve"> due</w:t>
      </w:r>
      <w:r w:rsidRPr="00346E0B">
        <w:rPr>
          <w:rFonts w:ascii="Book Antiqua" w:eastAsia="Book Antiqua" w:hAnsi="Book Antiqua" w:cs="Book Antiqua"/>
          <w:color w:val="000000"/>
        </w:rPr>
        <w:t xml:space="preserve"> to the mild disease course of the cases selected, the possibility that the viral load was below the detection limit of their RT-PCR assay cannot be excluded. This could justify the presence</w:t>
      </w:r>
      <w:r w:rsidR="00E14EAC" w:rsidRPr="00346E0B">
        <w:rPr>
          <w:rFonts w:ascii="Book Antiqua" w:eastAsia="Book Antiqua" w:hAnsi="Book Antiqua" w:cs="Book Antiqua"/>
          <w:color w:val="000000"/>
        </w:rPr>
        <w:t xml:space="preserve"> of</w:t>
      </w:r>
      <w:r w:rsidRPr="00346E0B">
        <w:rPr>
          <w:rFonts w:ascii="Book Antiqua" w:eastAsia="Book Antiqua" w:hAnsi="Book Antiqua" w:cs="Book Antiqua"/>
          <w:color w:val="000000"/>
        </w:rPr>
        <w:t xml:space="preserve"> a mild to moderate inflammatory infiltrate in the lamina propria in all the rectal samples at histological examination. In fact, plasm</w:t>
      </w:r>
      <w:r w:rsidR="00D47EC9" w:rsidRPr="00346E0B">
        <w:rPr>
          <w:rFonts w:ascii="Book Antiqua" w:eastAsia="Book Antiqua" w:hAnsi="Book Antiqua" w:cs="Book Antiqua"/>
          <w:color w:val="000000"/>
        </w:rPr>
        <w:t xml:space="preserve">a </w:t>
      </w:r>
      <w:r w:rsidRPr="00346E0B">
        <w:rPr>
          <w:rFonts w:ascii="Book Antiqua" w:eastAsia="Book Antiqua" w:hAnsi="Book Antiqua" w:cs="Book Antiqua"/>
          <w:color w:val="000000"/>
        </w:rPr>
        <w:t>cells, lymphocytes</w:t>
      </w:r>
      <w:r w:rsidR="00AB30D3"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 and granulocytes can migrate to the extravascular space to reach the possibly infected tissues. These findings are in line with the low number of endoscopic </w:t>
      </w:r>
      <w:r w:rsidRPr="00346E0B">
        <w:rPr>
          <w:rFonts w:ascii="Book Antiqua" w:eastAsia="Book Antiqua" w:hAnsi="Book Antiqua" w:cs="Book Antiqua"/>
          <w:color w:val="000000"/>
        </w:rPr>
        <w:lastRenderedPageBreak/>
        <w:t xml:space="preserve">and histological examinations of intestinal samples of COVID-19 patients which showed inflammatory infiltration in the lamina propria. Endoscopy and biopsy samples of the esophagus, stomach, duodenum and rectum were taken from a 78-year-old patient with COVID-19 who showed symptoms of upper </w:t>
      </w:r>
      <w:r w:rsidR="00B729FC" w:rsidRPr="00346E0B">
        <w:rPr>
          <w:rFonts w:ascii="Book Antiqua" w:eastAsia="Book Antiqua" w:hAnsi="Book Antiqua" w:cs="Book Antiqua"/>
          <w:color w:val="000000"/>
        </w:rPr>
        <w:t>GI</w:t>
      </w:r>
      <w:r w:rsidRPr="00346E0B">
        <w:rPr>
          <w:rFonts w:ascii="Book Antiqua" w:eastAsia="Book Antiqua" w:hAnsi="Book Antiqua" w:cs="Book Antiqua"/>
          <w:color w:val="000000"/>
        </w:rPr>
        <w:t xml:space="preserve"> bleeding. Numerous infiltrating plasma cells and lymphocytes with interstitial edema were found in the lamina propria of the stomach, duodenum and rectum of this </w:t>
      </w:r>
      <w:proofErr w:type="gramStart"/>
      <w:r w:rsidRPr="00346E0B">
        <w:rPr>
          <w:rFonts w:ascii="Book Antiqua" w:eastAsia="Book Antiqua" w:hAnsi="Book Antiqua" w:cs="Book Antiqua"/>
          <w:color w:val="000000"/>
        </w:rPr>
        <w:t>patient</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8]</w:t>
      </w:r>
      <w:r w:rsidRPr="00346E0B">
        <w:rPr>
          <w:rFonts w:ascii="Book Antiqua" w:eastAsia="Book Antiqua" w:hAnsi="Book Antiqua" w:cs="Book Antiqua"/>
          <w:color w:val="000000"/>
        </w:rPr>
        <w:t>. In a surgical rectal specimen obtained during the incubation period in a COVID-19 patient with rectal adenocarcinoma, histological examination showed prominent lymphocytes and macrophages infiltrating the lamin</w:t>
      </w:r>
      <w:r w:rsidR="00D47EC9" w:rsidRPr="00346E0B">
        <w:rPr>
          <w:rFonts w:ascii="Book Antiqua" w:eastAsia="Book Antiqua" w:hAnsi="Book Antiqua" w:cs="Book Antiqua"/>
          <w:color w:val="000000"/>
        </w:rPr>
        <w:t xml:space="preserve">a </w:t>
      </w:r>
      <w:r w:rsidRPr="00346E0B">
        <w:rPr>
          <w:rFonts w:ascii="Book Antiqua" w:eastAsia="Book Antiqua" w:hAnsi="Book Antiqua" w:cs="Book Antiqua"/>
          <w:color w:val="000000"/>
        </w:rPr>
        <w:t xml:space="preserve">propria without significant mucosal damage. T lymphocytes and macrophages were found to be more numerous than B lymphocytes in the lamina </w:t>
      </w:r>
      <w:proofErr w:type="gramStart"/>
      <w:r w:rsidRPr="00346E0B">
        <w:rPr>
          <w:rFonts w:ascii="Book Antiqua" w:eastAsia="Book Antiqua" w:hAnsi="Book Antiqua" w:cs="Book Antiqua"/>
          <w:color w:val="000000"/>
        </w:rPr>
        <w:t>propria</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29]</w:t>
      </w:r>
      <w:r w:rsidRPr="00346E0B">
        <w:rPr>
          <w:rFonts w:ascii="Book Antiqua" w:eastAsia="Book Antiqua" w:hAnsi="Book Antiqua" w:cs="Book Antiqua"/>
          <w:color w:val="000000"/>
        </w:rPr>
        <w:t>.</w:t>
      </w:r>
    </w:p>
    <w:p w14:paraId="104CE44F" w14:textId="77777777" w:rsidR="00A77B3E" w:rsidRPr="00346E0B" w:rsidRDefault="00E91580" w:rsidP="00346E0B">
      <w:pPr>
        <w:spacing w:line="360" w:lineRule="auto"/>
        <w:ind w:firstLine="240"/>
        <w:jc w:val="both"/>
        <w:rPr>
          <w:rFonts w:ascii="Book Antiqua" w:hAnsi="Book Antiqua"/>
        </w:rPr>
      </w:pPr>
      <w:r w:rsidRPr="00346E0B">
        <w:rPr>
          <w:rFonts w:ascii="Book Antiqua" w:eastAsia="Book Antiqua" w:hAnsi="Book Antiqua" w:cs="Book Antiqua"/>
          <w:color w:val="000000"/>
        </w:rPr>
        <w:t>Six patients out of the 14 cases examined (42.9%) tested positive for SARS-CoV-2 RNA in the stool. Multiple studies have reported the positive detection of viral nucleic acids in the fecal samples of COVID-19 patients, finding rates varying from 15.3</w:t>
      </w:r>
      <w:r w:rsidR="009025E0"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 to 66.7</w:t>
      </w:r>
      <w:proofErr w:type="gramStart"/>
      <w:r w:rsidRPr="00346E0B">
        <w:rPr>
          <w:rFonts w:ascii="Book Antiqua" w:eastAsia="Book Antiqua" w:hAnsi="Book Antiqua" w:cs="Book Antiqua"/>
          <w:color w:val="000000"/>
        </w:rPr>
        <w:t>%</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6,14]</w:t>
      </w:r>
      <w:r w:rsidRPr="00346E0B">
        <w:rPr>
          <w:rFonts w:ascii="Book Antiqua" w:eastAsia="Book Antiqua" w:hAnsi="Book Antiqua" w:cs="Book Antiqua"/>
          <w:color w:val="000000"/>
        </w:rPr>
        <w:t xml:space="preserve">. In a meta-analysis, the authors showed that viral RNA may be present in the feces in 48.1% of </w:t>
      </w:r>
      <w:proofErr w:type="gramStart"/>
      <w:r w:rsidRPr="00346E0B">
        <w:rPr>
          <w:rFonts w:ascii="Book Antiqua" w:eastAsia="Book Antiqua" w:hAnsi="Book Antiqua" w:cs="Book Antiqua"/>
          <w:color w:val="000000"/>
        </w:rPr>
        <w:t>patients</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30]</w:t>
      </w:r>
      <w:r w:rsidRPr="00346E0B">
        <w:rPr>
          <w:rFonts w:ascii="Book Antiqua" w:eastAsia="Book Antiqua" w:hAnsi="Book Antiqua" w:cs="Book Antiqua"/>
          <w:color w:val="000000"/>
        </w:rPr>
        <w:t xml:space="preserve">. The mechanism of diarrhea in patients with COVID-19 is still largely unknown. Various etiopathogenetic hypotheses have been advanced to explain the occurrence of diarrhea in COVID-19 patients including alterations in gut microbiota, osmotic diarrhea due to malabsorption or inflammation, release of virulent proteins or toxins, and viral-induced intestinal fluid and electrolyte secretion by activation of the enteric nervous </w:t>
      </w:r>
      <w:proofErr w:type="gramStart"/>
      <w:r w:rsidRPr="00346E0B">
        <w:rPr>
          <w:rFonts w:ascii="Book Antiqua" w:eastAsia="Book Antiqua" w:hAnsi="Book Antiqua" w:cs="Book Antiqua"/>
          <w:color w:val="000000"/>
        </w:rPr>
        <w:t>system</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31</w:t>
      </w:r>
      <w:r w:rsidR="009025E0" w:rsidRPr="00346E0B">
        <w:rPr>
          <w:rFonts w:ascii="Book Antiqua" w:eastAsia="Book Antiqua" w:hAnsi="Book Antiqua" w:cs="Book Antiqua"/>
          <w:color w:val="000000"/>
          <w:vertAlign w:val="superscript"/>
        </w:rPr>
        <w:t>,</w:t>
      </w:r>
      <w:r w:rsidRPr="00346E0B">
        <w:rPr>
          <w:rFonts w:ascii="Book Antiqua" w:eastAsia="Book Antiqua" w:hAnsi="Book Antiqua" w:cs="Book Antiqua"/>
          <w:color w:val="000000"/>
          <w:vertAlign w:val="superscript"/>
        </w:rPr>
        <w:t>32]</w:t>
      </w:r>
      <w:r w:rsidRPr="00346E0B">
        <w:rPr>
          <w:rFonts w:ascii="Book Antiqua" w:eastAsia="Book Antiqua" w:hAnsi="Book Antiqua" w:cs="Book Antiqua"/>
          <w:color w:val="000000"/>
        </w:rPr>
        <w:t>.</w:t>
      </w:r>
    </w:p>
    <w:p w14:paraId="70DF58C7" w14:textId="77777777" w:rsidR="00A77B3E" w:rsidRPr="00346E0B" w:rsidRDefault="00E91580" w:rsidP="00346E0B">
      <w:pPr>
        <w:spacing w:line="360" w:lineRule="auto"/>
        <w:ind w:firstLine="240"/>
        <w:jc w:val="both"/>
        <w:rPr>
          <w:rFonts w:ascii="Book Antiqua" w:hAnsi="Book Antiqua"/>
        </w:rPr>
      </w:pPr>
      <w:r w:rsidRPr="00346E0B">
        <w:rPr>
          <w:rFonts w:ascii="Book Antiqua" w:eastAsia="Book Antiqua" w:hAnsi="Book Antiqua" w:cs="Book Antiqua"/>
          <w:color w:val="000000"/>
        </w:rPr>
        <w:t xml:space="preserve">Currently, the exact mechanism of intestinal involvement in COVID-19 is not yet well understood. Intestinal epithelial cells could be primarily infected by SARS-CoV-2 </w:t>
      </w:r>
      <w:r w:rsidRPr="00346E0B">
        <w:rPr>
          <w:rFonts w:ascii="Book Antiqua" w:eastAsia="Book Antiqua" w:hAnsi="Book Antiqua" w:cs="Book Antiqua"/>
          <w:i/>
          <w:iCs/>
          <w:color w:val="000000"/>
        </w:rPr>
        <w:t>via</w:t>
      </w:r>
      <w:r w:rsidRPr="00346E0B">
        <w:rPr>
          <w:rFonts w:ascii="Book Antiqua" w:eastAsia="Book Antiqua" w:hAnsi="Book Antiqua" w:cs="Book Antiqua"/>
          <w:color w:val="000000"/>
        </w:rPr>
        <w:t xml:space="preserve"> the oral</w:t>
      </w:r>
      <w:r w:rsidR="009025E0" w:rsidRPr="00346E0B">
        <w:rPr>
          <w:rFonts w:ascii="Book Antiqua" w:eastAsia="Book Antiqua" w:hAnsi="Book Antiqua" w:cs="Book Antiqua"/>
          <w:color w:val="000000"/>
        </w:rPr>
        <w:t>-</w:t>
      </w:r>
      <w:r w:rsidRPr="00346E0B">
        <w:rPr>
          <w:rFonts w:ascii="Book Antiqua" w:eastAsia="Book Antiqua" w:hAnsi="Book Antiqua" w:cs="Book Antiqua"/>
          <w:color w:val="000000"/>
        </w:rPr>
        <w:t>fecal route or SARS-CoV</w:t>
      </w:r>
      <w:r w:rsidR="009025E0"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2 may invade the enteric cells after respiratory infection </w:t>
      </w:r>
      <w:r w:rsidRPr="00346E0B">
        <w:rPr>
          <w:rFonts w:ascii="Book Antiqua" w:eastAsia="Book Antiqua" w:hAnsi="Book Antiqua" w:cs="Book Antiqua"/>
          <w:i/>
          <w:iCs/>
          <w:color w:val="000000"/>
        </w:rPr>
        <w:t>via</w:t>
      </w:r>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lympho</w:t>
      </w:r>
      <w:proofErr w:type="spellEnd"/>
      <w:r w:rsidR="0065319A"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 xml:space="preserve">hematogenic spread. As COVID-19 is also associated with the involvement of different organs and systems, such as the liver, kidneys, heart, blood, and nervous system; it has been hypothesized that in severe COVID-19 patients and in those with compromised immunity, SARS-CoV-2 has not been successfully eradicated and can spread from the lungs to target organs, such as the </w:t>
      </w:r>
      <w:proofErr w:type="gramStart"/>
      <w:r w:rsidRPr="00346E0B">
        <w:rPr>
          <w:rFonts w:ascii="Book Antiqua" w:eastAsia="Book Antiqua" w:hAnsi="Book Antiqua" w:cs="Book Antiqua"/>
          <w:color w:val="000000"/>
        </w:rPr>
        <w:t>intestine</w:t>
      </w:r>
      <w:r w:rsidRPr="00346E0B">
        <w:rPr>
          <w:rFonts w:ascii="Book Antiqua" w:eastAsia="Book Antiqua" w:hAnsi="Book Antiqua" w:cs="Book Antiqua"/>
          <w:color w:val="000000"/>
          <w:vertAlign w:val="superscript"/>
        </w:rPr>
        <w:t>[</w:t>
      </w:r>
      <w:proofErr w:type="gramEnd"/>
      <w:r w:rsidRPr="00346E0B">
        <w:rPr>
          <w:rFonts w:ascii="Book Antiqua" w:eastAsia="Book Antiqua" w:hAnsi="Book Antiqua" w:cs="Book Antiqua"/>
          <w:color w:val="000000"/>
          <w:vertAlign w:val="superscript"/>
        </w:rPr>
        <w:t>33]</w:t>
      </w:r>
      <w:r w:rsidRPr="00346E0B">
        <w:rPr>
          <w:rFonts w:ascii="Book Antiqua" w:eastAsia="Book Antiqua" w:hAnsi="Book Antiqua" w:cs="Book Antiqua"/>
          <w:color w:val="000000"/>
        </w:rPr>
        <w:t xml:space="preserve">. Although the present data are unable to support the observations suggesting that enteric infection can occur in </w:t>
      </w:r>
      <w:r w:rsidRPr="00346E0B">
        <w:rPr>
          <w:rFonts w:ascii="Book Antiqua" w:eastAsia="Book Antiqua" w:hAnsi="Book Antiqua" w:cs="Book Antiqua"/>
          <w:color w:val="000000"/>
        </w:rPr>
        <w:lastRenderedPageBreak/>
        <w:t>COVID-19 patients, in the two cases positive for viral RNA, histological examination showed an inflammatory infiltrate characteri</w:t>
      </w:r>
      <w:r w:rsidR="0065319A" w:rsidRPr="00346E0B">
        <w:rPr>
          <w:rFonts w:ascii="Book Antiqua" w:eastAsia="Book Antiqua" w:hAnsi="Book Antiqua" w:cs="Book Antiqua"/>
          <w:color w:val="000000"/>
        </w:rPr>
        <w:t>z</w:t>
      </w:r>
      <w:r w:rsidRPr="00346E0B">
        <w:rPr>
          <w:rFonts w:ascii="Book Antiqua" w:eastAsia="Book Antiqua" w:hAnsi="Book Antiqua" w:cs="Book Antiqua"/>
          <w:color w:val="000000"/>
        </w:rPr>
        <w:t>ed by the presence of macrophages, granulocytes, plasma</w:t>
      </w:r>
      <w:r w:rsidR="0065319A"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cells, and focal vasculitis. Thus, it could be hypothesi</w:t>
      </w:r>
      <w:r w:rsidR="0065319A" w:rsidRPr="00346E0B">
        <w:rPr>
          <w:rFonts w:ascii="Book Antiqua" w:eastAsia="Book Antiqua" w:hAnsi="Book Antiqua" w:cs="Book Antiqua"/>
          <w:color w:val="000000"/>
        </w:rPr>
        <w:t>z</w:t>
      </w:r>
      <w:r w:rsidRPr="00346E0B">
        <w:rPr>
          <w:rFonts w:ascii="Book Antiqua" w:eastAsia="Book Antiqua" w:hAnsi="Book Antiqua" w:cs="Book Antiqua"/>
          <w:color w:val="000000"/>
        </w:rPr>
        <w:t>ed that in these cases, there were both a direct viral infection and immune hyperactivation. Hyperactivation of the immune system in response to infection can cause severe complications and organ damage. The host immune response is thought to play a vital role in the pathogenesis of COVID-19</w:t>
      </w:r>
      <w:r w:rsidRPr="00346E0B">
        <w:rPr>
          <w:rFonts w:ascii="Book Antiqua" w:eastAsia="Book Antiqua" w:hAnsi="Book Antiqua" w:cs="Book Antiqua"/>
          <w:color w:val="000000"/>
          <w:vertAlign w:val="superscript"/>
        </w:rPr>
        <w:t>[34-36]</w:t>
      </w:r>
      <w:r w:rsidRPr="00346E0B">
        <w:rPr>
          <w:rFonts w:ascii="Book Antiqua" w:eastAsia="Book Antiqua" w:hAnsi="Book Antiqua" w:cs="Book Antiqua"/>
          <w:color w:val="000000"/>
        </w:rPr>
        <w:t>. The present study has several limitations. The biopsies were performed only in</w:t>
      </w:r>
      <w:r w:rsidR="009025E0" w:rsidRPr="00346E0B">
        <w:rPr>
          <w:rFonts w:ascii="Book Antiqua" w:eastAsia="Book Antiqua" w:hAnsi="Book Antiqua" w:cs="Book Antiqua"/>
          <w:color w:val="000000"/>
        </w:rPr>
        <w:t xml:space="preserve"> </w:t>
      </w:r>
      <w:r w:rsidRPr="00346E0B">
        <w:rPr>
          <w:rFonts w:ascii="Book Antiqua" w:eastAsia="Book Antiqua" w:hAnsi="Book Antiqua" w:cs="Book Antiqua"/>
          <w:color w:val="000000"/>
        </w:rPr>
        <w:t>the rectum of patients with moderate COVID-19. On the other hand, due to the high risk of viral spreading during endoscopic procedures, it is difficult to obtain samples from the gastric, intestinal and colic mucosa in patients who do not complain of GI symptoms, especially in cases of severe illness. Moreover</w:t>
      </w:r>
      <w:r w:rsidR="009025E0"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 it is not possible to exclude that the two positive colon sample</w:t>
      </w:r>
      <w:r w:rsidR="0021399F" w:rsidRPr="00346E0B">
        <w:rPr>
          <w:rFonts w:ascii="Book Antiqua" w:eastAsia="Book Antiqua" w:hAnsi="Book Antiqua" w:cs="Book Antiqua"/>
          <w:color w:val="000000"/>
        </w:rPr>
        <w:t>s</w:t>
      </w:r>
      <w:r w:rsidRPr="00346E0B">
        <w:rPr>
          <w:rFonts w:ascii="Book Antiqua" w:eastAsia="Book Antiqua" w:hAnsi="Book Antiqua" w:cs="Book Antiqua"/>
          <w:color w:val="000000"/>
        </w:rPr>
        <w:t xml:space="preserve"> could be contaminated by SARS-CoV-2 positive stool or blood. Another limitation of the present study was its observational nature which made it difficult to identify the causes of the observed phenomena. Nonetheless, the detection of the viral RNA observed and the inflammatory cell infiltration to the colonic tissue of patients with active cancer could serve as hypothesis generators, leading to the analy</w:t>
      </w:r>
      <w:r w:rsidR="0065319A" w:rsidRPr="00346E0B">
        <w:rPr>
          <w:rFonts w:ascii="Book Antiqua" w:eastAsia="Book Antiqua" w:hAnsi="Book Antiqua" w:cs="Book Antiqua"/>
          <w:color w:val="000000"/>
        </w:rPr>
        <w:t>z</w:t>
      </w:r>
      <w:r w:rsidRPr="00346E0B">
        <w:rPr>
          <w:rFonts w:ascii="Book Antiqua" w:eastAsia="Book Antiqua" w:hAnsi="Book Antiqua" w:cs="Book Antiqua"/>
          <w:color w:val="000000"/>
        </w:rPr>
        <w:t>ing</w:t>
      </w:r>
      <w:r w:rsidR="0021399F" w:rsidRPr="00346E0B">
        <w:rPr>
          <w:rFonts w:ascii="Book Antiqua" w:eastAsia="Book Antiqua" w:hAnsi="Book Antiqua" w:cs="Book Antiqua"/>
          <w:color w:val="000000"/>
        </w:rPr>
        <w:t xml:space="preserve"> of</w:t>
      </w:r>
      <w:r w:rsidRPr="00346E0B">
        <w:rPr>
          <w:rFonts w:ascii="Book Antiqua" w:eastAsia="Book Antiqua" w:hAnsi="Book Antiqua" w:cs="Book Antiqua"/>
          <w:color w:val="000000"/>
        </w:rPr>
        <w:t xml:space="preserve"> more comprehensive autopsy or surgical specimens in order to assess the potential link between SARS-CoV-2 and enteric infections in this population. The strengths of this study include the use of RT-PCR which is the gold standard for detecting SARS-CoV-2 infection. Moreover, the rectal biopsies were performed in two different sites and stored in both RNA </w:t>
      </w:r>
      <w:r w:rsidR="00203EF3" w:rsidRPr="00346E0B">
        <w:rPr>
          <w:rFonts w:ascii="Book Antiqua" w:eastAsia="Book Antiqua" w:hAnsi="Book Antiqua" w:cs="Book Antiqua"/>
          <w:color w:val="000000"/>
        </w:rPr>
        <w:t xml:space="preserve">preservation </w:t>
      </w:r>
      <w:r w:rsidR="009025E0" w:rsidRPr="00346E0B">
        <w:rPr>
          <w:rFonts w:ascii="Book Antiqua" w:eastAsia="Book Antiqua" w:hAnsi="Book Antiqua" w:cs="Book Antiqua"/>
          <w:color w:val="000000"/>
        </w:rPr>
        <w:t>m</w:t>
      </w:r>
      <w:r w:rsidRPr="00346E0B">
        <w:rPr>
          <w:rFonts w:ascii="Book Antiqua" w:eastAsia="Book Antiqua" w:hAnsi="Book Antiqua" w:cs="Book Antiqua"/>
          <w:color w:val="000000"/>
        </w:rPr>
        <w:t>edium</w:t>
      </w:r>
      <w:r w:rsidRPr="00346E0B">
        <w:rPr>
          <w:rFonts w:ascii="Book Antiqua" w:eastAsia="Book Antiqua" w:hAnsi="Book Antiqua" w:cs="Book Antiqua"/>
          <w:i/>
          <w:iCs/>
          <w:color w:val="000000"/>
        </w:rPr>
        <w:t xml:space="preserve"> </w:t>
      </w:r>
      <w:r w:rsidRPr="00346E0B">
        <w:rPr>
          <w:rFonts w:ascii="Book Antiqua" w:eastAsia="Book Antiqua" w:hAnsi="Book Antiqua" w:cs="Book Antiqua"/>
          <w:color w:val="000000"/>
        </w:rPr>
        <w:t>and in 10% buffered formalin to reduce the risk of false negatives.</w:t>
      </w:r>
    </w:p>
    <w:p w14:paraId="435DBF55" w14:textId="77777777" w:rsidR="00A77B3E" w:rsidRPr="00346E0B" w:rsidRDefault="00A77B3E" w:rsidP="00346E0B">
      <w:pPr>
        <w:spacing w:line="360" w:lineRule="auto"/>
        <w:jc w:val="both"/>
        <w:rPr>
          <w:rFonts w:ascii="Book Antiqua" w:hAnsi="Book Antiqua"/>
        </w:rPr>
      </w:pPr>
    </w:p>
    <w:p w14:paraId="7E81EF3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aps/>
          <w:color w:val="000000"/>
          <w:u w:val="single"/>
        </w:rPr>
        <w:t>CONCLUSION</w:t>
      </w:r>
    </w:p>
    <w:p w14:paraId="59C36B9F" w14:textId="77777777" w:rsidR="00A77B3E" w:rsidRPr="00346E0B" w:rsidRDefault="00E91580" w:rsidP="002645AD">
      <w:pPr>
        <w:spacing w:line="360" w:lineRule="auto"/>
        <w:jc w:val="both"/>
        <w:rPr>
          <w:rFonts w:ascii="Book Antiqua" w:hAnsi="Book Antiqua"/>
        </w:rPr>
      </w:pPr>
      <w:r w:rsidRPr="00346E0B">
        <w:rPr>
          <w:rFonts w:ascii="Book Antiqua" w:eastAsia="Book Antiqua" w:hAnsi="Book Antiqua" w:cs="Book Antiqua"/>
          <w:color w:val="000000"/>
        </w:rPr>
        <w:t>SARS-CoV</w:t>
      </w:r>
      <w:r w:rsidR="00203EF3" w:rsidRPr="00346E0B">
        <w:rPr>
          <w:rFonts w:ascii="Book Antiqua" w:eastAsia="Book Antiqua" w:hAnsi="Book Antiqua" w:cs="Book Antiqua"/>
          <w:color w:val="000000"/>
        </w:rPr>
        <w:t>-</w:t>
      </w:r>
      <w:r w:rsidRPr="00346E0B">
        <w:rPr>
          <w:rFonts w:ascii="Book Antiqua" w:eastAsia="Book Antiqua" w:hAnsi="Book Antiqua" w:cs="Book Antiqua"/>
          <w:color w:val="000000"/>
        </w:rPr>
        <w:t>2 RNA was found in only a small percentage of the intestinal samples analy</w:t>
      </w:r>
      <w:r w:rsidR="0065319A" w:rsidRPr="00346E0B">
        <w:rPr>
          <w:rFonts w:ascii="Book Antiqua" w:eastAsia="Book Antiqua" w:hAnsi="Book Antiqua" w:cs="Book Antiqua"/>
          <w:color w:val="000000"/>
        </w:rPr>
        <w:t>z</w:t>
      </w:r>
      <w:r w:rsidRPr="00346E0B">
        <w:rPr>
          <w:rFonts w:ascii="Book Antiqua" w:eastAsia="Book Antiqua" w:hAnsi="Book Antiqua" w:cs="Book Antiqua"/>
          <w:color w:val="000000"/>
        </w:rPr>
        <w:t>ed (3.4%). Nevertheless, more comprehensive autopsy or surgical specimens are needed to provide histological evidence of intestinal infection.</w:t>
      </w:r>
    </w:p>
    <w:p w14:paraId="39048DCD" w14:textId="77777777" w:rsidR="00A77B3E" w:rsidRPr="00346E0B" w:rsidRDefault="00A77B3E" w:rsidP="00346E0B">
      <w:pPr>
        <w:spacing w:line="360" w:lineRule="auto"/>
        <w:ind w:hanging="1"/>
        <w:jc w:val="both"/>
        <w:rPr>
          <w:rFonts w:ascii="Book Antiqua" w:hAnsi="Book Antiqua"/>
        </w:rPr>
      </w:pPr>
    </w:p>
    <w:p w14:paraId="7EC0BF8B"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aps/>
          <w:color w:val="000000"/>
          <w:u w:val="single"/>
        </w:rPr>
        <w:t>ARTICLE HIGHLIGHTS</w:t>
      </w:r>
    </w:p>
    <w:p w14:paraId="4381420A"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i/>
          <w:color w:val="000000"/>
        </w:rPr>
        <w:t>Research background</w:t>
      </w:r>
    </w:p>
    <w:p w14:paraId="50CF4DED"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lastRenderedPageBreak/>
        <w:t xml:space="preserve">Although some observations provide evidence for intestinal infection of </w:t>
      </w:r>
      <w:r w:rsidR="00B729FC" w:rsidRPr="00346E0B">
        <w:rPr>
          <w:rFonts w:ascii="Book Antiqua" w:eastAsia="Book Antiqua" w:hAnsi="Book Antiqua" w:cs="Book Antiqua"/>
          <w:color w:val="000000"/>
        </w:rPr>
        <w:t>severe acute respiratory syndrome coronavirus-2</w:t>
      </w:r>
      <w:r w:rsidRPr="00346E0B">
        <w:rPr>
          <w:rFonts w:ascii="Book Antiqua" w:eastAsia="Book Antiqua" w:hAnsi="Book Antiqua" w:cs="Book Antiqua"/>
          <w:color w:val="000000"/>
        </w:rPr>
        <w:t xml:space="preserve"> (SARS-CoV-2), the mechanisms leading to this infection are not known.</w:t>
      </w:r>
    </w:p>
    <w:p w14:paraId="3BED6433" w14:textId="77777777" w:rsidR="00A77B3E" w:rsidRPr="00346E0B" w:rsidRDefault="00A77B3E" w:rsidP="00346E0B">
      <w:pPr>
        <w:spacing w:line="360" w:lineRule="auto"/>
        <w:jc w:val="both"/>
        <w:rPr>
          <w:rFonts w:ascii="Book Antiqua" w:hAnsi="Book Antiqua"/>
        </w:rPr>
      </w:pPr>
    </w:p>
    <w:p w14:paraId="1D29CFF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i/>
          <w:color w:val="000000"/>
        </w:rPr>
        <w:t>Research motivation</w:t>
      </w:r>
    </w:p>
    <w:p w14:paraId="681C35F5"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The detection of viral RNA in gastrointestinal</w:t>
      </w:r>
      <w:r w:rsidR="00B729FC" w:rsidRPr="00346E0B">
        <w:rPr>
          <w:rFonts w:ascii="Book Antiqua" w:eastAsia="Book Antiqua" w:hAnsi="Book Antiqua" w:cs="Book Antiqua"/>
          <w:color w:val="000000"/>
        </w:rPr>
        <w:t xml:space="preserve"> (GI)</w:t>
      </w:r>
      <w:r w:rsidRPr="00346E0B">
        <w:rPr>
          <w:rFonts w:ascii="Book Antiqua" w:eastAsia="Book Antiqua" w:hAnsi="Book Antiqua" w:cs="Book Antiqua"/>
          <w:color w:val="000000"/>
        </w:rPr>
        <w:t xml:space="preserve"> tissue samples has not been adequately investigated and results are conflicting. More </w:t>
      </w:r>
      <w:r w:rsidR="00B729FC" w:rsidRPr="00346E0B">
        <w:rPr>
          <w:rFonts w:ascii="Book Antiqua" w:eastAsia="Book Antiqua" w:hAnsi="Book Antiqua" w:cs="Book Antiqua"/>
          <w:color w:val="000000"/>
        </w:rPr>
        <w:t>GI</w:t>
      </w:r>
      <w:r w:rsidRPr="00346E0B">
        <w:rPr>
          <w:rFonts w:ascii="Book Antiqua" w:eastAsia="Book Antiqua" w:hAnsi="Book Antiqua" w:cs="Book Antiqua"/>
          <w:color w:val="000000"/>
        </w:rPr>
        <w:t xml:space="preserve"> tissue samples, comprehensive autopsy and surgical specimens are needed to provide histological evidence of intestinal infection.</w:t>
      </w:r>
    </w:p>
    <w:p w14:paraId="1D4EE22E" w14:textId="77777777" w:rsidR="00A77B3E" w:rsidRPr="00346E0B" w:rsidRDefault="00A77B3E" w:rsidP="00346E0B">
      <w:pPr>
        <w:spacing w:line="360" w:lineRule="auto"/>
        <w:jc w:val="both"/>
        <w:rPr>
          <w:rFonts w:ascii="Book Antiqua" w:hAnsi="Book Antiqua"/>
        </w:rPr>
      </w:pPr>
    </w:p>
    <w:p w14:paraId="7647C0F2"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i/>
          <w:color w:val="000000"/>
        </w:rPr>
        <w:t>Research objectives</w:t>
      </w:r>
    </w:p>
    <w:p w14:paraId="39C1F3A2"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Intestinal mucosal samples from </w:t>
      </w:r>
      <w:r w:rsidR="00B729FC" w:rsidRPr="00346E0B">
        <w:rPr>
          <w:rFonts w:ascii="Book Antiqua" w:eastAsia="Book Antiqua" w:hAnsi="Book Antiqua" w:cs="Book Antiqua"/>
          <w:color w:val="000000"/>
        </w:rPr>
        <w:t>m</w:t>
      </w:r>
      <w:r w:rsidRPr="00346E0B">
        <w:rPr>
          <w:rFonts w:ascii="Book Antiqua" w:eastAsia="Book Antiqua" w:hAnsi="Book Antiqua" w:cs="Book Antiqua"/>
          <w:color w:val="000000"/>
        </w:rPr>
        <w:t xml:space="preserve">ild-moderate </w:t>
      </w:r>
      <w:r w:rsidR="00B729FC" w:rsidRPr="00346E0B">
        <w:rPr>
          <w:rFonts w:ascii="Book Antiqua" w:eastAsia="Book Antiqua" w:hAnsi="Book Antiqua" w:cs="Book Antiqua"/>
          <w:color w:val="000000"/>
        </w:rPr>
        <w:t>coronavirus disease 2019 (</w:t>
      </w:r>
      <w:r w:rsidRPr="00346E0B">
        <w:rPr>
          <w:rFonts w:ascii="Book Antiqua" w:eastAsia="Book Antiqua" w:hAnsi="Book Antiqua" w:cs="Book Antiqua"/>
          <w:color w:val="000000"/>
        </w:rPr>
        <w:t>COVID-19</w:t>
      </w:r>
      <w:r w:rsidR="00B729FC" w:rsidRPr="00346E0B">
        <w:rPr>
          <w:rFonts w:ascii="Book Antiqua" w:eastAsia="Book Antiqua" w:hAnsi="Book Antiqua" w:cs="Book Antiqua"/>
          <w:color w:val="000000"/>
        </w:rPr>
        <w:t>)</w:t>
      </w:r>
      <w:r w:rsidRPr="00346E0B">
        <w:rPr>
          <w:rFonts w:ascii="Book Antiqua" w:eastAsia="Book Antiqua" w:hAnsi="Book Antiqua" w:cs="Book Antiqua"/>
          <w:color w:val="000000"/>
        </w:rPr>
        <w:t xml:space="preserve"> patients were analy</w:t>
      </w:r>
      <w:r w:rsidR="0065319A" w:rsidRPr="00346E0B">
        <w:rPr>
          <w:rFonts w:ascii="Book Antiqua" w:eastAsia="Book Antiqua" w:hAnsi="Book Antiqua" w:cs="Book Antiqua"/>
          <w:color w:val="000000"/>
        </w:rPr>
        <w:t>z</w:t>
      </w:r>
      <w:r w:rsidRPr="00346E0B">
        <w:rPr>
          <w:rFonts w:ascii="Book Antiqua" w:eastAsia="Book Antiqua" w:hAnsi="Book Antiqua" w:cs="Book Antiqua"/>
          <w:color w:val="000000"/>
        </w:rPr>
        <w:t>ed with the primary objective of detecting SARS-CoV-2 RNA and evaluating histological features.</w:t>
      </w:r>
    </w:p>
    <w:p w14:paraId="60AC6118" w14:textId="77777777" w:rsidR="00A77B3E" w:rsidRPr="00346E0B" w:rsidRDefault="00A77B3E" w:rsidP="00346E0B">
      <w:pPr>
        <w:spacing w:line="360" w:lineRule="auto"/>
        <w:jc w:val="both"/>
        <w:rPr>
          <w:rFonts w:ascii="Book Antiqua" w:hAnsi="Book Antiqua"/>
        </w:rPr>
      </w:pPr>
    </w:p>
    <w:p w14:paraId="5015CE5A"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i/>
          <w:color w:val="000000"/>
        </w:rPr>
        <w:t>Research methods</w:t>
      </w:r>
    </w:p>
    <w:p w14:paraId="6F9A3D77"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This is a monocentric trial in which real time </w:t>
      </w:r>
      <w:r w:rsidR="009025E0" w:rsidRPr="00346E0B">
        <w:rPr>
          <w:rFonts w:ascii="Book Antiqua" w:eastAsia="Book Antiqua" w:hAnsi="Book Antiqua" w:cs="Book Antiqua"/>
          <w:color w:val="000000"/>
        </w:rPr>
        <w:t>reverse transcriptase-polymerase chain reaction</w:t>
      </w:r>
      <w:r w:rsidRPr="00346E0B">
        <w:rPr>
          <w:rFonts w:ascii="Book Antiqua" w:eastAsia="Book Antiqua" w:hAnsi="Book Antiqua" w:cs="Book Antiqua"/>
          <w:color w:val="000000"/>
        </w:rPr>
        <w:t xml:space="preserve"> and histological features were used to detect SARS-CoV-2 RNA in intestinal mucosal samples. The study population was composed of two groups of patients hospitali</w:t>
      </w:r>
      <w:r w:rsidR="0065319A" w:rsidRPr="00346E0B">
        <w:rPr>
          <w:rFonts w:ascii="Book Antiqua" w:eastAsia="Book Antiqua" w:hAnsi="Book Antiqua" w:cs="Book Antiqua"/>
          <w:color w:val="000000"/>
        </w:rPr>
        <w:t>z</w:t>
      </w:r>
      <w:r w:rsidRPr="00346E0B">
        <w:rPr>
          <w:rFonts w:ascii="Book Antiqua" w:eastAsia="Book Antiqua" w:hAnsi="Book Antiqua" w:cs="Book Antiqua"/>
          <w:color w:val="000000"/>
        </w:rPr>
        <w:t>ed for COVID-19. In the first group (</w:t>
      </w:r>
      <w:r w:rsidR="009025E0" w:rsidRPr="00346E0B">
        <w:rPr>
          <w:rFonts w:ascii="Book Antiqua" w:eastAsia="Book Antiqua" w:hAnsi="Book Antiqua" w:cs="Book Antiqua"/>
          <w:color w:val="000000"/>
        </w:rPr>
        <w:t>biopsy g</w:t>
      </w:r>
      <w:r w:rsidRPr="00346E0B">
        <w:rPr>
          <w:rFonts w:ascii="Book Antiqua" w:eastAsia="Book Antiqua" w:hAnsi="Book Antiqua" w:cs="Book Antiqua"/>
          <w:color w:val="000000"/>
        </w:rPr>
        <w:t>roup), the</w:t>
      </w:r>
      <w:r w:rsidRPr="00346E0B">
        <w:rPr>
          <w:rFonts w:ascii="Book Antiqua" w:eastAsia="Book Antiqua" w:hAnsi="Book Antiqua" w:cs="Book Antiqua"/>
          <w:b/>
          <w:bCs/>
          <w:color w:val="000000"/>
        </w:rPr>
        <w:t xml:space="preserve"> </w:t>
      </w:r>
      <w:r w:rsidRPr="00346E0B">
        <w:rPr>
          <w:rFonts w:ascii="Book Antiqua" w:eastAsia="Book Antiqua" w:hAnsi="Book Antiqua" w:cs="Book Antiqua"/>
          <w:color w:val="000000"/>
        </w:rPr>
        <w:t xml:space="preserve">patients were eligible for inclusion if they had mild to moderate disease and if they agreed to have a rectal biopsy regardless of the presence or absence of </w:t>
      </w:r>
      <w:r w:rsidR="00B729FC" w:rsidRPr="00346E0B">
        <w:rPr>
          <w:rFonts w:ascii="Book Antiqua" w:eastAsia="Book Antiqua" w:hAnsi="Book Antiqua" w:cs="Book Antiqua"/>
          <w:color w:val="000000"/>
        </w:rPr>
        <w:t>GI</w:t>
      </w:r>
      <w:r w:rsidRPr="00346E0B">
        <w:rPr>
          <w:rFonts w:ascii="Book Antiqua" w:eastAsia="Book Antiqua" w:hAnsi="Book Antiqua" w:cs="Book Antiqua"/>
          <w:color w:val="000000"/>
        </w:rPr>
        <w:t xml:space="preserve"> symptoms; in the second group (</w:t>
      </w:r>
      <w:r w:rsidR="009025E0" w:rsidRPr="00346E0B">
        <w:rPr>
          <w:rFonts w:ascii="Book Antiqua" w:eastAsia="Book Antiqua" w:hAnsi="Book Antiqua" w:cs="Book Antiqua"/>
          <w:color w:val="000000"/>
        </w:rPr>
        <w:t>surgical specimen group</w:t>
      </w:r>
      <w:r w:rsidRPr="00346E0B">
        <w:rPr>
          <w:rFonts w:ascii="Book Antiqua" w:eastAsia="Book Antiqua" w:hAnsi="Book Antiqua" w:cs="Book Antiqua"/>
          <w:color w:val="000000"/>
        </w:rPr>
        <w:t>), patients were eligible for inclusion if they underwent intestinal resection during index hospitali</w:t>
      </w:r>
      <w:r w:rsidR="0065319A" w:rsidRPr="00346E0B">
        <w:rPr>
          <w:rFonts w:ascii="Book Antiqua" w:eastAsia="Book Antiqua" w:hAnsi="Book Antiqua" w:cs="Book Antiqua"/>
          <w:color w:val="000000"/>
        </w:rPr>
        <w:t>z</w:t>
      </w:r>
      <w:r w:rsidRPr="00346E0B">
        <w:rPr>
          <w:rFonts w:ascii="Book Antiqua" w:eastAsia="Book Antiqua" w:hAnsi="Book Antiqua" w:cs="Book Antiqua"/>
          <w:color w:val="000000"/>
        </w:rPr>
        <w:t>ation. The data obtained in this study are valuable because rectal biopsies were carried out on 30 patients who did not need the procedure to frame their disease status. The study therefore provides data that are not only more numerous but also qualitatively different from those available up to now.</w:t>
      </w:r>
    </w:p>
    <w:p w14:paraId="0B34F838" w14:textId="77777777" w:rsidR="00A77B3E" w:rsidRPr="00346E0B" w:rsidRDefault="00A77B3E" w:rsidP="00346E0B">
      <w:pPr>
        <w:spacing w:line="360" w:lineRule="auto"/>
        <w:jc w:val="both"/>
        <w:rPr>
          <w:rFonts w:ascii="Book Antiqua" w:hAnsi="Book Antiqua"/>
        </w:rPr>
      </w:pPr>
    </w:p>
    <w:p w14:paraId="0A2324BC"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i/>
          <w:color w:val="000000"/>
        </w:rPr>
        <w:t>Research results</w:t>
      </w:r>
    </w:p>
    <w:p w14:paraId="0144F01B"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Overall, we analyzed 53 rectal biopsies and 6 surgical specimens. Viral RNA was not detectable in any of the rectal biopsies performed (0/53). Histological examination </w:t>
      </w:r>
      <w:r w:rsidRPr="00346E0B">
        <w:rPr>
          <w:rFonts w:ascii="Book Antiqua" w:eastAsia="Book Antiqua" w:hAnsi="Book Antiqua" w:cs="Book Antiqua"/>
          <w:color w:val="000000"/>
        </w:rPr>
        <w:lastRenderedPageBreak/>
        <w:t xml:space="preserve">showed no enterocyte damage, but slight edema of the lamina propria with mild inflammatory lymphoplasmacytic infiltration. Viral RNA was detected in 2 surgical specimens of the 6 examined, both of which were from patients with active neoplastic disease. Histological examination also pointed out abundant macrophages, granulocytes and </w:t>
      </w:r>
      <w:r w:rsidR="003E0BC3" w:rsidRPr="00346E0B">
        <w:rPr>
          <w:rFonts w:ascii="Book Antiqua" w:eastAsia="Book Antiqua" w:hAnsi="Book Antiqua" w:cs="Book Antiqua"/>
          <w:color w:val="000000"/>
        </w:rPr>
        <w:t>plasma cells</w:t>
      </w:r>
      <w:r w:rsidRPr="00346E0B">
        <w:rPr>
          <w:rFonts w:ascii="Book Antiqua" w:eastAsia="Book Antiqua" w:hAnsi="Book Antiqua" w:cs="Book Antiqua"/>
          <w:color w:val="000000"/>
        </w:rPr>
        <w:t xml:space="preserve"> </w:t>
      </w:r>
      <w:r w:rsidR="003E0BC3" w:rsidRPr="00346E0B">
        <w:rPr>
          <w:rFonts w:ascii="Book Antiqua" w:eastAsia="Book Antiqua" w:hAnsi="Book Antiqua" w:cs="Book Antiqua"/>
          <w:color w:val="000000"/>
        </w:rPr>
        <w:t>infiltrating</w:t>
      </w:r>
      <w:r w:rsidRPr="00346E0B">
        <w:rPr>
          <w:rFonts w:ascii="Book Antiqua" w:eastAsia="Book Antiqua" w:hAnsi="Book Antiqua" w:cs="Book Antiqua"/>
          <w:color w:val="000000"/>
        </w:rPr>
        <w:t xml:space="preserve"> the muscular layer and adipose tissue, and focal vasculitis.</w:t>
      </w:r>
    </w:p>
    <w:p w14:paraId="4CBBEAF0" w14:textId="77777777" w:rsidR="00A77B3E" w:rsidRPr="00346E0B" w:rsidRDefault="00A77B3E" w:rsidP="00346E0B">
      <w:pPr>
        <w:spacing w:line="360" w:lineRule="auto"/>
        <w:jc w:val="both"/>
        <w:rPr>
          <w:rFonts w:ascii="Book Antiqua" w:hAnsi="Book Antiqua"/>
        </w:rPr>
      </w:pPr>
    </w:p>
    <w:p w14:paraId="6030DCB1"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i/>
          <w:color w:val="000000"/>
        </w:rPr>
        <w:t>Research conclusions</w:t>
      </w:r>
    </w:p>
    <w:p w14:paraId="4D8F5FFF"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Mild-moderate COVID-19 may not be associated with rectal infection by the virus. Although the present data are unable to support the observations suggesting that enteric infection can occur in COVID-19 patients, the detection of the viral RNA observed and the inflammatory cell infiltration to the colonic tissue of patients with active cancer could serve as hypothesis generators, leading to the analy</w:t>
      </w:r>
      <w:r w:rsidR="0065319A" w:rsidRPr="00346E0B">
        <w:rPr>
          <w:rFonts w:ascii="Book Antiqua" w:eastAsia="Book Antiqua" w:hAnsi="Book Antiqua" w:cs="Book Antiqua"/>
          <w:color w:val="000000"/>
        </w:rPr>
        <w:t>z</w:t>
      </w:r>
      <w:r w:rsidRPr="00346E0B">
        <w:rPr>
          <w:rFonts w:ascii="Book Antiqua" w:eastAsia="Book Antiqua" w:hAnsi="Book Antiqua" w:cs="Book Antiqua"/>
          <w:color w:val="000000"/>
        </w:rPr>
        <w:t>ing more comprehensive autopsy or surgical specimens in order to assess the potential link between SARS-CoV-2 and enteric infections in this population.</w:t>
      </w:r>
    </w:p>
    <w:p w14:paraId="1062907B" w14:textId="77777777" w:rsidR="00A77B3E" w:rsidRPr="00346E0B" w:rsidRDefault="00A77B3E" w:rsidP="00346E0B">
      <w:pPr>
        <w:spacing w:line="360" w:lineRule="auto"/>
        <w:jc w:val="both"/>
        <w:rPr>
          <w:rFonts w:ascii="Book Antiqua" w:hAnsi="Book Antiqua"/>
        </w:rPr>
      </w:pPr>
    </w:p>
    <w:p w14:paraId="304D862B"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i/>
          <w:color w:val="000000"/>
        </w:rPr>
        <w:t>Research perspectives</w:t>
      </w:r>
    </w:p>
    <w:p w14:paraId="2920DE0A"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Does intestinal infection lead to increased expression of inflammatory cytokines in the intestine and/or serum? Since the two positive samples were both from patients with active cancer, could a weakened immune system, induced by the neoplastic disease, increase the risk of the intestinal infection of SARS-CoV-2?</w:t>
      </w:r>
    </w:p>
    <w:p w14:paraId="6CF2E4DF" w14:textId="77777777" w:rsidR="00A77B3E" w:rsidRPr="00346E0B" w:rsidRDefault="00A77B3E" w:rsidP="00346E0B">
      <w:pPr>
        <w:spacing w:line="360" w:lineRule="auto"/>
        <w:jc w:val="both"/>
        <w:rPr>
          <w:rFonts w:ascii="Book Antiqua" w:hAnsi="Book Antiqua"/>
        </w:rPr>
      </w:pPr>
    </w:p>
    <w:p w14:paraId="3D43248A"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REFERENCES</w:t>
      </w:r>
    </w:p>
    <w:p w14:paraId="53DDA0C4"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 </w:t>
      </w:r>
      <w:proofErr w:type="spellStart"/>
      <w:r w:rsidRPr="00346E0B">
        <w:rPr>
          <w:rFonts w:ascii="Book Antiqua" w:eastAsia="Book Antiqua" w:hAnsi="Book Antiqua" w:cs="Book Antiqua"/>
          <w:b/>
          <w:bCs/>
          <w:color w:val="000000"/>
        </w:rPr>
        <w:t>Wiersinga</w:t>
      </w:r>
      <w:proofErr w:type="spellEnd"/>
      <w:r w:rsidRPr="00346E0B">
        <w:rPr>
          <w:rFonts w:ascii="Book Antiqua" w:eastAsia="Book Antiqua" w:hAnsi="Book Antiqua" w:cs="Book Antiqua"/>
          <w:b/>
          <w:bCs/>
          <w:color w:val="000000"/>
        </w:rPr>
        <w:t xml:space="preserve"> WJ</w:t>
      </w:r>
      <w:r w:rsidRPr="00346E0B">
        <w:rPr>
          <w:rFonts w:ascii="Book Antiqua" w:eastAsia="Book Antiqua" w:hAnsi="Book Antiqua" w:cs="Book Antiqua"/>
          <w:color w:val="000000"/>
        </w:rPr>
        <w:t xml:space="preserve">, Rhodes A, Cheng AC, Peacock SJ, Prescott HC. Pathophysiology, Transmission, Diagnosis, and Treatment of Coronavirus Disease 2019 (COVID-19): A Review. </w:t>
      </w:r>
      <w:r w:rsidRPr="00346E0B">
        <w:rPr>
          <w:rFonts w:ascii="Book Antiqua" w:eastAsia="Book Antiqua" w:hAnsi="Book Antiqua" w:cs="Book Antiqua"/>
          <w:i/>
          <w:iCs/>
          <w:color w:val="000000"/>
        </w:rPr>
        <w:t>JAMA</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324</w:t>
      </w:r>
      <w:r w:rsidRPr="00346E0B">
        <w:rPr>
          <w:rFonts w:ascii="Book Antiqua" w:eastAsia="Book Antiqua" w:hAnsi="Book Antiqua" w:cs="Book Antiqua"/>
          <w:color w:val="000000"/>
        </w:rPr>
        <w:t>: 782-793 [PMID: 32648899 DOI: 10.1001/jama.2020.12839]</w:t>
      </w:r>
    </w:p>
    <w:p w14:paraId="786D68D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2 </w:t>
      </w:r>
      <w:proofErr w:type="spellStart"/>
      <w:r w:rsidRPr="00346E0B">
        <w:rPr>
          <w:rFonts w:ascii="Book Antiqua" w:eastAsia="Book Antiqua" w:hAnsi="Book Antiqua" w:cs="Book Antiqua"/>
          <w:b/>
          <w:bCs/>
          <w:color w:val="000000"/>
        </w:rPr>
        <w:t>Cuicchi</w:t>
      </w:r>
      <w:proofErr w:type="spellEnd"/>
      <w:r w:rsidRPr="00346E0B">
        <w:rPr>
          <w:rFonts w:ascii="Book Antiqua" w:eastAsia="Book Antiqua" w:hAnsi="Book Antiqua" w:cs="Book Antiqua"/>
          <w:b/>
          <w:bCs/>
          <w:color w:val="000000"/>
        </w:rPr>
        <w:t xml:space="preserve"> D</w:t>
      </w:r>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Lazzarotto</w:t>
      </w:r>
      <w:proofErr w:type="spellEnd"/>
      <w:r w:rsidRPr="00346E0B">
        <w:rPr>
          <w:rFonts w:ascii="Book Antiqua" w:eastAsia="Book Antiqua" w:hAnsi="Book Antiqua" w:cs="Book Antiqua"/>
          <w:color w:val="000000"/>
        </w:rPr>
        <w:t xml:space="preserve"> T, </w:t>
      </w:r>
      <w:proofErr w:type="spellStart"/>
      <w:r w:rsidRPr="00346E0B">
        <w:rPr>
          <w:rFonts w:ascii="Book Antiqua" w:eastAsia="Book Antiqua" w:hAnsi="Book Antiqua" w:cs="Book Antiqua"/>
          <w:color w:val="000000"/>
        </w:rPr>
        <w:t>Poggioli</w:t>
      </w:r>
      <w:proofErr w:type="spellEnd"/>
      <w:r w:rsidRPr="00346E0B">
        <w:rPr>
          <w:rFonts w:ascii="Book Antiqua" w:eastAsia="Book Antiqua" w:hAnsi="Book Antiqua" w:cs="Book Antiqua"/>
          <w:color w:val="000000"/>
        </w:rPr>
        <w:t xml:space="preserve"> G. Fecal-oral transmission of SARS-CoV-2: review of laboratory-confirmed virus in gastrointestinal system. </w:t>
      </w:r>
      <w:r w:rsidRPr="00346E0B">
        <w:rPr>
          <w:rFonts w:ascii="Book Antiqua" w:eastAsia="Book Antiqua" w:hAnsi="Book Antiqua" w:cs="Book Antiqua"/>
          <w:i/>
          <w:iCs/>
          <w:color w:val="000000"/>
        </w:rPr>
        <w:t>Int J Colorectal Dis</w:t>
      </w:r>
      <w:r w:rsidRPr="00346E0B">
        <w:rPr>
          <w:rFonts w:ascii="Book Antiqua" w:eastAsia="Book Antiqua" w:hAnsi="Book Antiqua" w:cs="Book Antiqua"/>
          <w:color w:val="000000"/>
        </w:rPr>
        <w:t xml:space="preserve"> 2021; </w:t>
      </w:r>
      <w:r w:rsidRPr="00346E0B">
        <w:rPr>
          <w:rFonts w:ascii="Book Antiqua" w:eastAsia="Book Antiqua" w:hAnsi="Book Antiqua" w:cs="Book Antiqua"/>
          <w:b/>
          <w:bCs/>
          <w:color w:val="000000"/>
        </w:rPr>
        <w:t>36</w:t>
      </w:r>
      <w:r w:rsidRPr="00346E0B">
        <w:rPr>
          <w:rFonts w:ascii="Book Antiqua" w:eastAsia="Book Antiqua" w:hAnsi="Book Antiqua" w:cs="Book Antiqua"/>
          <w:color w:val="000000"/>
        </w:rPr>
        <w:t>: 437-444 [PMID: 33057894 DOI: 10.1007/s00384-020-03785-7]</w:t>
      </w:r>
    </w:p>
    <w:p w14:paraId="185C5162"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lastRenderedPageBreak/>
        <w:t xml:space="preserve">3 </w:t>
      </w:r>
      <w:proofErr w:type="spellStart"/>
      <w:r w:rsidRPr="00346E0B">
        <w:rPr>
          <w:rFonts w:ascii="Book Antiqua" w:eastAsia="Book Antiqua" w:hAnsi="Book Antiqua" w:cs="Book Antiqua"/>
          <w:b/>
          <w:bCs/>
          <w:color w:val="000000"/>
        </w:rPr>
        <w:t>Trypsteen</w:t>
      </w:r>
      <w:proofErr w:type="spellEnd"/>
      <w:r w:rsidRPr="00346E0B">
        <w:rPr>
          <w:rFonts w:ascii="Book Antiqua" w:eastAsia="Book Antiqua" w:hAnsi="Book Antiqua" w:cs="Book Antiqua"/>
          <w:b/>
          <w:bCs/>
          <w:color w:val="000000"/>
        </w:rPr>
        <w:t xml:space="preserve"> W</w:t>
      </w:r>
      <w:r w:rsidRPr="00346E0B">
        <w:rPr>
          <w:rFonts w:ascii="Book Antiqua" w:eastAsia="Book Antiqua" w:hAnsi="Book Antiqua" w:cs="Book Antiqua"/>
          <w:color w:val="000000"/>
        </w:rPr>
        <w:t xml:space="preserve">, Van </w:t>
      </w:r>
      <w:proofErr w:type="spellStart"/>
      <w:r w:rsidRPr="00346E0B">
        <w:rPr>
          <w:rFonts w:ascii="Book Antiqua" w:eastAsia="Book Antiqua" w:hAnsi="Book Antiqua" w:cs="Book Antiqua"/>
          <w:color w:val="000000"/>
        </w:rPr>
        <w:t>Cleemput</w:t>
      </w:r>
      <w:proofErr w:type="spellEnd"/>
      <w:r w:rsidRPr="00346E0B">
        <w:rPr>
          <w:rFonts w:ascii="Book Antiqua" w:eastAsia="Book Antiqua" w:hAnsi="Book Antiqua" w:cs="Book Antiqua"/>
          <w:color w:val="000000"/>
        </w:rPr>
        <w:t xml:space="preserve"> J, </w:t>
      </w:r>
      <w:proofErr w:type="spellStart"/>
      <w:r w:rsidRPr="00346E0B">
        <w:rPr>
          <w:rFonts w:ascii="Book Antiqua" w:eastAsia="Book Antiqua" w:hAnsi="Book Antiqua" w:cs="Book Antiqua"/>
          <w:color w:val="000000"/>
        </w:rPr>
        <w:t>Snippenberg</w:t>
      </w:r>
      <w:proofErr w:type="spellEnd"/>
      <w:r w:rsidRPr="00346E0B">
        <w:rPr>
          <w:rFonts w:ascii="Book Antiqua" w:eastAsia="Book Antiqua" w:hAnsi="Book Antiqua" w:cs="Book Antiqua"/>
          <w:color w:val="000000"/>
        </w:rPr>
        <w:t xml:space="preserve"> WV, </w:t>
      </w:r>
      <w:proofErr w:type="spellStart"/>
      <w:r w:rsidRPr="00346E0B">
        <w:rPr>
          <w:rFonts w:ascii="Book Antiqua" w:eastAsia="Book Antiqua" w:hAnsi="Book Antiqua" w:cs="Book Antiqua"/>
          <w:color w:val="000000"/>
        </w:rPr>
        <w:t>Gerlo</w:t>
      </w:r>
      <w:proofErr w:type="spellEnd"/>
      <w:r w:rsidRPr="00346E0B">
        <w:rPr>
          <w:rFonts w:ascii="Book Antiqua" w:eastAsia="Book Antiqua" w:hAnsi="Book Antiqua" w:cs="Book Antiqua"/>
          <w:color w:val="000000"/>
        </w:rPr>
        <w:t xml:space="preserve"> S, </w:t>
      </w:r>
      <w:proofErr w:type="spellStart"/>
      <w:r w:rsidRPr="00346E0B">
        <w:rPr>
          <w:rFonts w:ascii="Book Antiqua" w:eastAsia="Book Antiqua" w:hAnsi="Book Antiqua" w:cs="Book Antiqua"/>
          <w:color w:val="000000"/>
        </w:rPr>
        <w:t>Vandekerckhove</w:t>
      </w:r>
      <w:proofErr w:type="spellEnd"/>
      <w:r w:rsidRPr="00346E0B">
        <w:rPr>
          <w:rFonts w:ascii="Book Antiqua" w:eastAsia="Book Antiqua" w:hAnsi="Book Antiqua" w:cs="Book Antiqua"/>
          <w:color w:val="000000"/>
        </w:rPr>
        <w:t xml:space="preserve"> L. On the whereabouts of SARS-CoV-2 in the human body: A systematic review. </w:t>
      </w:r>
      <w:proofErr w:type="spellStart"/>
      <w:r w:rsidRPr="00346E0B">
        <w:rPr>
          <w:rFonts w:ascii="Book Antiqua" w:eastAsia="Book Antiqua" w:hAnsi="Book Antiqua" w:cs="Book Antiqua"/>
          <w:i/>
          <w:iCs/>
          <w:color w:val="000000"/>
        </w:rPr>
        <w:t>PLoS</w:t>
      </w:r>
      <w:proofErr w:type="spellEnd"/>
      <w:r w:rsidRPr="00346E0B">
        <w:rPr>
          <w:rFonts w:ascii="Book Antiqua" w:eastAsia="Book Antiqua" w:hAnsi="Book Antiqua" w:cs="Book Antiqua"/>
          <w:i/>
          <w:iCs/>
          <w:color w:val="000000"/>
        </w:rPr>
        <w:t xml:space="preserve"> </w:t>
      </w:r>
      <w:proofErr w:type="spellStart"/>
      <w:r w:rsidRPr="00346E0B">
        <w:rPr>
          <w:rFonts w:ascii="Book Antiqua" w:eastAsia="Book Antiqua" w:hAnsi="Book Antiqua" w:cs="Book Antiqua"/>
          <w:i/>
          <w:iCs/>
          <w:color w:val="000000"/>
        </w:rPr>
        <w:t>Pathog</w:t>
      </w:r>
      <w:proofErr w:type="spellEnd"/>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16</w:t>
      </w:r>
      <w:r w:rsidRPr="00346E0B">
        <w:rPr>
          <w:rFonts w:ascii="Book Antiqua" w:eastAsia="Book Antiqua" w:hAnsi="Book Antiqua" w:cs="Book Antiqua"/>
          <w:color w:val="000000"/>
        </w:rPr>
        <w:t>: e1009037 [PMID: 33125439 DOI: 10.1371/journal.ppat.1009037]</w:t>
      </w:r>
    </w:p>
    <w:p w14:paraId="28AADC84"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4 </w:t>
      </w:r>
      <w:r w:rsidRPr="00346E0B">
        <w:rPr>
          <w:rFonts w:ascii="Book Antiqua" w:eastAsia="Book Antiqua" w:hAnsi="Book Antiqua" w:cs="Book Antiqua"/>
          <w:b/>
          <w:bCs/>
          <w:color w:val="000000"/>
        </w:rPr>
        <w:t>Tariq R</w:t>
      </w:r>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Saha</w:t>
      </w:r>
      <w:proofErr w:type="spellEnd"/>
      <w:r w:rsidRPr="00346E0B">
        <w:rPr>
          <w:rFonts w:ascii="Book Antiqua" w:eastAsia="Book Antiqua" w:hAnsi="Book Antiqua" w:cs="Book Antiqua"/>
          <w:color w:val="000000"/>
        </w:rPr>
        <w:t xml:space="preserve"> S, Furqan F, </w:t>
      </w:r>
      <w:proofErr w:type="spellStart"/>
      <w:r w:rsidRPr="00346E0B">
        <w:rPr>
          <w:rFonts w:ascii="Book Antiqua" w:eastAsia="Book Antiqua" w:hAnsi="Book Antiqua" w:cs="Book Antiqua"/>
          <w:color w:val="000000"/>
        </w:rPr>
        <w:t>Hassett</w:t>
      </w:r>
      <w:proofErr w:type="spellEnd"/>
      <w:r w:rsidRPr="00346E0B">
        <w:rPr>
          <w:rFonts w:ascii="Book Antiqua" w:eastAsia="Book Antiqua" w:hAnsi="Book Antiqua" w:cs="Book Antiqua"/>
          <w:color w:val="000000"/>
        </w:rPr>
        <w:t xml:space="preserve"> L, </w:t>
      </w:r>
      <w:proofErr w:type="spellStart"/>
      <w:r w:rsidRPr="00346E0B">
        <w:rPr>
          <w:rFonts w:ascii="Book Antiqua" w:eastAsia="Book Antiqua" w:hAnsi="Book Antiqua" w:cs="Book Antiqua"/>
          <w:color w:val="000000"/>
        </w:rPr>
        <w:t>Pardi</w:t>
      </w:r>
      <w:proofErr w:type="spellEnd"/>
      <w:r w:rsidRPr="00346E0B">
        <w:rPr>
          <w:rFonts w:ascii="Book Antiqua" w:eastAsia="Book Antiqua" w:hAnsi="Book Antiqua" w:cs="Book Antiqua"/>
          <w:color w:val="000000"/>
        </w:rPr>
        <w:t xml:space="preserve"> D, Khanna S. Prevalence and Mortality of COVID-19 Patients </w:t>
      </w:r>
      <w:proofErr w:type="gramStart"/>
      <w:r w:rsidRPr="00346E0B">
        <w:rPr>
          <w:rFonts w:ascii="Book Antiqua" w:eastAsia="Book Antiqua" w:hAnsi="Book Antiqua" w:cs="Book Antiqua"/>
          <w:color w:val="000000"/>
        </w:rPr>
        <w:t>With</w:t>
      </w:r>
      <w:proofErr w:type="gramEnd"/>
      <w:r w:rsidRPr="00346E0B">
        <w:rPr>
          <w:rFonts w:ascii="Book Antiqua" w:eastAsia="Book Antiqua" w:hAnsi="Book Antiqua" w:cs="Book Antiqua"/>
          <w:color w:val="000000"/>
        </w:rPr>
        <w:t xml:space="preserve"> Gastrointestinal Symptoms: A Systematic Review and Meta-analysis. </w:t>
      </w:r>
      <w:r w:rsidRPr="00346E0B">
        <w:rPr>
          <w:rFonts w:ascii="Book Antiqua" w:eastAsia="Book Antiqua" w:hAnsi="Book Antiqua" w:cs="Book Antiqua"/>
          <w:i/>
          <w:iCs/>
          <w:color w:val="000000"/>
        </w:rPr>
        <w:t>Mayo Clin Proc</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95</w:t>
      </w:r>
      <w:r w:rsidRPr="00346E0B">
        <w:rPr>
          <w:rFonts w:ascii="Book Antiqua" w:eastAsia="Book Antiqua" w:hAnsi="Book Antiqua" w:cs="Book Antiqua"/>
          <w:color w:val="000000"/>
        </w:rPr>
        <w:t>: 1632-1648 [PMID: 32753138 DOI: 10.1016/j.mayocp.2020.06.003]</w:t>
      </w:r>
    </w:p>
    <w:p w14:paraId="3DDA8B78"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5 </w:t>
      </w:r>
      <w:r w:rsidR="009025E0" w:rsidRPr="00346E0B">
        <w:rPr>
          <w:rFonts w:ascii="Book Antiqua" w:eastAsia="Book Antiqua" w:hAnsi="Book Antiqua" w:cs="Book Antiqua"/>
          <w:b/>
          <w:bCs/>
          <w:color w:val="000000"/>
        </w:rPr>
        <w:t>Mao R</w:t>
      </w:r>
      <w:r w:rsidR="009025E0" w:rsidRPr="00346E0B">
        <w:rPr>
          <w:rFonts w:ascii="Book Antiqua" w:eastAsia="Book Antiqua" w:hAnsi="Book Antiqua" w:cs="Book Antiqua"/>
          <w:color w:val="000000"/>
        </w:rPr>
        <w:t xml:space="preserve">, </w:t>
      </w:r>
      <w:proofErr w:type="spellStart"/>
      <w:r w:rsidR="009025E0" w:rsidRPr="00346E0B">
        <w:rPr>
          <w:rFonts w:ascii="Book Antiqua" w:eastAsia="Book Antiqua" w:hAnsi="Book Antiqua" w:cs="Book Antiqua"/>
          <w:color w:val="000000"/>
        </w:rPr>
        <w:t>Qiu</w:t>
      </w:r>
      <w:proofErr w:type="spellEnd"/>
      <w:r w:rsidR="009025E0" w:rsidRPr="00346E0B">
        <w:rPr>
          <w:rFonts w:ascii="Book Antiqua" w:eastAsia="Book Antiqua" w:hAnsi="Book Antiqua" w:cs="Book Antiqua"/>
          <w:color w:val="000000"/>
        </w:rPr>
        <w:t xml:space="preserve"> Y, He JS, Tan JY, Li XH, Liang J, Shen J, Zhu LR, Chen Y, </w:t>
      </w:r>
      <w:proofErr w:type="spellStart"/>
      <w:r w:rsidR="009025E0" w:rsidRPr="00346E0B">
        <w:rPr>
          <w:rFonts w:ascii="Book Antiqua" w:eastAsia="Book Antiqua" w:hAnsi="Book Antiqua" w:cs="Book Antiqua"/>
          <w:color w:val="000000"/>
        </w:rPr>
        <w:t>Iacucci</w:t>
      </w:r>
      <w:proofErr w:type="spellEnd"/>
      <w:r w:rsidR="009025E0" w:rsidRPr="00346E0B">
        <w:rPr>
          <w:rFonts w:ascii="Book Antiqua" w:eastAsia="Book Antiqua" w:hAnsi="Book Antiqua" w:cs="Book Antiqua"/>
          <w:color w:val="000000"/>
        </w:rPr>
        <w:t xml:space="preserve"> M, Ng SC, Ghosh S, Chen MH. Manifestations and prognosis of gastrointestinal and liver involvement in patients with COVID-19: a systematic review and meta-analysis. </w:t>
      </w:r>
      <w:r w:rsidR="009025E0" w:rsidRPr="00346E0B">
        <w:rPr>
          <w:rFonts w:ascii="Book Antiqua" w:eastAsia="Book Antiqua" w:hAnsi="Book Antiqua" w:cs="Book Antiqua"/>
          <w:i/>
          <w:iCs/>
          <w:color w:val="000000"/>
        </w:rPr>
        <w:t>Lancet Gastroenterol Hepatol</w:t>
      </w:r>
      <w:r w:rsidR="009025E0" w:rsidRPr="00346E0B">
        <w:rPr>
          <w:rFonts w:ascii="Book Antiqua" w:eastAsia="Book Antiqua" w:hAnsi="Book Antiqua" w:cs="Book Antiqua"/>
          <w:color w:val="000000"/>
        </w:rPr>
        <w:t xml:space="preserve"> 2020; 5: 6</w:t>
      </w:r>
      <w:r w:rsidR="006F2E79" w:rsidRPr="00346E0B">
        <w:rPr>
          <w:rFonts w:ascii="Book Antiqua" w:eastAsia="Book Antiqua" w:hAnsi="Book Antiqua" w:cs="Book Antiqua"/>
          <w:color w:val="000000"/>
        </w:rPr>
        <w:t>67-678</w:t>
      </w:r>
      <w:r w:rsidR="00FC0E17" w:rsidRPr="00346E0B">
        <w:rPr>
          <w:rFonts w:ascii="Book Antiqua" w:eastAsia="Book Antiqua" w:hAnsi="Book Antiqua" w:cs="Book Antiqua"/>
          <w:color w:val="000000"/>
        </w:rPr>
        <w:t xml:space="preserve"> [PMID: 32405603</w:t>
      </w:r>
      <w:r w:rsidR="009025E0" w:rsidRPr="00346E0B">
        <w:rPr>
          <w:rFonts w:ascii="Book Antiqua" w:eastAsia="Book Antiqua" w:hAnsi="Book Antiqua" w:cs="Book Antiqua"/>
          <w:color w:val="000000"/>
        </w:rPr>
        <w:t xml:space="preserve"> DOI: 10.1016/S2468-1253(20)30126-6</w:t>
      </w:r>
      <w:r w:rsidR="00FC0E17" w:rsidRPr="00346E0B">
        <w:rPr>
          <w:rFonts w:ascii="Book Antiqua" w:eastAsia="Book Antiqua" w:hAnsi="Book Antiqua" w:cs="Book Antiqua"/>
          <w:color w:val="000000"/>
        </w:rPr>
        <w:t>]</w:t>
      </w:r>
    </w:p>
    <w:p w14:paraId="04255A6E"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6 </w:t>
      </w:r>
      <w:r w:rsidR="00FC0E17" w:rsidRPr="00346E0B">
        <w:rPr>
          <w:rFonts w:ascii="Book Antiqua" w:eastAsia="Book Antiqua" w:hAnsi="Book Antiqua" w:cs="Book Antiqua"/>
          <w:b/>
          <w:bCs/>
          <w:color w:val="000000"/>
        </w:rPr>
        <w:t>Pan L</w:t>
      </w:r>
      <w:r w:rsidR="00FC0E17" w:rsidRPr="00346E0B">
        <w:rPr>
          <w:rFonts w:ascii="Book Antiqua" w:eastAsia="Book Antiqua" w:hAnsi="Book Antiqua" w:cs="Book Antiqua"/>
          <w:color w:val="000000"/>
        </w:rPr>
        <w:t xml:space="preserve">, Mu M, Yang P, Sun Y, Wang R, Yan J, Li P, Hu B, Wang J, Hu C, </w:t>
      </w:r>
      <w:proofErr w:type="spellStart"/>
      <w:r w:rsidR="00FC0E17" w:rsidRPr="00346E0B">
        <w:rPr>
          <w:rFonts w:ascii="Book Antiqua" w:eastAsia="Book Antiqua" w:hAnsi="Book Antiqua" w:cs="Book Antiqua"/>
          <w:color w:val="000000"/>
        </w:rPr>
        <w:t>Jin</w:t>
      </w:r>
      <w:proofErr w:type="spellEnd"/>
      <w:r w:rsidR="00FC0E17" w:rsidRPr="00346E0B">
        <w:rPr>
          <w:rFonts w:ascii="Book Antiqua" w:eastAsia="Book Antiqua" w:hAnsi="Book Antiqua" w:cs="Book Antiqua"/>
          <w:color w:val="000000"/>
        </w:rPr>
        <w:t xml:space="preserve"> Y, </w:t>
      </w:r>
      <w:proofErr w:type="spellStart"/>
      <w:r w:rsidR="00FC0E17" w:rsidRPr="00346E0B">
        <w:rPr>
          <w:rFonts w:ascii="Book Antiqua" w:eastAsia="Book Antiqua" w:hAnsi="Book Antiqua" w:cs="Book Antiqua"/>
          <w:color w:val="000000"/>
        </w:rPr>
        <w:t>Niu</w:t>
      </w:r>
      <w:proofErr w:type="spellEnd"/>
      <w:r w:rsidR="00FC0E17" w:rsidRPr="00346E0B">
        <w:rPr>
          <w:rFonts w:ascii="Book Antiqua" w:eastAsia="Book Antiqua" w:hAnsi="Book Antiqua" w:cs="Book Antiqua"/>
          <w:color w:val="000000"/>
        </w:rPr>
        <w:t xml:space="preserve"> X, Ping R, Du Y, Li T, Xu G, Hu Q, Tu L. Clinical Characteristics of COVID-19 Patients </w:t>
      </w:r>
      <w:proofErr w:type="gramStart"/>
      <w:r w:rsidR="00FC0E17" w:rsidRPr="00346E0B">
        <w:rPr>
          <w:rFonts w:ascii="Book Antiqua" w:eastAsia="Book Antiqua" w:hAnsi="Book Antiqua" w:cs="Book Antiqua"/>
          <w:color w:val="000000"/>
        </w:rPr>
        <w:t>With</w:t>
      </w:r>
      <w:proofErr w:type="gramEnd"/>
      <w:r w:rsidR="00FC0E17" w:rsidRPr="00346E0B">
        <w:rPr>
          <w:rFonts w:ascii="Book Antiqua" w:eastAsia="Book Antiqua" w:hAnsi="Book Antiqua" w:cs="Book Antiqua"/>
          <w:color w:val="000000"/>
        </w:rPr>
        <w:t xml:space="preserve"> Digestive Symptoms in Hubei, China: A Descriptive, Cross-Sectional, Multicenter Study. </w:t>
      </w:r>
      <w:r w:rsidR="00FC0E17" w:rsidRPr="00346E0B">
        <w:rPr>
          <w:rFonts w:ascii="Book Antiqua" w:eastAsia="Book Antiqua" w:hAnsi="Book Antiqua" w:cs="Book Antiqua"/>
          <w:i/>
          <w:iCs/>
          <w:color w:val="000000"/>
        </w:rPr>
        <w:t>Am J Gastroenterol</w:t>
      </w:r>
      <w:r w:rsidR="00FC0E17" w:rsidRPr="00346E0B">
        <w:rPr>
          <w:rFonts w:ascii="Book Antiqua" w:eastAsia="Book Antiqua" w:hAnsi="Book Antiqua" w:cs="Book Antiqua"/>
          <w:color w:val="000000"/>
        </w:rPr>
        <w:t xml:space="preserve"> 2020; </w:t>
      </w:r>
      <w:r w:rsidR="00FC0E17" w:rsidRPr="00346E0B">
        <w:rPr>
          <w:rFonts w:ascii="Book Antiqua" w:eastAsia="Book Antiqua" w:hAnsi="Book Antiqua" w:cs="Book Antiqua"/>
          <w:b/>
          <w:bCs/>
          <w:color w:val="000000"/>
        </w:rPr>
        <w:t>115</w:t>
      </w:r>
      <w:r w:rsidR="00FC0E17" w:rsidRPr="00346E0B">
        <w:rPr>
          <w:rFonts w:ascii="Book Antiqua" w:eastAsia="Book Antiqua" w:hAnsi="Book Antiqua" w:cs="Book Antiqua"/>
          <w:color w:val="000000"/>
        </w:rPr>
        <w:t>: 766-773 [PMID: 32287140 DOI: 10.14309/ajg.0000000000000620]</w:t>
      </w:r>
    </w:p>
    <w:p w14:paraId="280AEDA7"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7 </w:t>
      </w:r>
      <w:r w:rsidRPr="00346E0B">
        <w:rPr>
          <w:rFonts w:ascii="Book Antiqua" w:eastAsia="Book Antiqua" w:hAnsi="Book Antiqua" w:cs="Book Antiqua"/>
          <w:b/>
          <w:bCs/>
          <w:color w:val="000000"/>
        </w:rPr>
        <w:t>Wu Y</w:t>
      </w:r>
      <w:r w:rsidRPr="00346E0B">
        <w:rPr>
          <w:rFonts w:ascii="Book Antiqua" w:eastAsia="Book Antiqua" w:hAnsi="Book Antiqua" w:cs="Book Antiqua"/>
          <w:color w:val="000000"/>
        </w:rPr>
        <w:t xml:space="preserve">, Guo C, Tang L, Hong Z, Zhou J, Dong X, Yin H, Xiao Q, Tang Y, Qu X, </w:t>
      </w:r>
      <w:proofErr w:type="spellStart"/>
      <w:r w:rsidRPr="00346E0B">
        <w:rPr>
          <w:rFonts w:ascii="Book Antiqua" w:eastAsia="Book Antiqua" w:hAnsi="Book Antiqua" w:cs="Book Antiqua"/>
          <w:color w:val="000000"/>
        </w:rPr>
        <w:t>Kuang</w:t>
      </w:r>
      <w:proofErr w:type="spellEnd"/>
      <w:r w:rsidRPr="00346E0B">
        <w:rPr>
          <w:rFonts w:ascii="Book Antiqua" w:eastAsia="Book Antiqua" w:hAnsi="Book Antiqua" w:cs="Book Antiqua"/>
          <w:color w:val="000000"/>
        </w:rPr>
        <w:t xml:space="preserve"> L, Fang X, Mishra N, Lu J, Shan H, Jiang G, Huang X. Prolonged presence of SARS-CoV-2 viral RNA in </w:t>
      </w:r>
      <w:proofErr w:type="spellStart"/>
      <w:r w:rsidRPr="00346E0B">
        <w:rPr>
          <w:rFonts w:ascii="Book Antiqua" w:eastAsia="Book Antiqua" w:hAnsi="Book Antiqua" w:cs="Book Antiqua"/>
          <w:color w:val="000000"/>
        </w:rPr>
        <w:t>faecal</w:t>
      </w:r>
      <w:proofErr w:type="spellEnd"/>
      <w:r w:rsidRPr="00346E0B">
        <w:rPr>
          <w:rFonts w:ascii="Book Antiqua" w:eastAsia="Book Antiqua" w:hAnsi="Book Antiqua" w:cs="Book Antiqua"/>
          <w:color w:val="000000"/>
        </w:rPr>
        <w:t xml:space="preserve"> samples. </w:t>
      </w:r>
      <w:r w:rsidRPr="00346E0B">
        <w:rPr>
          <w:rFonts w:ascii="Book Antiqua" w:eastAsia="Book Antiqua" w:hAnsi="Book Antiqua" w:cs="Book Antiqua"/>
          <w:i/>
          <w:iCs/>
          <w:color w:val="000000"/>
        </w:rPr>
        <w:t>Lancet Gastroenterol Hepatol</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5</w:t>
      </w:r>
      <w:r w:rsidRPr="00346E0B">
        <w:rPr>
          <w:rFonts w:ascii="Book Antiqua" w:eastAsia="Book Antiqua" w:hAnsi="Book Antiqua" w:cs="Book Antiqua"/>
          <w:color w:val="000000"/>
        </w:rPr>
        <w:t>: 434-435 [PMID: 32199469 DOI: 10.1016/S2468-1253(20)30083-2]</w:t>
      </w:r>
    </w:p>
    <w:p w14:paraId="464BE247"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8 </w:t>
      </w:r>
      <w:r w:rsidRPr="00346E0B">
        <w:rPr>
          <w:rFonts w:ascii="Book Antiqua" w:eastAsia="Book Antiqua" w:hAnsi="Book Antiqua" w:cs="Book Antiqua"/>
          <w:b/>
          <w:bCs/>
          <w:color w:val="000000"/>
        </w:rPr>
        <w:t>Xiao F</w:t>
      </w:r>
      <w:r w:rsidRPr="00346E0B">
        <w:rPr>
          <w:rFonts w:ascii="Book Antiqua" w:eastAsia="Book Antiqua" w:hAnsi="Book Antiqua" w:cs="Book Antiqua"/>
          <w:color w:val="000000"/>
        </w:rPr>
        <w:t xml:space="preserve">, Tang M, Zheng X, Liu Y, Li X, Shan H. Evidence for Gastrointestinal Infection of SARS-CoV-2. </w:t>
      </w:r>
      <w:r w:rsidRPr="00346E0B">
        <w:rPr>
          <w:rFonts w:ascii="Book Antiqua" w:eastAsia="Book Antiqua" w:hAnsi="Book Antiqua" w:cs="Book Antiqua"/>
          <w:i/>
          <w:iCs/>
          <w:color w:val="000000"/>
        </w:rPr>
        <w:t>Gastroenterology</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158</w:t>
      </w:r>
      <w:r w:rsidRPr="00346E0B">
        <w:rPr>
          <w:rFonts w:ascii="Book Antiqua" w:eastAsia="Book Antiqua" w:hAnsi="Book Antiqua" w:cs="Book Antiqua"/>
          <w:color w:val="000000"/>
        </w:rPr>
        <w:t>: 1831-1833.e3 [PMID: 32142773 DOI: 10.1053/j.gastro.2020.02.055]</w:t>
      </w:r>
    </w:p>
    <w:p w14:paraId="6834A9FD"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9 </w:t>
      </w:r>
      <w:r w:rsidRPr="00346E0B">
        <w:rPr>
          <w:rFonts w:ascii="Book Antiqua" w:eastAsia="Book Antiqua" w:hAnsi="Book Antiqua" w:cs="Book Antiqua"/>
          <w:b/>
          <w:bCs/>
          <w:color w:val="000000"/>
        </w:rPr>
        <w:t>Lin L</w:t>
      </w:r>
      <w:r w:rsidRPr="00346E0B">
        <w:rPr>
          <w:rFonts w:ascii="Book Antiqua" w:eastAsia="Book Antiqua" w:hAnsi="Book Antiqua" w:cs="Book Antiqua"/>
          <w:color w:val="000000"/>
        </w:rPr>
        <w:t xml:space="preserve">, Jiang X, Zhang Z, Huang S, Zhang Z, Fang Z, Gu Z, Gao L, Shi H, Mai L, Liu Y, Lin X, Lai R, Yan Z, Li X, Shan H. Gastrointestinal symptoms of 95 cases with SARS-CoV-2 infection. </w:t>
      </w:r>
      <w:r w:rsidRPr="00346E0B">
        <w:rPr>
          <w:rFonts w:ascii="Book Antiqua" w:eastAsia="Book Antiqua" w:hAnsi="Book Antiqua" w:cs="Book Antiqua"/>
          <w:i/>
          <w:iCs/>
          <w:color w:val="000000"/>
        </w:rPr>
        <w:t>Gut</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69</w:t>
      </w:r>
      <w:r w:rsidRPr="00346E0B">
        <w:rPr>
          <w:rFonts w:ascii="Book Antiqua" w:eastAsia="Book Antiqua" w:hAnsi="Book Antiqua" w:cs="Book Antiqua"/>
          <w:color w:val="000000"/>
        </w:rPr>
        <w:t>: 997-1001 [PMID: 32241899 DOI: 10.1136/gutjnl-2020-321013]</w:t>
      </w:r>
    </w:p>
    <w:p w14:paraId="476A33D7"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10 </w:t>
      </w:r>
      <w:r w:rsidRPr="00346E0B">
        <w:rPr>
          <w:rFonts w:ascii="Book Antiqua" w:eastAsia="Book Antiqua" w:hAnsi="Book Antiqua" w:cs="Book Antiqua"/>
          <w:b/>
          <w:bCs/>
          <w:color w:val="000000"/>
        </w:rPr>
        <w:t>Zhang Y</w:t>
      </w:r>
      <w:r w:rsidRPr="00346E0B">
        <w:rPr>
          <w:rFonts w:ascii="Book Antiqua" w:eastAsia="Book Antiqua" w:hAnsi="Book Antiqua" w:cs="Book Antiqua"/>
          <w:color w:val="000000"/>
        </w:rPr>
        <w:t xml:space="preserve">, Chen C, Zhu S, Shu C, Wang D, Song J, Song Y, Zhen W, Feng Z, Wu G, Xu J, Xu W. Isolation of 2019-nCoV from a Stool Specimen of a Laboratory-Confirmed Case </w:t>
      </w:r>
      <w:r w:rsidRPr="00346E0B">
        <w:rPr>
          <w:rFonts w:ascii="Book Antiqua" w:eastAsia="Book Antiqua" w:hAnsi="Book Antiqua" w:cs="Book Antiqua"/>
          <w:color w:val="000000"/>
        </w:rPr>
        <w:lastRenderedPageBreak/>
        <w:t xml:space="preserve">of the Coronavirus Disease 2019 (COVID-19). </w:t>
      </w:r>
      <w:r w:rsidRPr="00346E0B">
        <w:rPr>
          <w:rFonts w:ascii="Book Antiqua" w:eastAsia="Book Antiqua" w:hAnsi="Book Antiqua" w:cs="Book Antiqua"/>
          <w:i/>
          <w:iCs/>
          <w:color w:val="000000"/>
        </w:rPr>
        <w:t xml:space="preserve">China CDC </w:t>
      </w:r>
      <w:proofErr w:type="spellStart"/>
      <w:r w:rsidRPr="00346E0B">
        <w:rPr>
          <w:rFonts w:ascii="Book Antiqua" w:eastAsia="Book Antiqua" w:hAnsi="Book Antiqua" w:cs="Book Antiqua"/>
          <w:i/>
          <w:iCs/>
          <w:color w:val="000000"/>
        </w:rPr>
        <w:t>Wkly</w:t>
      </w:r>
      <w:proofErr w:type="spellEnd"/>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2</w:t>
      </w:r>
      <w:r w:rsidRPr="00346E0B">
        <w:rPr>
          <w:rFonts w:ascii="Book Antiqua" w:eastAsia="Book Antiqua" w:hAnsi="Book Antiqua" w:cs="Book Antiqua"/>
          <w:color w:val="000000"/>
        </w:rPr>
        <w:t>: 123-124 [PMID: 34594837]</w:t>
      </w:r>
    </w:p>
    <w:p w14:paraId="50538C48"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11 </w:t>
      </w:r>
      <w:proofErr w:type="spellStart"/>
      <w:r w:rsidR="00FC0E17" w:rsidRPr="00346E0B">
        <w:rPr>
          <w:rFonts w:ascii="Book Antiqua" w:eastAsia="Book Antiqua" w:hAnsi="Book Antiqua" w:cs="Book Antiqua"/>
          <w:b/>
          <w:bCs/>
          <w:color w:val="000000"/>
        </w:rPr>
        <w:t>Wölfel</w:t>
      </w:r>
      <w:proofErr w:type="spellEnd"/>
      <w:r w:rsidR="00FC0E17" w:rsidRPr="00346E0B">
        <w:rPr>
          <w:rFonts w:ascii="Book Antiqua" w:eastAsia="Book Antiqua" w:hAnsi="Book Antiqua" w:cs="Book Antiqua"/>
          <w:b/>
          <w:bCs/>
          <w:color w:val="000000"/>
        </w:rPr>
        <w:t xml:space="preserve"> R</w:t>
      </w:r>
      <w:r w:rsidR="00FC0E17" w:rsidRPr="00346E0B">
        <w:rPr>
          <w:rFonts w:ascii="Book Antiqua" w:eastAsia="Book Antiqua" w:hAnsi="Book Antiqua" w:cs="Book Antiqua"/>
          <w:color w:val="000000"/>
        </w:rPr>
        <w:t xml:space="preserve">, Corman VM, </w:t>
      </w:r>
      <w:proofErr w:type="spellStart"/>
      <w:r w:rsidR="00FC0E17" w:rsidRPr="00346E0B">
        <w:rPr>
          <w:rFonts w:ascii="Book Antiqua" w:eastAsia="Book Antiqua" w:hAnsi="Book Antiqua" w:cs="Book Antiqua"/>
          <w:color w:val="000000"/>
        </w:rPr>
        <w:t>Guggemos</w:t>
      </w:r>
      <w:proofErr w:type="spellEnd"/>
      <w:r w:rsidR="00FC0E17" w:rsidRPr="00346E0B">
        <w:rPr>
          <w:rFonts w:ascii="Book Antiqua" w:eastAsia="Book Antiqua" w:hAnsi="Book Antiqua" w:cs="Book Antiqua"/>
          <w:color w:val="000000"/>
        </w:rPr>
        <w:t xml:space="preserve"> W, </w:t>
      </w:r>
      <w:proofErr w:type="spellStart"/>
      <w:r w:rsidR="00FC0E17" w:rsidRPr="00346E0B">
        <w:rPr>
          <w:rFonts w:ascii="Book Antiqua" w:eastAsia="Book Antiqua" w:hAnsi="Book Antiqua" w:cs="Book Antiqua"/>
          <w:color w:val="000000"/>
        </w:rPr>
        <w:t>Seilmaier</w:t>
      </w:r>
      <w:proofErr w:type="spellEnd"/>
      <w:r w:rsidR="00FC0E17" w:rsidRPr="00346E0B">
        <w:rPr>
          <w:rFonts w:ascii="Book Antiqua" w:eastAsia="Book Antiqua" w:hAnsi="Book Antiqua" w:cs="Book Antiqua"/>
          <w:color w:val="000000"/>
        </w:rPr>
        <w:t xml:space="preserve"> M, </w:t>
      </w:r>
      <w:proofErr w:type="spellStart"/>
      <w:r w:rsidR="00FC0E17" w:rsidRPr="00346E0B">
        <w:rPr>
          <w:rFonts w:ascii="Book Antiqua" w:eastAsia="Book Antiqua" w:hAnsi="Book Antiqua" w:cs="Book Antiqua"/>
          <w:color w:val="000000"/>
        </w:rPr>
        <w:t>Zange</w:t>
      </w:r>
      <w:proofErr w:type="spellEnd"/>
      <w:r w:rsidR="00FC0E17" w:rsidRPr="00346E0B">
        <w:rPr>
          <w:rFonts w:ascii="Book Antiqua" w:eastAsia="Book Antiqua" w:hAnsi="Book Antiqua" w:cs="Book Antiqua"/>
          <w:color w:val="000000"/>
        </w:rPr>
        <w:t xml:space="preserve"> S, Müller MA, Niemeyer D, Jones TC, </w:t>
      </w:r>
      <w:proofErr w:type="spellStart"/>
      <w:r w:rsidR="00FC0E17" w:rsidRPr="00346E0B">
        <w:rPr>
          <w:rFonts w:ascii="Book Antiqua" w:eastAsia="Book Antiqua" w:hAnsi="Book Antiqua" w:cs="Book Antiqua"/>
          <w:color w:val="000000"/>
        </w:rPr>
        <w:t>Vollmar</w:t>
      </w:r>
      <w:proofErr w:type="spellEnd"/>
      <w:r w:rsidR="00FC0E17" w:rsidRPr="00346E0B">
        <w:rPr>
          <w:rFonts w:ascii="Book Antiqua" w:eastAsia="Book Antiqua" w:hAnsi="Book Antiqua" w:cs="Book Antiqua"/>
          <w:color w:val="000000"/>
        </w:rPr>
        <w:t xml:space="preserve"> P, </w:t>
      </w:r>
      <w:proofErr w:type="spellStart"/>
      <w:r w:rsidR="00FC0E17" w:rsidRPr="00346E0B">
        <w:rPr>
          <w:rFonts w:ascii="Book Antiqua" w:eastAsia="Book Antiqua" w:hAnsi="Book Antiqua" w:cs="Book Antiqua"/>
          <w:color w:val="000000"/>
        </w:rPr>
        <w:t>Rothe</w:t>
      </w:r>
      <w:proofErr w:type="spellEnd"/>
      <w:r w:rsidR="00FC0E17" w:rsidRPr="00346E0B">
        <w:rPr>
          <w:rFonts w:ascii="Book Antiqua" w:eastAsia="Book Antiqua" w:hAnsi="Book Antiqua" w:cs="Book Antiqua"/>
          <w:color w:val="000000"/>
        </w:rPr>
        <w:t xml:space="preserve"> C, </w:t>
      </w:r>
      <w:proofErr w:type="spellStart"/>
      <w:r w:rsidR="00FC0E17" w:rsidRPr="00346E0B">
        <w:rPr>
          <w:rFonts w:ascii="Book Antiqua" w:eastAsia="Book Antiqua" w:hAnsi="Book Antiqua" w:cs="Book Antiqua"/>
          <w:color w:val="000000"/>
        </w:rPr>
        <w:t>Hoelscher</w:t>
      </w:r>
      <w:proofErr w:type="spellEnd"/>
      <w:r w:rsidR="00FC0E17" w:rsidRPr="00346E0B">
        <w:rPr>
          <w:rFonts w:ascii="Book Antiqua" w:eastAsia="Book Antiqua" w:hAnsi="Book Antiqua" w:cs="Book Antiqua"/>
          <w:color w:val="000000"/>
        </w:rPr>
        <w:t xml:space="preserve"> M, </w:t>
      </w:r>
      <w:proofErr w:type="spellStart"/>
      <w:r w:rsidR="00FC0E17" w:rsidRPr="00346E0B">
        <w:rPr>
          <w:rFonts w:ascii="Book Antiqua" w:eastAsia="Book Antiqua" w:hAnsi="Book Antiqua" w:cs="Book Antiqua"/>
          <w:color w:val="000000"/>
        </w:rPr>
        <w:t>Bleicker</w:t>
      </w:r>
      <w:proofErr w:type="spellEnd"/>
      <w:r w:rsidR="00FC0E17" w:rsidRPr="00346E0B">
        <w:rPr>
          <w:rFonts w:ascii="Book Antiqua" w:eastAsia="Book Antiqua" w:hAnsi="Book Antiqua" w:cs="Book Antiqua"/>
          <w:color w:val="000000"/>
        </w:rPr>
        <w:t xml:space="preserve"> T, </w:t>
      </w:r>
      <w:proofErr w:type="spellStart"/>
      <w:r w:rsidR="00FC0E17" w:rsidRPr="00346E0B">
        <w:rPr>
          <w:rFonts w:ascii="Book Antiqua" w:eastAsia="Book Antiqua" w:hAnsi="Book Antiqua" w:cs="Book Antiqua"/>
          <w:color w:val="000000"/>
        </w:rPr>
        <w:t>Brünink</w:t>
      </w:r>
      <w:proofErr w:type="spellEnd"/>
      <w:r w:rsidR="00FC0E17" w:rsidRPr="00346E0B">
        <w:rPr>
          <w:rFonts w:ascii="Book Antiqua" w:eastAsia="Book Antiqua" w:hAnsi="Book Antiqua" w:cs="Book Antiqua"/>
          <w:color w:val="000000"/>
        </w:rPr>
        <w:t xml:space="preserve"> S, Schneider J, Ehmann R, </w:t>
      </w:r>
      <w:proofErr w:type="spellStart"/>
      <w:r w:rsidR="00FC0E17" w:rsidRPr="00346E0B">
        <w:rPr>
          <w:rFonts w:ascii="Book Antiqua" w:eastAsia="Book Antiqua" w:hAnsi="Book Antiqua" w:cs="Book Antiqua"/>
          <w:color w:val="000000"/>
        </w:rPr>
        <w:t>Zwirglmaier</w:t>
      </w:r>
      <w:proofErr w:type="spellEnd"/>
      <w:r w:rsidR="00FC0E17" w:rsidRPr="00346E0B">
        <w:rPr>
          <w:rFonts w:ascii="Book Antiqua" w:eastAsia="Book Antiqua" w:hAnsi="Book Antiqua" w:cs="Book Antiqua"/>
          <w:color w:val="000000"/>
        </w:rPr>
        <w:t xml:space="preserve"> K, </w:t>
      </w:r>
      <w:proofErr w:type="spellStart"/>
      <w:r w:rsidR="00FC0E17" w:rsidRPr="00346E0B">
        <w:rPr>
          <w:rFonts w:ascii="Book Antiqua" w:eastAsia="Book Antiqua" w:hAnsi="Book Antiqua" w:cs="Book Antiqua"/>
          <w:color w:val="000000"/>
        </w:rPr>
        <w:t>Drosten</w:t>
      </w:r>
      <w:proofErr w:type="spellEnd"/>
      <w:r w:rsidR="00FC0E17" w:rsidRPr="00346E0B">
        <w:rPr>
          <w:rFonts w:ascii="Book Antiqua" w:eastAsia="Book Antiqua" w:hAnsi="Book Antiqua" w:cs="Book Antiqua"/>
          <w:color w:val="000000"/>
        </w:rPr>
        <w:t xml:space="preserve"> C, </w:t>
      </w:r>
      <w:proofErr w:type="spellStart"/>
      <w:r w:rsidR="00FC0E17" w:rsidRPr="00346E0B">
        <w:rPr>
          <w:rFonts w:ascii="Book Antiqua" w:eastAsia="Book Antiqua" w:hAnsi="Book Antiqua" w:cs="Book Antiqua"/>
          <w:color w:val="000000"/>
        </w:rPr>
        <w:t>Wendtner</w:t>
      </w:r>
      <w:proofErr w:type="spellEnd"/>
      <w:r w:rsidR="00FC0E17" w:rsidRPr="00346E0B">
        <w:rPr>
          <w:rFonts w:ascii="Book Antiqua" w:eastAsia="Book Antiqua" w:hAnsi="Book Antiqua" w:cs="Book Antiqua"/>
          <w:color w:val="000000"/>
        </w:rPr>
        <w:t xml:space="preserve"> C. Virological assessment of hospitalized patients with COVID-2019. </w:t>
      </w:r>
      <w:r w:rsidR="00FC0E17" w:rsidRPr="00346E0B">
        <w:rPr>
          <w:rFonts w:ascii="Book Antiqua" w:eastAsia="Book Antiqua" w:hAnsi="Book Antiqua" w:cs="Book Antiqua"/>
          <w:i/>
          <w:iCs/>
          <w:color w:val="000000"/>
        </w:rPr>
        <w:t>Nature</w:t>
      </w:r>
      <w:r w:rsidR="00FC0E17" w:rsidRPr="00346E0B">
        <w:rPr>
          <w:rFonts w:ascii="Book Antiqua" w:eastAsia="Book Antiqua" w:hAnsi="Book Antiqua" w:cs="Book Antiqua"/>
          <w:color w:val="000000"/>
        </w:rPr>
        <w:t xml:space="preserve"> 2020; </w:t>
      </w:r>
      <w:r w:rsidR="00FC0E17" w:rsidRPr="00346E0B">
        <w:rPr>
          <w:rFonts w:ascii="Book Antiqua" w:eastAsia="Book Antiqua" w:hAnsi="Book Antiqua" w:cs="Book Antiqua"/>
          <w:b/>
          <w:bCs/>
          <w:color w:val="000000"/>
        </w:rPr>
        <w:t>58</w:t>
      </w:r>
      <w:r w:rsidR="006F2E79" w:rsidRPr="00346E0B">
        <w:rPr>
          <w:rFonts w:ascii="Book Antiqua" w:eastAsia="Book Antiqua" w:hAnsi="Book Antiqua" w:cs="Book Antiqua"/>
          <w:b/>
          <w:bCs/>
          <w:color w:val="000000"/>
        </w:rPr>
        <w:t>1</w:t>
      </w:r>
      <w:r w:rsidR="00FC0E17" w:rsidRPr="00346E0B">
        <w:rPr>
          <w:rFonts w:ascii="Book Antiqua" w:eastAsia="Book Antiqua" w:hAnsi="Book Antiqua" w:cs="Book Antiqua"/>
          <w:color w:val="000000"/>
        </w:rPr>
        <w:t>:</w:t>
      </w:r>
      <w:r w:rsidR="006F2E79" w:rsidRPr="00346E0B">
        <w:rPr>
          <w:rFonts w:ascii="Book Antiqua" w:eastAsia="Book Antiqua" w:hAnsi="Book Antiqua" w:cs="Book Antiqua"/>
          <w:color w:val="000000"/>
        </w:rPr>
        <w:t xml:space="preserve"> 465-469</w:t>
      </w:r>
      <w:r w:rsidR="00FC0E17" w:rsidRPr="00346E0B">
        <w:rPr>
          <w:rFonts w:ascii="Book Antiqua" w:eastAsia="Book Antiqua" w:hAnsi="Book Antiqua" w:cs="Book Antiqua"/>
          <w:color w:val="000000"/>
        </w:rPr>
        <w:t xml:space="preserve"> [PMID: 32235945 DOI: 10.1038/s41586-020-2196-x]</w:t>
      </w:r>
    </w:p>
    <w:p w14:paraId="30398371"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12 </w:t>
      </w:r>
      <w:r w:rsidRPr="00346E0B">
        <w:rPr>
          <w:rFonts w:ascii="Book Antiqua" w:eastAsia="Book Antiqua" w:hAnsi="Book Antiqua" w:cs="Book Antiqua"/>
          <w:b/>
          <w:bCs/>
          <w:color w:val="000000"/>
          <w:highlight w:val="yellow"/>
        </w:rPr>
        <w:t>Zhang H</w:t>
      </w:r>
      <w:r w:rsidRPr="00346E0B">
        <w:rPr>
          <w:rFonts w:ascii="Book Antiqua" w:eastAsia="Book Antiqua" w:hAnsi="Book Antiqua" w:cs="Book Antiqua"/>
          <w:color w:val="000000"/>
          <w:highlight w:val="yellow"/>
        </w:rPr>
        <w:t>, Kang Z, Gong H, Xu D, Wang J, Li Z</w:t>
      </w:r>
      <w:r w:rsidR="00FC0E17" w:rsidRPr="00346E0B">
        <w:rPr>
          <w:rFonts w:ascii="Book Antiqua" w:eastAsia="Book Antiqua" w:hAnsi="Book Antiqua" w:cs="Book Antiqua"/>
          <w:color w:val="000000"/>
          <w:highlight w:val="yellow"/>
        </w:rPr>
        <w:t>, Cui X, Xiao J, Meng T, Zhou W, Liu J, Xu H.</w:t>
      </w:r>
      <w:r w:rsidRPr="00346E0B">
        <w:rPr>
          <w:rFonts w:ascii="Book Antiqua" w:eastAsia="Book Antiqua" w:hAnsi="Book Antiqua" w:cs="Book Antiqua"/>
          <w:color w:val="000000"/>
          <w:highlight w:val="yellow"/>
        </w:rPr>
        <w:t xml:space="preserve"> The digestive system is a potential route of 2019-nCov infection: a bioinformatics 2 analysis based on single-cell transcriptomes. </w:t>
      </w:r>
      <w:r w:rsidR="00FC0E17" w:rsidRPr="00346E0B">
        <w:rPr>
          <w:rFonts w:ascii="Book Antiqua" w:eastAsia="Book Antiqua" w:hAnsi="Book Antiqua" w:cs="Book Antiqua"/>
          <w:color w:val="000000"/>
          <w:highlight w:val="yellow"/>
        </w:rPr>
        <w:t xml:space="preserve">2020 </w:t>
      </w:r>
      <w:r w:rsidR="00FC0E17" w:rsidRPr="00346E0B">
        <w:rPr>
          <w:rFonts w:ascii="Book Antiqua" w:hAnsi="Book Antiqua" w:cs="Segoe UI"/>
          <w:color w:val="000000"/>
          <w:highlight w:val="yellow"/>
        </w:rPr>
        <w:t xml:space="preserve">Preprint. Available from: </w:t>
      </w:r>
      <w:proofErr w:type="spellStart"/>
      <w:r w:rsidR="00FC0E17" w:rsidRPr="00346E0B">
        <w:rPr>
          <w:rFonts w:ascii="Book Antiqua" w:hAnsi="Book Antiqua" w:cs="Segoe UI"/>
          <w:color w:val="000000"/>
          <w:highlight w:val="yellow"/>
        </w:rPr>
        <w:t>bioRxiv</w:t>
      </w:r>
      <w:proofErr w:type="spellEnd"/>
      <w:r w:rsidR="00FC0E17" w:rsidRPr="00346E0B">
        <w:rPr>
          <w:rFonts w:ascii="Book Antiqua" w:hAnsi="Book Antiqua" w:cs="Segoe UI"/>
          <w:color w:val="000000"/>
          <w:highlight w:val="yellow"/>
        </w:rPr>
        <w:t>:</w:t>
      </w:r>
      <w:r w:rsidR="00FC0E17" w:rsidRPr="00346E0B">
        <w:rPr>
          <w:rFonts w:ascii="Book Antiqua" w:hAnsi="Book Antiqua"/>
          <w:highlight w:val="yellow"/>
        </w:rPr>
        <w:t xml:space="preserve"> </w:t>
      </w:r>
      <w:r w:rsidR="00FC0E17" w:rsidRPr="00346E0B">
        <w:rPr>
          <w:rFonts w:ascii="Book Antiqua" w:hAnsi="Book Antiqua" w:cs="Segoe UI"/>
          <w:color w:val="000000"/>
          <w:highlight w:val="yellow"/>
        </w:rPr>
        <w:t>2020.01.30.927806</w:t>
      </w:r>
      <w:r w:rsidRPr="00346E0B">
        <w:rPr>
          <w:rFonts w:ascii="Book Antiqua" w:eastAsia="Book Antiqua" w:hAnsi="Book Antiqua" w:cs="Book Antiqua"/>
          <w:color w:val="000000"/>
          <w:highlight w:val="yellow"/>
        </w:rPr>
        <w:t xml:space="preserve"> [</w:t>
      </w:r>
      <w:r w:rsidR="00FC0E17" w:rsidRPr="00346E0B">
        <w:rPr>
          <w:rFonts w:ascii="Book Antiqua" w:eastAsia="Book Antiqua" w:hAnsi="Book Antiqua" w:cs="Book Antiqua"/>
          <w:color w:val="000000"/>
          <w:highlight w:val="yellow"/>
        </w:rPr>
        <w:t xml:space="preserve">DOI: </w:t>
      </w:r>
      <w:r w:rsidRPr="00346E0B">
        <w:rPr>
          <w:rFonts w:ascii="Book Antiqua" w:eastAsia="Book Antiqua" w:hAnsi="Book Antiqua" w:cs="Book Antiqua"/>
          <w:color w:val="000000"/>
          <w:highlight w:val="yellow"/>
        </w:rPr>
        <w:t>10.1101/2020.01.30.927806]</w:t>
      </w:r>
    </w:p>
    <w:p w14:paraId="2974655C"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13 </w:t>
      </w:r>
      <w:r w:rsidRPr="00346E0B">
        <w:rPr>
          <w:rFonts w:ascii="Book Antiqua" w:eastAsia="Book Antiqua" w:hAnsi="Book Antiqua" w:cs="Book Antiqua"/>
          <w:b/>
          <w:bCs/>
          <w:color w:val="000000"/>
        </w:rPr>
        <w:t>Zhou J</w:t>
      </w:r>
      <w:r w:rsidRPr="00346E0B">
        <w:rPr>
          <w:rFonts w:ascii="Book Antiqua" w:eastAsia="Book Antiqua" w:hAnsi="Book Antiqua" w:cs="Book Antiqua"/>
          <w:color w:val="000000"/>
        </w:rPr>
        <w:t xml:space="preserve">, Li C, Liu X, Chiu MC, Zhao X, Wang D, Wei Y, Lee A, Zhang AJ, Chu H, Cai JP, Yip CC, Chan IH, Wong KK, Tsang OT, Chan KH, Chan JF, To KK, Chen H, Yuen KY. Infection of bat and human intestinal organoids by SARS-CoV-2. </w:t>
      </w:r>
      <w:r w:rsidRPr="00346E0B">
        <w:rPr>
          <w:rFonts w:ascii="Book Antiqua" w:eastAsia="Book Antiqua" w:hAnsi="Book Antiqua" w:cs="Book Antiqua"/>
          <w:i/>
          <w:iCs/>
          <w:color w:val="000000"/>
        </w:rPr>
        <w:t>Nat Med</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26</w:t>
      </w:r>
      <w:r w:rsidRPr="00346E0B">
        <w:rPr>
          <w:rFonts w:ascii="Book Antiqua" w:eastAsia="Book Antiqua" w:hAnsi="Book Antiqua" w:cs="Book Antiqua"/>
          <w:color w:val="000000"/>
        </w:rPr>
        <w:t>: 1077-1083 [PMID: 32405028 DOI: 10.1038/s41591-020-0912-6]</w:t>
      </w:r>
    </w:p>
    <w:p w14:paraId="7161560E"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14 </w:t>
      </w:r>
      <w:proofErr w:type="spellStart"/>
      <w:r w:rsidRPr="00346E0B">
        <w:rPr>
          <w:rFonts w:ascii="Book Antiqua" w:eastAsia="Book Antiqua" w:hAnsi="Book Antiqua" w:cs="Book Antiqua"/>
          <w:b/>
          <w:bCs/>
          <w:color w:val="000000"/>
        </w:rPr>
        <w:t>Lamers</w:t>
      </w:r>
      <w:proofErr w:type="spellEnd"/>
      <w:r w:rsidRPr="00346E0B">
        <w:rPr>
          <w:rFonts w:ascii="Book Antiqua" w:eastAsia="Book Antiqua" w:hAnsi="Book Antiqua" w:cs="Book Antiqua"/>
          <w:b/>
          <w:bCs/>
          <w:color w:val="000000"/>
        </w:rPr>
        <w:t xml:space="preserve"> MM</w:t>
      </w:r>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Beumer</w:t>
      </w:r>
      <w:proofErr w:type="spellEnd"/>
      <w:r w:rsidRPr="00346E0B">
        <w:rPr>
          <w:rFonts w:ascii="Book Antiqua" w:eastAsia="Book Antiqua" w:hAnsi="Book Antiqua" w:cs="Book Antiqua"/>
          <w:color w:val="000000"/>
        </w:rPr>
        <w:t xml:space="preserve"> J, van der </w:t>
      </w:r>
      <w:proofErr w:type="spellStart"/>
      <w:r w:rsidRPr="00346E0B">
        <w:rPr>
          <w:rFonts w:ascii="Book Antiqua" w:eastAsia="Book Antiqua" w:hAnsi="Book Antiqua" w:cs="Book Antiqua"/>
          <w:color w:val="000000"/>
        </w:rPr>
        <w:t>Vaart</w:t>
      </w:r>
      <w:proofErr w:type="spellEnd"/>
      <w:r w:rsidRPr="00346E0B">
        <w:rPr>
          <w:rFonts w:ascii="Book Antiqua" w:eastAsia="Book Antiqua" w:hAnsi="Book Antiqua" w:cs="Book Antiqua"/>
          <w:color w:val="000000"/>
        </w:rPr>
        <w:t xml:space="preserve"> J, </w:t>
      </w:r>
      <w:proofErr w:type="spellStart"/>
      <w:r w:rsidRPr="00346E0B">
        <w:rPr>
          <w:rFonts w:ascii="Book Antiqua" w:eastAsia="Book Antiqua" w:hAnsi="Book Antiqua" w:cs="Book Antiqua"/>
          <w:color w:val="000000"/>
        </w:rPr>
        <w:t>Knoops</w:t>
      </w:r>
      <w:proofErr w:type="spellEnd"/>
      <w:r w:rsidRPr="00346E0B">
        <w:rPr>
          <w:rFonts w:ascii="Book Antiqua" w:eastAsia="Book Antiqua" w:hAnsi="Book Antiqua" w:cs="Book Antiqua"/>
          <w:color w:val="000000"/>
        </w:rPr>
        <w:t xml:space="preserve"> K, </w:t>
      </w:r>
      <w:proofErr w:type="spellStart"/>
      <w:r w:rsidRPr="00346E0B">
        <w:rPr>
          <w:rFonts w:ascii="Book Antiqua" w:eastAsia="Book Antiqua" w:hAnsi="Book Antiqua" w:cs="Book Antiqua"/>
          <w:color w:val="000000"/>
        </w:rPr>
        <w:t>Puschhof</w:t>
      </w:r>
      <w:proofErr w:type="spellEnd"/>
      <w:r w:rsidRPr="00346E0B">
        <w:rPr>
          <w:rFonts w:ascii="Book Antiqua" w:eastAsia="Book Antiqua" w:hAnsi="Book Antiqua" w:cs="Book Antiqua"/>
          <w:color w:val="000000"/>
        </w:rPr>
        <w:t xml:space="preserve"> J, </w:t>
      </w:r>
      <w:proofErr w:type="spellStart"/>
      <w:r w:rsidRPr="00346E0B">
        <w:rPr>
          <w:rFonts w:ascii="Book Antiqua" w:eastAsia="Book Antiqua" w:hAnsi="Book Antiqua" w:cs="Book Antiqua"/>
          <w:color w:val="000000"/>
        </w:rPr>
        <w:t>Breugem</w:t>
      </w:r>
      <w:proofErr w:type="spellEnd"/>
      <w:r w:rsidRPr="00346E0B">
        <w:rPr>
          <w:rFonts w:ascii="Book Antiqua" w:eastAsia="Book Antiqua" w:hAnsi="Book Antiqua" w:cs="Book Antiqua"/>
          <w:color w:val="000000"/>
        </w:rPr>
        <w:t xml:space="preserve"> TI, </w:t>
      </w:r>
      <w:proofErr w:type="spellStart"/>
      <w:r w:rsidRPr="00346E0B">
        <w:rPr>
          <w:rFonts w:ascii="Book Antiqua" w:eastAsia="Book Antiqua" w:hAnsi="Book Antiqua" w:cs="Book Antiqua"/>
          <w:color w:val="000000"/>
        </w:rPr>
        <w:t>Ravelli</w:t>
      </w:r>
      <w:proofErr w:type="spellEnd"/>
      <w:r w:rsidRPr="00346E0B">
        <w:rPr>
          <w:rFonts w:ascii="Book Antiqua" w:eastAsia="Book Antiqua" w:hAnsi="Book Antiqua" w:cs="Book Antiqua"/>
          <w:color w:val="000000"/>
        </w:rPr>
        <w:t xml:space="preserve"> RBG, Paul van </w:t>
      </w:r>
      <w:proofErr w:type="spellStart"/>
      <w:r w:rsidRPr="00346E0B">
        <w:rPr>
          <w:rFonts w:ascii="Book Antiqua" w:eastAsia="Book Antiqua" w:hAnsi="Book Antiqua" w:cs="Book Antiqua"/>
          <w:color w:val="000000"/>
        </w:rPr>
        <w:t>Schayck</w:t>
      </w:r>
      <w:proofErr w:type="spellEnd"/>
      <w:r w:rsidRPr="00346E0B">
        <w:rPr>
          <w:rFonts w:ascii="Book Antiqua" w:eastAsia="Book Antiqua" w:hAnsi="Book Antiqua" w:cs="Book Antiqua"/>
          <w:color w:val="000000"/>
        </w:rPr>
        <w:t xml:space="preserve"> J, </w:t>
      </w:r>
      <w:proofErr w:type="spellStart"/>
      <w:r w:rsidRPr="00346E0B">
        <w:rPr>
          <w:rFonts w:ascii="Book Antiqua" w:eastAsia="Book Antiqua" w:hAnsi="Book Antiqua" w:cs="Book Antiqua"/>
          <w:color w:val="000000"/>
        </w:rPr>
        <w:t>Mykytyn</w:t>
      </w:r>
      <w:proofErr w:type="spellEnd"/>
      <w:r w:rsidRPr="00346E0B">
        <w:rPr>
          <w:rFonts w:ascii="Book Antiqua" w:eastAsia="Book Antiqua" w:hAnsi="Book Antiqua" w:cs="Book Antiqua"/>
          <w:color w:val="000000"/>
        </w:rPr>
        <w:t xml:space="preserve"> AZ, </w:t>
      </w:r>
      <w:proofErr w:type="spellStart"/>
      <w:r w:rsidRPr="00346E0B">
        <w:rPr>
          <w:rFonts w:ascii="Book Antiqua" w:eastAsia="Book Antiqua" w:hAnsi="Book Antiqua" w:cs="Book Antiqua"/>
          <w:color w:val="000000"/>
        </w:rPr>
        <w:t>Duimel</w:t>
      </w:r>
      <w:proofErr w:type="spellEnd"/>
      <w:r w:rsidRPr="00346E0B">
        <w:rPr>
          <w:rFonts w:ascii="Book Antiqua" w:eastAsia="Book Antiqua" w:hAnsi="Book Antiqua" w:cs="Book Antiqua"/>
          <w:color w:val="000000"/>
        </w:rPr>
        <w:t xml:space="preserve"> HQ, van </w:t>
      </w:r>
      <w:proofErr w:type="spellStart"/>
      <w:r w:rsidRPr="00346E0B">
        <w:rPr>
          <w:rFonts w:ascii="Book Antiqua" w:eastAsia="Book Antiqua" w:hAnsi="Book Antiqua" w:cs="Book Antiqua"/>
          <w:color w:val="000000"/>
        </w:rPr>
        <w:t>Donselaar</w:t>
      </w:r>
      <w:proofErr w:type="spellEnd"/>
      <w:r w:rsidRPr="00346E0B">
        <w:rPr>
          <w:rFonts w:ascii="Book Antiqua" w:eastAsia="Book Antiqua" w:hAnsi="Book Antiqua" w:cs="Book Antiqua"/>
          <w:color w:val="000000"/>
        </w:rPr>
        <w:t xml:space="preserve"> E, </w:t>
      </w:r>
      <w:proofErr w:type="spellStart"/>
      <w:r w:rsidRPr="00346E0B">
        <w:rPr>
          <w:rFonts w:ascii="Book Antiqua" w:eastAsia="Book Antiqua" w:hAnsi="Book Antiqua" w:cs="Book Antiqua"/>
          <w:color w:val="000000"/>
        </w:rPr>
        <w:t>Riesebosch</w:t>
      </w:r>
      <w:proofErr w:type="spellEnd"/>
      <w:r w:rsidRPr="00346E0B">
        <w:rPr>
          <w:rFonts w:ascii="Book Antiqua" w:eastAsia="Book Antiqua" w:hAnsi="Book Antiqua" w:cs="Book Antiqua"/>
          <w:color w:val="000000"/>
        </w:rPr>
        <w:t xml:space="preserve"> S, </w:t>
      </w:r>
      <w:proofErr w:type="spellStart"/>
      <w:r w:rsidRPr="00346E0B">
        <w:rPr>
          <w:rFonts w:ascii="Book Antiqua" w:eastAsia="Book Antiqua" w:hAnsi="Book Antiqua" w:cs="Book Antiqua"/>
          <w:color w:val="000000"/>
        </w:rPr>
        <w:t>Kuijpers</w:t>
      </w:r>
      <w:proofErr w:type="spellEnd"/>
      <w:r w:rsidRPr="00346E0B">
        <w:rPr>
          <w:rFonts w:ascii="Book Antiqua" w:eastAsia="Book Antiqua" w:hAnsi="Book Antiqua" w:cs="Book Antiqua"/>
          <w:color w:val="000000"/>
        </w:rPr>
        <w:t xml:space="preserve"> HJH, Schipper D, van de </w:t>
      </w:r>
      <w:proofErr w:type="spellStart"/>
      <w:r w:rsidRPr="00346E0B">
        <w:rPr>
          <w:rFonts w:ascii="Book Antiqua" w:eastAsia="Book Antiqua" w:hAnsi="Book Antiqua" w:cs="Book Antiqua"/>
          <w:color w:val="000000"/>
        </w:rPr>
        <w:t>Wetering</w:t>
      </w:r>
      <w:proofErr w:type="spellEnd"/>
      <w:r w:rsidRPr="00346E0B">
        <w:rPr>
          <w:rFonts w:ascii="Book Antiqua" w:eastAsia="Book Antiqua" w:hAnsi="Book Antiqua" w:cs="Book Antiqua"/>
          <w:color w:val="000000"/>
        </w:rPr>
        <w:t xml:space="preserve"> WJ, de Graaf M, Koopmans M, </w:t>
      </w:r>
      <w:proofErr w:type="spellStart"/>
      <w:r w:rsidRPr="00346E0B">
        <w:rPr>
          <w:rFonts w:ascii="Book Antiqua" w:eastAsia="Book Antiqua" w:hAnsi="Book Antiqua" w:cs="Book Antiqua"/>
          <w:color w:val="000000"/>
        </w:rPr>
        <w:t>Cuppen</w:t>
      </w:r>
      <w:proofErr w:type="spellEnd"/>
      <w:r w:rsidRPr="00346E0B">
        <w:rPr>
          <w:rFonts w:ascii="Book Antiqua" w:eastAsia="Book Antiqua" w:hAnsi="Book Antiqua" w:cs="Book Antiqua"/>
          <w:color w:val="000000"/>
        </w:rPr>
        <w:t xml:space="preserve"> E, Peters PJ, </w:t>
      </w:r>
      <w:proofErr w:type="spellStart"/>
      <w:r w:rsidRPr="00346E0B">
        <w:rPr>
          <w:rFonts w:ascii="Book Antiqua" w:eastAsia="Book Antiqua" w:hAnsi="Book Antiqua" w:cs="Book Antiqua"/>
          <w:color w:val="000000"/>
        </w:rPr>
        <w:t>Haagmans</w:t>
      </w:r>
      <w:proofErr w:type="spellEnd"/>
      <w:r w:rsidRPr="00346E0B">
        <w:rPr>
          <w:rFonts w:ascii="Book Antiqua" w:eastAsia="Book Antiqua" w:hAnsi="Book Antiqua" w:cs="Book Antiqua"/>
          <w:color w:val="000000"/>
        </w:rPr>
        <w:t xml:space="preserve"> BL, </w:t>
      </w:r>
      <w:proofErr w:type="spellStart"/>
      <w:r w:rsidRPr="00346E0B">
        <w:rPr>
          <w:rFonts w:ascii="Book Antiqua" w:eastAsia="Book Antiqua" w:hAnsi="Book Antiqua" w:cs="Book Antiqua"/>
          <w:color w:val="000000"/>
        </w:rPr>
        <w:t>Clevers</w:t>
      </w:r>
      <w:proofErr w:type="spellEnd"/>
      <w:r w:rsidRPr="00346E0B">
        <w:rPr>
          <w:rFonts w:ascii="Book Antiqua" w:eastAsia="Book Antiqua" w:hAnsi="Book Antiqua" w:cs="Book Antiqua"/>
          <w:color w:val="000000"/>
        </w:rPr>
        <w:t xml:space="preserve"> H. SARS-CoV-2 productively infects human gut enterocytes. </w:t>
      </w:r>
      <w:r w:rsidRPr="00346E0B">
        <w:rPr>
          <w:rFonts w:ascii="Book Antiqua" w:eastAsia="Book Antiqua" w:hAnsi="Book Antiqua" w:cs="Book Antiqua"/>
          <w:i/>
          <w:iCs/>
          <w:color w:val="000000"/>
        </w:rPr>
        <w:t>Science</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369</w:t>
      </w:r>
      <w:r w:rsidRPr="00346E0B">
        <w:rPr>
          <w:rFonts w:ascii="Book Antiqua" w:eastAsia="Book Antiqua" w:hAnsi="Book Antiqua" w:cs="Book Antiqua"/>
          <w:color w:val="000000"/>
        </w:rPr>
        <w:t>: 50-54 [PMID: 32358202 DOI: 10.1126/science.abc1669]</w:t>
      </w:r>
    </w:p>
    <w:p w14:paraId="3E2F5CE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15 </w:t>
      </w:r>
      <w:r w:rsidR="00FC0E17" w:rsidRPr="00346E0B">
        <w:rPr>
          <w:rFonts w:ascii="Book Antiqua" w:eastAsia="Book Antiqua" w:hAnsi="Book Antiqua" w:cs="Book Antiqua"/>
          <w:b/>
          <w:bCs/>
          <w:color w:val="000000"/>
        </w:rPr>
        <w:t>Chen L</w:t>
      </w:r>
      <w:r w:rsidR="00FC0E17" w:rsidRPr="00346E0B">
        <w:rPr>
          <w:rFonts w:ascii="Book Antiqua" w:eastAsia="Book Antiqua" w:hAnsi="Book Antiqua" w:cs="Book Antiqua"/>
          <w:color w:val="000000"/>
        </w:rPr>
        <w:t xml:space="preserve">, Lou J, Bai Y, Wang M. COVID-19 Disease </w:t>
      </w:r>
      <w:proofErr w:type="gramStart"/>
      <w:r w:rsidR="00FC0E17" w:rsidRPr="00346E0B">
        <w:rPr>
          <w:rFonts w:ascii="Book Antiqua" w:eastAsia="Book Antiqua" w:hAnsi="Book Antiqua" w:cs="Book Antiqua"/>
          <w:color w:val="000000"/>
        </w:rPr>
        <w:t>With</w:t>
      </w:r>
      <w:proofErr w:type="gramEnd"/>
      <w:r w:rsidR="00FC0E17" w:rsidRPr="00346E0B">
        <w:rPr>
          <w:rFonts w:ascii="Book Antiqua" w:eastAsia="Book Antiqua" w:hAnsi="Book Antiqua" w:cs="Book Antiqua"/>
          <w:color w:val="000000"/>
        </w:rPr>
        <w:t xml:space="preserve"> Positive Fecal and Negative Pharyngeal and Sputum Viral Tests. </w:t>
      </w:r>
      <w:r w:rsidR="00FC0E17" w:rsidRPr="00346E0B">
        <w:rPr>
          <w:rFonts w:ascii="Book Antiqua" w:eastAsia="Book Antiqua" w:hAnsi="Book Antiqua" w:cs="Book Antiqua"/>
          <w:i/>
          <w:iCs/>
          <w:color w:val="000000"/>
        </w:rPr>
        <w:t>Am J Gastroenterol</w:t>
      </w:r>
      <w:r w:rsidR="00FC0E17" w:rsidRPr="00346E0B">
        <w:rPr>
          <w:rFonts w:ascii="Book Antiqua" w:eastAsia="Book Antiqua" w:hAnsi="Book Antiqua" w:cs="Book Antiqua"/>
          <w:color w:val="000000"/>
        </w:rPr>
        <w:t xml:space="preserve"> 2020; </w:t>
      </w:r>
      <w:r w:rsidR="00FC0E17" w:rsidRPr="00346E0B">
        <w:rPr>
          <w:rFonts w:ascii="Book Antiqua" w:eastAsia="Book Antiqua" w:hAnsi="Book Antiqua" w:cs="Book Antiqua"/>
          <w:b/>
          <w:bCs/>
          <w:color w:val="000000"/>
        </w:rPr>
        <w:t>115</w:t>
      </w:r>
      <w:r w:rsidR="00FC0E17" w:rsidRPr="00346E0B">
        <w:rPr>
          <w:rFonts w:ascii="Book Antiqua" w:eastAsia="Book Antiqua" w:hAnsi="Book Antiqua" w:cs="Book Antiqua"/>
          <w:color w:val="000000"/>
        </w:rPr>
        <w:t>: 790 [PMID: 32205644 DOI: 10.14309/ajg.0000000000000610]</w:t>
      </w:r>
    </w:p>
    <w:p w14:paraId="3A0C1A01"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16 </w:t>
      </w:r>
      <w:r w:rsidRPr="00346E0B">
        <w:rPr>
          <w:rFonts w:ascii="Book Antiqua" w:eastAsia="Book Antiqua" w:hAnsi="Book Antiqua" w:cs="Book Antiqua"/>
          <w:b/>
          <w:bCs/>
          <w:color w:val="000000"/>
        </w:rPr>
        <w:t>Wang W</w:t>
      </w:r>
      <w:r w:rsidRPr="00346E0B">
        <w:rPr>
          <w:rFonts w:ascii="Book Antiqua" w:eastAsia="Book Antiqua" w:hAnsi="Book Antiqua" w:cs="Book Antiqua"/>
          <w:color w:val="000000"/>
        </w:rPr>
        <w:t xml:space="preserve">, Xu Y, Gao R, Lu R, Han K, Wu G, Tan W. Detection of SARS-CoV-2 in Different Types of Clinical Specimens. </w:t>
      </w:r>
      <w:r w:rsidRPr="00346E0B">
        <w:rPr>
          <w:rFonts w:ascii="Book Antiqua" w:eastAsia="Book Antiqua" w:hAnsi="Book Antiqua" w:cs="Book Antiqua"/>
          <w:i/>
          <w:iCs/>
          <w:color w:val="000000"/>
        </w:rPr>
        <w:t>JAMA</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323</w:t>
      </w:r>
      <w:r w:rsidRPr="00346E0B">
        <w:rPr>
          <w:rFonts w:ascii="Book Antiqua" w:eastAsia="Book Antiqua" w:hAnsi="Book Antiqua" w:cs="Book Antiqua"/>
          <w:color w:val="000000"/>
        </w:rPr>
        <w:t>: 1843-1844 [PMID: 32159775 DOI: 10.1001/jama.2020.3786]</w:t>
      </w:r>
    </w:p>
    <w:p w14:paraId="7D4E7D83"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17 </w:t>
      </w:r>
      <w:r w:rsidRPr="00346E0B">
        <w:rPr>
          <w:rFonts w:ascii="Book Antiqua" w:eastAsia="Book Antiqua" w:hAnsi="Book Antiqua" w:cs="Book Antiqua"/>
          <w:b/>
          <w:bCs/>
          <w:color w:val="000000"/>
        </w:rPr>
        <w:t>Zhang J</w:t>
      </w:r>
      <w:r w:rsidRPr="00346E0B">
        <w:rPr>
          <w:rFonts w:ascii="Book Antiqua" w:eastAsia="Book Antiqua" w:hAnsi="Book Antiqua" w:cs="Book Antiqua"/>
          <w:color w:val="000000"/>
        </w:rPr>
        <w:t xml:space="preserve">, Wang S, </w:t>
      </w:r>
      <w:proofErr w:type="spellStart"/>
      <w:r w:rsidRPr="00346E0B">
        <w:rPr>
          <w:rFonts w:ascii="Book Antiqua" w:eastAsia="Book Antiqua" w:hAnsi="Book Antiqua" w:cs="Book Antiqua"/>
          <w:color w:val="000000"/>
        </w:rPr>
        <w:t>Xue</w:t>
      </w:r>
      <w:proofErr w:type="spellEnd"/>
      <w:r w:rsidRPr="00346E0B">
        <w:rPr>
          <w:rFonts w:ascii="Book Antiqua" w:eastAsia="Book Antiqua" w:hAnsi="Book Antiqua" w:cs="Book Antiqua"/>
          <w:color w:val="000000"/>
        </w:rPr>
        <w:t xml:space="preserve"> Y. Fecal specimen diagnosis 2019 novel coronavirus-infected pneumonia. </w:t>
      </w:r>
      <w:r w:rsidRPr="00346E0B">
        <w:rPr>
          <w:rFonts w:ascii="Book Antiqua" w:eastAsia="Book Antiqua" w:hAnsi="Book Antiqua" w:cs="Book Antiqua"/>
          <w:i/>
          <w:iCs/>
          <w:color w:val="000000"/>
        </w:rPr>
        <w:t xml:space="preserve">J Med </w:t>
      </w:r>
      <w:proofErr w:type="spellStart"/>
      <w:r w:rsidRPr="00346E0B">
        <w:rPr>
          <w:rFonts w:ascii="Book Antiqua" w:eastAsia="Book Antiqua" w:hAnsi="Book Antiqua" w:cs="Book Antiqua"/>
          <w:i/>
          <w:iCs/>
          <w:color w:val="000000"/>
        </w:rPr>
        <w:t>Virol</w:t>
      </w:r>
      <w:proofErr w:type="spellEnd"/>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92</w:t>
      </w:r>
      <w:r w:rsidRPr="00346E0B">
        <w:rPr>
          <w:rFonts w:ascii="Book Antiqua" w:eastAsia="Book Antiqua" w:hAnsi="Book Antiqua" w:cs="Book Antiqua"/>
          <w:color w:val="000000"/>
        </w:rPr>
        <w:t>: 680-682 [PMID: 32124995 DOI: 10.1002/jmv.25742]</w:t>
      </w:r>
    </w:p>
    <w:p w14:paraId="4732130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18 </w:t>
      </w:r>
      <w:r w:rsidRPr="00346E0B">
        <w:rPr>
          <w:rFonts w:ascii="Book Antiqua" w:eastAsia="Book Antiqua" w:hAnsi="Book Antiqua" w:cs="Book Antiqua"/>
          <w:b/>
          <w:bCs/>
          <w:color w:val="000000"/>
        </w:rPr>
        <w:t>Han C</w:t>
      </w:r>
      <w:r w:rsidRPr="00346E0B">
        <w:rPr>
          <w:rFonts w:ascii="Book Antiqua" w:eastAsia="Book Antiqua" w:hAnsi="Book Antiqua" w:cs="Book Antiqua"/>
          <w:color w:val="000000"/>
        </w:rPr>
        <w:t xml:space="preserve">, Duan C, Zhang S, Spiegel B, Shi H, Wang W, Zhang L, Lin R, Liu J, Ding Z, Hou X. Digestive Symptoms in COVID-19 Patients </w:t>
      </w:r>
      <w:proofErr w:type="gramStart"/>
      <w:r w:rsidRPr="00346E0B">
        <w:rPr>
          <w:rFonts w:ascii="Book Antiqua" w:eastAsia="Book Antiqua" w:hAnsi="Book Antiqua" w:cs="Book Antiqua"/>
          <w:color w:val="000000"/>
        </w:rPr>
        <w:t>With</w:t>
      </w:r>
      <w:proofErr w:type="gramEnd"/>
      <w:r w:rsidRPr="00346E0B">
        <w:rPr>
          <w:rFonts w:ascii="Book Antiqua" w:eastAsia="Book Antiqua" w:hAnsi="Book Antiqua" w:cs="Book Antiqua"/>
          <w:color w:val="000000"/>
        </w:rPr>
        <w:t xml:space="preserve"> Mild Disease Severity: Clinical </w:t>
      </w:r>
      <w:r w:rsidRPr="00346E0B">
        <w:rPr>
          <w:rFonts w:ascii="Book Antiqua" w:eastAsia="Book Antiqua" w:hAnsi="Book Antiqua" w:cs="Book Antiqua"/>
          <w:color w:val="000000"/>
        </w:rPr>
        <w:lastRenderedPageBreak/>
        <w:t xml:space="preserve">Presentation, Stool Viral RNA Testing, and Outcomes. </w:t>
      </w:r>
      <w:r w:rsidRPr="00346E0B">
        <w:rPr>
          <w:rFonts w:ascii="Book Antiqua" w:eastAsia="Book Antiqua" w:hAnsi="Book Antiqua" w:cs="Book Antiqua"/>
          <w:i/>
          <w:iCs/>
          <w:color w:val="000000"/>
        </w:rPr>
        <w:t>Am J Gastroenterol</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115</w:t>
      </w:r>
      <w:r w:rsidRPr="00346E0B">
        <w:rPr>
          <w:rFonts w:ascii="Book Antiqua" w:eastAsia="Book Antiqua" w:hAnsi="Book Antiqua" w:cs="Book Antiqua"/>
          <w:color w:val="000000"/>
        </w:rPr>
        <w:t>: 916-923 [PMID: 32301761 DOI: 10.14309/ajg.0000000000000664]</w:t>
      </w:r>
    </w:p>
    <w:p w14:paraId="67111144"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19 </w:t>
      </w:r>
      <w:r w:rsidR="00FC0E17" w:rsidRPr="00346E0B">
        <w:rPr>
          <w:rFonts w:ascii="Book Antiqua" w:eastAsia="Book Antiqua" w:hAnsi="Book Antiqua" w:cs="Book Antiqua"/>
          <w:b/>
          <w:bCs/>
          <w:color w:val="000000"/>
        </w:rPr>
        <w:t>Wu Z</w:t>
      </w:r>
      <w:r w:rsidR="00FC0E17" w:rsidRPr="00346E0B">
        <w:rPr>
          <w:rFonts w:ascii="Book Antiqua" w:eastAsia="Book Antiqua" w:hAnsi="Book Antiqua" w:cs="Book Antiqua"/>
          <w:color w:val="000000"/>
        </w:rPr>
        <w:t xml:space="preserve">, McGoogan JM. Characteristics of and Important Lessons </w:t>
      </w:r>
      <w:proofErr w:type="gramStart"/>
      <w:r w:rsidR="00FC0E17" w:rsidRPr="00346E0B">
        <w:rPr>
          <w:rFonts w:ascii="Book Antiqua" w:eastAsia="Book Antiqua" w:hAnsi="Book Antiqua" w:cs="Book Antiqua"/>
          <w:color w:val="000000"/>
        </w:rPr>
        <w:t>From</w:t>
      </w:r>
      <w:proofErr w:type="gramEnd"/>
      <w:r w:rsidR="00FC0E17" w:rsidRPr="00346E0B">
        <w:rPr>
          <w:rFonts w:ascii="Book Antiqua" w:eastAsia="Book Antiqua" w:hAnsi="Book Antiqua" w:cs="Book Antiqua"/>
          <w:color w:val="000000"/>
        </w:rPr>
        <w:t xml:space="preserve"> the Coronavirus Disease 2019 (COVID-19) Outbreak in China: Summary of a Report of 72</w:t>
      </w:r>
      <w:r w:rsidR="00FC0E17" w:rsidRPr="00346E0B">
        <w:rPr>
          <w:rFonts w:eastAsia="Book Antiqua"/>
          <w:color w:val="000000"/>
        </w:rPr>
        <w:t> </w:t>
      </w:r>
      <w:r w:rsidR="00FC0E17" w:rsidRPr="00346E0B">
        <w:rPr>
          <w:rFonts w:ascii="Book Antiqua" w:eastAsia="Book Antiqua" w:hAnsi="Book Antiqua" w:cs="Book Antiqua"/>
          <w:color w:val="000000"/>
        </w:rPr>
        <w:t xml:space="preserve">314 Cases From the Chinese Center for Disease Control and Prevention. </w:t>
      </w:r>
      <w:r w:rsidR="00FC0E17" w:rsidRPr="00346E0B">
        <w:rPr>
          <w:rFonts w:ascii="Book Antiqua" w:eastAsia="Book Antiqua" w:hAnsi="Book Antiqua" w:cs="Book Antiqua"/>
          <w:i/>
          <w:iCs/>
          <w:color w:val="000000"/>
        </w:rPr>
        <w:t>JAMA</w:t>
      </w:r>
      <w:r w:rsidR="00FC0E17" w:rsidRPr="00346E0B">
        <w:rPr>
          <w:rFonts w:ascii="Book Antiqua" w:eastAsia="Book Antiqua" w:hAnsi="Book Antiqua" w:cs="Book Antiqua"/>
          <w:color w:val="000000"/>
        </w:rPr>
        <w:t xml:space="preserve"> 2020; </w:t>
      </w:r>
      <w:r w:rsidR="00FC0E17" w:rsidRPr="00346E0B">
        <w:rPr>
          <w:rFonts w:ascii="Book Antiqua" w:eastAsia="Book Antiqua" w:hAnsi="Book Antiqua" w:cs="Book Antiqua"/>
          <w:b/>
          <w:bCs/>
          <w:color w:val="000000"/>
        </w:rPr>
        <w:t>323</w:t>
      </w:r>
      <w:r w:rsidR="00FC0E17" w:rsidRPr="00346E0B">
        <w:rPr>
          <w:rFonts w:ascii="Book Antiqua" w:eastAsia="Book Antiqua" w:hAnsi="Book Antiqua" w:cs="Book Antiqua"/>
          <w:color w:val="000000"/>
        </w:rPr>
        <w:t>: 1239-1242 [PMID: 32091533 DOI: 10.1001/jama.2020.2648]</w:t>
      </w:r>
    </w:p>
    <w:p w14:paraId="14D0451B"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20 </w:t>
      </w:r>
      <w:proofErr w:type="spellStart"/>
      <w:r w:rsidRPr="00346E0B">
        <w:rPr>
          <w:rFonts w:ascii="Book Antiqua" w:eastAsia="Book Antiqua" w:hAnsi="Book Antiqua" w:cs="Book Antiqua"/>
          <w:b/>
          <w:bCs/>
          <w:color w:val="000000"/>
        </w:rPr>
        <w:t>Zarifkar</w:t>
      </w:r>
      <w:proofErr w:type="spellEnd"/>
      <w:r w:rsidRPr="00346E0B">
        <w:rPr>
          <w:rFonts w:ascii="Book Antiqua" w:eastAsia="Book Antiqua" w:hAnsi="Book Antiqua" w:cs="Book Antiqua"/>
          <w:b/>
          <w:bCs/>
          <w:color w:val="000000"/>
        </w:rPr>
        <w:t xml:space="preserve"> P</w:t>
      </w:r>
      <w:r w:rsidRPr="00346E0B">
        <w:rPr>
          <w:rFonts w:ascii="Book Antiqua" w:eastAsia="Book Antiqua" w:hAnsi="Book Antiqua" w:cs="Book Antiqua"/>
          <w:color w:val="000000"/>
        </w:rPr>
        <w:t xml:space="preserve">, Kamath A, Robinson C, </w:t>
      </w:r>
      <w:proofErr w:type="spellStart"/>
      <w:r w:rsidRPr="00346E0B">
        <w:rPr>
          <w:rFonts w:ascii="Book Antiqua" w:eastAsia="Book Antiqua" w:hAnsi="Book Antiqua" w:cs="Book Antiqua"/>
          <w:color w:val="000000"/>
        </w:rPr>
        <w:t>Morgulchik</w:t>
      </w:r>
      <w:proofErr w:type="spellEnd"/>
      <w:r w:rsidRPr="00346E0B">
        <w:rPr>
          <w:rFonts w:ascii="Book Antiqua" w:eastAsia="Book Antiqua" w:hAnsi="Book Antiqua" w:cs="Book Antiqua"/>
          <w:color w:val="000000"/>
        </w:rPr>
        <w:t xml:space="preserve"> N, Shah SFH, Cheng TKM, Dominic C, Fehintola AO, Bhalla G, </w:t>
      </w:r>
      <w:proofErr w:type="spellStart"/>
      <w:r w:rsidRPr="00346E0B">
        <w:rPr>
          <w:rFonts w:ascii="Book Antiqua" w:eastAsia="Book Antiqua" w:hAnsi="Book Antiqua" w:cs="Book Antiqua"/>
          <w:color w:val="000000"/>
        </w:rPr>
        <w:t>Ahillan</w:t>
      </w:r>
      <w:proofErr w:type="spellEnd"/>
      <w:r w:rsidRPr="00346E0B">
        <w:rPr>
          <w:rFonts w:ascii="Book Antiqua" w:eastAsia="Book Antiqua" w:hAnsi="Book Antiqua" w:cs="Book Antiqua"/>
          <w:color w:val="000000"/>
        </w:rPr>
        <w:t xml:space="preserve"> T, </w:t>
      </w:r>
      <w:proofErr w:type="spellStart"/>
      <w:r w:rsidRPr="00346E0B">
        <w:rPr>
          <w:rFonts w:ascii="Book Antiqua" w:eastAsia="Book Antiqua" w:hAnsi="Book Antiqua" w:cs="Book Antiqua"/>
          <w:color w:val="000000"/>
        </w:rPr>
        <w:t>Mourgue</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d'Algue</w:t>
      </w:r>
      <w:proofErr w:type="spellEnd"/>
      <w:r w:rsidRPr="00346E0B">
        <w:rPr>
          <w:rFonts w:ascii="Book Antiqua" w:eastAsia="Book Antiqua" w:hAnsi="Book Antiqua" w:cs="Book Antiqua"/>
          <w:color w:val="000000"/>
        </w:rPr>
        <w:t xml:space="preserve"> L, Lee J, Pareek A, Carey M, Hughes DJ, Miller M, Woodcock VK, </w:t>
      </w:r>
      <w:proofErr w:type="spellStart"/>
      <w:r w:rsidRPr="00346E0B">
        <w:rPr>
          <w:rFonts w:ascii="Book Antiqua" w:eastAsia="Book Antiqua" w:hAnsi="Book Antiqua" w:cs="Book Antiqua"/>
          <w:color w:val="000000"/>
        </w:rPr>
        <w:t>Shrotri</w:t>
      </w:r>
      <w:proofErr w:type="spellEnd"/>
      <w:r w:rsidRPr="00346E0B">
        <w:rPr>
          <w:rFonts w:ascii="Book Antiqua" w:eastAsia="Book Antiqua" w:hAnsi="Book Antiqua" w:cs="Book Antiqua"/>
          <w:color w:val="000000"/>
        </w:rPr>
        <w:t xml:space="preserve"> M. Clinical Characteristics and Outcomes in Patients with COVID-19 and Cancer: </w:t>
      </w:r>
      <w:proofErr w:type="gramStart"/>
      <w:r w:rsidRPr="00346E0B">
        <w:rPr>
          <w:rFonts w:ascii="Book Antiqua" w:eastAsia="Book Antiqua" w:hAnsi="Book Antiqua" w:cs="Book Antiqua"/>
          <w:color w:val="000000"/>
        </w:rPr>
        <w:t>a</w:t>
      </w:r>
      <w:proofErr w:type="gramEnd"/>
      <w:r w:rsidRPr="00346E0B">
        <w:rPr>
          <w:rFonts w:ascii="Book Antiqua" w:eastAsia="Book Antiqua" w:hAnsi="Book Antiqua" w:cs="Book Antiqua"/>
          <w:color w:val="000000"/>
        </w:rPr>
        <w:t xml:space="preserve"> Systematic Review and Meta-analysis. </w:t>
      </w:r>
      <w:r w:rsidRPr="00346E0B">
        <w:rPr>
          <w:rFonts w:ascii="Book Antiqua" w:eastAsia="Book Antiqua" w:hAnsi="Book Antiqua" w:cs="Book Antiqua"/>
          <w:i/>
          <w:iCs/>
          <w:color w:val="000000"/>
        </w:rPr>
        <w:t xml:space="preserve">Clin Oncol (R Coll </w:t>
      </w:r>
      <w:proofErr w:type="spellStart"/>
      <w:r w:rsidRPr="00346E0B">
        <w:rPr>
          <w:rFonts w:ascii="Book Antiqua" w:eastAsia="Book Antiqua" w:hAnsi="Book Antiqua" w:cs="Book Antiqua"/>
          <w:i/>
          <w:iCs/>
          <w:color w:val="000000"/>
        </w:rPr>
        <w:t>Radiol</w:t>
      </w:r>
      <w:proofErr w:type="spellEnd"/>
      <w:r w:rsidRPr="00346E0B">
        <w:rPr>
          <w:rFonts w:ascii="Book Antiqua" w:eastAsia="Book Antiqua" w:hAnsi="Book Antiqua" w:cs="Book Antiqua"/>
          <w:i/>
          <w:iCs/>
          <w:color w:val="000000"/>
        </w:rPr>
        <w:t>)</w:t>
      </w:r>
      <w:r w:rsidRPr="00346E0B">
        <w:rPr>
          <w:rFonts w:ascii="Book Antiqua" w:eastAsia="Book Antiqua" w:hAnsi="Book Antiqua" w:cs="Book Antiqua"/>
          <w:color w:val="000000"/>
        </w:rPr>
        <w:t xml:space="preserve"> 2021; </w:t>
      </w:r>
      <w:r w:rsidRPr="00346E0B">
        <w:rPr>
          <w:rFonts w:ascii="Book Antiqua" w:eastAsia="Book Antiqua" w:hAnsi="Book Antiqua" w:cs="Book Antiqua"/>
          <w:b/>
          <w:bCs/>
          <w:color w:val="000000"/>
        </w:rPr>
        <w:t>33</w:t>
      </w:r>
      <w:r w:rsidRPr="00346E0B">
        <w:rPr>
          <w:rFonts w:ascii="Book Antiqua" w:eastAsia="Book Antiqua" w:hAnsi="Book Antiqua" w:cs="Book Antiqua"/>
          <w:color w:val="000000"/>
        </w:rPr>
        <w:t>: e180-e191 [PMID: 33261978 DOI: 10.1016/j.clon.2020.11.006]</w:t>
      </w:r>
    </w:p>
    <w:p w14:paraId="14F7E9C3"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21 </w:t>
      </w:r>
      <w:r w:rsidRPr="00346E0B">
        <w:rPr>
          <w:rFonts w:ascii="Book Antiqua" w:eastAsia="Book Antiqua" w:hAnsi="Book Antiqua" w:cs="Book Antiqua"/>
          <w:b/>
          <w:bCs/>
          <w:color w:val="000000"/>
        </w:rPr>
        <w:t>Nahshon C</w:t>
      </w:r>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Segev</w:t>
      </w:r>
      <w:proofErr w:type="spellEnd"/>
      <w:r w:rsidRPr="00346E0B">
        <w:rPr>
          <w:rFonts w:ascii="Book Antiqua" w:eastAsia="Book Antiqua" w:hAnsi="Book Antiqua" w:cs="Book Antiqua"/>
          <w:color w:val="000000"/>
        </w:rPr>
        <w:t xml:space="preserve"> Y, Schmidt M, Bar-Noy T, Ostrovsky L, </w:t>
      </w:r>
      <w:proofErr w:type="spellStart"/>
      <w:r w:rsidRPr="00346E0B">
        <w:rPr>
          <w:rFonts w:ascii="Book Antiqua" w:eastAsia="Book Antiqua" w:hAnsi="Book Antiqua" w:cs="Book Antiqua"/>
          <w:color w:val="000000"/>
        </w:rPr>
        <w:t>Lavie</w:t>
      </w:r>
      <w:proofErr w:type="spellEnd"/>
      <w:r w:rsidRPr="00346E0B">
        <w:rPr>
          <w:rFonts w:ascii="Book Antiqua" w:eastAsia="Book Antiqua" w:hAnsi="Book Antiqua" w:cs="Book Antiqua"/>
          <w:color w:val="000000"/>
        </w:rPr>
        <w:t xml:space="preserve"> O. Outcomes of diagnosed COVID-19 cancer patients: concerning results of a systematic review. </w:t>
      </w:r>
      <w:r w:rsidRPr="00346E0B">
        <w:rPr>
          <w:rFonts w:ascii="Book Antiqua" w:eastAsia="Book Antiqua" w:hAnsi="Book Antiqua" w:cs="Book Antiqua"/>
          <w:i/>
          <w:iCs/>
          <w:color w:val="000000"/>
        </w:rPr>
        <w:t xml:space="preserve">J </w:t>
      </w:r>
      <w:proofErr w:type="spellStart"/>
      <w:r w:rsidRPr="00346E0B">
        <w:rPr>
          <w:rFonts w:ascii="Book Antiqua" w:eastAsia="Book Antiqua" w:hAnsi="Book Antiqua" w:cs="Book Antiqua"/>
          <w:i/>
          <w:iCs/>
          <w:color w:val="000000"/>
        </w:rPr>
        <w:t>Chemother</w:t>
      </w:r>
      <w:proofErr w:type="spellEnd"/>
      <w:r w:rsidRPr="00346E0B">
        <w:rPr>
          <w:rFonts w:ascii="Book Antiqua" w:eastAsia="Book Antiqua" w:hAnsi="Book Antiqua" w:cs="Book Antiqua"/>
          <w:color w:val="000000"/>
        </w:rPr>
        <w:t xml:space="preserve"> 2021; </w:t>
      </w:r>
      <w:r w:rsidRPr="00346E0B">
        <w:rPr>
          <w:rFonts w:ascii="Book Antiqua" w:eastAsia="Book Antiqua" w:hAnsi="Book Antiqua" w:cs="Book Antiqua"/>
          <w:b/>
          <w:bCs/>
          <w:color w:val="000000"/>
        </w:rPr>
        <w:t>33</w:t>
      </w:r>
      <w:r w:rsidRPr="00346E0B">
        <w:rPr>
          <w:rFonts w:ascii="Book Antiqua" w:eastAsia="Book Antiqua" w:hAnsi="Book Antiqua" w:cs="Book Antiqua"/>
          <w:color w:val="000000"/>
        </w:rPr>
        <w:t>: 528-538 [PMID: 33769233 DOI: 10.1080/1120009X.2021.1899442]</w:t>
      </w:r>
    </w:p>
    <w:p w14:paraId="05CFA63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22 </w:t>
      </w:r>
      <w:r w:rsidRPr="00346E0B">
        <w:rPr>
          <w:rFonts w:ascii="Book Antiqua" w:eastAsia="Book Antiqua" w:hAnsi="Book Antiqua" w:cs="Book Antiqua"/>
          <w:b/>
          <w:bCs/>
          <w:color w:val="000000"/>
        </w:rPr>
        <w:t>Zhang L</w:t>
      </w:r>
      <w:r w:rsidRPr="00346E0B">
        <w:rPr>
          <w:rFonts w:ascii="Book Antiqua" w:eastAsia="Book Antiqua" w:hAnsi="Book Antiqua" w:cs="Book Antiqua"/>
          <w:color w:val="000000"/>
        </w:rPr>
        <w:t xml:space="preserve">, Zhu F, </w:t>
      </w:r>
      <w:proofErr w:type="spellStart"/>
      <w:r w:rsidRPr="00346E0B">
        <w:rPr>
          <w:rFonts w:ascii="Book Antiqua" w:eastAsia="Book Antiqua" w:hAnsi="Book Antiqua" w:cs="Book Antiqua"/>
          <w:color w:val="000000"/>
        </w:rPr>
        <w:t>Xie</w:t>
      </w:r>
      <w:proofErr w:type="spellEnd"/>
      <w:r w:rsidRPr="00346E0B">
        <w:rPr>
          <w:rFonts w:ascii="Book Antiqua" w:eastAsia="Book Antiqua" w:hAnsi="Book Antiqua" w:cs="Book Antiqua"/>
          <w:color w:val="000000"/>
        </w:rPr>
        <w:t xml:space="preserve"> L, Wang C, Wang J, Chen R, Jia P, Guan HQ, Peng L, Chen Y, Peng P, Zhang P, Chu Q, Shen Q, Wang Y, Xu SY, Zhao JP, Zhou M. Clinical characteristics of COVID-19-infected cancer patients: a retrospective case study in three hospitals within Wuhan, China. </w:t>
      </w:r>
      <w:r w:rsidRPr="00346E0B">
        <w:rPr>
          <w:rFonts w:ascii="Book Antiqua" w:eastAsia="Book Antiqua" w:hAnsi="Book Antiqua" w:cs="Book Antiqua"/>
          <w:i/>
          <w:iCs/>
          <w:color w:val="000000"/>
        </w:rPr>
        <w:t>Ann Oncol</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31</w:t>
      </w:r>
      <w:r w:rsidRPr="00346E0B">
        <w:rPr>
          <w:rFonts w:ascii="Book Antiqua" w:eastAsia="Book Antiqua" w:hAnsi="Book Antiqua" w:cs="Book Antiqua"/>
          <w:color w:val="000000"/>
        </w:rPr>
        <w:t>: 894-901 [PMID: 32224151 DOI: 10.1016/j.annonc.2020.03.296]</w:t>
      </w:r>
    </w:p>
    <w:p w14:paraId="0A289E05"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23 </w:t>
      </w:r>
      <w:r w:rsidRPr="00346E0B">
        <w:rPr>
          <w:rFonts w:ascii="Book Antiqua" w:eastAsia="Book Antiqua" w:hAnsi="Book Antiqua" w:cs="Book Antiqua"/>
          <w:b/>
          <w:bCs/>
          <w:color w:val="000000"/>
        </w:rPr>
        <w:t>Tian J</w:t>
      </w:r>
      <w:r w:rsidRPr="00346E0B">
        <w:rPr>
          <w:rFonts w:ascii="Book Antiqua" w:eastAsia="Book Antiqua" w:hAnsi="Book Antiqua" w:cs="Book Antiqua"/>
          <w:color w:val="000000"/>
        </w:rPr>
        <w:t xml:space="preserve">, Yuan X, Xiao J, Zhong Q, Yang C, Liu B, Cai Y, Lu Z, Wang J, Wang Y, Liu S, Cheng B, Wang J, Zhang M, Wang L, </w:t>
      </w:r>
      <w:proofErr w:type="spellStart"/>
      <w:r w:rsidRPr="00346E0B">
        <w:rPr>
          <w:rFonts w:ascii="Book Antiqua" w:eastAsia="Book Antiqua" w:hAnsi="Book Antiqua" w:cs="Book Antiqua"/>
          <w:color w:val="000000"/>
        </w:rPr>
        <w:t>Niu</w:t>
      </w:r>
      <w:proofErr w:type="spellEnd"/>
      <w:r w:rsidRPr="00346E0B">
        <w:rPr>
          <w:rFonts w:ascii="Book Antiqua" w:eastAsia="Book Antiqua" w:hAnsi="Book Antiqua" w:cs="Book Antiqua"/>
          <w:color w:val="000000"/>
        </w:rPr>
        <w:t xml:space="preserve"> S, Yao Z, Deng X, Zhou F, Wei W, Li Q, Chen X, Chen W, Yang Q, Wu S, Fan J, Shu B, Hu Z, Wang S, Yang XP, Liu W, Miao X, Wang Z. Clinical characteristics and risk factors associated with COVID-19 disease severity in patients with cancer in Wuhan, China: a </w:t>
      </w:r>
      <w:proofErr w:type="spellStart"/>
      <w:r w:rsidRPr="00346E0B">
        <w:rPr>
          <w:rFonts w:ascii="Book Antiqua" w:eastAsia="Book Antiqua" w:hAnsi="Book Antiqua" w:cs="Book Antiqua"/>
          <w:color w:val="000000"/>
        </w:rPr>
        <w:t>multicentre</w:t>
      </w:r>
      <w:proofErr w:type="spellEnd"/>
      <w:r w:rsidRPr="00346E0B">
        <w:rPr>
          <w:rFonts w:ascii="Book Antiqua" w:eastAsia="Book Antiqua" w:hAnsi="Book Antiqua" w:cs="Book Antiqua"/>
          <w:color w:val="000000"/>
        </w:rPr>
        <w:t xml:space="preserve">, retrospective, cohort study. </w:t>
      </w:r>
      <w:r w:rsidRPr="00346E0B">
        <w:rPr>
          <w:rFonts w:ascii="Book Antiqua" w:eastAsia="Book Antiqua" w:hAnsi="Book Antiqua" w:cs="Book Antiqua"/>
          <w:i/>
          <w:iCs/>
          <w:color w:val="000000"/>
        </w:rPr>
        <w:t>Lancet Oncol</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21</w:t>
      </w:r>
      <w:r w:rsidRPr="00346E0B">
        <w:rPr>
          <w:rFonts w:ascii="Book Antiqua" w:eastAsia="Book Antiqua" w:hAnsi="Book Antiqua" w:cs="Book Antiqua"/>
          <w:color w:val="000000"/>
        </w:rPr>
        <w:t>: 893-903 [PMID: 32479790 DOI: 10.1016/S1470-2045(20)30309-0]</w:t>
      </w:r>
    </w:p>
    <w:p w14:paraId="5342D9F7"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24 </w:t>
      </w:r>
      <w:r w:rsidRPr="00346E0B">
        <w:rPr>
          <w:rFonts w:ascii="Book Antiqua" w:eastAsia="Book Antiqua" w:hAnsi="Book Antiqua" w:cs="Book Antiqua"/>
          <w:b/>
          <w:bCs/>
          <w:color w:val="000000"/>
        </w:rPr>
        <w:t>Cai G</w:t>
      </w:r>
      <w:r w:rsidRPr="00346E0B">
        <w:rPr>
          <w:rFonts w:ascii="Book Antiqua" w:eastAsia="Book Antiqua" w:hAnsi="Book Antiqua" w:cs="Book Antiqua"/>
          <w:color w:val="000000"/>
        </w:rPr>
        <w:t xml:space="preserve">, Gao Y, Zeng S, Yu Y, Liu X, Liu D, Wang Y, Yu R, Desai A, Li C, Gao Q. Immunological alternation in COVID-19 patients with cancer and its implications on mortality. </w:t>
      </w:r>
      <w:proofErr w:type="spellStart"/>
      <w:r w:rsidRPr="00346E0B">
        <w:rPr>
          <w:rFonts w:ascii="Book Antiqua" w:eastAsia="Book Antiqua" w:hAnsi="Book Antiqua" w:cs="Book Antiqua"/>
          <w:i/>
          <w:iCs/>
          <w:color w:val="000000"/>
        </w:rPr>
        <w:t>Oncoimmunology</w:t>
      </w:r>
      <w:proofErr w:type="spellEnd"/>
      <w:r w:rsidRPr="00346E0B">
        <w:rPr>
          <w:rFonts w:ascii="Book Antiqua" w:eastAsia="Book Antiqua" w:hAnsi="Book Antiqua" w:cs="Book Antiqua"/>
          <w:color w:val="000000"/>
        </w:rPr>
        <w:t xml:space="preserve"> 2021; </w:t>
      </w:r>
      <w:r w:rsidRPr="00346E0B">
        <w:rPr>
          <w:rFonts w:ascii="Book Antiqua" w:eastAsia="Book Antiqua" w:hAnsi="Book Antiqua" w:cs="Book Antiqua"/>
          <w:b/>
          <w:bCs/>
          <w:color w:val="000000"/>
        </w:rPr>
        <w:t>10</w:t>
      </w:r>
      <w:r w:rsidRPr="00346E0B">
        <w:rPr>
          <w:rFonts w:ascii="Book Antiqua" w:eastAsia="Book Antiqua" w:hAnsi="Book Antiqua" w:cs="Book Antiqua"/>
          <w:color w:val="000000"/>
        </w:rPr>
        <w:t>: 1854424 [PMID: 33489469 DOI: 10.1080/2162402X.2020.1854424]</w:t>
      </w:r>
    </w:p>
    <w:p w14:paraId="46B0C2C1"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lastRenderedPageBreak/>
        <w:t xml:space="preserve">25 </w:t>
      </w:r>
      <w:r w:rsidRPr="00346E0B">
        <w:rPr>
          <w:rFonts w:ascii="Book Antiqua" w:eastAsia="Book Antiqua" w:hAnsi="Book Antiqua" w:cs="Book Antiqua"/>
          <w:b/>
          <w:bCs/>
          <w:color w:val="000000"/>
        </w:rPr>
        <w:t>Qin C</w:t>
      </w:r>
      <w:r w:rsidRPr="00346E0B">
        <w:rPr>
          <w:rFonts w:ascii="Book Antiqua" w:eastAsia="Book Antiqua" w:hAnsi="Book Antiqua" w:cs="Book Antiqua"/>
          <w:color w:val="000000"/>
        </w:rPr>
        <w:t xml:space="preserve">, Zhou L, Hu Z, Zhang S, Yang S, Tao Y, </w:t>
      </w:r>
      <w:proofErr w:type="spellStart"/>
      <w:r w:rsidRPr="00346E0B">
        <w:rPr>
          <w:rFonts w:ascii="Book Antiqua" w:eastAsia="Book Antiqua" w:hAnsi="Book Antiqua" w:cs="Book Antiqua"/>
          <w:color w:val="000000"/>
        </w:rPr>
        <w:t>Xie</w:t>
      </w:r>
      <w:proofErr w:type="spellEnd"/>
      <w:r w:rsidRPr="00346E0B">
        <w:rPr>
          <w:rFonts w:ascii="Book Antiqua" w:eastAsia="Book Antiqua" w:hAnsi="Book Antiqua" w:cs="Book Antiqua"/>
          <w:color w:val="000000"/>
        </w:rPr>
        <w:t xml:space="preserve"> C, Ma K, Shang K, Wang W, Tian DS. Dysregulation of Immune Response in Patients </w:t>
      </w:r>
      <w:proofErr w:type="gramStart"/>
      <w:r w:rsidRPr="00346E0B">
        <w:rPr>
          <w:rFonts w:ascii="Book Antiqua" w:eastAsia="Book Antiqua" w:hAnsi="Book Antiqua" w:cs="Book Antiqua"/>
          <w:color w:val="000000"/>
        </w:rPr>
        <w:t>With</w:t>
      </w:r>
      <w:proofErr w:type="gramEnd"/>
      <w:r w:rsidRPr="00346E0B">
        <w:rPr>
          <w:rFonts w:ascii="Book Antiqua" w:eastAsia="Book Antiqua" w:hAnsi="Book Antiqua" w:cs="Book Antiqua"/>
          <w:color w:val="000000"/>
        </w:rPr>
        <w:t xml:space="preserve"> Coronavirus 2019 (COVID-19) in Wuhan, China. </w:t>
      </w:r>
      <w:r w:rsidRPr="00346E0B">
        <w:rPr>
          <w:rFonts w:ascii="Book Antiqua" w:eastAsia="Book Antiqua" w:hAnsi="Book Antiqua" w:cs="Book Antiqua"/>
          <w:i/>
          <w:iCs/>
          <w:color w:val="000000"/>
        </w:rPr>
        <w:t>Clin Infect Dis</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71</w:t>
      </w:r>
      <w:r w:rsidRPr="00346E0B">
        <w:rPr>
          <w:rFonts w:ascii="Book Antiqua" w:eastAsia="Book Antiqua" w:hAnsi="Book Antiqua" w:cs="Book Antiqua"/>
          <w:color w:val="000000"/>
        </w:rPr>
        <w:t>: 762-768 [PMID: 32161940 DOI: 10.1093/</w:t>
      </w:r>
      <w:proofErr w:type="spellStart"/>
      <w:r w:rsidRPr="00346E0B">
        <w:rPr>
          <w:rFonts w:ascii="Book Antiqua" w:eastAsia="Book Antiqua" w:hAnsi="Book Antiqua" w:cs="Book Antiqua"/>
          <w:color w:val="000000"/>
        </w:rPr>
        <w:t>cid</w:t>
      </w:r>
      <w:proofErr w:type="spellEnd"/>
      <w:r w:rsidRPr="00346E0B">
        <w:rPr>
          <w:rFonts w:ascii="Book Antiqua" w:eastAsia="Book Antiqua" w:hAnsi="Book Antiqua" w:cs="Book Antiqua"/>
          <w:color w:val="000000"/>
        </w:rPr>
        <w:t>/ciaa248]</w:t>
      </w:r>
    </w:p>
    <w:p w14:paraId="062C40C8"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26 </w:t>
      </w:r>
      <w:proofErr w:type="spellStart"/>
      <w:r w:rsidRPr="00346E0B">
        <w:rPr>
          <w:rFonts w:ascii="Book Antiqua" w:eastAsia="Book Antiqua" w:hAnsi="Book Antiqua" w:cs="Book Antiqua"/>
          <w:b/>
          <w:bCs/>
          <w:color w:val="000000"/>
        </w:rPr>
        <w:t>Puelles</w:t>
      </w:r>
      <w:proofErr w:type="spellEnd"/>
      <w:r w:rsidRPr="00346E0B">
        <w:rPr>
          <w:rFonts w:ascii="Book Antiqua" w:eastAsia="Book Antiqua" w:hAnsi="Book Antiqua" w:cs="Book Antiqua"/>
          <w:b/>
          <w:bCs/>
          <w:color w:val="000000"/>
        </w:rPr>
        <w:t xml:space="preserve"> VG</w:t>
      </w:r>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Lütgehetmann</w:t>
      </w:r>
      <w:proofErr w:type="spellEnd"/>
      <w:r w:rsidRPr="00346E0B">
        <w:rPr>
          <w:rFonts w:ascii="Book Antiqua" w:eastAsia="Book Antiqua" w:hAnsi="Book Antiqua" w:cs="Book Antiqua"/>
          <w:color w:val="000000"/>
        </w:rPr>
        <w:t xml:space="preserve"> M, </w:t>
      </w:r>
      <w:proofErr w:type="spellStart"/>
      <w:r w:rsidRPr="00346E0B">
        <w:rPr>
          <w:rFonts w:ascii="Book Antiqua" w:eastAsia="Book Antiqua" w:hAnsi="Book Antiqua" w:cs="Book Antiqua"/>
          <w:color w:val="000000"/>
        </w:rPr>
        <w:t>Lindenmeyer</w:t>
      </w:r>
      <w:proofErr w:type="spellEnd"/>
      <w:r w:rsidRPr="00346E0B">
        <w:rPr>
          <w:rFonts w:ascii="Book Antiqua" w:eastAsia="Book Antiqua" w:hAnsi="Book Antiqua" w:cs="Book Antiqua"/>
          <w:color w:val="000000"/>
        </w:rPr>
        <w:t xml:space="preserve"> MT, </w:t>
      </w:r>
      <w:proofErr w:type="spellStart"/>
      <w:r w:rsidRPr="00346E0B">
        <w:rPr>
          <w:rFonts w:ascii="Book Antiqua" w:eastAsia="Book Antiqua" w:hAnsi="Book Antiqua" w:cs="Book Antiqua"/>
          <w:color w:val="000000"/>
        </w:rPr>
        <w:t>Sperhake</w:t>
      </w:r>
      <w:proofErr w:type="spellEnd"/>
      <w:r w:rsidRPr="00346E0B">
        <w:rPr>
          <w:rFonts w:ascii="Book Antiqua" w:eastAsia="Book Antiqua" w:hAnsi="Book Antiqua" w:cs="Book Antiqua"/>
          <w:color w:val="000000"/>
        </w:rPr>
        <w:t xml:space="preserve"> JP, Wong MN, </w:t>
      </w:r>
      <w:proofErr w:type="spellStart"/>
      <w:r w:rsidRPr="00346E0B">
        <w:rPr>
          <w:rFonts w:ascii="Book Antiqua" w:eastAsia="Book Antiqua" w:hAnsi="Book Antiqua" w:cs="Book Antiqua"/>
          <w:color w:val="000000"/>
        </w:rPr>
        <w:t>Allweiss</w:t>
      </w:r>
      <w:proofErr w:type="spellEnd"/>
      <w:r w:rsidRPr="00346E0B">
        <w:rPr>
          <w:rFonts w:ascii="Book Antiqua" w:eastAsia="Book Antiqua" w:hAnsi="Book Antiqua" w:cs="Book Antiqua"/>
          <w:color w:val="000000"/>
        </w:rPr>
        <w:t xml:space="preserve"> L, </w:t>
      </w:r>
      <w:proofErr w:type="spellStart"/>
      <w:r w:rsidRPr="00346E0B">
        <w:rPr>
          <w:rFonts w:ascii="Book Antiqua" w:eastAsia="Book Antiqua" w:hAnsi="Book Antiqua" w:cs="Book Antiqua"/>
          <w:color w:val="000000"/>
        </w:rPr>
        <w:t>Chilla</w:t>
      </w:r>
      <w:proofErr w:type="spellEnd"/>
      <w:r w:rsidRPr="00346E0B">
        <w:rPr>
          <w:rFonts w:ascii="Book Antiqua" w:eastAsia="Book Antiqua" w:hAnsi="Book Antiqua" w:cs="Book Antiqua"/>
          <w:color w:val="000000"/>
        </w:rPr>
        <w:t xml:space="preserve"> S, Heinemann A, </w:t>
      </w:r>
      <w:proofErr w:type="spellStart"/>
      <w:r w:rsidRPr="00346E0B">
        <w:rPr>
          <w:rFonts w:ascii="Book Antiqua" w:eastAsia="Book Antiqua" w:hAnsi="Book Antiqua" w:cs="Book Antiqua"/>
          <w:color w:val="000000"/>
        </w:rPr>
        <w:t>Wanner</w:t>
      </w:r>
      <w:proofErr w:type="spellEnd"/>
      <w:r w:rsidRPr="00346E0B">
        <w:rPr>
          <w:rFonts w:ascii="Book Antiqua" w:eastAsia="Book Antiqua" w:hAnsi="Book Antiqua" w:cs="Book Antiqua"/>
          <w:color w:val="000000"/>
        </w:rPr>
        <w:t xml:space="preserve"> N, Liu S, Braun F, Lu S, </w:t>
      </w:r>
      <w:proofErr w:type="spellStart"/>
      <w:r w:rsidRPr="00346E0B">
        <w:rPr>
          <w:rFonts w:ascii="Book Antiqua" w:eastAsia="Book Antiqua" w:hAnsi="Book Antiqua" w:cs="Book Antiqua"/>
          <w:color w:val="000000"/>
        </w:rPr>
        <w:t>Pfefferle</w:t>
      </w:r>
      <w:proofErr w:type="spellEnd"/>
      <w:r w:rsidRPr="00346E0B">
        <w:rPr>
          <w:rFonts w:ascii="Book Antiqua" w:eastAsia="Book Antiqua" w:hAnsi="Book Antiqua" w:cs="Book Antiqua"/>
          <w:color w:val="000000"/>
        </w:rPr>
        <w:t xml:space="preserve"> S, </w:t>
      </w:r>
      <w:proofErr w:type="spellStart"/>
      <w:r w:rsidRPr="00346E0B">
        <w:rPr>
          <w:rFonts w:ascii="Book Antiqua" w:eastAsia="Book Antiqua" w:hAnsi="Book Antiqua" w:cs="Book Antiqua"/>
          <w:color w:val="000000"/>
        </w:rPr>
        <w:t>Schröder</w:t>
      </w:r>
      <w:proofErr w:type="spellEnd"/>
      <w:r w:rsidRPr="00346E0B">
        <w:rPr>
          <w:rFonts w:ascii="Book Antiqua" w:eastAsia="Book Antiqua" w:hAnsi="Book Antiqua" w:cs="Book Antiqua"/>
          <w:color w:val="000000"/>
        </w:rPr>
        <w:t xml:space="preserve"> AS, </w:t>
      </w:r>
      <w:proofErr w:type="spellStart"/>
      <w:r w:rsidRPr="00346E0B">
        <w:rPr>
          <w:rFonts w:ascii="Book Antiqua" w:eastAsia="Book Antiqua" w:hAnsi="Book Antiqua" w:cs="Book Antiqua"/>
          <w:color w:val="000000"/>
        </w:rPr>
        <w:t>Edler</w:t>
      </w:r>
      <w:proofErr w:type="spellEnd"/>
      <w:r w:rsidRPr="00346E0B">
        <w:rPr>
          <w:rFonts w:ascii="Book Antiqua" w:eastAsia="Book Antiqua" w:hAnsi="Book Antiqua" w:cs="Book Antiqua"/>
          <w:color w:val="000000"/>
        </w:rPr>
        <w:t xml:space="preserve"> C, Gross O, </w:t>
      </w:r>
      <w:proofErr w:type="spellStart"/>
      <w:r w:rsidRPr="00346E0B">
        <w:rPr>
          <w:rFonts w:ascii="Book Antiqua" w:eastAsia="Book Antiqua" w:hAnsi="Book Antiqua" w:cs="Book Antiqua"/>
          <w:color w:val="000000"/>
        </w:rPr>
        <w:t>Glatzel</w:t>
      </w:r>
      <w:proofErr w:type="spellEnd"/>
      <w:r w:rsidRPr="00346E0B">
        <w:rPr>
          <w:rFonts w:ascii="Book Antiqua" w:eastAsia="Book Antiqua" w:hAnsi="Book Antiqua" w:cs="Book Antiqua"/>
          <w:color w:val="000000"/>
        </w:rPr>
        <w:t xml:space="preserve"> M, Wichmann D, </w:t>
      </w:r>
      <w:proofErr w:type="spellStart"/>
      <w:r w:rsidRPr="00346E0B">
        <w:rPr>
          <w:rFonts w:ascii="Book Antiqua" w:eastAsia="Book Antiqua" w:hAnsi="Book Antiqua" w:cs="Book Antiqua"/>
          <w:color w:val="000000"/>
        </w:rPr>
        <w:t>Wiech</w:t>
      </w:r>
      <w:proofErr w:type="spellEnd"/>
      <w:r w:rsidRPr="00346E0B">
        <w:rPr>
          <w:rFonts w:ascii="Book Antiqua" w:eastAsia="Book Antiqua" w:hAnsi="Book Antiqua" w:cs="Book Antiqua"/>
          <w:color w:val="000000"/>
        </w:rPr>
        <w:t xml:space="preserve"> T, Kluge S, </w:t>
      </w:r>
      <w:proofErr w:type="spellStart"/>
      <w:r w:rsidRPr="00346E0B">
        <w:rPr>
          <w:rFonts w:ascii="Book Antiqua" w:eastAsia="Book Antiqua" w:hAnsi="Book Antiqua" w:cs="Book Antiqua"/>
          <w:color w:val="000000"/>
        </w:rPr>
        <w:t>Pueschel</w:t>
      </w:r>
      <w:proofErr w:type="spellEnd"/>
      <w:r w:rsidRPr="00346E0B">
        <w:rPr>
          <w:rFonts w:ascii="Book Antiqua" w:eastAsia="Book Antiqua" w:hAnsi="Book Antiqua" w:cs="Book Antiqua"/>
          <w:color w:val="000000"/>
        </w:rPr>
        <w:t xml:space="preserve"> K, </w:t>
      </w:r>
      <w:proofErr w:type="spellStart"/>
      <w:r w:rsidRPr="00346E0B">
        <w:rPr>
          <w:rFonts w:ascii="Book Antiqua" w:eastAsia="Book Antiqua" w:hAnsi="Book Antiqua" w:cs="Book Antiqua"/>
          <w:color w:val="000000"/>
        </w:rPr>
        <w:t>Aepfelbacher</w:t>
      </w:r>
      <w:proofErr w:type="spellEnd"/>
      <w:r w:rsidRPr="00346E0B">
        <w:rPr>
          <w:rFonts w:ascii="Book Antiqua" w:eastAsia="Book Antiqua" w:hAnsi="Book Antiqua" w:cs="Book Antiqua"/>
          <w:color w:val="000000"/>
        </w:rPr>
        <w:t xml:space="preserve"> M, Huber TB. Multiorgan and Renal Tropism of SARS-CoV-2. </w:t>
      </w:r>
      <w:r w:rsidRPr="00346E0B">
        <w:rPr>
          <w:rFonts w:ascii="Book Antiqua" w:eastAsia="Book Antiqua" w:hAnsi="Book Antiqua" w:cs="Book Antiqua"/>
          <w:i/>
          <w:iCs/>
          <w:color w:val="000000"/>
        </w:rPr>
        <w:t xml:space="preserve">N </w:t>
      </w:r>
      <w:proofErr w:type="spellStart"/>
      <w:r w:rsidRPr="00346E0B">
        <w:rPr>
          <w:rFonts w:ascii="Book Antiqua" w:eastAsia="Book Antiqua" w:hAnsi="Book Antiqua" w:cs="Book Antiqua"/>
          <w:i/>
          <w:iCs/>
          <w:color w:val="000000"/>
        </w:rPr>
        <w:t>Engl</w:t>
      </w:r>
      <w:proofErr w:type="spellEnd"/>
      <w:r w:rsidRPr="00346E0B">
        <w:rPr>
          <w:rFonts w:ascii="Book Antiqua" w:eastAsia="Book Antiqua" w:hAnsi="Book Antiqua" w:cs="Book Antiqua"/>
          <w:i/>
          <w:iCs/>
          <w:color w:val="000000"/>
        </w:rPr>
        <w:t xml:space="preserve"> J Med</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383</w:t>
      </w:r>
      <w:r w:rsidRPr="00346E0B">
        <w:rPr>
          <w:rFonts w:ascii="Book Antiqua" w:eastAsia="Book Antiqua" w:hAnsi="Book Antiqua" w:cs="Book Antiqua"/>
          <w:color w:val="000000"/>
        </w:rPr>
        <w:t>: 590-592 [PMID: 32402155 DOI: 10.1056/NEJMc2011400]</w:t>
      </w:r>
    </w:p>
    <w:p w14:paraId="6ABDE3E3"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27 </w:t>
      </w:r>
      <w:r w:rsidRPr="00346E0B">
        <w:rPr>
          <w:rFonts w:ascii="Book Antiqua" w:eastAsia="Book Antiqua" w:hAnsi="Book Antiqua" w:cs="Book Antiqua"/>
          <w:b/>
          <w:bCs/>
          <w:color w:val="000000"/>
        </w:rPr>
        <w:t>Wichmann D</w:t>
      </w:r>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Sperhake</w:t>
      </w:r>
      <w:proofErr w:type="spellEnd"/>
      <w:r w:rsidRPr="00346E0B">
        <w:rPr>
          <w:rFonts w:ascii="Book Antiqua" w:eastAsia="Book Antiqua" w:hAnsi="Book Antiqua" w:cs="Book Antiqua"/>
          <w:color w:val="000000"/>
        </w:rPr>
        <w:t xml:space="preserve"> JP, </w:t>
      </w:r>
      <w:proofErr w:type="spellStart"/>
      <w:r w:rsidRPr="00346E0B">
        <w:rPr>
          <w:rFonts w:ascii="Book Antiqua" w:eastAsia="Book Antiqua" w:hAnsi="Book Antiqua" w:cs="Book Antiqua"/>
          <w:color w:val="000000"/>
        </w:rPr>
        <w:t>Lütgehetmann</w:t>
      </w:r>
      <w:proofErr w:type="spellEnd"/>
      <w:r w:rsidRPr="00346E0B">
        <w:rPr>
          <w:rFonts w:ascii="Book Antiqua" w:eastAsia="Book Antiqua" w:hAnsi="Book Antiqua" w:cs="Book Antiqua"/>
          <w:color w:val="000000"/>
        </w:rPr>
        <w:t xml:space="preserve"> M, </w:t>
      </w:r>
      <w:proofErr w:type="spellStart"/>
      <w:r w:rsidRPr="00346E0B">
        <w:rPr>
          <w:rFonts w:ascii="Book Antiqua" w:eastAsia="Book Antiqua" w:hAnsi="Book Antiqua" w:cs="Book Antiqua"/>
          <w:color w:val="000000"/>
        </w:rPr>
        <w:t>Steurer</w:t>
      </w:r>
      <w:proofErr w:type="spellEnd"/>
      <w:r w:rsidRPr="00346E0B">
        <w:rPr>
          <w:rFonts w:ascii="Book Antiqua" w:eastAsia="Book Antiqua" w:hAnsi="Book Antiqua" w:cs="Book Antiqua"/>
          <w:color w:val="000000"/>
        </w:rPr>
        <w:t xml:space="preserve"> S, </w:t>
      </w:r>
      <w:proofErr w:type="spellStart"/>
      <w:r w:rsidRPr="00346E0B">
        <w:rPr>
          <w:rFonts w:ascii="Book Antiqua" w:eastAsia="Book Antiqua" w:hAnsi="Book Antiqua" w:cs="Book Antiqua"/>
          <w:color w:val="000000"/>
        </w:rPr>
        <w:t>Edler</w:t>
      </w:r>
      <w:proofErr w:type="spellEnd"/>
      <w:r w:rsidRPr="00346E0B">
        <w:rPr>
          <w:rFonts w:ascii="Book Antiqua" w:eastAsia="Book Antiqua" w:hAnsi="Book Antiqua" w:cs="Book Antiqua"/>
          <w:color w:val="000000"/>
        </w:rPr>
        <w:t xml:space="preserve"> C, Heinemann A, Heinrich F, </w:t>
      </w:r>
      <w:proofErr w:type="spellStart"/>
      <w:r w:rsidRPr="00346E0B">
        <w:rPr>
          <w:rFonts w:ascii="Book Antiqua" w:eastAsia="Book Antiqua" w:hAnsi="Book Antiqua" w:cs="Book Antiqua"/>
          <w:color w:val="000000"/>
        </w:rPr>
        <w:t>Mushumba</w:t>
      </w:r>
      <w:proofErr w:type="spellEnd"/>
      <w:r w:rsidRPr="00346E0B">
        <w:rPr>
          <w:rFonts w:ascii="Book Antiqua" w:eastAsia="Book Antiqua" w:hAnsi="Book Antiqua" w:cs="Book Antiqua"/>
          <w:color w:val="000000"/>
        </w:rPr>
        <w:t xml:space="preserve"> H, </w:t>
      </w:r>
      <w:proofErr w:type="spellStart"/>
      <w:r w:rsidRPr="00346E0B">
        <w:rPr>
          <w:rFonts w:ascii="Book Antiqua" w:eastAsia="Book Antiqua" w:hAnsi="Book Antiqua" w:cs="Book Antiqua"/>
          <w:color w:val="000000"/>
        </w:rPr>
        <w:t>Kniep</w:t>
      </w:r>
      <w:proofErr w:type="spellEnd"/>
      <w:r w:rsidRPr="00346E0B">
        <w:rPr>
          <w:rFonts w:ascii="Book Antiqua" w:eastAsia="Book Antiqua" w:hAnsi="Book Antiqua" w:cs="Book Antiqua"/>
          <w:color w:val="000000"/>
        </w:rPr>
        <w:t xml:space="preserve"> I, </w:t>
      </w:r>
      <w:proofErr w:type="spellStart"/>
      <w:r w:rsidRPr="00346E0B">
        <w:rPr>
          <w:rFonts w:ascii="Book Antiqua" w:eastAsia="Book Antiqua" w:hAnsi="Book Antiqua" w:cs="Book Antiqua"/>
          <w:color w:val="000000"/>
        </w:rPr>
        <w:t>Schröder</w:t>
      </w:r>
      <w:proofErr w:type="spellEnd"/>
      <w:r w:rsidRPr="00346E0B">
        <w:rPr>
          <w:rFonts w:ascii="Book Antiqua" w:eastAsia="Book Antiqua" w:hAnsi="Book Antiqua" w:cs="Book Antiqua"/>
          <w:color w:val="000000"/>
        </w:rPr>
        <w:t xml:space="preserve"> AS, </w:t>
      </w:r>
      <w:proofErr w:type="spellStart"/>
      <w:r w:rsidRPr="00346E0B">
        <w:rPr>
          <w:rFonts w:ascii="Book Antiqua" w:eastAsia="Book Antiqua" w:hAnsi="Book Antiqua" w:cs="Book Antiqua"/>
          <w:color w:val="000000"/>
        </w:rPr>
        <w:t>Burdelski</w:t>
      </w:r>
      <w:proofErr w:type="spellEnd"/>
      <w:r w:rsidRPr="00346E0B">
        <w:rPr>
          <w:rFonts w:ascii="Book Antiqua" w:eastAsia="Book Antiqua" w:hAnsi="Book Antiqua" w:cs="Book Antiqua"/>
          <w:color w:val="000000"/>
        </w:rPr>
        <w:t xml:space="preserve"> C, de </w:t>
      </w:r>
      <w:proofErr w:type="spellStart"/>
      <w:r w:rsidRPr="00346E0B">
        <w:rPr>
          <w:rFonts w:ascii="Book Antiqua" w:eastAsia="Book Antiqua" w:hAnsi="Book Antiqua" w:cs="Book Antiqua"/>
          <w:color w:val="000000"/>
        </w:rPr>
        <w:t>Heer</w:t>
      </w:r>
      <w:proofErr w:type="spellEnd"/>
      <w:r w:rsidRPr="00346E0B">
        <w:rPr>
          <w:rFonts w:ascii="Book Antiqua" w:eastAsia="Book Antiqua" w:hAnsi="Book Antiqua" w:cs="Book Antiqua"/>
          <w:color w:val="000000"/>
        </w:rPr>
        <w:t xml:space="preserve"> G, </w:t>
      </w:r>
      <w:proofErr w:type="spellStart"/>
      <w:r w:rsidRPr="00346E0B">
        <w:rPr>
          <w:rFonts w:ascii="Book Antiqua" w:eastAsia="Book Antiqua" w:hAnsi="Book Antiqua" w:cs="Book Antiqua"/>
          <w:color w:val="000000"/>
        </w:rPr>
        <w:t>Nierhaus</w:t>
      </w:r>
      <w:proofErr w:type="spellEnd"/>
      <w:r w:rsidRPr="00346E0B">
        <w:rPr>
          <w:rFonts w:ascii="Book Antiqua" w:eastAsia="Book Antiqua" w:hAnsi="Book Antiqua" w:cs="Book Antiqua"/>
          <w:color w:val="000000"/>
        </w:rPr>
        <w:t xml:space="preserve"> A, Frings D, </w:t>
      </w:r>
      <w:proofErr w:type="spellStart"/>
      <w:r w:rsidRPr="00346E0B">
        <w:rPr>
          <w:rFonts w:ascii="Book Antiqua" w:eastAsia="Book Antiqua" w:hAnsi="Book Antiqua" w:cs="Book Antiqua"/>
          <w:color w:val="000000"/>
        </w:rPr>
        <w:t>Pfefferle</w:t>
      </w:r>
      <w:proofErr w:type="spellEnd"/>
      <w:r w:rsidRPr="00346E0B">
        <w:rPr>
          <w:rFonts w:ascii="Book Antiqua" w:eastAsia="Book Antiqua" w:hAnsi="Book Antiqua" w:cs="Book Antiqua"/>
          <w:color w:val="000000"/>
        </w:rPr>
        <w:t xml:space="preserve"> S, Becker H, </w:t>
      </w:r>
      <w:proofErr w:type="spellStart"/>
      <w:r w:rsidRPr="00346E0B">
        <w:rPr>
          <w:rFonts w:ascii="Book Antiqua" w:eastAsia="Book Antiqua" w:hAnsi="Book Antiqua" w:cs="Book Antiqua"/>
          <w:color w:val="000000"/>
        </w:rPr>
        <w:t>Bredereke-Wiedling</w:t>
      </w:r>
      <w:proofErr w:type="spellEnd"/>
      <w:r w:rsidRPr="00346E0B">
        <w:rPr>
          <w:rFonts w:ascii="Book Antiqua" w:eastAsia="Book Antiqua" w:hAnsi="Book Antiqua" w:cs="Book Antiqua"/>
          <w:color w:val="000000"/>
        </w:rPr>
        <w:t xml:space="preserve"> H, de </w:t>
      </w:r>
      <w:proofErr w:type="spellStart"/>
      <w:r w:rsidRPr="00346E0B">
        <w:rPr>
          <w:rFonts w:ascii="Book Antiqua" w:eastAsia="Book Antiqua" w:hAnsi="Book Antiqua" w:cs="Book Antiqua"/>
          <w:color w:val="000000"/>
        </w:rPr>
        <w:t>Weerth</w:t>
      </w:r>
      <w:proofErr w:type="spellEnd"/>
      <w:r w:rsidRPr="00346E0B">
        <w:rPr>
          <w:rFonts w:ascii="Book Antiqua" w:eastAsia="Book Antiqua" w:hAnsi="Book Antiqua" w:cs="Book Antiqua"/>
          <w:color w:val="000000"/>
        </w:rPr>
        <w:t xml:space="preserve"> A, </w:t>
      </w:r>
      <w:proofErr w:type="spellStart"/>
      <w:r w:rsidRPr="00346E0B">
        <w:rPr>
          <w:rFonts w:ascii="Book Antiqua" w:eastAsia="Book Antiqua" w:hAnsi="Book Antiqua" w:cs="Book Antiqua"/>
          <w:color w:val="000000"/>
        </w:rPr>
        <w:t>Paschen</w:t>
      </w:r>
      <w:proofErr w:type="spellEnd"/>
      <w:r w:rsidRPr="00346E0B">
        <w:rPr>
          <w:rFonts w:ascii="Book Antiqua" w:eastAsia="Book Antiqua" w:hAnsi="Book Antiqua" w:cs="Book Antiqua"/>
          <w:color w:val="000000"/>
        </w:rPr>
        <w:t xml:space="preserve"> HR, </w:t>
      </w:r>
      <w:proofErr w:type="spellStart"/>
      <w:r w:rsidRPr="00346E0B">
        <w:rPr>
          <w:rFonts w:ascii="Book Antiqua" w:eastAsia="Book Antiqua" w:hAnsi="Book Antiqua" w:cs="Book Antiqua"/>
          <w:color w:val="000000"/>
        </w:rPr>
        <w:t>Sheikhzadeh</w:t>
      </w:r>
      <w:proofErr w:type="spellEnd"/>
      <w:r w:rsidRPr="00346E0B">
        <w:rPr>
          <w:rFonts w:ascii="Book Antiqua" w:eastAsia="Book Antiqua" w:hAnsi="Book Antiqua" w:cs="Book Antiqua"/>
          <w:color w:val="000000"/>
        </w:rPr>
        <w:t xml:space="preserve">-Eggers S, </w:t>
      </w:r>
      <w:proofErr w:type="spellStart"/>
      <w:r w:rsidRPr="00346E0B">
        <w:rPr>
          <w:rFonts w:ascii="Book Antiqua" w:eastAsia="Book Antiqua" w:hAnsi="Book Antiqua" w:cs="Book Antiqua"/>
          <w:color w:val="000000"/>
        </w:rPr>
        <w:t>Stang</w:t>
      </w:r>
      <w:proofErr w:type="spellEnd"/>
      <w:r w:rsidRPr="00346E0B">
        <w:rPr>
          <w:rFonts w:ascii="Book Antiqua" w:eastAsia="Book Antiqua" w:hAnsi="Book Antiqua" w:cs="Book Antiqua"/>
          <w:color w:val="000000"/>
        </w:rPr>
        <w:t xml:space="preserve"> A, </w:t>
      </w:r>
      <w:proofErr w:type="spellStart"/>
      <w:r w:rsidRPr="00346E0B">
        <w:rPr>
          <w:rFonts w:ascii="Book Antiqua" w:eastAsia="Book Antiqua" w:hAnsi="Book Antiqua" w:cs="Book Antiqua"/>
          <w:color w:val="000000"/>
        </w:rPr>
        <w:t>Schmiedel</w:t>
      </w:r>
      <w:proofErr w:type="spellEnd"/>
      <w:r w:rsidRPr="00346E0B">
        <w:rPr>
          <w:rFonts w:ascii="Book Antiqua" w:eastAsia="Book Antiqua" w:hAnsi="Book Antiqua" w:cs="Book Antiqua"/>
          <w:color w:val="000000"/>
        </w:rPr>
        <w:t xml:space="preserve"> S, </w:t>
      </w:r>
      <w:proofErr w:type="spellStart"/>
      <w:r w:rsidRPr="00346E0B">
        <w:rPr>
          <w:rFonts w:ascii="Book Antiqua" w:eastAsia="Book Antiqua" w:hAnsi="Book Antiqua" w:cs="Book Antiqua"/>
          <w:color w:val="000000"/>
        </w:rPr>
        <w:t>Bokemeyer</w:t>
      </w:r>
      <w:proofErr w:type="spellEnd"/>
      <w:r w:rsidRPr="00346E0B">
        <w:rPr>
          <w:rFonts w:ascii="Book Antiqua" w:eastAsia="Book Antiqua" w:hAnsi="Book Antiqua" w:cs="Book Antiqua"/>
          <w:color w:val="000000"/>
        </w:rPr>
        <w:t xml:space="preserve"> C, Addo MM, </w:t>
      </w:r>
      <w:proofErr w:type="spellStart"/>
      <w:r w:rsidRPr="00346E0B">
        <w:rPr>
          <w:rFonts w:ascii="Book Antiqua" w:eastAsia="Book Antiqua" w:hAnsi="Book Antiqua" w:cs="Book Antiqua"/>
          <w:color w:val="000000"/>
        </w:rPr>
        <w:t>Aepfelbacher</w:t>
      </w:r>
      <w:proofErr w:type="spellEnd"/>
      <w:r w:rsidRPr="00346E0B">
        <w:rPr>
          <w:rFonts w:ascii="Book Antiqua" w:eastAsia="Book Antiqua" w:hAnsi="Book Antiqua" w:cs="Book Antiqua"/>
          <w:color w:val="000000"/>
        </w:rPr>
        <w:t xml:space="preserve"> M, </w:t>
      </w:r>
      <w:proofErr w:type="spellStart"/>
      <w:r w:rsidRPr="00346E0B">
        <w:rPr>
          <w:rFonts w:ascii="Book Antiqua" w:eastAsia="Book Antiqua" w:hAnsi="Book Antiqua" w:cs="Book Antiqua"/>
          <w:color w:val="000000"/>
        </w:rPr>
        <w:t>Püschel</w:t>
      </w:r>
      <w:proofErr w:type="spellEnd"/>
      <w:r w:rsidRPr="00346E0B">
        <w:rPr>
          <w:rFonts w:ascii="Book Antiqua" w:eastAsia="Book Antiqua" w:hAnsi="Book Antiqua" w:cs="Book Antiqua"/>
          <w:color w:val="000000"/>
        </w:rPr>
        <w:t xml:space="preserve"> K, Kluge S. Autopsy Findings and Venous Thromboembolism in Patients With COVID-19: A Prospective Cohort Study. </w:t>
      </w:r>
      <w:r w:rsidRPr="00346E0B">
        <w:rPr>
          <w:rFonts w:ascii="Book Antiqua" w:eastAsia="Book Antiqua" w:hAnsi="Book Antiqua" w:cs="Book Antiqua"/>
          <w:i/>
          <w:iCs/>
          <w:color w:val="000000"/>
        </w:rPr>
        <w:t>Ann Intern Med</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173</w:t>
      </w:r>
      <w:r w:rsidRPr="00346E0B">
        <w:rPr>
          <w:rFonts w:ascii="Book Antiqua" w:eastAsia="Book Antiqua" w:hAnsi="Book Antiqua" w:cs="Book Antiqua"/>
          <w:color w:val="000000"/>
        </w:rPr>
        <w:t>: 268-277 [PMID: 32374815 DOI: 10.7326/M20-2003]</w:t>
      </w:r>
    </w:p>
    <w:p w14:paraId="11DC7441"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28 </w:t>
      </w:r>
      <w:r w:rsidRPr="00346E0B">
        <w:rPr>
          <w:rFonts w:ascii="Book Antiqua" w:eastAsia="Book Antiqua" w:hAnsi="Book Antiqua" w:cs="Book Antiqua"/>
          <w:b/>
          <w:bCs/>
          <w:color w:val="000000"/>
        </w:rPr>
        <w:t>Tang K</w:t>
      </w:r>
      <w:r w:rsidRPr="00346E0B">
        <w:rPr>
          <w:rFonts w:ascii="Book Antiqua" w:eastAsia="Book Antiqua" w:hAnsi="Book Antiqua" w:cs="Book Antiqua"/>
          <w:color w:val="000000"/>
        </w:rPr>
        <w:t xml:space="preserve">, Wu L, Luo Y, Gong B. Quantitative assessment of SARS-CoV-2 </w:t>
      </w:r>
      <w:proofErr w:type="spellStart"/>
      <w:r w:rsidRPr="00346E0B">
        <w:rPr>
          <w:rFonts w:ascii="Book Antiqua" w:eastAsia="Book Antiqua" w:hAnsi="Book Antiqua" w:cs="Book Antiqua"/>
          <w:color w:val="000000"/>
        </w:rPr>
        <w:t>RNAemia</w:t>
      </w:r>
      <w:proofErr w:type="spellEnd"/>
      <w:r w:rsidRPr="00346E0B">
        <w:rPr>
          <w:rFonts w:ascii="Book Antiqua" w:eastAsia="Book Antiqua" w:hAnsi="Book Antiqua" w:cs="Book Antiqua"/>
          <w:color w:val="000000"/>
        </w:rPr>
        <w:t xml:space="preserve"> and outcome in patients with coronavirus disease 2019. </w:t>
      </w:r>
      <w:r w:rsidRPr="00346E0B">
        <w:rPr>
          <w:rFonts w:ascii="Book Antiqua" w:eastAsia="Book Antiqua" w:hAnsi="Book Antiqua" w:cs="Book Antiqua"/>
          <w:i/>
          <w:iCs/>
          <w:color w:val="000000"/>
        </w:rPr>
        <w:t xml:space="preserve">J Med </w:t>
      </w:r>
      <w:proofErr w:type="spellStart"/>
      <w:r w:rsidRPr="00346E0B">
        <w:rPr>
          <w:rFonts w:ascii="Book Antiqua" w:eastAsia="Book Antiqua" w:hAnsi="Book Antiqua" w:cs="Book Antiqua"/>
          <w:i/>
          <w:iCs/>
          <w:color w:val="000000"/>
        </w:rPr>
        <w:t>Virol</w:t>
      </w:r>
      <w:proofErr w:type="spellEnd"/>
      <w:r w:rsidRPr="00346E0B">
        <w:rPr>
          <w:rFonts w:ascii="Book Antiqua" w:eastAsia="Book Antiqua" w:hAnsi="Book Antiqua" w:cs="Book Antiqua"/>
          <w:color w:val="000000"/>
        </w:rPr>
        <w:t xml:space="preserve"> 2021; </w:t>
      </w:r>
      <w:r w:rsidRPr="00346E0B">
        <w:rPr>
          <w:rFonts w:ascii="Book Antiqua" w:eastAsia="Book Antiqua" w:hAnsi="Book Antiqua" w:cs="Book Antiqua"/>
          <w:b/>
          <w:bCs/>
          <w:color w:val="000000"/>
        </w:rPr>
        <w:t>93</w:t>
      </w:r>
      <w:r w:rsidRPr="00346E0B">
        <w:rPr>
          <w:rFonts w:ascii="Book Antiqua" w:eastAsia="Book Antiqua" w:hAnsi="Book Antiqua" w:cs="Book Antiqua"/>
          <w:color w:val="000000"/>
        </w:rPr>
        <w:t>: 3165-3175 [PMID: 33590923 DOI: 10.1002/jmv.26876]</w:t>
      </w:r>
    </w:p>
    <w:p w14:paraId="51648D98"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29 </w:t>
      </w:r>
      <w:r w:rsidR="00FC0E17" w:rsidRPr="00346E0B">
        <w:rPr>
          <w:rFonts w:ascii="Book Antiqua" w:eastAsia="Book Antiqua" w:hAnsi="Book Antiqua" w:cs="Book Antiqua"/>
          <w:b/>
          <w:bCs/>
          <w:color w:val="000000"/>
        </w:rPr>
        <w:t>Qian Q</w:t>
      </w:r>
      <w:r w:rsidR="00FC0E17" w:rsidRPr="00346E0B">
        <w:rPr>
          <w:rFonts w:ascii="Book Antiqua" w:eastAsia="Book Antiqua" w:hAnsi="Book Antiqua" w:cs="Book Antiqua"/>
          <w:color w:val="000000"/>
        </w:rPr>
        <w:t xml:space="preserve">, Fan L, Liu W, Li J, Yue J, Wang M, </w:t>
      </w:r>
      <w:proofErr w:type="spellStart"/>
      <w:r w:rsidR="00FC0E17" w:rsidRPr="00346E0B">
        <w:rPr>
          <w:rFonts w:ascii="Book Antiqua" w:eastAsia="Book Antiqua" w:hAnsi="Book Antiqua" w:cs="Book Antiqua"/>
          <w:color w:val="000000"/>
        </w:rPr>
        <w:t>Ke</w:t>
      </w:r>
      <w:proofErr w:type="spellEnd"/>
      <w:r w:rsidR="00FC0E17" w:rsidRPr="00346E0B">
        <w:rPr>
          <w:rFonts w:ascii="Book Antiqua" w:eastAsia="Book Antiqua" w:hAnsi="Book Antiqua" w:cs="Book Antiqua"/>
          <w:color w:val="000000"/>
        </w:rPr>
        <w:t xml:space="preserve"> X, Yin Y, Chen Q, Jiang C. Direct Evidence of Active SARS-CoV-2 Replication in the Intestine. </w:t>
      </w:r>
      <w:r w:rsidR="00FC0E17" w:rsidRPr="00346E0B">
        <w:rPr>
          <w:rFonts w:ascii="Book Antiqua" w:eastAsia="Book Antiqua" w:hAnsi="Book Antiqua" w:cs="Book Antiqua"/>
          <w:i/>
          <w:iCs/>
          <w:color w:val="000000"/>
        </w:rPr>
        <w:t>Clin Infect Dis</w:t>
      </w:r>
      <w:r w:rsidR="00FC0E17" w:rsidRPr="00346E0B">
        <w:rPr>
          <w:rFonts w:ascii="Book Antiqua" w:eastAsia="Book Antiqua" w:hAnsi="Book Antiqua" w:cs="Book Antiqua"/>
          <w:color w:val="000000"/>
        </w:rPr>
        <w:t xml:space="preserve"> 2021; </w:t>
      </w:r>
      <w:r w:rsidR="00FC0E17" w:rsidRPr="00346E0B">
        <w:rPr>
          <w:rFonts w:ascii="Book Antiqua" w:eastAsia="Book Antiqua" w:hAnsi="Book Antiqua" w:cs="Book Antiqua"/>
          <w:b/>
          <w:bCs/>
          <w:color w:val="000000"/>
        </w:rPr>
        <w:t>73</w:t>
      </w:r>
      <w:r w:rsidR="00FC0E17" w:rsidRPr="00346E0B">
        <w:rPr>
          <w:rFonts w:ascii="Book Antiqua" w:eastAsia="Book Antiqua" w:hAnsi="Book Antiqua" w:cs="Book Antiqua"/>
          <w:color w:val="000000"/>
        </w:rPr>
        <w:t>: 361-366 [PMID: 32638022 DOI: 10.1093/</w:t>
      </w:r>
      <w:proofErr w:type="spellStart"/>
      <w:r w:rsidR="00FC0E17" w:rsidRPr="00346E0B">
        <w:rPr>
          <w:rFonts w:ascii="Book Antiqua" w:eastAsia="Book Antiqua" w:hAnsi="Book Antiqua" w:cs="Book Antiqua"/>
          <w:color w:val="000000"/>
        </w:rPr>
        <w:t>cid</w:t>
      </w:r>
      <w:proofErr w:type="spellEnd"/>
      <w:r w:rsidR="00FC0E17" w:rsidRPr="00346E0B">
        <w:rPr>
          <w:rFonts w:ascii="Book Antiqua" w:eastAsia="Book Antiqua" w:hAnsi="Book Antiqua" w:cs="Book Antiqua"/>
          <w:color w:val="000000"/>
        </w:rPr>
        <w:t>/ciaa925]</w:t>
      </w:r>
    </w:p>
    <w:p w14:paraId="1998F1F6"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30 </w:t>
      </w:r>
      <w:r w:rsidR="00FC0E17" w:rsidRPr="00346E0B">
        <w:rPr>
          <w:rFonts w:ascii="Book Antiqua" w:eastAsia="Book Antiqua" w:hAnsi="Book Antiqua" w:cs="Book Antiqua"/>
          <w:b/>
          <w:bCs/>
          <w:color w:val="000000"/>
        </w:rPr>
        <w:t>Cheung KS</w:t>
      </w:r>
      <w:r w:rsidR="00FC0E17" w:rsidRPr="00346E0B">
        <w:rPr>
          <w:rFonts w:ascii="Book Antiqua" w:eastAsia="Book Antiqua" w:hAnsi="Book Antiqua" w:cs="Book Antiqua"/>
          <w:color w:val="000000"/>
        </w:rPr>
        <w:t xml:space="preserve">, Hung IFN, Chan PPY, Lung KC, Tso E, Liu R, Ng YY, Chu MY, Chung TWH, Tam AR, Yip CCY, Leung KH, Fung AY, Zhang RR, Lin Y, Cheng HM, Zhang AJX, To KKW, Chan KH, Yuen KY, Leung WK. Gastrointestinal Manifestations of SARS-CoV-2 Infection and Virus Load in Fecal Samples </w:t>
      </w:r>
      <w:proofErr w:type="gramStart"/>
      <w:r w:rsidR="00FC0E17" w:rsidRPr="00346E0B">
        <w:rPr>
          <w:rFonts w:ascii="Book Antiqua" w:eastAsia="Book Antiqua" w:hAnsi="Book Antiqua" w:cs="Book Antiqua"/>
          <w:color w:val="000000"/>
        </w:rPr>
        <w:t>From</w:t>
      </w:r>
      <w:proofErr w:type="gramEnd"/>
      <w:r w:rsidR="00FC0E17" w:rsidRPr="00346E0B">
        <w:rPr>
          <w:rFonts w:ascii="Book Antiqua" w:eastAsia="Book Antiqua" w:hAnsi="Book Antiqua" w:cs="Book Antiqua"/>
          <w:color w:val="000000"/>
        </w:rPr>
        <w:t xml:space="preserve"> a Hong Kong Cohort: Systematic Review and Meta-analysis. </w:t>
      </w:r>
      <w:r w:rsidR="00FC0E17" w:rsidRPr="00346E0B">
        <w:rPr>
          <w:rFonts w:ascii="Book Antiqua" w:eastAsia="Book Antiqua" w:hAnsi="Book Antiqua" w:cs="Book Antiqua"/>
          <w:i/>
          <w:iCs/>
          <w:color w:val="000000"/>
        </w:rPr>
        <w:t>Gastroenterology</w:t>
      </w:r>
      <w:r w:rsidR="00FC0E17" w:rsidRPr="00346E0B">
        <w:rPr>
          <w:rFonts w:ascii="Book Antiqua" w:eastAsia="Book Antiqua" w:hAnsi="Book Antiqua" w:cs="Book Antiqua"/>
          <w:color w:val="000000"/>
        </w:rPr>
        <w:t xml:space="preserve"> 2020; </w:t>
      </w:r>
      <w:r w:rsidR="00FC0E17" w:rsidRPr="00346E0B">
        <w:rPr>
          <w:rFonts w:ascii="Book Antiqua" w:eastAsia="Book Antiqua" w:hAnsi="Book Antiqua" w:cs="Book Antiqua"/>
          <w:b/>
          <w:bCs/>
          <w:color w:val="000000"/>
        </w:rPr>
        <w:t>159</w:t>
      </w:r>
      <w:r w:rsidR="00FC0E17" w:rsidRPr="00346E0B">
        <w:rPr>
          <w:rFonts w:ascii="Book Antiqua" w:eastAsia="Book Antiqua" w:hAnsi="Book Antiqua" w:cs="Book Antiqua"/>
          <w:color w:val="000000"/>
        </w:rPr>
        <w:t>: 81-95</w:t>
      </w:r>
      <w:r w:rsidR="006F2E79" w:rsidRPr="00346E0B">
        <w:rPr>
          <w:rFonts w:ascii="Book Antiqua" w:eastAsia="Book Antiqua" w:hAnsi="Book Antiqua" w:cs="Book Antiqua"/>
          <w:color w:val="000000"/>
        </w:rPr>
        <w:t xml:space="preserve"> [PMID: 32251668</w:t>
      </w:r>
      <w:r w:rsidR="00FC0E17" w:rsidRPr="00346E0B">
        <w:rPr>
          <w:rFonts w:ascii="Book Antiqua" w:eastAsia="Book Antiqua" w:hAnsi="Book Antiqua" w:cs="Book Antiqua"/>
          <w:color w:val="000000"/>
        </w:rPr>
        <w:t xml:space="preserve"> DOI: 10.1053/j.gastro.2020.03.065]</w:t>
      </w:r>
    </w:p>
    <w:p w14:paraId="1B8739DE"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lastRenderedPageBreak/>
        <w:t xml:space="preserve">31 </w:t>
      </w:r>
      <w:r w:rsidR="006F2E79" w:rsidRPr="00346E0B">
        <w:rPr>
          <w:rFonts w:ascii="Book Antiqua" w:eastAsia="Book Antiqua" w:hAnsi="Book Antiqua" w:cs="Book Antiqua"/>
          <w:b/>
          <w:bCs/>
          <w:color w:val="000000"/>
        </w:rPr>
        <w:t>Guo M</w:t>
      </w:r>
      <w:r w:rsidR="006F2E79" w:rsidRPr="00346E0B">
        <w:rPr>
          <w:rFonts w:ascii="Book Antiqua" w:eastAsia="Book Antiqua" w:hAnsi="Book Antiqua" w:cs="Book Antiqua"/>
          <w:color w:val="000000"/>
        </w:rPr>
        <w:t xml:space="preserve">, Tao W, Flavell RA, Zhu S. Potential intestinal infection and </w:t>
      </w:r>
      <w:proofErr w:type="spellStart"/>
      <w:r w:rsidR="006F2E79" w:rsidRPr="00346E0B">
        <w:rPr>
          <w:rFonts w:ascii="Book Antiqua" w:eastAsia="Book Antiqua" w:hAnsi="Book Antiqua" w:cs="Book Antiqua"/>
          <w:color w:val="000000"/>
        </w:rPr>
        <w:t>faecal</w:t>
      </w:r>
      <w:proofErr w:type="spellEnd"/>
      <w:r w:rsidR="006F2E79" w:rsidRPr="00346E0B">
        <w:rPr>
          <w:rFonts w:ascii="Book Antiqua" w:eastAsia="Book Antiqua" w:hAnsi="Book Antiqua" w:cs="Book Antiqua"/>
          <w:color w:val="000000"/>
        </w:rPr>
        <w:t xml:space="preserve">-oral transmission of SARS-CoV-2. </w:t>
      </w:r>
      <w:r w:rsidR="006F2E79" w:rsidRPr="00346E0B">
        <w:rPr>
          <w:rFonts w:ascii="Book Antiqua" w:eastAsia="Book Antiqua" w:hAnsi="Book Antiqua" w:cs="Book Antiqua"/>
          <w:i/>
          <w:iCs/>
          <w:color w:val="000000"/>
        </w:rPr>
        <w:t>Nat Rev Gastroenterol Hepatol</w:t>
      </w:r>
      <w:r w:rsidR="006F2E79" w:rsidRPr="00346E0B">
        <w:rPr>
          <w:rFonts w:ascii="Book Antiqua" w:eastAsia="Book Antiqua" w:hAnsi="Book Antiqua" w:cs="Book Antiqua"/>
          <w:color w:val="000000"/>
        </w:rPr>
        <w:t xml:space="preserve"> 2021; </w:t>
      </w:r>
      <w:r w:rsidR="006F2E79" w:rsidRPr="00346E0B">
        <w:rPr>
          <w:rFonts w:ascii="Book Antiqua" w:eastAsia="Book Antiqua" w:hAnsi="Book Antiqua" w:cs="Book Antiqua"/>
          <w:b/>
          <w:bCs/>
          <w:color w:val="000000"/>
        </w:rPr>
        <w:t>18</w:t>
      </w:r>
      <w:r w:rsidR="006F2E79" w:rsidRPr="00346E0B">
        <w:rPr>
          <w:rFonts w:ascii="Book Antiqua" w:eastAsia="Book Antiqua" w:hAnsi="Book Antiqua" w:cs="Book Antiqua"/>
          <w:color w:val="000000"/>
        </w:rPr>
        <w:t>: 269-283 [PMID: 33589829 DOI: 10.1038/s41575-021-00416-6]</w:t>
      </w:r>
    </w:p>
    <w:p w14:paraId="2DC3C8C6"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32 </w:t>
      </w:r>
      <w:proofErr w:type="spellStart"/>
      <w:r w:rsidR="006F2E79" w:rsidRPr="00346E0B">
        <w:rPr>
          <w:rFonts w:ascii="Book Antiqua" w:eastAsia="Book Antiqua" w:hAnsi="Book Antiqua" w:cs="Book Antiqua"/>
          <w:b/>
          <w:bCs/>
          <w:color w:val="000000"/>
        </w:rPr>
        <w:t>Scaldaferri</w:t>
      </w:r>
      <w:proofErr w:type="spellEnd"/>
      <w:r w:rsidR="006F2E79" w:rsidRPr="00346E0B">
        <w:rPr>
          <w:rFonts w:ascii="Book Antiqua" w:eastAsia="Book Antiqua" w:hAnsi="Book Antiqua" w:cs="Book Antiqua"/>
          <w:b/>
          <w:bCs/>
          <w:color w:val="000000"/>
        </w:rPr>
        <w:t xml:space="preserve"> F</w:t>
      </w:r>
      <w:r w:rsidR="006F2E79" w:rsidRPr="00346E0B">
        <w:rPr>
          <w:rFonts w:ascii="Book Antiqua" w:eastAsia="Book Antiqua" w:hAnsi="Book Antiqua" w:cs="Book Antiqua"/>
          <w:color w:val="000000"/>
        </w:rPr>
        <w:t xml:space="preserve">, </w:t>
      </w:r>
      <w:proofErr w:type="spellStart"/>
      <w:r w:rsidR="006F2E79" w:rsidRPr="00346E0B">
        <w:rPr>
          <w:rFonts w:ascii="Book Antiqua" w:eastAsia="Book Antiqua" w:hAnsi="Book Antiqua" w:cs="Book Antiqua"/>
          <w:color w:val="000000"/>
        </w:rPr>
        <w:t>Ianiro</w:t>
      </w:r>
      <w:proofErr w:type="spellEnd"/>
      <w:r w:rsidR="006F2E79" w:rsidRPr="00346E0B">
        <w:rPr>
          <w:rFonts w:ascii="Book Antiqua" w:eastAsia="Book Antiqua" w:hAnsi="Book Antiqua" w:cs="Book Antiqua"/>
          <w:color w:val="000000"/>
        </w:rPr>
        <w:t xml:space="preserve"> G, </w:t>
      </w:r>
      <w:proofErr w:type="spellStart"/>
      <w:r w:rsidR="006F2E79" w:rsidRPr="00346E0B">
        <w:rPr>
          <w:rFonts w:ascii="Book Antiqua" w:eastAsia="Book Antiqua" w:hAnsi="Book Antiqua" w:cs="Book Antiqua"/>
          <w:color w:val="000000"/>
        </w:rPr>
        <w:t>Privitera</w:t>
      </w:r>
      <w:proofErr w:type="spellEnd"/>
      <w:r w:rsidR="006F2E79" w:rsidRPr="00346E0B">
        <w:rPr>
          <w:rFonts w:ascii="Book Antiqua" w:eastAsia="Book Antiqua" w:hAnsi="Book Antiqua" w:cs="Book Antiqua"/>
          <w:color w:val="000000"/>
        </w:rPr>
        <w:t xml:space="preserve"> G, </w:t>
      </w:r>
      <w:proofErr w:type="spellStart"/>
      <w:r w:rsidR="006F2E79" w:rsidRPr="00346E0B">
        <w:rPr>
          <w:rFonts w:ascii="Book Antiqua" w:eastAsia="Book Antiqua" w:hAnsi="Book Antiqua" w:cs="Book Antiqua"/>
          <w:color w:val="000000"/>
        </w:rPr>
        <w:t>Lopetuso</w:t>
      </w:r>
      <w:proofErr w:type="spellEnd"/>
      <w:r w:rsidR="006F2E79" w:rsidRPr="00346E0B">
        <w:rPr>
          <w:rFonts w:ascii="Book Antiqua" w:eastAsia="Book Antiqua" w:hAnsi="Book Antiqua" w:cs="Book Antiqua"/>
          <w:color w:val="000000"/>
        </w:rPr>
        <w:t xml:space="preserve"> LR, </w:t>
      </w:r>
      <w:proofErr w:type="spellStart"/>
      <w:r w:rsidR="006F2E79" w:rsidRPr="00346E0B">
        <w:rPr>
          <w:rFonts w:ascii="Book Antiqua" w:eastAsia="Book Antiqua" w:hAnsi="Book Antiqua" w:cs="Book Antiqua"/>
          <w:color w:val="000000"/>
        </w:rPr>
        <w:t>Vetrone</w:t>
      </w:r>
      <w:proofErr w:type="spellEnd"/>
      <w:r w:rsidR="006F2E79" w:rsidRPr="00346E0B">
        <w:rPr>
          <w:rFonts w:ascii="Book Antiqua" w:eastAsia="Book Antiqua" w:hAnsi="Book Antiqua" w:cs="Book Antiqua"/>
          <w:color w:val="000000"/>
        </w:rPr>
        <w:t xml:space="preserve"> LM, </w:t>
      </w:r>
      <w:proofErr w:type="spellStart"/>
      <w:r w:rsidR="006F2E79" w:rsidRPr="00346E0B">
        <w:rPr>
          <w:rFonts w:ascii="Book Antiqua" w:eastAsia="Book Antiqua" w:hAnsi="Book Antiqua" w:cs="Book Antiqua"/>
          <w:color w:val="000000"/>
        </w:rPr>
        <w:t>Petito</w:t>
      </w:r>
      <w:proofErr w:type="spellEnd"/>
      <w:r w:rsidR="006F2E79" w:rsidRPr="00346E0B">
        <w:rPr>
          <w:rFonts w:ascii="Book Antiqua" w:eastAsia="Book Antiqua" w:hAnsi="Book Antiqua" w:cs="Book Antiqua"/>
          <w:color w:val="000000"/>
        </w:rPr>
        <w:t xml:space="preserve"> V, Pugliese D, </w:t>
      </w:r>
      <w:proofErr w:type="spellStart"/>
      <w:r w:rsidR="006F2E79" w:rsidRPr="00346E0B">
        <w:rPr>
          <w:rFonts w:ascii="Book Antiqua" w:eastAsia="Book Antiqua" w:hAnsi="Book Antiqua" w:cs="Book Antiqua"/>
          <w:color w:val="000000"/>
        </w:rPr>
        <w:t>Neri</w:t>
      </w:r>
      <w:proofErr w:type="spellEnd"/>
      <w:r w:rsidR="006F2E79" w:rsidRPr="00346E0B">
        <w:rPr>
          <w:rFonts w:ascii="Book Antiqua" w:eastAsia="Book Antiqua" w:hAnsi="Book Antiqua" w:cs="Book Antiqua"/>
          <w:color w:val="000000"/>
        </w:rPr>
        <w:t xml:space="preserve"> M, </w:t>
      </w:r>
      <w:proofErr w:type="spellStart"/>
      <w:r w:rsidR="006F2E79" w:rsidRPr="00346E0B">
        <w:rPr>
          <w:rFonts w:ascii="Book Antiqua" w:eastAsia="Book Antiqua" w:hAnsi="Book Antiqua" w:cs="Book Antiqua"/>
          <w:color w:val="000000"/>
        </w:rPr>
        <w:t>Cammarota</w:t>
      </w:r>
      <w:proofErr w:type="spellEnd"/>
      <w:r w:rsidR="006F2E79" w:rsidRPr="00346E0B">
        <w:rPr>
          <w:rFonts w:ascii="Book Antiqua" w:eastAsia="Book Antiqua" w:hAnsi="Book Antiqua" w:cs="Book Antiqua"/>
          <w:color w:val="000000"/>
        </w:rPr>
        <w:t xml:space="preserve"> G, </w:t>
      </w:r>
      <w:proofErr w:type="spellStart"/>
      <w:r w:rsidR="006F2E79" w:rsidRPr="00346E0B">
        <w:rPr>
          <w:rFonts w:ascii="Book Antiqua" w:eastAsia="Book Antiqua" w:hAnsi="Book Antiqua" w:cs="Book Antiqua"/>
          <w:color w:val="000000"/>
        </w:rPr>
        <w:t>Ringel</w:t>
      </w:r>
      <w:proofErr w:type="spellEnd"/>
      <w:r w:rsidR="006F2E79" w:rsidRPr="00346E0B">
        <w:rPr>
          <w:rFonts w:ascii="Book Antiqua" w:eastAsia="Book Antiqua" w:hAnsi="Book Antiqua" w:cs="Book Antiqua"/>
          <w:color w:val="000000"/>
        </w:rPr>
        <w:t xml:space="preserve"> Y, </w:t>
      </w:r>
      <w:proofErr w:type="spellStart"/>
      <w:r w:rsidR="006F2E79" w:rsidRPr="00346E0B">
        <w:rPr>
          <w:rFonts w:ascii="Book Antiqua" w:eastAsia="Book Antiqua" w:hAnsi="Book Antiqua" w:cs="Book Antiqua"/>
          <w:color w:val="000000"/>
        </w:rPr>
        <w:t>Costamagna</w:t>
      </w:r>
      <w:proofErr w:type="spellEnd"/>
      <w:r w:rsidR="006F2E79" w:rsidRPr="00346E0B">
        <w:rPr>
          <w:rFonts w:ascii="Book Antiqua" w:eastAsia="Book Antiqua" w:hAnsi="Book Antiqua" w:cs="Book Antiqua"/>
          <w:color w:val="000000"/>
        </w:rPr>
        <w:t xml:space="preserve"> G, </w:t>
      </w:r>
      <w:proofErr w:type="spellStart"/>
      <w:r w:rsidR="006F2E79" w:rsidRPr="00346E0B">
        <w:rPr>
          <w:rFonts w:ascii="Book Antiqua" w:eastAsia="Book Antiqua" w:hAnsi="Book Antiqua" w:cs="Book Antiqua"/>
          <w:color w:val="000000"/>
        </w:rPr>
        <w:t>Gasbarrini</w:t>
      </w:r>
      <w:proofErr w:type="spellEnd"/>
      <w:r w:rsidR="006F2E79" w:rsidRPr="00346E0B">
        <w:rPr>
          <w:rFonts w:ascii="Book Antiqua" w:eastAsia="Book Antiqua" w:hAnsi="Book Antiqua" w:cs="Book Antiqua"/>
          <w:color w:val="000000"/>
        </w:rPr>
        <w:t xml:space="preserve"> A, </w:t>
      </w:r>
      <w:proofErr w:type="spellStart"/>
      <w:r w:rsidR="006F2E79" w:rsidRPr="00346E0B">
        <w:rPr>
          <w:rFonts w:ascii="Book Antiqua" w:eastAsia="Book Antiqua" w:hAnsi="Book Antiqua" w:cs="Book Antiqua"/>
          <w:color w:val="000000"/>
        </w:rPr>
        <w:t>Boskoski</w:t>
      </w:r>
      <w:proofErr w:type="spellEnd"/>
      <w:r w:rsidR="006F2E79" w:rsidRPr="00346E0B">
        <w:rPr>
          <w:rFonts w:ascii="Book Antiqua" w:eastAsia="Book Antiqua" w:hAnsi="Book Antiqua" w:cs="Book Antiqua"/>
          <w:color w:val="000000"/>
        </w:rPr>
        <w:t xml:space="preserve"> I, </w:t>
      </w:r>
      <w:proofErr w:type="spellStart"/>
      <w:r w:rsidR="006F2E79" w:rsidRPr="00346E0B">
        <w:rPr>
          <w:rFonts w:ascii="Book Antiqua" w:eastAsia="Book Antiqua" w:hAnsi="Book Antiqua" w:cs="Book Antiqua"/>
          <w:color w:val="000000"/>
        </w:rPr>
        <w:t>Armuzzi</w:t>
      </w:r>
      <w:proofErr w:type="spellEnd"/>
      <w:r w:rsidR="006F2E79" w:rsidRPr="00346E0B">
        <w:rPr>
          <w:rFonts w:ascii="Book Antiqua" w:eastAsia="Book Antiqua" w:hAnsi="Book Antiqua" w:cs="Book Antiqua"/>
          <w:color w:val="000000"/>
        </w:rPr>
        <w:t xml:space="preserve"> A. The Thrilling Journey of SARS-CoV-2 into the Intestine: From Pathogenesis to Future Clinical Implications. </w:t>
      </w:r>
      <w:proofErr w:type="spellStart"/>
      <w:r w:rsidR="006F2E79" w:rsidRPr="00346E0B">
        <w:rPr>
          <w:rFonts w:ascii="Book Antiqua" w:eastAsia="Book Antiqua" w:hAnsi="Book Antiqua" w:cs="Book Antiqua"/>
          <w:i/>
          <w:iCs/>
          <w:color w:val="000000"/>
        </w:rPr>
        <w:t>Inflamm</w:t>
      </w:r>
      <w:proofErr w:type="spellEnd"/>
      <w:r w:rsidR="006F2E79" w:rsidRPr="00346E0B">
        <w:rPr>
          <w:rFonts w:ascii="Book Antiqua" w:eastAsia="Book Antiqua" w:hAnsi="Book Antiqua" w:cs="Book Antiqua"/>
          <w:i/>
          <w:iCs/>
          <w:color w:val="000000"/>
        </w:rPr>
        <w:t xml:space="preserve"> Bowel Dis</w:t>
      </w:r>
      <w:r w:rsidR="006F2E79" w:rsidRPr="00346E0B">
        <w:rPr>
          <w:rFonts w:ascii="Book Antiqua" w:eastAsia="Book Antiqua" w:hAnsi="Book Antiqua" w:cs="Book Antiqua"/>
          <w:color w:val="000000"/>
        </w:rPr>
        <w:t xml:space="preserve"> 2020; </w:t>
      </w:r>
      <w:r w:rsidR="006F2E79" w:rsidRPr="00346E0B">
        <w:rPr>
          <w:rFonts w:ascii="Book Antiqua" w:eastAsia="Book Antiqua" w:hAnsi="Book Antiqua" w:cs="Book Antiqua"/>
          <w:b/>
          <w:bCs/>
          <w:color w:val="000000"/>
        </w:rPr>
        <w:t>26</w:t>
      </w:r>
      <w:r w:rsidR="006F2E79" w:rsidRPr="00346E0B">
        <w:rPr>
          <w:rFonts w:ascii="Book Antiqua" w:eastAsia="Book Antiqua" w:hAnsi="Book Antiqua" w:cs="Book Antiqua"/>
          <w:color w:val="000000"/>
        </w:rPr>
        <w:t>: 1306-1314 [PMID: 32720978 DOI: 10.1093/</w:t>
      </w:r>
      <w:proofErr w:type="spellStart"/>
      <w:r w:rsidR="006F2E79" w:rsidRPr="00346E0B">
        <w:rPr>
          <w:rFonts w:ascii="Book Antiqua" w:eastAsia="Book Antiqua" w:hAnsi="Book Antiqua" w:cs="Book Antiqua"/>
          <w:color w:val="000000"/>
        </w:rPr>
        <w:t>ibd</w:t>
      </w:r>
      <w:proofErr w:type="spellEnd"/>
      <w:r w:rsidR="006F2E79" w:rsidRPr="00346E0B">
        <w:rPr>
          <w:rFonts w:ascii="Book Antiqua" w:eastAsia="Book Antiqua" w:hAnsi="Book Antiqua" w:cs="Book Antiqua"/>
          <w:color w:val="000000"/>
        </w:rPr>
        <w:t>/izaa181]</w:t>
      </w:r>
    </w:p>
    <w:p w14:paraId="4AFA2693"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33 </w:t>
      </w:r>
      <w:r w:rsidRPr="00346E0B">
        <w:rPr>
          <w:rFonts w:ascii="Book Antiqua" w:eastAsia="Book Antiqua" w:hAnsi="Book Antiqua" w:cs="Book Antiqua"/>
          <w:b/>
          <w:bCs/>
          <w:color w:val="000000"/>
        </w:rPr>
        <w:t>Gupta A</w:t>
      </w:r>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Madhavan</w:t>
      </w:r>
      <w:proofErr w:type="spellEnd"/>
      <w:r w:rsidRPr="00346E0B">
        <w:rPr>
          <w:rFonts w:ascii="Book Antiqua" w:eastAsia="Book Antiqua" w:hAnsi="Book Antiqua" w:cs="Book Antiqua"/>
          <w:color w:val="000000"/>
        </w:rPr>
        <w:t xml:space="preserve"> MV, Sehgal K, Nair N, Mahajan S, </w:t>
      </w:r>
      <w:proofErr w:type="spellStart"/>
      <w:r w:rsidRPr="00346E0B">
        <w:rPr>
          <w:rFonts w:ascii="Book Antiqua" w:eastAsia="Book Antiqua" w:hAnsi="Book Antiqua" w:cs="Book Antiqua"/>
          <w:color w:val="000000"/>
        </w:rPr>
        <w:t>Sehrawat</w:t>
      </w:r>
      <w:proofErr w:type="spellEnd"/>
      <w:r w:rsidRPr="00346E0B">
        <w:rPr>
          <w:rFonts w:ascii="Book Antiqua" w:eastAsia="Book Antiqua" w:hAnsi="Book Antiqua" w:cs="Book Antiqua"/>
          <w:color w:val="000000"/>
        </w:rPr>
        <w:t xml:space="preserve"> TS, </w:t>
      </w:r>
      <w:proofErr w:type="spellStart"/>
      <w:r w:rsidRPr="00346E0B">
        <w:rPr>
          <w:rFonts w:ascii="Book Antiqua" w:eastAsia="Book Antiqua" w:hAnsi="Book Antiqua" w:cs="Book Antiqua"/>
          <w:color w:val="000000"/>
        </w:rPr>
        <w:t>Bikdeli</w:t>
      </w:r>
      <w:proofErr w:type="spellEnd"/>
      <w:r w:rsidRPr="00346E0B">
        <w:rPr>
          <w:rFonts w:ascii="Book Antiqua" w:eastAsia="Book Antiqua" w:hAnsi="Book Antiqua" w:cs="Book Antiqua"/>
          <w:color w:val="000000"/>
        </w:rPr>
        <w:t xml:space="preserve"> B, Ahluwalia N, </w:t>
      </w:r>
      <w:proofErr w:type="spellStart"/>
      <w:r w:rsidRPr="00346E0B">
        <w:rPr>
          <w:rFonts w:ascii="Book Antiqua" w:eastAsia="Book Antiqua" w:hAnsi="Book Antiqua" w:cs="Book Antiqua"/>
          <w:color w:val="000000"/>
        </w:rPr>
        <w:t>Ausiello</w:t>
      </w:r>
      <w:proofErr w:type="spellEnd"/>
      <w:r w:rsidRPr="00346E0B">
        <w:rPr>
          <w:rFonts w:ascii="Book Antiqua" w:eastAsia="Book Antiqua" w:hAnsi="Book Antiqua" w:cs="Book Antiqua"/>
          <w:color w:val="000000"/>
        </w:rPr>
        <w:t xml:space="preserve"> JC, Wan EY, </w:t>
      </w:r>
      <w:proofErr w:type="spellStart"/>
      <w:r w:rsidRPr="00346E0B">
        <w:rPr>
          <w:rFonts w:ascii="Book Antiqua" w:eastAsia="Book Antiqua" w:hAnsi="Book Antiqua" w:cs="Book Antiqua"/>
          <w:color w:val="000000"/>
        </w:rPr>
        <w:t>Freedberg</w:t>
      </w:r>
      <w:proofErr w:type="spellEnd"/>
      <w:r w:rsidRPr="00346E0B">
        <w:rPr>
          <w:rFonts w:ascii="Book Antiqua" w:eastAsia="Book Antiqua" w:hAnsi="Book Antiqua" w:cs="Book Antiqua"/>
          <w:color w:val="000000"/>
        </w:rPr>
        <w:t xml:space="preserve"> DE, </w:t>
      </w:r>
      <w:proofErr w:type="spellStart"/>
      <w:r w:rsidRPr="00346E0B">
        <w:rPr>
          <w:rFonts w:ascii="Book Antiqua" w:eastAsia="Book Antiqua" w:hAnsi="Book Antiqua" w:cs="Book Antiqua"/>
          <w:color w:val="000000"/>
        </w:rPr>
        <w:t>Kirtane</w:t>
      </w:r>
      <w:proofErr w:type="spellEnd"/>
      <w:r w:rsidRPr="00346E0B">
        <w:rPr>
          <w:rFonts w:ascii="Book Antiqua" w:eastAsia="Book Antiqua" w:hAnsi="Book Antiqua" w:cs="Book Antiqua"/>
          <w:color w:val="000000"/>
        </w:rPr>
        <w:t xml:space="preserve"> AJ, Parikh SA, Maurer MS, </w:t>
      </w:r>
      <w:proofErr w:type="spellStart"/>
      <w:r w:rsidRPr="00346E0B">
        <w:rPr>
          <w:rFonts w:ascii="Book Antiqua" w:eastAsia="Book Antiqua" w:hAnsi="Book Antiqua" w:cs="Book Antiqua"/>
          <w:color w:val="000000"/>
        </w:rPr>
        <w:t>Nordvig</w:t>
      </w:r>
      <w:proofErr w:type="spellEnd"/>
      <w:r w:rsidRPr="00346E0B">
        <w:rPr>
          <w:rFonts w:ascii="Book Antiqua" w:eastAsia="Book Antiqua" w:hAnsi="Book Antiqua" w:cs="Book Antiqua"/>
          <w:color w:val="000000"/>
        </w:rPr>
        <w:t xml:space="preserve"> AS, </w:t>
      </w:r>
      <w:proofErr w:type="spellStart"/>
      <w:r w:rsidRPr="00346E0B">
        <w:rPr>
          <w:rFonts w:ascii="Book Antiqua" w:eastAsia="Book Antiqua" w:hAnsi="Book Antiqua" w:cs="Book Antiqua"/>
          <w:color w:val="000000"/>
        </w:rPr>
        <w:t>Accili</w:t>
      </w:r>
      <w:proofErr w:type="spellEnd"/>
      <w:r w:rsidRPr="00346E0B">
        <w:rPr>
          <w:rFonts w:ascii="Book Antiqua" w:eastAsia="Book Antiqua" w:hAnsi="Book Antiqua" w:cs="Book Antiqua"/>
          <w:color w:val="000000"/>
        </w:rPr>
        <w:t xml:space="preserve"> D, </w:t>
      </w:r>
      <w:proofErr w:type="spellStart"/>
      <w:r w:rsidRPr="00346E0B">
        <w:rPr>
          <w:rFonts w:ascii="Book Antiqua" w:eastAsia="Book Antiqua" w:hAnsi="Book Antiqua" w:cs="Book Antiqua"/>
          <w:color w:val="000000"/>
        </w:rPr>
        <w:t>Bathon</w:t>
      </w:r>
      <w:proofErr w:type="spellEnd"/>
      <w:r w:rsidRPr="00346E0B">
        <w:rPr>
          <w:rFonts w:ascii="Book Antiqua" w:eastAsia="Book Antiqua" w:hAnsi="Book Antiqua" w:cs="Book Antiqua"/>
          <w:color w:val="000000"/>
        </w:rPr>
        <w:t xml:space="preserve"> JM, Mohan S, Bauer KA, Leon MB, </w:t>
      </w:r>
      <w:proofErr w:type="spellStart"/>
      <w:r w:rsidRPr="00346E0B">
        <w:rPr>
          <w:rFonts w:ascii="Book Antiqua" w:eastAsia="Book Antiqua" w:hAnsi="Book Antiqua" w:cs="Book Antiqua"/>
          <w:color w:val="000000"/>
        </w:rPr>
        <w:t>Krumholz</w:t>
      </w:r>
      <w:proofErr w:type="spellEnd"/>
      <w:r w:rsidRPr="00346E0B">
        <w:rPr>
          <w:rFonts w:ascii="Book Antiqua" w:eastAsia="Book Antiqua" w:hAnsi="Book Antiqua" w:cs="Book Antiqua"/>
          <w:color w:val="000000"/>
        </w:rPr>
        <w:t xml:space="preserve"> HM, Uriel N, Mehra MR, Elkind MSV, Stone GW, Schwartz A, Ho DD, </w:t>
      </w:r>
      <w:proofErr w:type="spellStart"/>
      <w:r w:rsidRPr="00346E0B">
        <w:rPr>
          <w:rFonts w:ascii="Book Antiqua" w:eastAsia="Book Antiqua" w:hAnsi="Book Antiqua" w:cs="Book Antiqua"/>
          <w:color w:val="000000"/>
        </w:rPr>
        <w:t>Bilezikian</w:t>
      </w:r>
      <w:proofErr w:type="spellEnd"/>
      <w:r w:rsidRPr="00346E0B">
        <w:rPr>
          <w:rFonts w:ascii="Book Antiqua" w:eastAsia="Book Antiqua" w:hAnsi="Book Antiqua" w:cs="Book Antiqua"/>
          <w:color w:val="000000"/>
        </w:rPr>
        <w:t xml:space="preserve"> JP, Landry DW. Extrapulmonary manifestations of COVID-19. </w:t>
      </w:r>
      <w:r w:rsidRPr="00346E0B">
        <w:rPr>
          <w:rFonts w:ascii="Book Antiqua" w:eastAsia="Book Antiqua" w:hAnsi="Book Antiqua" w:cs="Book Antiqua"/>
          <w:i/>
          <w:iCs/>
          <w:color w:val="000000"/>
        </w:rPr>
        <w:t>Nat Med</w:t>
      </w:r>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26</w:t>
      </w:r>
      <w:r w:rsidRPr="00346E0B">
        <w:rPr>
          <w:rFonts w:ascii="Book Antiqua" w:eastAsia="Book Antiqua" w:hAnsi="Book Antiqua" w:cs="Book Antiqua"/>
          <w:color w:val="000000"/>
        </w:rPr>
        <w:t>: 1017-1032 [PMID: 32651579 DOI: 10.1038/s41591-020-0968-3]</w:t>
      </w:r>
    </w:p>
    <w:p w14:paraId="79A6BCA6"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34 </w:t>
      </w:r>
      <w:proofErr w:type="spellStart"/>
      <w:r w:rsidRPr="00346E0B">
        <w:rPr>
          <w:rFonts w:ascii="Book Antiqua" w:eastAsia="Book Antiqua" w:hAnsi="Book Antiqua" w:cs="Book Antiqua"/>
          <w:b/>
          <w:bCs/>
          <w:color w:val="000000"/>
        </w:rPr>
        <w:t>Bhalerao</w:t>
      </w:r>
      <w:proofErr w:type="spellEnd"/>
      <w:r w:rsidRPr="00346E0B">
        <w:rPr>
          <w:rFonts w:ascii="Book Antiqua" w:eastAsia="Book Antiqua" w:hAnsi="Book Antiqua" w:cs="Book Antiqua"/>
          <w:b/>
          <w:bCs/>
          <w:color w:val="000000"/>
        </w:rPr>
        <w:t xml:space="preserve"> A</w:t>
      </w:r>
      <w:r w:rsidRPr="00346E0B">
        <w:rPr>
          <w:rFonts w:ascii="Book Antiqua" w:eastAsia="Book Antiqua" w:hAnsi="Book Antiqua" w:cs="Book Antiqua"/>
          <w:color w:val="000000"/>
        </w:rPr>
        <w:t xml:space="preserve">, Raut S, </w:t>
      </w:r>
      <w:proofErr w:type="spellStart"/>
      <w:r w:rsidRPr="00346E0B">
        <w:rPr>
          <w:rFonts w:ascii="Book Antiqua" w:eastAsia="Book Antiqua" w:hAnsi="Book Antiqua" w:cs="Book Antiqua"/>
          <w:color w:val="000000"/>
        </w:rPr>
        <w:t>Noorani</w:t>
      </w:r>
      <w:proofErr w:type="spellEnd"/>
      <w:r w:rsidRPr="00346E0B">
        <w:rPr>
          <w:rFonts w:ascii="Book Antiqua" w:eastAsia="Book Antiqua" w:hAnsi="Book Antiqua" w:cs="Book Antiqua"/>
          <w:color w:val="000000"/>
        </w:rPr>
        <w:t xml:space="preserve"> B, Mancuso S, </w:t>
      </w:r>
      <w:proofErr w:type="spellStart"/>
      <w:r w:rsidRPr="00346E0B">
        <w:rPr>
          <w:rFonts w:ascii="Book Antiqua" w:eastAsia="Book Antiqua" w:hAnsi="Book Antiqua" w:cs="Book Antiqua"/>
          <w:color w:val="000000"/>
        </w:rPr>
        <w:t>Cucullo</w:t>
      </w:r>
      <w:proofErr w:type="spellEnd"/>
      <w:r w:rsidRPr="00346E0B">
        <w:rPr>
          <w:rFonts w:ascii="Book Antiqua" w:eastAsia="Book Antiqua" w:hAnsi="Book Antiqua" w:cs="Book Antiqua"/>
          <w:color w:val="000000"/>
        </w:rPr>
        <w:t xml:space="preserve"> L. Molecular Mechanisms of Multi-Organ Failure in COVID-19 and Potential of Stem Cell Therapy. </w:t>
      </w:r>
      <w:r w:rsidRPr="00346E0B">
        <w:rPr>
          <w:rFonts w:ascii="Book Antiqua" w:eastAsia="Book Antiqua" w:hAnsi="Book Antiqua" w:cs="Book Antiqua"/>
          <w:i/>
          <w:iCs/>
          <w:color w:val="000000"/>
        </w:rPr>
        <w:t>Cells</w:t>
      </w:r>
      <w:r w:rsidRPr="00346E0B">
        <w:rPr>
          <w:rFonts w:ascii="Book Antiqua" w:eastAsia="Book Antiqua" w:hAnsi="Book Antiqua" w:cs="Book Antiqua"/>
          <w:color w:val="000000"/>
        </w:rPr>
        <w:t xml:space="preserve"> 2021; </w:t>
      </w:r>
      <w:r w:rsidRPr="00346E0B">
        <w:rPr>
          <w:rFonts w:ascii="Book Antiqua" w:eastAsia="Book Antiqua" w:hAnsi="Book Antiqua" w:cs="Book Antiqua"/>
          <w:b/>
          <w:bCs/>
          <w:color w:val="000000"/>
        </w:rPr>
        <w:t>10</w:t>
      </w:r>
      <w:r w:rsidRPr="00346E0B">
        <w:rPr>
          <w:rFonts w:ascii="Book Antiqua" w:eastAsia="Book Antiqua" w:hAnsi="Book Antiqua" w:cs="Book Antiqua"/>
          <w:color w:val="000000"/>
        </w:rPr>
        <w:t xml:space="preserve"> [PMID: 34831101 DOI: 10.3390/cells10112878]</w:t>
      </w:r>
    </w:p>
    <w:p w14:paraId="0CA0380D"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35 </w:t>
      </w:r>
      <w:r w:rsidRPr="00346E0B">
        <w:rPr>
          <w:rFonts w:ascii="Book Antiqua" w:eastAsia="Book Antiqua" w:hAnsi="Book Antiqua" w:cs="Book Antiqua"/>
          <w:b/>
          <w:bCs/>
          <w:color w:val="000000"/>
        </w:rPr>
        <w:t>Zaim S</w:t>
      </w:r>
      <w:r w:rsidRPr="00346E0B">
        <w:rPr>
          <w:rFonts w:ascii="Book Antiqua" w:eastAsia="Book Antiqua" w:hAnsi="Book Antiqua" w:cs="Book Antiqua"/>
          <w:color w:val="000000"/>
        </w:rPr>
        <w:t xml:space="preserve">, Chong JH, </w:t>
      </w:r>
      <w:proofErr w:type="spellStart"/>
      <w:r w:rsidRPr="00346E0B">
        <w:rPr>
          <w:rFonts w:ascii="Book Antiqua" w:eastAsia="Book Antiqua" w:hAnsi="Book Antiqua" w:cs="Book Antiqua"/>
          <w:color w:val="000000"/>
        </w:rPr>
        <w:t>Sankaranarayanan</w:t>
      </w:r>
      <w:proofErr w:type="spellEnd"/>
      <w:r w:rsidRPr="00346E0B">
        <w:rPr>
          <w:rFonts w:ascii="Book Antiqua" w:eastAsia="Book Antiqua" w:hAnsi="Book Antiqua" w:cs="Book Antiqua"/>
          <w:color w:val="000000"/>
        </w:rPr>
        <w:t xml:space="preserve"> V, </w:t>
      </w:r>
      <w:proofErr w:type="spellStart"/>
      <w:r w:rsidRPr="00346E0B">
        <w:rPr>
          <w:rFonts w:ascii="Book Antiqua" w:eastAsia="Book Antiqua" w:hAnsi="Book Antiqua" w:cs="Book Antiqua"/>
          <w:color w:val="000000"/>
        </w:rPr>
        <w:t>Harky</w:t>
      </w:r>
      <w:proofErr w:type="spellEnd"/>
      <w:r w:rsidRPr="00346E0B">
        <w:rPr>
          <w:rFonts w:ascii="Book Antiqua" w:eastAsia="Book Antiqua" w:hAnsi="Book Antiqua" w:cs="Book Antiqua"/>
          <w:color w:val="000000"/>
        </w:rPr>
        <w:t xml:space="preserve"> A. COVID-19 and Multiorgan Response. </w:t>
      </w:r>
      <w:proofErr w:type="spellStart"/>
      <w:r w:rsidRPr="00346E0B">
        <w:rPr>
          <w:rFonts w:ascii="Book Antiqua" w:eastAsia="Book Antiqua" w:hAnsi="Book Antiqua" w:cs="Book Antiqua"/>
          <w:i/>
          <w:iCs/>
          <w:color w:val="000000"/>
        </w:rPr>
        <w:t>Curr</w:t>
      </w:r>
      <w:proofErr w:type="spellEnd"/>
      <w:r w:rsidRPr="00346E0B">
        <w:rPr>
          <w:rFonts w:ascii="Book Antiqua" w:eastAsia="Book Antiqua" w:hAnsi="Book Antiqua" w:cs="Book Antiqua"/>
          <w:i/>
          <w:iCs/>
          <w:color w:val="000000"/>
        </w:rPr>
        <w:t xml:space="preserve"> </w:t>
      </w:r>
      <w:proofErr w:type="spellStart"/>
      <w:r w:rsidRPr="00346E0B">
        <w:rPr>
          <w:rFonts w:ascii="Book Antiqua" w:eastAsia="Book Antiqua" w:hAnsi="Book Antiqua" w:cs="Book Antiqua"/>
          <w:i/>
          <w:iCs/>
          <w:color w:val="000000"/>
        </w:rPr>
        <w:t>Probl</w:t>
      </w:r>
      <w:proofErr w:type="spellEnd"/>
      <w:r w:rsidRPr="00346E0B">
        <w:rPr>
          <w:rFonts w:ascii="Book Antiqua" w:eastAsia="Book Antiqua" w:hAnsi="Book Antiqua" w:cs="Book Antiqua"/>
          <w:i/>
          <w:iCs/>
          <w:color w:val="000000"/>
        </w:rPr>
        <w:t xml:space="preserve"> </w:t>
      </w:r>
      <w:proofErr w:type="spellStart"/>
      <w:r w:rsidRPr="00346E0B">
        <w:rPr>
          <w:rFonts w:ascii="Book Antiqua" w:eastAsia="Book Antiqua" w:hAnsi="Book Antiqua" w:cs="Book Antiqua"/>
          <w:i/>
          <w:iCs/>
          <w:color w:val="000000"/>
        </w:rPr>
        <w:t>Cardiol</w:t>
      </w:r>
      <w:proofErr w:type="spellEnd"/>
      <w:r w:rsidRPr="00346E0B">
        <w:rPr>
          <w:rFonts w:ascii="Book Antiqua" w:eastAsia="Book Antiqua" w:hAnsi="Book Antiqua" w:cs="Book Antiqua"/>
          <w:color w:val="000000"/>
        </w:rPr>
        <w:t xml:space="preserve"> 2020; </w:t>
      </w:r>
      <w:r w:rsidRPr="00346E0B">
        <w:rPr>
          <w:rFonts w:ascii="Book Antiqua" w:eastAsia="Book Antiqua" w:hAnsi="Book Antiqua" w:cs="Book Antiqua"/>
          <w:b/>
          <w:bCs/>
          <w:color w:val="000000"/>
        </w:rPr>
        <w:t>45</w:t>
      </w:r>
      <w:r w:rsidRPr="00346E0B">
        <w:rPr>
          <w:rFonts w:ascii="Book Antiqua" w:eastAsia="Book Antiqua" w:hAnsi="Book Antiqua" w:cs="Book Antiqua"/>
          <w:color w:val="000000"/>
        </w:rPr>
        <w:t>: 100618 [PMID: 32439197 DOI: 10.1016/j.cpcardiol.2020.100618]</w:t>
      </w:r>
    </w:p>
    <w:p w14:paraId="7992F50E"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 xml:space="preserve">36 </w:t>
      </w:r>
      <w:proofErr w:type="spellStart"/>
      <w:r w:rsidR="006F2E79" w:rsidRPr="00346E0B">
        <w:rPr>
          <w:rFonts w:ascii="Book Antiqua" w:eastAsia="Book Antiqua" w:hAnsi="Book Antiqua" w:cs="Book Antiqua"/>
          <w:b/>
          <w:bCs/>
          <w:color w:val="000000"/>
        </w:rPr>
        <w:t>Koçak</w:t>
      </w:r>
      <w:proofErr w:type="spellEnd"/>
      <w:r w:rsidR="006F2E79" w:rsidRPr="00346E0B">
        <w:rPr>
          <w:rFonts w:ascii="Book Antiqua" w:eastAsia="Book Antiqua" w:hAnsi="Book Antiqua" w:cs="Book Antiqua"/>
          <w:b/>
          <w:bCs/>
          <w:color w:val="000000"/>
        </w:rPr>
        <w:t xml:space="preserve"> Tufan Z</w:t>
      </w:r>
      <w:r w:rsidR="006F2E79" w:rsidRPr="00346E0B">
        <w:rPr>
          <w:rFonts w:ascii="Book Antiqua" w:eastAsia="Book Antiqua" w:hAnsi="Book Antiqua" w:cs="Book Antiqua"/>
          <w:color w:val="000000"/>
        </w:rPr>
        <w:t xml:space="preserve">, </w:t>
      </w:r>
      <w:proofErr w:type="spellStart"/>
      <w:r w:rsidR="006F2E79" w:rsidRPr="00346E0B">
        <w:rPr>
          <w:rFonts w:ascii="Book Antiqua" w:eastAsia="Book Antiqua" w:hAnsi="Book Antiqua" w:cs="Book Antiqua"/>
          <w:color w:val="000000"/>
        </w:rPr>
        <w:t>Kayaaslan</w:t>
      </w:r>
      <w:proofErr w:type="spellEnd"/>
      <w:r w:rsidR="006F2E79" w:rsidRPr="00346E0B">
        <w:rPr>
          <w:rFonts w:ascii="Book Antiqua" w:eastAsia="Book Antiqua" w:hAnsi="Book Antiqua" w:cs="Book Antiqua"/>
          <w:color w:val="000000"/>
        </w:rPr>
        <w:t xml:space="preserve"> B, Mer M. COVID-19 and Sepsis. </w:t>
      </w:r>
      <w:r w:rsidR="006F2E79" w:rsidRPr="00346E0B">
        <w:rPr>
          <w:rFonts w:ascii="Book Antiqua" w:eastAsia="Book Antiqua" w:hAnsi="Book Antiqua" w:cs="Book Antiqua"/>
          <w:i/>
          <w:iCs/>
          <w:color w:val="000000"/>
        </w:rPr>
        <w:t>Turk J Med Sci</w:t>
      </w:r>
      <w:r w:rsidR="006F2E79" w:rsidRPr="00346E0B">
        <w:rPr>
          <w:rFonts w:ascii="Book Antiqua" w:eastAsia="Book Antiqua" w:hAnsi="Book Antiqua" w:cs="Book Antiqua"/>
          <w:color w:val="000000"/>
        </w:rPr>
        <w:t xml:space="preserve"> 2021; </w:t>
      </w:r>
      <w:r w:rsidR="006F2E79" w:rsidRPr="00346E0B">
        <w:rPr>
          <w:rFonts w:ascii="Book Antiqua" w:eastAsia="Book Antiqua" w:hAnsi="Book Antiqua" w:cs="Book Antiqua"/>
          <w:b/>
          <w:bCs/>
          <w:color w:val="000000"/>
        </w:rPr>
        <w:t>51</w:t>
      </w:r>
      <w:r w:rsidR="006F2E79" w:rsidRPr="00346E0B">
        <w:rPr>
          <w:rFonts w:ascii="Book Antiqua" w:eastAsia="Book Antiqua" w:hAnsi="Book Antiqua" w:cs="Book Antiqua"/>
          <w:color w:val="000000"/>
        </w:rPr>
        <w:t>: 3301-3311 [PMID: 34590796 DOI: 10.3906/sag-2108-239]</w:t>
      </w:r>
    </w:p>
    <w:p w14:paraId="15D00BFB" w14:textId="77777777" w:rsidR="00A77B3E" w:rsidRPr="00346E0B" w:rsidRDefault="00A77B3E" w:rsidP="00346E0B">
      <w:pPr>
        <w:spacing w:line="360" w:lineRule="auto"/>
        <w:jc w:val="both"/>
        <w:rPr>
          <w:rFonts w:ascii="Book Antiqua" w:hAnsi="Book Antiqua"/>
        </w:rPr>
        <w:sectPr w:rsidR="00A77B3E" w:rsidRPr="00346E0B">
          <w:footerReference w:type="default" r:id="rId6"/>
          <w:pgSz w:w="12240" w:h="15840"/>
          <w:pgMar w:top="1440" w:right="1440" w:bottom="1440" w:left="1440" w:header="720" w:footer="720" w:gutter="0"/>
          <w:cols w:space="720"/>
          <w:docGrid w:linePitch="360"/>
        </w:sectPr>
      </w:pPr>
    </w:p>
    <w:p w14:paraId="69685341"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lastRenderedPageBreak/>
        <w:t>Footnotes</w:t>
      </w:r>
    </w:p>
    <w:p w14:paraId="624ED1DB"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Institutional review board statement: </w:t>
      </w:r>
      <w:r w:rsidRPr="00346E0B">
        <w:rPr>
          <w:rFonts w:ascii="Book Antiqua" w:eastAsia="Book Antiqua" w:hAnsi="Book Antiqua" w:cs="Book Antiqua"/>
          <w:color w:val="000000"/>
        </w:rPr>
        <w:t xml:space="preserve">The study was reviewed and approved by the Institutional Review Board of the </w:t>
      </w:r>
      <w:proofErr w:type="spellStart"/>
      <w:r w:rsidRPr="00346E0B">
        <w:rPr>
          <w:rFonts w:ascii="Book Antiqua" w:eastAsia="Book Antiqua" w:hAnsi="Book Antiqua" w:cs="Book Antiqua"/>
          <w:color w:val="000000"/>
        </w:rPr>
        <w:t>Azienda</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Ospedaliero-Universitaria</w:t>
      </w:r>
      <w:proofErr w:type="spellEnd"/>
      <w:r w:rsidRPr="00346E0B">
        <w:rPr>
          <w:rFonts w:ascii="Book Antiqua" w:eastAsia="Book Antiqua" w:hAnsi="Book Antiqua" w:cs="Book Antiqua"/>
          <w:color w:val="000000"/>
        </w:rPr>
        <w:t xml:space="preserve"> di Bologna, Italy (Approval No. 2257/2020).</w:t>
      </w:r>
    </w:p>
    <w:p w14:paraId="04D5B852" w14:textId="77777777" w:rsidR="00A77B3E" w:rsidRPr="00346E0B" w:rsidRDefault="00A77B3E" w:rsidP="00346E0B">
      <w:pPr>
        <w:spacing w:line="360" w:lineRule="auto"/>
        <w:jc w:val="both"/>
        <w:rPr>
          <w:rFonts w:ascii="Book Antiqua" w:hAnsi="Book Antiqua"/>
        </w:rPr>
      </w:pPr>
    </w:p>
    <w:p w14:paraId="160CDBA3"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Informed consent statement: </w:t>
      </w:r>
      <w:r w:rsidRPr="00346E0B">
        <w:rPr>
          <w:rFonts w:ascii="Book Antiqua" w:eastAsia="Book Antiqua" w:hAnsi="Book Antiqua" w:cs="Book Antiqua"/>
          <w:color w:val="000000"/>
        </w:rPr>
        <w:t>All study participants, or their legal guardian, provided informed written consent prior to study enrollment.</w:t>
      </w:r>
    </w:p>
    <w:p w14:paraId="0652B863" w14:textId="77777777" w:rsidR="00A77B3E" w:rsidRPr="00346E0B" w:rsidRDefault="00A77B3E" w:rsidP="00346E0B">
      <w:pPr>
        <w:spacing w:line="360" w:lineRule="auto"/>
        <w:jc w:val="both"/>
        <w:rPr>
          <w:rFonts w:ascii="Book Antiqua" w:hAnsi="Book Antiqua"/>
        </w:rPr>
      </w:pPr>
    </w:p>
    <w:p w14:paraId="2E785BF9"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Conflict-of-interest statement: </w:t>
      </w:r>
      <w:r w:rsidRPr="00346E0B">
        <w:rPr>
          <w:rFonts w:ascii="Book Antiqua" w:eastAsia="Book Antiqua" w:hAnsi="Book Antiqua" w:cs="Book Antiqua"/>
          <w:color w:val="000000"/>
        </w:rPr>
        <w:t xml:space="preserve">All the authors report </w:t>
      </w:r>
      <w:r w:rsidR="00BC512E" w:rsidRPr="00346E0B">
        <w:rPr>
          <w:rFonts w:ascii="Book Antiqua" w:eastAsia="Book Antiqua" w:hAnsi="Book Antiqua" w:cs="Book Antiqua"/>
          <w:color w:val="000000"/>
        </w:rPr>
        <w:t xml:space="preserve">having </w:t>
      </w:r>
      <w:r w:rsidRPr="00346E0B">
        <w:rPr>
          <w:rFonts w:ascii="Book Antiqua" w:eastAsia="Book Antiqua" w:hAnsi="Book Antiqua" w:cs="Book Antiqua"/>
          <w:color w:val="000000"/>
        </w:rPr>
        <w:t>no relevant conflicts of interest for this article.</w:t>
      </w:r>
    </w:p>
    <w:p w14:paraId="5A6D272A" w14:textId="77777777" w:rsidR="00A77B3E" w:rsidRPr="00346E0B" w:rsidRDefault="00A77B3E" w:rsidP="00346E0B">
      <w:pPr>
        <w:spacing w:line="360" w:lineRule="auto"/>
        <w:jc w:val="both"/>
        <w:rPr>
          <w:rFonts w:ascii="Book Antiqua" w:hAnsi="Book Antiqua"/>
        </w:rPr>
      </w:pPr>
    </w:p>
    <w:p w14:paraId="28844994"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Data sharing statement: </w:t>
      </w:r>
      <w:r w:rsidRPr="00346E0B">
        <w:rPr>
          <w:rFonts w:ascii="Book Antiqua" w:eastAsia="Book Antiqua" w:hAnsi="Book Antiqua" w:cs="Book Antiqua"/>
          <w:color w:val="000000"/>
        </w:rPr>
        <w:t>Technical appendix, statistical code, and dataset available from the corresponding author at dajana.cuicchi@aosp.bo.it. Participants gave informed consent for data sharing in anonymized form.</w:t>
      </w:r>
    </w:p>
    <w:p w14:paraId="76078C01" w14:textId="77777777" w:rsidR="00A77B3E" w:rsidRPr="00346E0B" w:rsidRDefault="00A77B3E" w:rsidP="00346E0B">
      <w:pPr>
        <w:spacing w:line="360" w:lineRule="auto"/>
        <w:jc w:val="both"/>
        <w:rPr>
          <w:rFonts w:ascii="Book Antiqua" w:hAnsi="Book Antiqua"/>
        </w:rPr>
      </w:pPr>
    </w:p>
    <w:p w14:paraId="1A92E905"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STROBE statement: </w:t>
      </w:r>
      <w:r w:rsidRPr="00346E0B">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1102129A" w14:textId="77777777" w:rsidR="00A77B3E" w:rsidRPr="00346E0B" w:rsidRDefault="00A77B3E" w:rsidP="00346E0B">
      <w:pPr>
        <w:spacing w:line="360" w:lineRule="auto"/>
        <w:jc w:val="both"/>
        <w:rPr>
          <w:rFonts w:ascii="Book Antiqua" w:hAnsi="Book Antiqua"/>
        </w:rPr>
      </w:pPr>
    </w:p>
    <w:p w14:paraId="179050C0"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bCs/>
          <w:color w:val="000000"/>
        </w:rPr>
        <w:t xml:space="preserve">Open-Access: </w:t>
      </w:r>
      <w:r w:rsidRPr="00346E0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46E0B">
        <w:rPr>
          <w:rFonts w:ascii="Book Antiqua" w:eastAsia="Book Antiqua" w:hAnsi="Book Antiqua" w:cs="Book Antiqua"/>
          <w:color w:val="000000"/>
        </w:rPr>
        <w:t>NonCommercial</w:t>
      </w:r>
      <w:proofErr w:type="spellEnd"/>
      <w:r w:rsidRPr="00346E0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6768F13" w14:textId="77777777" w:rsidR="00A77B3E" w:rsidRPr="00346E0B" w:rsidRDefault="00A77B3E" w:rsidP="00346E0B">
      <w:pPr>
        <w:spacing w:line="360" w:lineRule="auto"/>
        <w:jc w:val="both"/>
        <w:rPr>
          <w:rFonts w:ascii="Book Antiqua" w:hAnsi="Book Antiqua"/>
        </w:rPr>
      </w:pPr>
    </w:p>
    <w:p w14:paraId="5D5B7DA7"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 xml:space="preserve">Provenance and peer review: </w:t>
      </w:r>
      <w:r w:rsidR="006F2E79" w:rsidRPr="00346E0B">
        <w:rPr>
          <w:rFonts w:ascii="Book Antiqua" w:hAnsi="Book Antiqua"/>
        </w:rPr>
        <w:t>Unsolicited</w:t>
      </w:r>
      <w:r w:rsidRPr="00346E0B">
        <w:rPr>
          <w:rFonts w:ascii="Book Antiqua" w:eastAsia="Book Antiqua" w:hAnsi="Book Antiqua" w:cs="Book Antiqua"/>
          <w:color w:val="000000"/>
        </w:rPr>
        <w:t xml:space="preserve"> article; Externally peer reviewed</w:t>
      </w:r>
    </w:p>
    <w:p w14:paraId="19F060E3"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 xml:space="preserve">Peer-review model: </w:t>
      </w:r>
      <w:r w:rsidRPr="00346E0B">
        <w:rPr>
          <w:rFonts w:ascii="Book Antiqua" w:eastAsia="Book Antiqua" w:hAnsi="Book Antiqua" w:cs="Book Antiqua"/>
          <w:color w:val="000000"/>
        </w:rPr>
        <w:t>Single blind</w:t>
      </w:r>
    </w:p>
    <w:p w14:paraId="35C1A98D" w14:textId="77777777" w:rsidR="00A77B3E" w:rsidRPr="00346E0B" w:rsidRDefault="00A77B3E" w:rsidP="00346E0B">
      <w:pPr>
        <w:spacing w:line="360" w:lineRule="auto"/>
        <w:jc w:val="both"/>
        <w:rPr>
          <w:rFonts w:ascii="Book Antiqua" w:hAnsi="Book Antiqua"/>
        </w:rPr>
      </w:pPr>
    </w:p>
    <w:p w14:paraId="61924BD4"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 xml:space="preserve">Peer-review started: </w:t>
      </w:r>
      <w:r w:rsidRPr="00346E0B">
        <w:rPr>
          <w:rFonts w:ascii="Book Antiqua" w:eastAsia="Book Antiqua" w:hAnsi="Book Antiqua" w:cs="Book Antiqua"/>
          <w:color w:val="000000"/>
        </w:rPr>
        <w:t>September 2, 2022</w:t>
      </w:r>
    </w:p>
    <w:p w14:paraId="4473FA67"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lastRenderedPageBreak/>
        <w:t xml:space="preserve">First decision: </w:t>
      </w:r>
      <w:r w:rsidRPr="00346E0B">
        <w:rPr>
          <w:rFonts w:ascii="Book Antiqua" w:eastAsia="Book Antiqua" w:hAnsi="Book Antiqua" w:cs="Book Antiqua"/>
          <w:color w:val="000000"/>
        </w:rPr>
        <w:t>September 30, 2022</w:t>
      </w:r>
    </w:p>
    <w:p w14:paraId="305A1AF5" w14:textId="420D3179"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 xml:space="preserve">Article in press: </w:t>
      </w:r>
    </w:p>
    <w:p w14:paraId="0BC9052B" w14:textId="77777777" w:rsidR="00A77B3E" w:rsidRPr="00346E0B" w:rsidRDefault="00A77B3E" w:rsidP="00346E0B">
      <w:pPr>
        <w:spacing w:line="360" w:lineRule="auto"/>
        <w:jc w:val="both"/>
        <w:rPr>
          <w:rFonts w:ascii="Book Antiqua" w:hAnsi="Book Antiqua"/>
        </w:rPr>
      </w:pPr>
    </w:p>
    <w:p w14:paraId="39D80622"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 xml:space="preserve">Specialty type: </w:t>
      </w:r>
      <w:r w:rsidRPr="00346E0B">
        <w:rPr>
          <w:rFonts w:ascii="Book Antiqua" w:eastAsia="Book Antiqua" w:hAnsi="Book Antiqua" w:cs="Book Antiqua"/>
          <w:color w:val="000000"/>
        </w:rPr>
        <w:t xml:space="preserve">Gastroenterology and </w:t>
      </w:r>
      <w:r w:rsidR="006F2E79" w:rsidRPr="00346E0B">
        <w:rPr>
          <w:rFonts w:ascii="Book Antiqua" w:eastAsia="Book Antiqua" w:hAnsi="Book Antiqua" w:cs="Book Antiqua"/>
          <w:color w:val="000000"/>
        </w:rPr>
        <w:t>h</w:t>
      </w:r>
      <w:r w:rsidRPr="00346E0B">
        <w:rPr>
          <w:rFonts w:ascii="Book Antiqua" w:eastAsia="Book Antiqua" w:hAnsi="Book Antiqua" w:cs="Book Antiqua"/>
          <w:color w:val="000000"/>
        </w:rPr>
        <w:t>epatology</w:t>
      </w:r>
    </w:p>
    <w:p w14:paraId="2F701314"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 xml:space="preserve">Country/Territory of origin: </w:t>
      </w:r>
      <w:r w:rsidRPr="00346E0B">
        <w:rPr>
          <w:rFonts w:ascii="Book Antiqua" w:eastAsia="Book Antiqua" w:hAnsi="Book Antiqua" w:cs="Book Antiqua"/>
          <w:color w:val="000000"/>
        </w:rPr>
        <w:t>Italy</w:t>
      </w:r>
    </w:p>
    <w:p w14:paraId="7998C01A"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b/>
          <w:color w:val="000000"/>
        </w:rPr>
        <w:t>Peer-review report’s scientific quality classification</w:t>
      </w:r>
    </w:p>
    <w:p w14:paraId="740E9D7A"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Grade A (Excellent): A</w:t>
      </w:r>
    </w:p>
    <w:p w14:paraId="6FBC5138"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Grade B (Very good): B</w:t>
      </w:r>
    </w:p>
    <w:p w14:paraId="2684D3F2"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Grade C (Good): 0</w:t>
      </w:r>
    </w:p>
    <w:p w14:paraId="50C3B578"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Grade D (Fair): 0</w:t>
      </w:r>
    </w:p>
    <w:p w14:paraId="7F158C2A" w14:textId="77777777" w:rsidR="00A77B3E" w:rsidRPr="00346E0B" w:rsidRDefault="00E91580" w:rsidP="00346E0B">
      <w:pPr>
        <w:spacing w:line="360" w:lineRule="auto"/>
        <w:jc w:val="both"/>
        <w:rPr>
          <w:rFonts w:ascii="Book Antiqua" w:hAnsi="Book Antiqua"/>
        </w:rPr>
      </w:pPr>
      <w:r w:rsidRPr="00346E0B">
        <w:rPr>
          <w:rFonts w:ascii="Book Antiqua" w:eastAsia="Book Antiqua" w:hAnsi="Book Antiqua" w:cs="Book Antiqua"/>
          <w:color w:val="000000"/>
        </w:rPr>
        <w:t>Grade E (Poor): 0</w:t>
      </w:r>
    </w:p>
    <w:p w14:paraId="78AF23B6" w14:textId="77777777" w:rsidR="00A77B3E" w:rsidRPr="00346E0B" w:rsidRDefault="00A77B3E" w:rsidP="00346E0B">
      <w:pPr>
        <w:spacing w:line="360" w:lineRule="auto"/>
        <w:jc w:val="both"/>
        <w:rPr>
          <w:rFonts w:ascii="Book Antiqua" w:hAnsi="Book Antiqua"/>
        </w:rPr>
      </w:pPr>
    </w:p>
    <w:p w14:paraId="0130C187" w14:textId="6855D968" w:rsidR="00A77B3E" w:rsidRPr="00346E0B" w:rsidRDefault="00E91580" w:rsidP="00346E0B">
      <w:pPr>
        <w:spacing w:line="360" w:lineRule="auto"/>
        <w:jc w:val="both"/>
        <w:rPr>
          <w:rFonts w:ascii="Book Antiqua" w:eastAsia="Book Antiqua" w:hAnsi="Book Antiqua" w:cs="Book Antiqua"/>
          <w:b/>
          <w:color w:val="000000"/>
        </w:rPr>
      </w:pPr>
      <w:r w:rsidRPr="00346E0B">
        <w:rPr>
          <w:rFonts w:ascii="Book Antiqua" w:eastAsia="Book Antiqua" w:hAnsi="Book Antiqua" w:cs="Book Antiqua"/>
          <w:b/>
          <w:color w:val="000000"/>
        </w:rPr>
        <w:t xml:space="preserve">P-Reviewer: </w:t>
      </w:r>
      <w:proofErr w:type="spellStart"/>
      <w:r w:rsidRPr="00346E0B">
        <w:rPr>
          <w:rFonts w:ascii="Book Antiqua" w:eastAsia="Book Antiqua" w:hAnsi="Book Antiqua" w:cs="Book Antiqua"/>
          <w:color w:val="000000"/>
        </w:rPr>
        <w:t>Ait</w:t>
      </w:r>
      <w:proofErr w:type="spellEnd"/>
      <w:r w:rsidRPr="00346E0B">
        <w:rPr>
          <w:rFonts w:ascii="Book Antiqua" w:eastAsia="Book Antiqua" w:hAnsi="Book Antiqua" w:cs="Book Antiqua"/>
          <w:color w:val="000000"/>
        </w:rPr>
        <w:t xml:space="preserve"> </w:t>
      </w:r>
      <w:proofErr w:type="spellStart"/>
      <w:r w:rsidRPr="00346E0B">
        <w:rPr>
          <w:rFonts w:ascii="Book Antiqua" w:eastAsia="Book Antiqua" w:hAnsi="Book Antiqua" w:cs="Book Antiqua"/>
          <w:color w:val="000000"/>
        </w:rPr>
        <w:t>Addi</w:t>
      </w:r>
      <w:proofErr w:type="spellEnd"/>
      <w:r w:rsidRPr="00346E0B">
        <w:rPr>
          <w:rFonts w:ascii="Book Antiqua" w:eastAsia="Book Antiqua" w:hAnsi="Book Antiqua" w:cs="Book Antiqua"/>
          <w:color w:val="000000"/>
        </w:rPr>
        <w:t xml:space="preserve"> R, Morocco; </w:t>
      </w:r>
      <w:proofErr w:type="spellStart"/>
      <w:r w:rsidRPr="00346E0B">
        <w:rPr>
          <w:rFonts w:ascii="Book Antiqua" w:eastAsia="Book Antiqua" w:hAnsi="Book Antiqua" w:cs="Book Antiqua"/>
          <w:color w:val="000000"/>
        </w:rPr>
        <w:t>Nooripour</w:t>
      </w:r>
      <w:proofErr w:type="spellEnd"/>
      <w:r w:rsidRPr="00346E0B">
        <w:rPr>
          <w:rFonts w:ascii="Book Antiqua" w:eastAsia="Book Antiqua" w:hAnsi="Book Antiqua" w:cs="Book Antiqua"/>
          <w:color w:val="000000"/>
        </w:rPr>
        <w:t xml:space="preserve"> R, Iran</w:t>
      </w:r>
      <w:r w:rsidRPr="00346E0B">
        <w:rPr>
          <w:rFonts w:ascii="Book Antiqua" w:eastAsia="Book Antiqua" w:hAnsi="Book Antiqua" w:cs="Book Antiqua"/>
          <w:b/>
          <w:color w:val="000000"/>
        </w:rPr>
        <w:t xml:space="preserve"> S-Editor: </w:t>
      </w:r>
      <w:r w:rsidR="006F2E79" w:rsidRPr="00346E0B">
        <w:rPr>
          <w:rFonts w:ascii="Book Antiqua" w:eastAsia="Book Antiqua" w:hAnsi="Book Antiqua" w:cs="Book Antiqua"/>
          <w:bCs/>
          <w:color w:val="000000"/>
        </w:rPr>
        <w:t>Wang JJ</w:t>
      </w:r>
      <w:r w:rsidRPr="00346E0B">
        <w:rPr>
          <w:rFonts w:ascii="Book Antiqua" w:eastAsia="Book Antiqua" w:hAnsi="Book Antiqua" w:cs="Book Antiqua"/>
          <w:b/>
          <w:color w:val="000000"/>
        </w:rPr>
        <w:t xml:space="preserve"> L-Editor: </w:t>
      </w:r>
      <w:r w:rsidR="00164C53" w:rsidRPr="00346E0B">
        <w:rPr>
          <w:rFonts w:ascii="Book Antiqua" w:eastAsia="Book Antiqua" w:hAnsi="Book Antiqua" w:cs="Book Antiqua"/>
          <w:bCs/>
          <w:color w:val="000000"/>
        </w:rPr>
        <w:t>Filipodia</w:t>
      </w:r>
      <w:r w:rsidRPr="00346E0B">
        <w:rPr>
          <w:rFonts w:ascii="Book Antiqua" w:eastAsia="Book Antiqua" w:hAnsi="Book Antiqua" w:cs="Book Antiqua"/>
          <w:b/>
          <w:color w:val="000000"/>
        </w:rPr>
        <w:t xml:space="preserve"> P-Editor: </w:t>
      </w:r>
    </w:p>
    <w:p w14:paraId="71F9F214" w14:textId="430DBDA2" w:rsidR="00346E0B" w:rsidRPr="00346E0B" w:rsidRDefault="00346E0B" w:rsidP="00346E0B">
      <w:pPr>
        <w:spacing w:line="360" w:lineRule="auto"/>
        <w:jc w:val="both"/>
        <w:rPr>
          <w:rFonts w:ascii="Book Antiqua" w:hAnsi="Book Antiqua"/>
        </w:rPr>
        <w:sectPr w:rsidR="00346E0B" w:rsidRPr="00346E0B">
          <w:pgSz w:w="12240" w:h="15840"/>
          <w:pgMar w:top="1440" w:right="1440" w:bottom="1440" w:left="1440" w:header="720" w:footer="720" w:gutter="0"/>
          <w:cols w:space="720"/>
          <w:docGrid w:linePitch="360"/>
        </w:sectPr>
      </w:pPr>
    </w:p>
    <w:p w14:paraId="1CC8D7F0" w14:textId="77777777" w:rsidR="00E37BA3" w:rsidRPr="00346E0B" w:rsidRDefault="00E91580" w:rsidP="00346E0B">
      <w:pPr>
        <w:spacing w:line="360" w:lineRule="auto"/>
        <w:jc w:val="both"/>
        <w:rPr>
          <w:rFonts w:ascii="Book Antiqua" w:eastAsia="Book Antiqua" w:hAnsi="Book Antiqua" w:cs="Book Antiqua"/>
          <w:b/>
          <w:color w:val="000000"/>
        </w:rPr>
      </w:pPr>
      <w:r w:rsidRPr="00346E0B">
        <w:rPr>
          <w:rFonts w:ascii="Book Antiqua" w:eastAsia="Book Antiqua" w:hAnsi="Book Antiqua" w:cs="Book Antiqua"/>
          <w:b/>
          <w:color w:val="000000"/>
        </w:rPr>
        <w:lastRenderedPageBreak/>
        <w:t>Figure Legends</w:t>
      </w:r>
    </w:p>
    <w:p w14:paraId="6010D09A" w14:textId="77777777" w:rsidR="006F2E79" w:rsidRPr="00346E0B" w:rsidRDefault="00E37BA3" w:rsidP="00346E0B">
      <w:pPr>
        <w:spacing w:line="360" w:lineRule="auto"/>
        <w:jc w:val="both"/>
        <w:rPr>
          <w:rFonts w:ascii="Book Antiqua" w:hAnsi="Book Antiqua"/>
        </w:rPr>
      </w:pPr>
      <w:r w:rsidRPr="00346E0B">
        <w:rPr>
          <w:rFonts w:ascii="Book Antiqua" w:hAnsi="Book Antiqua"/>
          <w:noProof/>
          <w:lang w:val="it-IT" w:eastAsia="it-IT"/>
        </w:rPr>
        <w:drawing>
          <wp:inline distT="0" distB="0" distL="0" distR="0" wp14:anchorId="2EA39E05" wp14:editId="55F1E880">
            <wp:extent cx="5486400" cy="25203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6400" cy="2520315"/>
                    </a:xfrm>
                    <a:prstGeom prst="rect">
                      <a:avLst/>
                    </a:prstGeom>
                    <a:noFill/>
                    <a:ln>
                      <a:noFill/>
                    </a:ln>
                  </pic:spPr>
                </pic:pic>
              </a:graphicData>
            </a:graphic>
          </wp:inline>
        </w:drawing>
      </w:r>
    </w:p>
    <w:p w14:paraId="001F898D" w14:textId="77777777" w:rsidR="00A77B3E" w:rsidRPr="00346E0B" w:rsidRDefault="00E91580" w:rsidP="002645AD">
      <w:pPr>
        <w:spacing w:line="360" w:lineRule="auto"/>
        <w:jc w:val="both"/>
        <w:rPr>
          <w:rFonts w:ascii="Book Antiqua" w:eastAsia="Book Antiqua" w:hAnsi="Book Antiqua" w:cs="Book Antiqua"/>
          <w:color w:val="000000"/>
        </w:rPr>
      </w:pPr>
      <w:r w:rsidRPr="00346E0B">
        <w:rPr>
          <w:rFonts w:ascii="Book Antiqua" w:eastAsia="Book Antiqua" w:hAnsi="Book Antiqua" w:cs="Book Antiqua"/>
          <w:b/>
          <w:bCs/>
          <w:color w:val="000000"/>
        </w:rPr>
        <w:t>Figure 1 Flow diagram of the participants in the trial.</w:t>
      </w:r>
      <w:r w:rsidR="006F2E79" w:rsidRPr="00346E0B">
        <w:rPr>
          <w:rFonts w:ascii="Book Antiqua" w:eastAsia="Book Antiqua" w:hAnsi="Book Antiqua" w:cs="Book Antiqua"/>
          <w:b/>
          <w:bCs/>
          <w:color w:val="000000"/>
        </w:rPr>
        <w:t xml:space="preserve"> </w:t>
      </w:r>
      <w:r w:rsidR="006F2E79" w:rsidRPr="00346E0B">
        <w:rPr>
          <w:rFonts w:ascii="Book Antiqua" w:eastAsia="Book Antiqua" w:hAnsi="Book Antiqua" w:cs="Book Antiqua"/>
          <w:color w:val="000000"/>
        </w:rPr>
        <w:t>COVID-19: Coronavirus disease 2019.</w:t>
      </w:r>
    </w:p>
    <w:p w14:paraId="54ECA563" w14:textId="77777777" w:rsidR="006F2E79" w:rsidRPr="00346E0B" w:rsidRDefault="006F2E79" w:rsidP="00346E0B">
      <w:pPr>
        <w:spacing w:line="360" w:lineRule="auto"/>
        <w:ind w:hanging="1"/>
        <w:jc w:val="both"/>
        <w:rPr>
          <w:rFonts w:ascii="Book Antiqua" w:eastAsia="Book Antiqua" w:hAnsi="Book Antiqua" w:cs="Book Antiqua"/>
          <w:color w:val="000000"/>
        </w:rPr>
      </w:pPr>
    </w:p>
    <w:p w14:paraId="1591A587" w14:textId="77777777" w:rsidR="006F2E79" w:rsidRPr="00346E0B" w:rsidRDefault="00E37BA3" w:rsidP="00346E0B">
      <w:pPr>
        <w:spacing w:line="360" w:lineRule="auto"/>
        <w:jc w:val="both"/>
        <w:rPr>
          <w:rFonts w:ascii="Book Antiqua" w:hAnsi="Book Antiqua"/>
        </w:rPr>
      </w:pPr>
      <w:r w:rsidRPr="00346E0B">
        <w:rPr>
          <w:rFonts w:ascii="Book Antiqua" w:hAnsi="Book Antiqua"/>
          <w:noProof/>
          <w:lang w:val="it-IT" w:eastAsia="it-IT"/>
        </w:rPr>
        <w:drawing>
          <wp:inline distT="0" distB="0" distL="0" distR="0" wp14:anchorId="3C7169AA" wp14:editId="65EF7F90">
            <wp:extent cx="4279900" cy="1690370"/>
            <wp:effectExtent l="0" t="0" r="635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79900" cy="1690370"/>
                    </a:xfrm>
                    <a:prstGeom prst="rect">
                      <a:avLst/>
                    </a:prstGeom>
                    <a:noFill/>
                    <a:ln>
                      <a:noFill/>
                    </a:ln>
                  </pic:spPr>
                </pic:pic>
              </a:graphicData>
            </a:graphic>
          </wp:inline>
        </w:drawing>
      </w:r>
    </w:p>
    <w:p w14:paraId="0F87F6C0" w14:textId="77777777" w:rsidR="00A77B3E" w:rsidRPr="00346E0B" w:rsidRDefault="00E91580" w:rsidP="002645AD">
      <w:pPr>
        <w:spacing w:line="360" w:lineRule="auto"/>
        <w:jc w:val="both"/>
        <w:rPr>
          <w:rFonts w:ascii="Book Antiqua" w:eastAsia="Book Antiqua" w:hAnsi="Book Antiqua" w:cs="Book Antiqua"/>
          <w:color w:val="000000"/>
        </w:rPr>
      </w:pPr>
      <w:r w:rsidRPr="00346E0B">
        <w:rPr>
          <w:rFonts w:ascii="Book Antiqua" w:eastAsia="Book Antiqua" w:hAnsi="Book Antiqua" w:cs="Book Antiqua"/>
          <w:b/>
          <w:bCs/>
          <w:color w:val="000000"/>
        </w:rPr>
        <w:t xml:space="preserve">Figure 2 Histological examination of intestinal samples. </w:t>
      </w:r>
      <w:r w:rsidRPr="00346E0B">
        <w:rPr>
          <w:rFonts w:ascii="Book Antiqua" w:eastAsia="Book Antiqua" w:hAnsi="Book Antiqua" w:cs="Book Antiqua"/>
          <w:color w:val="000000"/>
        </w:rPr>
        <w:t xml:space="preserve">A: Histological examination showed many macrophages in the vascular lumen (hematoxylin and eosin, magnification 10 ×); B: CD68 antibody highlighted the macrophages (magnification 20 ×). </w:t>
      </w:r>
    </w:p>
    <w:p w14:paraId="6E11DAE5" w14:textId="77777777" w:rsidR="006F2E79" w:rsidRPr="00346E0B" w:rsidRDefault="006F2E79" w:rsidP="00346E0B">
      <w:pPr>
        <w:spacing w:line="360" w:lineRule="auto"/>
        <w:ind w:hanging="1"/>
        <w:jc w:val="both"/>
        <w:rPr>
          <w:rFonts w:ascii="Book Antiqua" w:hAnsi="Book Antiqua"/>
        </w:rPr>
        <w:sectPr w:rsidR="006F2E79" w:rsidRPr="00346E0B">
          <w:pgSz w:w="12240" w:h="15840"/>
          <w:pgMar w:top="1440" w:right="1440" w:bottom="1440" w:left="1440" w:header="720" w:footer="720" w:gutter="0"/>
          <w:cols w:space="720"/>
          <w:docGrid w:linePitch="360"/>
        </w:sectPr>
      </w:pPr>
    </w:p>
    <w:p w14:paraId="3E077768" w14:textId="77777777" w:rsidR="00314BA3" w:rsidRPr="00346E0B" w:rsidRDefault="00314BA3" w:rsidP="00346E0B">
      <w:pPr>
        <w:spacing w:line="360" w:lineRule="auto"/>
        <w:jc w:val="both"/>
        <w:rPr>
          <w:rFonts w:ascii="Book Antiqua" w:hAnsi="Book Antiqua"/>
          <w:b/>
          <w:bCs/>
        </w:rPr>
      </w:pPr>
      <w:r w:rsidRPr="00346E0B">
        <w:rPr>
          <w:rFonts w:ascii="Book Antiqua" w:hAnsi="Book Antiqua"/>
          <w:b/>
          <w:bCs/>
        </w:rPr>
        <w:lastRenderedPageBreak/>
        <w:t>Table 1 Baseline characteristics of the biopsy group</w:t>
      </w:r>
    </w:p>
    <w:tbl>
      <w:tblPr>
        <w:tblW w:w="11452" w:type="dxa"/>
        <w:jc w:val="center"/>
        <w:tblLook w:val="04A0" w:firstRow="1" w:lastRow="0" w:firstColumn="1" w:lastColumn="0" w:noHBand="0" w:noVBand="1"/>
      </w:tblPr>
      <w:tblGrid>
        <w:gridCol w:w="4298"/>
        <w:gridCol w:w="1807"/>
        <w:gridCol w:w="1945"/>
        <w:gridCol w:w="2268"/>
        <w:gridCol w:w="1134"/>
      </w:tblGrid>
      <w:tr w:rsidR="00314BA3" w:rsidRPr="00346E0B" w14:paraId="7038174D" w14:textId="77777777" w:rsidTr="00296F77">
        <w:trPr>
          <w:trHeight w:val="274"/>
          <w:jc w:val="center"/>
        </w:trPr>
        <w:tc>
          <w:tcPr>
            <w:tcW w:w="4298" w:type="dxa"/>
            <w:tcBorders>
              <w:top w:val="single" w:sz="4" w:space="0" w:color="auto"/>
              <w:bottom w:val="single" w:sz="4" w:space="0" w:color="auto"/>
            </w:tcBorders>
            <w:hideMark/>
          </w:tcPr>
          <w:p w14:paraId="3F7CA021" w14:textId="77777777" w:rsidR="00314BA3" w:rsidRPr="00346E0B" w:rsidRDefault="009061AE" w:rsidP="00346E0B">
            <w:pPr>
              <w:spacing w:line="360" w:lineRule="auto"/>
              <w:jc w:val="both"/>
              <w:rPr>
                <w:rFonts w:ascii="Book Antiqua" w:hAnsi="Book Antiqua"/>
                <w:b/>
                <w:bCs/>
              </w:rPr>
            </w:pPr>
            <w:r w:rsidRPr="00346E0B">
              <w:rPr>
                <w:rFonts w:ascii="Book Antiqua" w:hAnsi="Book Antiqua"/>
                <w:b/>
                <w:bCs/>
              </w:rPr>
              <w:t>Characteristic</w:t>
            </w:r>
          </w:p>
        </w:tc>
        <w:tc>
          <w:tcPr>
            <w:tcW w:w="1807" w:type="dxa"/>
            <w:tcBorders>
              <w:top w:val="single" w:sz="4" w:space="0" w:color="auto"/>
              <w:bottom w:val="single" w:sz="4" w:space="0" w:color="auto"/>
            </w:tcBorders>
            <w:hideMark/>
          </w:tcPr>
          <w:p w14:paraId="2B17F98A" w14:textId="77777777" w:rsidR="00314BA3" w:rsidRPr="00346E0B" w:rsidRDefault="00314BA3" w:rsidP="00346E0B">
            <w:pPr>
              <w:spacing w:line="360" w:lineRule="auto"/>
              <w:jc w:val="both"/>
              <w:rPr>
                <w:rFonts w:ascii="Book Antiqua" w:hAnsi="Book Antiqua"/>
                <w:b/>
                <w:bCs/>
              </w:rPr>
            </w:pPr>
            <w:r w:rsidRPr="00346E0B">
              <w:rPr>
                <w:rFonts w:ascii="Book Antiqua" w:hAnsi="Book Antiqua"/>
                <w:b/>
                <w:bCs/>
              </w:rPr>
              <w:t>All patients</w:t>
            </w:r>
            <w:r w:rsidR="009061AE" w:rsidRPr="00346E0B">
              <w:rPr>
                <w:rFonts w:ascii="Book Antiqua" w:hAnsi="Book Antiqua"/>
                <w:b/>
                <w:bCs/>
              </w:rPr>
              <w:t>,</w:t>
            </w:r>
            <w:r w:rsidRPr="00346E0B">
              <w:rPr>
                <w:rFonts w:ascii="Book Antiqua" w:hAnsi="Book Antiqua"/>
                <w:b/>
                <w:bCs/>
              </w:rPr>
              <w:t xml:space="preserve"> </w:t>
            </w:r>
            <w:r w:rsidRPr="00346E0B">
              <w:rPr>
                <w:rFonts w:ascii="Book Antiqua" w:hAnsi="Book Antiqua"/>
                <w:b/>
                <w:bCs/>
                <w:i/>
                <w:iCs/>
              </w:rPr>
              <w:t>n</w:t>
            </w:r>
            <w:r w:rsidRPr="00346E0B">
              <w:rPr>
                <w:rFonts w:ascii="Book Antiqua" w:hAnsi="Book Antiqua"/>
                <w:b/>
                <w:bCs/>
              </w:rPr>
              <w:t xml:space="preserve"> = 30</w:t>
            </w:r>
          </w:p>
        </w:tc>
        <w:tc>
          <w:tcPr>
            <w:tcW w:w="1945" w:type="dxa"/>
            <w:tcBorders>
              <w:top w:val="single" w:sz="4" w:space="0" w:color="auto"/>
              <w:bottom w:val="single" w:sz="4" w:space="0" w:color="auto"/>
            </w:tcBorders>
            <w:hideMark/>
          </w:tcPr>
          <w:p w14:paraId="51CCFE05" w14:textId="77777777" w:rsidR="00314BA3" w:rsidRPr="00346E0B" w:rsidRDefault="00314BA3" w:rsidP="00346E0B">
            <w:pPr>
              <w:spacing w:line="360" w:lineRule="auto"/>
              <w:jc w:val="both"/>
              <w:rPr>
                <w:rFonts w:ascii="Book Antiqua" w:hAnsi="Book Antiqua"/>
                <w:b/>
                <w:bCs/>
              </w:rPr>
            </w:pPr>
            <w:r w:rsidRPr="00346E0B">
              <w:rPr>
                <w:rFonts w:ascii="Book Antiqua" w:hAnsi="Book Antiqua"/>
                <w:b/>
                <w:bCs/>
              </w:rPr>
              <w:t>Patients with GI symptoms at onset</w:t>
            </w:r>
            <w:r w:rsidR="009061AE" w:rsidRPr="00346E0B">
              <w:rPr>
                <w:rFonts w:ascii="Book Antiqua" w:hAnsi="Book Antiqua"/>
                <w:b/>
                <w:bCs/>
              </w:rPr>
              <w:t>,</w:t>
            </w:r>
            <w:r w:rsidRPr="00346E0B">
              <w:rPr>
                <w:rFonts w:ascii="Book Antiqua" w:hAnsi="Book Antiqua"/>
                <w:b/>
                <w:bCs/>
              </w:rPr>
              <w:t xml:space="preserve"> </w:t>
            </w:r>
            <w:r w:rsidRPr="00346E0B">
              <w:rPr>
                <w:rFonts w:ascii="Book Antiqua" w:hAnsi="Book Antiqua"/>
                <w:b/>
                <w:bCs/>
                <w:i/>
                <w:iCs/>
              </w:rPr>
              <w:t>n</w:t>
            </w:r>
            <w:r w:rsidRPr="00346E0B">
              <w:rPr>
                <w:rFonts w:ascii="Book Antiqua" w:hAnsi="Book Antiqua"/>
                <w:b/>
                <w:bCs/>
              </w:rPr>
              <w:t xml:space="preserve"> = 19</w:t>
            </w:r>
          </w:p>
        </w:tc>
        <w:tc>
          <w:tcPr>
            <w:tcW w:w="2268" w:type="dxa"/>
            <w:tcBorders>
              <w:top w:val="single" w:sz="4" w:space="0" w:color="auto"/>
              <w:bottom w:val="single" w:sz="4" w:space="0" w:color="auto"/>
            </w:tcBorders>
            <w:hideMark/>
          </w:tcPr>
          <w:p w14:paraId="4039EC52" w14:textId="77777777" w:rsidR="00314BA3" w:rsidRPr="00346E0B" w:rsidRDefault="00314BA3" w:rsidP="00346E0B">
            <w:pPr>
              <w:spacing w:line="360" w:lineRule="auto"/>
              <w:jc w:val="both"/>
              <w:rPr>
                <w:rFonts w:ascii="Book Antiqua" w:hAnsi="Book Antiqua"/>
                <w:b/>
                <w:bCs/>
              </w:rPr>
            </w:pPr>
            <w:r w:rsidRPr="00346E0B">
              <w:rPr>
                <w:rFonts w:ascii="Book Antiqua" w:hAnsi="Book Antiqua"/>
                <w:b/>
                <w:bCs/>
              </w:rPr>
              <w:t>Patients without GI symptoms at onset</w:t>
            </w:r>
            <w:r w:rsidR="009061AE" w:rsidRPr="00346E0B">
              <w:rPr>
                <w:rFonts w:ascii="Book Antiqua" w:hAnsi="Book Antiqua"/>
                <w:b/>
                <w:bCs/>
              </w:rPr>
              <w:t xml:space="preserve">, </w:t>
            </w:r>
            <w:r w:rsidRPr="00346E0B">
              <w:rPr>
                <w:rFonts w:ascii="Book Antiqua" w:hAnsi="Book Antiqua"/>
                <w:b/>
                <w:bCs/>
                <w:i/>
                <w:iCs/>
              </w:rPr>
              <w:t>n</w:t>
            </w:r>
            <w:r w:rsidRPr="00346E0B">
              <w:rPr>
                <w:rFonts w:ascii="Book Antiqua" w:hAnsi="Book Antiqua"/>
                <w:b/>
                <w:bCs/>
              </w:rPr>
              <w:t xml:space="preserve"> = 11</w:t>
            </w:r>
          </w:p>
        </w:tc>
        <w:tc>
          <w:tcPr>
            <w:tcW w:w="1134" w:type="dxa"/>
            <w:tcBorders>
              <w:top w:val="single" w:sz="4" w:space="0" w:color="auto"/>
              <w:bottom w:val="single" w:sz="4" w:space="0" w:color="auto"/>
            </w:tcBorders>
            <w:hideMark/>
          </w:tcPr>
          <w:p w14:paraId="092BCBDA" w14:textId="77777777" w:rsidR="00314BA3" w:rsidRPr="00346E0B" w:rsidRDefault="00314BA3" w:rsidP="00346E0B">
            <w:pPr>
              <w:spacing w:line="360" w:lineRule="auto"/>
              <w:jc w:val="both"/>
              <w:rPr>
                <w:rFonts w:ascii="Book Antiqua" w:hAnsi="Book Antiqua"/>
                <w:b/>
                <w:bCs/>
              </w:rPr>
            </w:pPr>
            <w:r w:rsidRPr="00346E0B">
              <w:rPr>
                <w:rFonts w:ascii="Book Antiqua" w:hAnsi="Book Antiqua"/>
                <w:b/>
                <w:bCs/>
                <w:i/>
                <w:iCs/>
              </w:rPr>
              <w:t xml:space="preserve">P </w:t>
            </w:r>
            <w:r w:rsidRPr="00346E0B">
              <w:rPr>
                <w:rFonts w:ascii="Book Antiqua" w:hAnsi="Book Antiqua"/>
                <w:b/>
                <w:bCs/>
              </w:rPr>
              <w:t>value</w:t>
            </w:r>
          </w:p>
        </w:tc>
      </w:tr>
      <w:tr w:rsidR="00314BA3" w:rsidRPr="00346E0B" w14:paraId="5C82B848" w14:textId="77777777" w:rsidTr="00296F77">
        <w:trPr>
          <w:trHeight w:val="77"/>
          <w:jc w:val="center"/>
        </w:trPr>
        <w:tc>
          <w:tcPr>
            <w:tcW w:w="4298" w:type="dxa"/>
            <w:tcBorders>
              <w:top w:val="single" w:sz="4" w:space="0" w:color="auto"/>
            </w:tcBorders>
            <w:hideMark/>
          </w:tcPr>
          <w:p w14:paraId="32E2CC26"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Median age </w:t>
            </w:r>
            <w:r w:rsidR="00C36291" w:rsidRPr="00346E0B">
              <w:rPr>
                <w:rFonts w:ascii="Book Antiqua" w:hAnsi="Book Antiqua"/>
              </w:rPr>
              <w:t xml:space="preserve">in </w:t>
            </w:r>
            <w:proofErr w:type="spellStart"/>
            <w:r w:rsidR="00C36291" w:rsidRPr="00346E0B">
              <w:rPr>
                <w:rFonts w:ascii="Book Antiqua" w:hAnsi="Book Antiqua"/>
              </w:rPr>
              <w:t>yr</w:t>
            </w:r>
            <w:proofErr w:type="spellEnd"/>
            <w:r w:rsidR="00C36291" w:rsidRPr="00346E0B">
              <w:rPr>
                <w:rFonts w:ascii="Book Antiqua" w:hAnsi="Book Antiqua"/>
              </w:rPr>
              <w:t xml:space="preserve">, mean </w:t>
            </w:r>
            <w:r w:rsidRPr="00346E0B">
              <w:rPr>
                <w:rFonts w:ascii="Book Antiqua" w:hAnsi="Book Antiqua"/>
              </w:rPr>
              <w:t>(range)</w:t>
            </w:r>
          </w:p>
        </w:tc>
        <w:tc>
          <w:tcPr>
            <w:tcW w:w="1807" w:type="dxa"/>
            <w:tcBorders>
              <w:top w:val="single" w:sz="4" w:space="0" w:color="auto"/>
            </w:tcBorders>
            <w:hideMark/>
          </w:tcPr>
          <w:p w14:paraId="41BEAC4A" w14:textId="77777777" w:rsidR="00314BA3" w:rsidRPr="00346E0B" w:rsidRDefault="00314BA3" w:rsidP="00346E0B">
            <w:pPr>
              <w:spacing w:line="360" w:lineRule="auto"/>
              <w:jc w:val="both"/>
              <w:rPr>
                <w:rFonts w:ascii="Book Antiqua" w:hAnsi="Book Antiqua"/>
              </w:rPr>
            </w:pPr>
            <w:r w:rsidRPr="00346E0B">
              <w:rPr>
                <w:rFonts w:ascii="Book Antiqua" w:hAnsi="Book Antiqua"/>
              </w:rPr>
              <w:t>65 (41-90)</w:t>
            </w:r>
          </w:p>
        </w:tc>
        <w:tc>
          <w:tcPr>
            <w:tcW w:w="1945" w:type="dxa"/>
            <w:tcBorders>
              <w:top w:val="single" w:sz="4" w:space="0" w:color="auto"/>
            </w:tcBorders>
            <w:hideMark/>
          </w:tcPr>
          <w:p w14:paraId="4AE46E98" w14:textId="77777777" w:rsidR="00314BA3" w:rsidRPr="00346E0B" w:rsidRDefault="00314BA3" w:rsidP="00346E0B">
            <w:pPr>
              <w:spacing w:line="360" w:lineRule="auto"/>
              <w:jc w:val="both"/>
              <w:rPr>
                <w:rFonts w:ascii="Book Antiqua" w:hAnsi="Book Antiqua"/>
              </w:rPr>
            </w:pPr>
            <w:r w:rsidRPr="00346E0B">
              <w:rPr>
                <w:rFonts w:ascii="Book Antiqua" w:hAnsi="Book Antiqua"/>
              </w:rPr>
              <w:t>60 (44-90)</w:t>
            </w:r>
          </w:p>
        </w:tc>
        <w:tc>
          <w:tcPr>
            <w:tcW w:w="2268" w:type="dxa"/>
            <w:tcBorders>
              <w:top w:val="single" w:sz="4" w:space="0" w:color="auto"/>
            </w:tcBorders>
            <w:hideMark/>
          </w:tcPr>
          <w:p w14:paraId="3873A3A6" w14:textId="77777777" w:rsidR="00314BA3" w:rsidRPr="00346E0B" w:rsidRDefault="00314BA3" w:rsidP="00346E0B">
            <w:pPr>
              <w:spacing w:line="360" w:lineRule="auto"/>
              <w:jc w:val="both"/>
              <w:rPr>
                <w:rFonts w:ascii="Book Antiqua" w:hAnsi="Book Antiqua"/>
              </w:rPr>
            </w:pPr>
            <w:r w:rsidRPr="00346E0B">
              <w:rPr>
                <w:rFonts w:ascii="Book Antiqua" w:hAnsi="Book Antiqua"/>
              </w:rPr>
              <w:t>78 (41-89)</w:t>
            </w:r>
          </w:p>
        </w:tc>
        <w:tc>
          <w:tcPr>
            <w:tcW w:w="1134" w:type="dxa"/>
            <w:tcBorders>
              <w:top w:val="single" w:sz="4" w:space="0" w:color="auto"/>
            </w:tcBorders>
            <w:hideMark/>
          </w:tcPr>
          <w:p w14:paraId="4759D665"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485F465B" w14:textId="77777777" w:rsidTr="00296F77">
        <w:trPr>
          <w:trHeight w:val="36"/>
          <w:jc w:val="center"/>
        </w:trPr>
        <w:tc>
          <w:tcPr>
            <w:tcW w:w="4298" w:type="dxa"/>
            <w:hideMark/>
          </w:tcPr>
          <w:p w14:paraId="1DE488F6" w14:textId="77777777" w:rsidR="00314BA3" w:rsidRPr="00346E0B" w:rsidRDefault="00C36291" w:rsidP="00346E0B">
            <w:pPr>
              <w:spacing w:line="360" w:lineRule="auto"/>
              <w:jc w:val="both"/>
              <w:rPr>
                <w:rFonts w:ascii="Book Antiqua" w:hAnsi="Book Antiqua"/>
              </w:rPr>
            </w:pPr>
            <w:r w:rsidRPr="00346E0B">
              <w:rPr>
                <w:rFonts w:ascii="Book Antiqua" w:hAnsi="Book Antiqua"/>
              </w:rPr>
              <w:t xml:space="preserve">Sex as </w:t>
            </w:r>
            <w:proofErr w:type="spellStart"/>
            <w:proofErr w:type="gramStart"/>
            <w:r w:rsidR="00314BA3" w:rsidRPr="00346E0B">
              <w:rPr>
                <w:rFonts w:ascii="Book Antiqua" w:hAnsi="Book Antiqua"/>
              </w:rPr>
              <w:t>women:men</w:t>
            </w:r>
            <w:proofErr w:type="spellEnd"/>
            <w:proofErr w:type="gramEnd"/>
            <w:r w:rsidR="00314BA3" w:rsidRPr="00346E0B">
              <w:rPr>
                <w:rFonts w:ascii="Book Antiqua" w:hAnsi="Book Antiqua"/>
              </w:rPr>
              <w:t xml:space="preserve"> </w:t>
            </w:r>
            <w:r w:rsidRPr="00346E0B">
              <w:rPr>
                <w:rFonts w:ascii="Book Antiqua" w:hAnsi="Book Antiqua"/>
              </w:rPr>
              <w:t>(</w:t>
            </w:r>
            <w:r w:rsidR="00314BA3" w:rsidRPr="00346E0B">
              <w:rPr>
                <w:rFonts w:ascii="Book Antiqua" w:hAnsi="Book Antiqua"/>
              </w:rPr>
              <w:t>%</w:t>
            </w:r>
            <w:r w:rsidRPr="00346E0B">
              <w:rPr>
                <w:rFonts w:ascii="Book Antiqua" w:hAnsi="Book Antiqua"/>
              </w:rPr>
              <w:t>)</w:t>
            </w:r>
          </w:p>
        </w:tc>
        <w:tc>
          <w:tcPr>
            <w:tcW w:w="1807" w:type="dxa"/>
            <w:hideMark/>
          </w:tcPr>
          <w:p w14:paraId="636700EF" w14:textId="77777777" w:rsidR="00314BA3" w:rsidRPr="00346E0B" w:rsidRDefault="00314BA3" w:rsidP="00346E0B">
            <w:pPr>
              <w:spacing w:line="360" w:lineRule="auto"/>
              <w:jc w:val="both"/>
              <w:rPr>
                <w:rFonts w:ascii="Book Antiqua" w:hAnsi="Book Antiqua"/>
              </w:rPr>
            </w:pPr>
            <w:r w:rsidRPr="00346E0B">
              <w:rPr>
                <w:rFonts w:ascii="Book Antiqua" w:hAnsi="Book Antiqua"/>
              </w:rPr>
              <w:t>7:23 (23.3:76.7)</w:t>
            </w:r>
          </w:p>
        </w:tc>
        <w:tc>
          <w:tcPr>
            <w:tcW w:w="1945" w:type="dxa"/>
            <w:hideMark/>
          </w:tcPr>
          <w:p w14:paraId="019BBA2D" w14:textId="77777777" w:rsidR="00314BA3" w:rsidRPr="00346E0B" w:rsidRDefault="00314BA3" w:rsidP="00346E0B">
            <w:pPr>
              <w:spacing w:line="360" w:lineRule="auto"/>
              <w:jc w:val="both"/>
              <w:rPr>
                <w:rFonts w:ascii="Book Antiqua" w:hAnsi="Book Antiqua"/>
              </w:rPr>
            </w:pPr>
            <w:r w:rsidRPr="00346E0B">
              <w:rPr>
                <w:rFonts w:ascii="Book Antiqua" w:hAnsi="Book Antiqua"/>
              </w:rPr>
              <w:t>4:15 (21.0:79)</w:t>
            </w:r>
          </w:p>
        </w:tc>
        <w:tc>
          <w:tcPr>
            <w:tcW w:w="2268" w:type="dxa"/>
            <w:hideMark/>
          </w:tcPr>
          <w:p w14:paraId="4E4212A9" w14:textId="77777777" w:rsidR="00314BA3" w:rsidRPr="00346E0B" w:rsidRDefault="00314BA3" w:rsidP="00346E0B">
            <w:pPr>
              <w:spacing w:line="360" w:lineRule="auto"/>
              <w:jc w:val="both"/>
              <w:rPr>
                <w:rFonts w:ascii="Book Antiqua" w:hAnsi="Book Antiqua"/>
              </w:rPr>
            </w:pPr>
            <w:r w:rsidRPr="00346E0B">
              <w:rPr>
                <w:rFonts w:ascii="Book Antiqua" w:hAnsi="Book Antiqua"/>
              </w:rPr>
              <w:t>3:8 (27.3:72.7)</w:t>
            </w:r>
          </w:p>
        </w:tc>
        <w:tc>
          <w:tcPr>
            <w:tcW w:w="1134" w:type="dxa"/>
            <w:hideMark/>
          </w:tcPr>
          <w:p w14:paraId="57D2ADB8"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2164C7BA" w14:textId="77777777" w:rsidTr="00296F77">
        <w:trPr>
          <w:trHeight w:val="230"/>
          <w:jc w:val="center"/>
        </w:trPr>
        <w:tc>
          <w:tcPr>
            <w:tcW w:w="4298" w:type="dxa"/>
            <w:hideMark/>
          </w:tcPr>
          <w:p w14:paraId="0A1AFB16" w14:textId="77777777" w:rsidR="00314BA3" w:rsidRPr="00346E0B" w:rsidRDefault="00314BA3" w:rsidP="00346E0B">
            <w:pPr>
              <w:spacing w:line="360" w:lineRule="auto"/>
              <w:jc w:val="both"/>
              <w:rPr>
                <w:rFonts w:ascii="Book Antiqua" w:hAnsi="Book Antiqua"/>
              </w:rPr>
            </w:pPr>
            <w:r w:rsidRPr="00346E0B">
              <w:rPr>
                <w:rFonts w:ascii="Book Antiqua" w:hAnsi="Book Antiqua"/>
              </w:rPr>
              <w:t>COVID-19 classification</w:t>
            </w:r>
          </w:p>
        </w:tc>
        <w:tc>
          <w:tcPr>
            <w:tcW w:w="1807" w:type="dxa"/>
            <w:hideMark/>
          </w:tcPr>
          <w:p w14:paraId="481F2F4B" w14:textId="77777777" w:rsidR="00314BA3" w:rsidRPr="00346E0B" w:rsidRDefault="00314BA3" w:rsidP="00346E0B">
            <w:pPr>
              <w:spacing w:line="360" w:lineRule="auto"/>
              <w:jc w:val="both"/>
              <w:rPr>
                <w:rFonts w:ascii="Book Antiqua" w:hAnsi="Book Antiqua"/>
              </w:rPr>
            </w:pPr>
          </w:p>
        </w:tc>
        <w:tc>
          <w:tcPr>
            <w:tcW w:w="1945" w:type="dxa"/>
            <w:hideMark/>
          </w:tcPr>
          <w:p w14:paraId="6F6621D7" w14:textId="77777777" w:rsidR="00314BA3" w:rsidRPr="00346E0B" w:rsidRDefault="00314BA3" w:rsidP="00346E0B">
            <w:pPr>
              <w:spacing w:line="360" w:lineRule="auto"/>
              <w:jc w:val="both"/>
              <w:rPr>
                <w:rFonts w:ascii="Book Antiqua" w:hAnsi="Book Antiqua"/>
              </w:rPr>
            </w:pPr>
          </w:p>
        </w:tc>
        <w:tc>
          <w:tcPr>
            <w:tcW w:w="2268" w:type="dxa"/>
            <w:hideMark/>
          </w:tcPr>
          <w:p w14:paraId="3C2D2DE4" w14:textId="77777777" w:rsidR="00314BA3" w:rsidRPr="00346E0B" w:rsidRDefault="00314BA3" w:rsidP="00346E0B">
            <w:pPr>
              <w:spacing w:line="360" w:lineRule="auto"/>
              <w:jc w:val="both"/>
              <w:rPr>
                <w:rFonts w:ascii="Book Antiqua" w:hAnsi="Book Antiqua"/>
              </w:rPr>
            </w:pPr>
          </w:p>
        </w:tc>
        <w:tc>
          <w:tcPr>
            <w:tcW w:w="1134" w:type="dxa"/>
            <w:hideMark/>
          </w:tcPr>
          <w:p w14:paraId="2C46562D" w14:textId="77777777" w:rsidR="00314BA3" w:rsidRPr="00346E0B" w:rsidRDefault="00314BA3" w:rsidP="00346E0B">
            <w:pPr>
              <w:spacing w:line="360" w:lineRule="auto"/>
              <w:jc w:val="both"/>
              <w:rPr>
                <w:rFonts w:ascii="Book Antiqua" w:hAnsi="Book Antiqua"/>
              </w:rPr>
            </w:pPr>
          </w:p>
        </w:tc>
      </w:tr>
      <w:tr w:rsidR="00314BA3" w:rsidRPr="00346E0B" w14:paraId="18FE1520" w14:textId="77777777" w:rsidTr="00296F77">
        <w:trPr>
          <w:trHeight w:val="230"/>
          <w:jc w:val="center"/>
        </w:trPr>
        <w:tc>
          <w:tcPr>
            <w:tcW w:w="4298" w:type="dxa"/>
          </w:tcPr>
          <w:p w14:paraId="324EFA12"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 xml:space="preserve">Mild, </w:t>
            </w:r>
            <w:r w:rsidRPr="00346E0B">
              <w:rPr>
                <w:rFonts w:ascii="Book Antiqua" w:hAnsi="Book Antiqua"/>
                <w:i/>
                <w:iCs/>
              </w:rPr>
              <w:t>n</w:t>
            </w:r>
            <w:r w:rsidRPr="00346E0B">
              <w:rPr>
                <w:rFonts w:ascii="Book Antiqua" w:hAnsi="Book Antiqua"/>
              </w:rPr>
              <w:t xml:space="preserve"> (%)</w:t>
            </w:r>
          </w:p>
        </w:tc>
        <w:tc>
          <w:tcPr>
            <w:tcW w:w="1807" w:type="dxa"/>
          </w:tcPr>
          <w:p w14:paraId="1ADC53AA" w14:textId="77777777" w:rsidR="00314BA3" w:rsidRPr="00346E0B" w:rsidRDefault="00314BA3" w:rsidP="00346E0B">
            <w:pPr>
              <w:spacing w:line="360" w:lineRule="auto"/>
              <w:jc w:val="both"/>
              <w:rPr>
                <w:rFonts w:ascii="Book Antiqua" w:hAnsi="Book Antiqua"/>
                <w:lang w:eastAsia="zh-CN"/>
              </w:rPr>
            </w:pPr>
            <w:r w:rsidRPr="00346E0B">
              <w:rPr>
                <w:rFonts w:ascii="Book Antiqua" w:hAnsi="Book Antiqua"/>
                <w:lang w:eastAsia="zh-CN"/>
              </w:rPr>
              <w:t>0</w:t>
            </w:r>
          </w:p>
        </w:tc>
        <w:tc>
          <w:tcPr>
            <w:tcW w:w="1945" w:type="dxa"/>
          </w:tcPr>
          <w:p w14:paraId="11827368" w14:textId="77777777" w:rsidR="00314BA3" w:rsidRPr="00346E0B" w:rsidRDefault="00314BA3" w:rsidP="00346E0B">
            <w:pPr>
              <w:spacing w:line="360" w:lineRule="auto"/>
              <w:jc w:val="both"/>
              <w:rPr>
                <w:rFonts w:ascii="Book Antiqua" w:hAnsi="Book Antiqua"/>
                <w:lang w:eastAsia="zh-CN"/>
              </w:rPr>
            </w:pPr>
            <w:r w:rsidRPr="00346E0B">
              <w:rPr>
                <w:rFonts w:ascii="Book Antiqua" w:hAnsi="Book Antiqua"/>
                <w:lang w:eastAsia="zh-CN"/>
              </w:rPr>
              <w:t>0</w:t>
            </w:r>
          </w:p>
        </w:tc>
        <w:tc>
          <w:tcPr>
            <w:tcW w:w="2268" w:type="dxa"/>
          </w:tcPr>
          <w:p w14:paraId="54921DAB" w14:textId="77777777" w:rsidR="00314BA3" w:rsidRPr="00346E0B" w:rsidRDefault="00314BA3" w:rsidP="00346E0B">
            <w:pPr>
              <w:spacing w:line="360" w:lineRule="auto"/>
              <w:jc w:val="both"/>
              <w:rPr>
                <w:rFonts w:ascii="Book Antiqua" w:hAnsi="Book Antiqua"/>
                <w:lang w:eastAsia="zh-CN"/>
              </w:rPr>
            </w:pPr>
            <w:r w:rsidRPr="00346E0B">
              <w:rPr>
                <w:rFonts w:ascii="Book Antiqua" w:hAnsi="Book Antiqua"/>
                <w:lang w:eastAsia="zh-CN"/>
              </w:rPr>
              <w:t>0</w:t>
            </w:r>
          </w:p>
        </w:tc>
        <w:tc>
          <w:tcPr>
            <w:tcW w:w="1134" w:type="dxa"/>
          </w:tcPr>
          <w:p w14:paraId="04890E81" w14:textId="77777777" w:rsidR="00314BA3" w:rsidRPr="00346E0B" w:rsidRDefault="00B668A0" w:rsidP="00346E0B">
            <w:pPr>
              <w:spacing w:line="360" w:lineRule="auto"/>
              <w:jc w:val="both"/>
              <w:rPr>
                <w:rFonts w:ascii="Book Antiqua" w:hAnsi="Book Antiqua"/>
                <w:lang w:eastAsia="zh-CN"/>
              </w:rPr>
            </w:pPr>
            <w:r w:rsidRPr="00346E0B">
              <w:rPr>
                <w:rFonts w:ascii="Book Antiqua" w:hAnsi="Book Antiqua"/>
                <w:lang w:eastAsia="zh-CN"/>
              </w:rPr>
              <w:t>NS</w:t>
            </w:r>
          </w:p>
        </w:tc>
      </w:tr>
      <w:tr w:rsidR="00314BA3" w:rsidRPr="00346E0B" w14:paraId="77CBC5A2" w14:textId="77777777" w:rsidTr="00296F77">
        <w:trPr>
          <w:trHeight w:val="230"/>
          <w:jc w:val="center"/>
        </w:trPr>
        <w:tc>
          <w:tcPr>
            <w:tcW w:w="4298" w:type="dxa"/>
          </w:tcPr>
          <w:p w14:paraId="667D312F"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 xml:space="preserve">Moderate, </w:t>
            </w:r>
            <w:r w:rsidRPr="00346E0B">
              <w:rPr>
                <w:rFonts w:ascii="Book Antiqua" w:hAnsi="Book Antiqua"/>
                <w:i/>
                <w:iCs/>
              </w:rPr>
              <w:t>n</w:t>
            </w:r>
            <w:r w:rsidRPr="00346E0B">
              <w:rPr>
                <w:rFonts w:ascii="Book Antiqua" w:hAnsi="Book Antiqua"/>
              </w:rPr>
              <w:t xml:space="preserve"> (%)</w:t>
            </w:r>
          </w:p>
        </w:tc>
        <w:tc>
          <w:tcPr>
            <w:tcW w:w="1807" w:type="dxa"/>
          </w:tcPr>
          <w:p w14:paraId="6BD4B9A1" w14:textId="77777777" w:rsidR="00314BA3" w:rsidRPr="00346E0B" w:rsidRDefault="00314BA3" w:rsidP="00346E0B">
            <w:pPr>
              <w:spacing w:line="360" w:lineRule="auto"/>
              <w:jc w:val="both"/>
              <w:rPr>
                <w:rFonts w:ascii="Book Antiqua" w:hAnsi="Book Antiqua"/>
              </w:rPr>
            </w:pPr>
            <w:r w:rsidRPr="00346E0B">
              <w:rPr>
                <w:rFonts w:ascii="Book Antiqua" w:hAnsi="Book Antiqua"/>
              </w:rPr>
              <w:t>30 (100)</w:t>
            </w:r>
          </w:p>
        </w:tc>
        <w:tc>
          <w:tcPr>
            <w:tcW w:w="1945" w:type="dxa"/>
          </w:tcPr>
          <w:p w14:paraId="5AE2425C" w14:textId="77777777" w:rsidR="00314BA3" w:rsidRPr="00346E0B" w:rsidRDefault="00314BA3" w:rsidP="00346E0B">
            <w:pPr>
              <w:spacing w:line="360" w:lineRule="auto"/>
              <w:jc w:val="both"/>
              <w:rPr>
                <w:rFonts w:ascii="Book Antiqua" w:hAnsi="Book Antiqua"/>
              </w:rPr>
            </w:pPr>
            <w:r w:rsidRPr="00346E0B">
              <w:rPr>
                <w:rFonts w:ascii="Book Antiqua" w:hAnsi="Book Antiqua"/>
              </w:rPr>
              <w:t>19 (100)</w:t>
            </w:r>
          </w:p>
        </w:tc>
        <w:tc>
          <w:tcPr>
            <w:tcW w:w="2268" w:type="dxa"/>
          </w:tcPr>
          <w:p w14:paraId="35189A6A" w14:textId="77777777" w:rsidR="00314BA3" w:rsidRPr="00346E0B" w:rsidRDefault="00314BA3" w:rsidP="00346E0B">
            <w:pPr>
              <w:spacing w:line="360" w:lineRule="auto"/>
              <w:jc w:val="both"/>
              <w:rPr>
                <w:rFonts w:ascii="Book Antiqua" w:hAnsi="Book Antiqua"/>
              </w:rPr>
            </w:pPr>
            <w:r w:rsidRPr="00346E0B">
              <w:rPr>
                <w:rFonts w:ascii="Book Antiqua" w:hAnsi="Book Antiqua"/>
              </w:rPr>
              <w:t>11 (100)</w:t>
            </w:r>
          </w:p>
        </w:tc>
        <w:tc>
          <w:tcPr>
            <w:tcW w:w="1134" w:type="dxa"/>
          </w:tcPr>
          <w:p w14:paraId="0BE8A9EE" w14:textId="77777777" w:rsidR="00314BA3" w:rsidRPr="00346E0B" w:rsidRDefault="00B668A0" w:rsidP="00346E0B">
            <w:pPr>
              <w:spacing w:line="360" w:lineRule="auto"/>
              <w:jc w:val="both"/>
              <w:rPr>
                <w:rFonts w:ascii="Book Antiqua" w:hAnsi="Book Antiqua"/>
                <w:lang w:eastAsia="zh-CN"/>
              </w:rPr>
            </w:pPr>
            <w:r w:rsidRPr="00346E0B">
              <w:rPr>
                <w:rFonts w:ascii="Book Antiqua" w:hAnsi="Book Antiqua"/>
                <w:lang w:eastAsia="zh-CN"/>
              </w:rPr>
              <w:t>NS</w:t>
            </w:r>
          </w:p>
        </w:tc>
      </w:tr>
      <w:tr w:rsidR="00314BA3" w:rsidRPr="00346E0B" w14:paraId="2C8599C4" w14:textId="77777777" w:rsidTr="00296F77">
        <w:trPr>
          <w:trHeight w:val="145"/>
          <w:jc w:val="center"/>
        </w:trPr>
        <w:tc>
          <w:tcPr>
            <w:tcW w:w="4298" w:type="dxa"/>
            <w:hideMark/>
          </w:tcPr>
          <w:p w14:paraId="5F69BE34" w14:textId="77777777" w:rsidR="00314BA3" w:rsidRPr="00346E0B" w:rsidRDefault="00314BA3" w:rsidP="00346E0B">
            <w:pPr>
              <w:spacing w:line="360" w:lineRule="auto"/>
              <w:jc w:val="both"/>
              <w:rPr>
                <w:rFonts w:ascii="Book Antiqua" w:hAnsi="Book Antiqua"/>
              </w:rPr>
            </w:pPr>
            <w:r w:rsidRPr="00346E0B">
              <w:rPr>
                <w:rFonts w:ascii="Book Antiqua" w:hAnsi="Book Antiqua"/>
              </w:rPr>
              <w:t>Coexisting illness</w:t>
            </w:r>
          </w:p>
        </w:tc>
        <w:tc>
          <w:tcPr>
            <w:tcW w:w="1807" w:type="dxa"/>
            <w:hideMark/>
          </w:tcPr>
          <w:p w14:paraId="76B2AF86" w14:textId="77777777" w:rsidR="00314BA3" w:rsidRPr="00346E0B" w:rsidRDefault="00314BA3" w:rsidP="00346E0B">
            <w:pPr>
              <w:spacing w:line="360" w:lineRule="auto"/>
              <w:jc w:val="both"/>
              <w:rPr>
                <w:rFonts w:ascii="Book Antiqua" w:hAnsi="Book Antiqua"/>
              </w:rPr>
            </w:pPr>
          </w:p>
        </w:tc>
        <w:tc>
          <w:tcPr>
            <w:tcW w:w="1945" w:type="dxa"/>
            <w:hideMark/>
          </w:tcPr>
          <w:p w14:paraId="40049154" w14:textId="77777777" w:rsidR="00314BA3" w:rsidRPr="00346E0B" w:rsidRDefault="00314BA3" w:rsidP="00346E0B">
            <w:pPr>
              <w:spacing w:line="360" w:lineRule="auto"/>
              <w:jc w:val="both"/>
              <w:rPr>
                <w:rFonts w:ascii="Book Antiqua" w:hAnsi="Book Antiqua"/>
              </w:rPr>
            </w:pPr>
          </w:p>
        </w:tc>
        <w:tc>
          <w:tcPr>
            <w:tcW w:w="2268" w:type="dxa"/>
            <w:hideMark/>
          </w:tcPr>
          <w:p w14:paraId="0A4821DB" w14:textId="77777777" w:rsidR="00314BA3" w:rsidRPr="00346E0B" w:rsidRDefault="00314BA3" w:rsidP="00346E0B">
            <w:pPr>
              <w:spacing w:line="360" w:lineRule="auto"/>
              <w:jc w:val="both"/>
              <w:rPr>
                <w:rFonts w:ascii="Book Antiqua" w:hAnsi="Book Antiqua"/>
              </w:rPr>
            </w:pPr>
          </w:p>
        </w:tc>
        <w:tc>
          <w:tcPr>
            <w:tcW w:w="1134" w:type="dxa"/>
            <w:hideMark/>
          </w:tcPr>
          <w:p w14:paraId="0C4775F9" w14:textId="77777777" w:rsidR="00314BA3" w:rsidRPr="00346E0B" w:rsidRDefault="00314BA3" w:rsidP="00346E0B">
            <w:pPr>
              <w:spacing w:line="360" w:lineRule="auto"/>
              <w:jc w:val="both"/>
              <w:rPr>
                <w:rFonts w:ascii="Book Antiqua" w:hAnsi="Book Antiqua"/>
              </w:rPr>
            </w:pPr>
          </w:p>
        </w:tc>
      </w:tr>
      <w:tr w:rsidR="00314BA3" w:rsidRPr="00346E0B" w14:paraId="0A1FB24F" w14:textId="77777777" w:rsidTr="00296F77">
        <w:trPr>
          <w:trHeight w:val="142"/>
          <w:jc w:val="center"/>
        </w:trPr>
        <w:tc>
          <w:tcPr>
            <w:tcW w:w="4298" w:type="dxa"/>
          </w:tcPr>
          <w:p w14:paraId="1C68B28C"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Hypertension</w:t>
            </w:r>
          </w:p>
        </w:tc>
        <w:tc>
          <w:tcPr>
            <w:tcW w:w="1807" w:type="dxa"/>
          </w:tcPr>
          <w:p w14:paraId="77965D21" w14:textId="77777777" w:rsidR="00314BA3" w:rsidRPr="00346E0B" w:rsidRDefault="00314BA3" w:rsidP="00346E0B">
            <w:pPr>
              <w:spacing w:line="360" w:lineRule="auto"/>
              <w:jc w:val="both"/>
              <w:rPr>
                <w:rFonts w:ascii="Book Antiqua" w:hAnsi="Book Antiqua"/>
              </w:rPr>
            </w:pPr>
            <w:r w:rsidRPr="00346E0B">
              <w:rPr>
                <w:rFonts w:ascii="Book Antiqua" w:hAnsi="Book Antiqua"/>
              </w:rPr>
              <w:t>9 (30.0)</w:t>
            </w:r>
          </w:p>
        </w:tc>
        <w:tc>
          <w:tcPr>
            <w:tcW w:w="1945" w:type="dxa"/>
          </w:tcPr>
          <w:p w14:paraId="5E7FA4A3" w14:textId="77777777" w:rsidR="00314BA3" w:rsidRPr="00346E0B" w:rsidRDefault="00314BA3" w:rsidP="00346E0B">
            <w:pPr>
              <w:spacing w:line="360" w:lineRule="auto"/>
              <w:jc w:val="both"/>
              <w:rPr>
                <w:rFonts w:ascii="Book Antiqua" w:hAnsi="Book Antiqua"/>
              </w:rPr>
            </w:pPr>
            <w:r w:rsidRPr="00346E0B">
              <w:rPr>
                <w:rFonts w:ascii="Book Antiqua" w:hAnsi="Book Antiqua"/>
              </w:rPr>
              <w:t>6 (31.6)</w:t>
            </w:r>
          </w:p>
        </w:tc>
        <w:tc>
          <w:tcPr>
            <w:tcW w:w="2268" w:type="dxa"/>
          </w:tcPr>
          <w:p w14:paraId="61DBDF8C" w14:textId="77777777" w:rsidR="00314BA3" w:rsidRPr="00346E0B" w:rsidRDefault="00314BA3" w:rsidP="00346E0B">
            <w:pPr>
              <w:spacing w:line="360" w:lineRule="auto"/>
              <w:jc w:val="both"/>
              <w:rPr>
                <w:rFonts w:ascii="Book Antiqua" w:hAnsi="Book Antiqua"/>
              </w:rPr>
            </w:pPr>
            <w:r w:rsidRPr="00346E0B">
              <w:rPr>
                <w:rFonts w:ascii="Book Antiqua" w:hAnsi="Book Antiqua"/>
              </w:rPr>
              <w:t>3 (27.3)</w:t>
            </w:r>
          </w:p>
        </w:tc>
        <w:tc>
          <w:tcPr>
            <w:tcW w:w="1134" w:type="dxa"/>
          </w:tcPr>
          <w:p w14:paraId="4B1BF1FF" w14:textId="77777777" w:rsidR="00314BA3" w:rsidRPr="00346E0B" w:rsidRDefault="00314BA3" w:rsidP="00346E0B">
            <w:pPr>
              <w:spacing w:line="360" w:lineRule="auto"/>
              <w:jc w:val="both"/>
              <w:rPr>
                <w:rFonts w:ascii="Book Antiqua" w:hAnsi="Book Antiqua"/>
              </w:rPr>
            </w:pPr>
          </w:p>
        </w:tc>
      </w:tr>
      <w:tr w:rsidR="00314BA3" w:rsidRPr="00346E0B" w14:paraId="0D13844E" w14:textId="77777777" w:rsidTr="00296F77">
        <w:trPr>
          <w:trHeight w:val="82"/>
          <w:jc w:val="center"/>
        </w:trPr>
        <w:tc>
          <w:tcPr>
            <w:tcW w:w="4298" w:type="dxa"/>
          </w:tcPr>
          <w:p w14:paraId="7D083F09"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Diabetes mellitus</w:t>
            </w:r>
          </w:p>
        </w:tc>
        <w:tc>
          <w:tcPr>
            <w:tcW w:w="1807" w:type="dxa"/>
          </w:tcPr>
          <w:p w14:paraId="40674144" w14:textId="77777777" w:rsidR="00314BA3" w:rsidRPr="00346E0B" w:rsidRDefault="00314BA3" w:rsidP="00346E0B">
            <w:pPr>
              <w:spacing w:line="360" w:lineRule="auto"/>
              <w:jc w:val="both"/>
              <w:rPr>
                <w:rFonts w:ascii="Book Antiqua" w:hAnsi="Book Antiqua"/>
              </w:rPr>
            </w:pPr>
            <w:r w:rsidRPr="00346E0B">
              <w:rPr>
                <w:rFonts w:ascii="Book Antiqua" w:hAnsi="Book Antiqua"/>
              </w:rPr>
              <w:t>4 (13.3)</w:t>
            </w:r>
          </w:p>
        </w:tc>
        <w:tc>
          <w:tcPr>
            <w:tcW w:w="1945" w:type="dxa"/>
          </w:tcPr>
          <w:p w14:paraId="543FB76D" w14:textId="77777777" w:rsidR="00314BA3" w:rsidRPr="00346E0B" w:rsidRDefault="00314BA3" w:rsidP="00346E0B">
            <w:pPr>
              <w:spacing w:line="360" w:lineRule="auto"/>
              <w:jc w:val="both"/>
              <w:rPr>
                <w:rFonts w:ascii="Book Antiqua" w:hAnsi="Book Antiqua"/>
              </w:rPr>
            </w:pPr>
            <w:r w:rsidRPr="00346E0B">
              <w:rPr>
                <w:rFonts w:ascii="Book Antiqua" w:hAnsi="Book Antiqua"/>
              </w:rPr>
              <w:t>3 (15.8)</w:t>
            </w:r>
          </w:p>
        </w:tc>
        <w:tc>
          <w:tcPr>
            <w:tcW w:w="2268" w:type="dxa"/>
          </w:tcPr>
          <w:p w14:paraId="2B6CB5C1" w14:textId="77777777" w:rsidR="00314BA3" w:rsidRPr="00346E0B" w:rsidRDefault="00314BA3" w:rsidP="00346E0B">
            <w:pPr>
              <w:spacing w:line="360" w:lineRule="auto"/>
              <w:jc w:val="both"/>
              <w:rPr>
                <w:rFonts w:ascii="Book Antiqua" w:hAnsi="Book Antiqua"/>
              </w:rPr>
            </w:pPr>
            <w:r w:rsidRPr="00346E0B">
              <w:rPr>
                <w:rFonts w:ascii="Book Antiqua" w:hAnsi="Book Antiqua"/>
              </w:rPr>
              <w:t>1 (9.1)</w:t>
            </w:r>
          </w:p>
        </w:tc>
        <w:tc>
          <w:tcPr>
            <w:tcW w:w="1134" w:type="dxa"/>
          </w:tcPr>
          <w:p w14:paraId="048568D6" w14:textId="77777777" w:rsidR="00314BA3" w:rsidRPr="00346E0B" w:rsidRDefault="00314BA3" w:rsidP="00346E0B">
            <w:pPr>
              <w:spacing w:line="360" w:lineRule="auto"/>
              <w:jc w:val="both"/>
              <w:rPr>
                <w:rFonts w:ascii="Book Antiqua" w:hAnsi="Book Antiqua"/>
              </w:rPr>
            </w:pPr>
          </w:p>
        </w:tc>
      </w:tr>
      <w:tr w:rsidR="00314BA3" w:rsidRPr="00346E0B" w14:paraId="1CEC0056" w14:textId="77777777" w:rsidTr="00296F77">
        <w:trPr>
          <w:trHeight w:val="126"/>
          <w:jc w:val="center"/>
        </w:trPr>
        <w:tc>
          <w:tcPr>
            <w:tcW w:w="4298" w:type="dxa"/>
          </w:tcPr>
          <w:p w14:paraId="40C75E68"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Cardio-cerebrovascular disease</w:t>
            </w:r>
          </w:p>
        </w:tc>
        <w:tc>
          <w:tcPr>
            <w:tcW w:w="1807" w:type="dxa"/>
          </w:tcPr>
          <w:p w14:paraId="3B7D8CDB" w14:textId="77777777" w:rsidR="00314BA3" w:rsidRPr="00346E0B" w:rsidRDefault="00314BA3" w:rsidP="00346E0B">
            <w:pPr>
              <w:spacing w:line="360" w:lineRule="auto"/>
              <w:jc w:val="both"/>
              <w:rPr>
                <w:rFonts w:ascii="Book Antiqua" w:hAnsi="Book Antiqua"/>
              </w:rPr>
            </w:pPr>
            <w:r w:rsidRPr="00346E0B">
              <w:rPr>
                <w:rFonts w:ascii="Book Antiqua" w:hAnsi="Book Antiqua"/>
              </w:rPr>
              <w:t>5 (16.7)</w:t>
            </w:r>
          </w:p>
        </w:tc>
        <w:tc>
          <w:tcPr>
            <w:tcW w:w="1945" w:type="dxa"/>
          </w:tcPr>
          <w:p w14:paraId="5A917590" w14:textId="77777777" w:rsidR="00314BA3" w:rsidRPr="00346E0B" w:rsidRDefault="00314BA3" w:rsidP="00346E0B">
            <w:pPr>
              <w:spacing w:line="360" w:lineRule="auto"/>
              <w:jc w:val="both"/>
              <w:rPr>
                <w:rFonts w:ascii="Book Antiqua" w:hAnsi="Book Antiqua"/>
              </w:rPr>
            </w:pPr>
            <w:r w:rsidRPr="00346E0B">
              <w:rPr>
                <w:rFonts w:ascii="Book Antiqua" w:hAnsi="Book Antiqua"/>
              </w:rPr>
              <w:t>3 (15.8)</w:t>
            </w:r>
          </w:p>
        </w:tc>
        <w:tc>
          <w:tcPr>
            <w:tcW w:w="2268" w:type="dxa"/>
          </w:tcPr>
          <w:p w14:paraId="19580482" w14:textId="77777777" w:rsidR="00314BA3" w:rsidRPr="00346E0B" w:rsidRDefault="00314BA3" w:rsidP="00346E0B">
            <w:pPr>
              <w:spacing w:line="360" w:lineRule="auto"/>
              <w:jc w:val="both"/>
              <w:rPr>
                <w:rFonts w:ascii="Book Antiqua" w:hAnsi="Book Antiqua"/>
              </w:rPr>
            </w:pPr>
            <w:r w:rsidRPr="00346E0B">
              <w:rPr>
                <w:rFonts w:ascii="Book Antiqua" w:hAnsi="Book Antiqua"/>
              </w:rPr>
              <w:t>2 (18.2)</w:t>
            </w:r>
          </w:p>
        </w:tc>
        <w:tc>
          <w:tcPr>
            <w:tcW w:w="1134" w:type="dxa"/>
          </w:tcPr>
          <w:p w14:paraId="60B1B7FB" w14:textId="77777777" w:rsidR="00314BA3" w:rsidRPr="00346E0B" w:rsidRDefault="00314BA3" w:rsidP="00346E0B">
            <w:pPr>
              <w:spacing w:line="360" w:lineRule="auto"/>
              <w:jc w:val="both"/>
              <w:rPr>
                <w:rFonts w:ascii="Book Antiqua" w:hAnsi="Book Antiqua"/>
              </w:rPr>
            </w:pPr>
          </w:p>
        </w:tc>
      </w:tr>
      <w:tr w:rsidR="00314BA3" w:rsidRPr="00346E0B" w14:paraId="0D21A827" w14:textId="77777777" w:rsidTr="00296F77">
        <w:trPr>
          <w:trHeight w:val="113"/>
          <w:jc w:val="center"/>
        </w:trPr>
        <w:tc>
          <w:tcPr>
            <w:tcW w:w="4298" w:type="dxa"/>
          </w:tcPr>
          <w:p w14:paraId="24D5A927"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Previous malignant tumor</w:t>
            </w:r>
          </w:p>
        </w:tc>
        <w:tc>
          <w:tcPr>
            <w:tcW w:w="1807" w:type="dxa"/>
          </w:tcPr>
          <w:p w14:paraId="33C702B4" w14:textId="77777777" w:rsidR="00314BA3" w:rsidRPr="00346E0B" w:rsidRDefault="00314BA3" w:rsidP="00346E0B">
            <w:pPr>
              <w:spacing w:line="360" w:lineRule="auto"/>
              <w:jc w:val="both"/>
              <w:rPr>
                <w:rFonts w:ascii="Book Antiqua" w:hAnsi="Book Antiqua"/>
              </w:rPr>
            </w:pPr>
            <w:r w:rsidRPr="00346E0B">
              <w:rPr>
                <w:rFonts w:ascii="Book Antiqua" w:hAnsi="Book Antiqua"/>
              </w:rPr>
              <w:t>2 (6.7)</w:t>
            </w:r>
          </w:p>
        </w:tc>
        <w:tc>
          <w:tcPr>
            <w:tcW w:w="1945" w:type="dxa"/>
          </w:tcPr>
          <w:p w14:paraId="74BF7C71" w14:textId="77777777" w:rsidR="00314BA3" w:rsidRPr="00346E0B" w:rsidRDefault="00314BA3" w:rsidP="00346E0B">
            <w:pPr>
              <w:spacing w:line="360" w:lineRule="auto"/>
              <w:jc w:val="both"/>
              <w:rPr>
                <w:rFonts w:ascii="Book Antiqua" w:hAnsi="Book Antiqua"/>
              </w:rPr>
            </w:pPr>
            <w:r w:rsidRPr="00346E0B">
              <w:rPr>
                <w:rFonts w:ascii="Book Antiqua" w:hAnsi="Book Antiqua"/>
              </w:rPr>
              <w:t>1 (5.3)</w:t>
            </w:r>
          </w:p>
        </w:tc>
        <w:tc>
          <w:tcPr>
            <w:tcW w:w="2268" w:type="dxa"/>
          </w:tcPr>
          <w:p w14:paraId="7115FF12" w14:textId="77777777" w:rsidR="00314BA3" w:rsidRPr="00346E0B" w:rsidRDefault="00314BA3" w:rsidP="00346E0B">
            <w:pPr>
              <w:spacing w:line="360" w:lineRule="auto"/>
              <w:jc w:val="both"/>
              <w:rPr>
                <w:rFonts w:ascii="Book Antiqua" w:hAnsi="Book Antiqua"/>
              </w:rPr>
            </w:pPr>
            <w:r w:rsidRPr="00346E0B">
              <w:rPr>
                <w:rFonts w:ascii="Book Antiqua" w:hAnsi="Book Antiqua"/>
              </w:rPr>
              <w:t>1 (9.1)</w:t>
            </w:r>
          </w:p>
        </w:tc>
        <w:tc>
          <w:tcPr>
            <w:tcW w:w="1134" w:type="dxa"/>
          </w:tcPr>
          <w:p w14:paraId="73E757D6" w14:textId="77777777" w:rsidR="00314BA3" w:rsidRPr="00346E0B" w:rsidRDefault="00314BA3" w:rsidP="00346E0B">
            <w:pPr>
              <w:spacing w:line="360" w:lineRule="auto"/>
              <w:jc w:val="both"/>
              <w:rPr>
                <w:rFonts w:ascii="Book Antiqua" w:hAnsi="Book Antiqua"/>
              </w:rPr>
            </w:pPr>
          </w:p>
        </w:tc>
      </w:tr>
      <w:tr w:rsidR="00314BA3" w:rsidRPr="00346E0B" w14:paraId="0591C4E7" w14:textId="77777777" w:rsidTr="00296F77">
        <w:trPr>
          <w:trHeight w:val="161"/>
          <w:jc w:val="center"/>
        </w:trPr>
        <w:tc>
          <w:tcPr>
            <w:tcW w:w="4298" w:type="dxa"/>
          </w:tcPr>
          <w:p w14:paraId="5F3C99F0"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Chronic obstructive pulmonary disease</w:t>
            </w:r>
          </w:p>
        </w:tc>
        <w:tc>
          <w:tcPr>
            <w:tcW w:w="1807" w:type="dxa"/>
          </w:tcPr>
          <w:p w14:paraId="32EA67C0" w14:textId="77777777" w:rsidR="00314BA3" w:rsidRPr="00346E0B" w:rsidRDefault="00314BA3" w:rsidP="00346E0B">
            <w:pPr>
              <w:spacing w:line="360" w:lineRule="auto"/>
              <w:jc w:val="both"/>
              <w:rPr>
                <w:rFonts w:ascii="Book Antiqua" w:hAnsi="Book Antiqua"/>
              </w:rPr>
            </w:pPr>
            <w:r w:rsidRPr="00346E0B">
              <w:rPr>
                <w:rFonts w:ascii="Book Antiqua" w:hAnsi="Book Antiqua"/>
              </w:rPr>
              <w:t>3 (10.0)</w:t>
            </w:r>
          </w:p>
        </w:tc>
        <w:tc>
          <w:tcPr>
            <w:tcW w:w="1945" w:type="dxa"/>
          </w:tcPr>
          <w:p w14:paraId="659B093D" w14:textId="77777777" w:rsidR="00314BA3" w:rsidRPr="00346E0B" w:rsidRDefault="00314BA3" w:rsidP="00346E0B">
            <w:pPr>
              <w:spacing w:line="360" w:lineRule="auto"/>
              <w:jc w:val="both"/>
              <w:rPr>
                <w:rFonts w:ascii="Book Antiqua" w:hAnsi="Book Antiqua"/>
              </w:rPr>
            </w:pPr>
            <w:r w:rsidRPr="00346E0B">
              <w:rPr>
                <w:rFonts w:ascii="Book Antiqua" w:hAnsi="Book Antiqua"/>
              </w:rPr>
              <w:t>2 (10.5)</w:t>
            </w:r>
          </w:p>
        </w:tc>
        <w:tc>
          <w:tcPr>
            <w:tcW w:w="2268" w:type="dxa"/>
          </w:tcPr>
          <w:p w14:paraId="07BE56DC" w14:textId="77777777" w:rsidR="00314BA3" w:rsidRPr="00346E0B" w:rsidRDefault="00314BA3" w:rsidP="00346E0B">
            <w:pPr>
              <w:spacing w:line="360" w:lineRule="auto"/>
              <w:jc w:val="both"/>
              <w:rPr>
                <w:rFonts w:ascii="Book Antiqua" w:hAnsi="Book Antiqua"/>
              </w:rPr>
            </w:pPr>
            <w:r w:rsidRPr="00346E0B">
              <w:rPr>
                <w:rFonts w:ascii="Book Antiqua" w:hAnsi="Book Antiqua"/>
              </w:rPr>
              <w:t>1 (9.1)</w:t>
            </w:r>
          </w:p>
        </w:tc>
        <w:tc>
          <w:tcPr>
            <w:tcW w:w="1134" w:type="dxa"/>
          </w:tcPr>
          <w:p w14:paraId="2C16E667" w14:textId="77777777" w:rsidR="00314BA3" w:rsidRPr="00346E0B" w:rsidRDefault="00314BA3" w:rsidP="00346E0B">
            <w:pPr>
              <w:spacing w:line="360" w:lineRule="auto"/>
              <w:jc w:val="both"/>
              <w:rPr>
                <w:rFonts w:ascii="Book Antiqua" w:hAnsi="Book Antiqua"/>
              </w:rPr>
            </w:pPr>
          </w:p>
        </w:tc>
      </w:tr>
      <w:tr w:rsidR="00314BA3" w:rsidRPr="00346E0B" w14:paraId="5864C7D9" w14:textId="77777777" w:rsidTr="00296F77">
        <w:trPr>
          <w:trHeight w:val="153"/>
          <w:jc w:val="center"/>
        </w:trPr>
        <w:tc>
          <w:tcPr>
            <w:tcW w:w="4298" w:type="dxa"/>
          </w:tcPr>
          <w:p w14:paraId="443B9055"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Chronic kidney disease</w:t>
            </w:r>
          </w:p>
        </w:tc>
        <w:tc>
          <w:tcPr>
            <w:tcW w:w="1807" w:type="dxa"/>
          </w:tcPr>
          <w:p w14:paraId="3C1CF27B" w14:textId="77777777" w:rsidR="00314BA3" w:rsidRPr="00346E0B" w:rsidRDefault="00314BA3" w:rsidP="00346E0B">
            <w:pPr>
              <w:spacing w:line="360" w:lineRule="auto"/>
              <w:jc w:val="both"/>
              <w:rPr>
                <w:rFonts w:ascii="Book Antiqua" w:hAnsi="Book Antiqua"/>
              </w:rPr>
            </w:pPr>
            <w:r w:rsidRPr="00346E0B">
              <w:rPr>
                <w:rFonts w:ascii="Book Antiqua" w:hAnsi="Book Antiqua"/>
              </w:rPr>
              <w:t>3 (10.0)</w:t>
            </w:r>
          </w:p>
        </w:tc>
        <w:tc>
          <w:tcPr>
            <w:tcW w:w="1945" w:type="dxa"/>
          </w:tcPr>
          <w:p w14:paraId="3D8F3E36" w14:textId="77777777" w:rsidR="00314BA3" w:rsidRPr="00346E0B" w:rsidRDefault="00314BA3" w:rsidP="00346E0B">
            <w:pPr>
              <w:spacing w:line="360" w:lineRule="auto"/>
              <w:jc w:val="both"/>
              <w:rPr>
                <w:rFonts w:ascii="Book Antiqua" w:hAnsi="Book Antiqua"/>
              </w:rPr>
            </w:pPr>
            <w:r w:rsidRPr="00346E0B">
              <w:rPr>
                <w:rFonts w:ascii="Book Antiqua" w:hAnsi="Book Antiqua"/>
              </w:rPr>
              <w:t>2 (10.5)</w:t>
            </w:r>
          </w:p>
        </w:tc>
        <w:tc>
          <w:tcPr>
            <w:tcW w:w="2268" w:type="dxa"/>
          </w:tcPr>
          <w:p w14:paraId="3B527C2D" w14:textId="77777777" w:rsidR="00314BA3" w:rsidRPr="00346E0B" w:rsidRDefault="00314BA3" w:rsidP="00346E0B">
            <w:pPr>
              <w:spacing w:line="360" w:lineRule="auto"/>
              <w:jc w:val="both"/>
              <w:rPr>
                <w:rFonts w:ascii="Book Antiqua" w:hAnsi="Book Antiqua"/>
              </w:rPr>
            </w:pPr>
            <w:r w:rsidRPr="00346E0B">
              <w:rPr>
                <w:rFonts w:ascii="Book Antiqua" w:hAnsi="Book Antiqua"/>
              </w:rPr>
              <w:t>1 (9.1)</w:t>
            </w:r>
          </w:p>
        </w:tc>
        <w:tc>
          <w:tcPr>
            <w:tcW w:w="1134" w:type="dxa"/>
          </w:tcPr>
          <w:p w14:paraId="6672AD07" w14:textId="77777777" w:rsidR="00314BA3" w:rsidRPr="00346E0B" w:rsidRDefault="00314BA3" w:rsidP="00346E0B">
            <w:pPr>
              <w:spacing w:line="360" w:lineRule="auto"/>
              <w:jc w:val="both"/>
              <w:rPr>
                <w:rFonts w:ascii="Book Antiqua" w:hAnsi="Book Antiqua"/>
              </w:rPr>
            </w:pPr>
          </w:p>
        </w:tc>
      </w:tr>
      <w:tr w:rsidR="00314BA3" w:rsidRPr="00346E0B" w14:paraId="71829428" w14:textId="77777777" w:rsidTr="00296F77">
        <w:trPr>
          <w:trHeight w:val="203"/>
          <w:jc w:val="center"/>
        </w:trPr>
        <w:tc>
          <w:tcPr>
            <w:tcW w:w="4298" w:type="dxa"/>
          </w:tcPr>
          <w:p w14:paraId="2D53B5A9"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Obesity</w:t>
            </w:r>
          </w:p>
        </w:tc>
        <w:tc>
          <w:tcPr>
            <w:tcW w:w="1807" w:type="dxa"/>
          </w:tcPr>
          <w:p w14:paraId="7F6CE876" w14:textId="77777777" w:rsidR="00314BA3" w:rsidRPr="00346E0B" w:rsidRDefault="00314BA3" w:rsidP="00346E0B">
            <w:pPr>
              <w:spacing w:line="360" w:lineRule="auto"/>
              <w:jc w:val="both"/>
              <w:rPr>
                <w:rFonts w:ascii="Book Antiqua" w:hAnsi="Book Antiqua"/>
              </w:rPr>
            </w:pPr>
            <w:r w:rsidRPr="00346E0B">
              <w:rPr>
                <w:rFonts w:ascii="Book Antiqua" w:hAnsi="Book Antiqua"/>
              </w:rPr>
              <w:t>2 (6.7)</w:t>
            </w:r>
          </w:p>
        </w:tc>
        <w:tc>
          <w:tcPr>
            <w:tcW w:w="1945" w:type="dxa"/>
          </w:tcPr>
          <w:p w14:paraId="101EEF6E" w14:textId="77777777" w:rsidR="00314BA3" w:rsidRPr="00346E0B" w:rsidRDefault="00314BA3" w:rsidP="00346E0B">
            <w:pPr>
              <w:spacing w:line="360" w:lineRule="auto"/>
              <w:jc w:val="both"/>
              <w:rPr>
                <w:rFonts w:ascii="Book Antiqua" w:hAnsi="Book Antiqua"/>
              </w:rPr>
            </w:pPr>
            <w:r w:rsidRPr="00346E0B">
              <w:rPr>
                <w:rFonts w:ascii="Book Antiqua" w:hAnsi="Book Antiqua"/>
              </w:rPr>
              <w:t>2 (10.5)</w:t>
            </w:r>
          </w:p>
        </w:tc>
        <w:tc>
          <w:tcPr>
            <w:tcW w:w="2268" w:type="dxa"/>
          </w:tcPr>
          <w:p w14:paraId="0DD40C7B" w14:textId="77777777" w:rsidR="00314BA3" w:rsidRPr="00346E0B" w:rsidRDefault="00314BA3" w:rsidP="00346E0B">
            <w:pPr>
              <w:spacing w:line="360" w:lineRule="auto"/>
              <w:jc w:val="both"/>
              <w:rPr>
                <w:rFonts w:ascii="Book Antiqua" w:hAnsi="Book Antiqua"/>
              </w:rPr>
            </w:pPr>
            <w:r w:rsidRPr="00346E0B">
              <w:rPr>
                <w:rFonts w:ascii="Book Antiqua" w:hAnsi="Book Antiqua"/>
              </w:rPr>
              <w:t>0</w:t>
            </w:r>
          </w:p>
        </w:tc>
        <w:tc>
          <w:tcPr>
            <w:tcW w:w="1134" w:type="dxa"/>
          </w:tcPr>
          <w:p w14:paraId="1AEF8308" w14:textId="77777777" w:rsidR="00314BA3" w:rsidRPr="00346E0B" w:rsidRDefault="00314BA3" w:rsidP="00346E0B">
            <w:pPr>
              <w:spacing w:line="360" w:lineRule="auto"/>
              <w:jc w:val="both"/>
              <w:rPr>
                <w:rFonts w:ascii="Book Antiqua" w:hAnsi="Book Antiqua"/>
              </w:rPr>
            </w:pPr>
          </w:p>
        </w:tc>
      </w:tr>
      <w:tr w:rsidR="00314BA3" w:rsidRPr="00346E0B" w14:paraId="3940C482" w14:textId="77777777" w:rsidTr="00296F77">
        <w:trPr>
          <w:trHeight w:val="191"/>
          <w:jc w:val="center"/>
        </w:trPr>
        <w:tc>
          <w:tcPr>
            <w:tcW w:w="4298" w:type="dxa"/>
            <w:hideMark/>
          </w:tcPr>
          <w:p w14:paraId="397AC2F6" w14:textId="77777777" w:rsidR="00314BA3" w:rsidRPr="00346E0B" w:rsidRDefault="00314BA3" w:rsidP="00346E0B">
            <w:pPr>
              <w:spacing w:line="360" w:lineRule="auto"/>
              <w:jc w:val="both"/>
              <w:rPr>
                <w:rFonts w:ascii="Book Antiqua" w:hAnsi="Book Antiqua"/>
                <w:lang w:val="it-IT"/>
              </w:rPr>
            </w:pPr>
            <w:r w:rsidRPr="00346E0B">
              <w:rPr>
                <w:rFonts w:ascii="Book Antiqua" w:hAnsi="Book Antiqua"/>
              </w:rPr>
              <w:t>Chest CT</w:t>
            </w:r>
          </w:p>
        </w:tc>
        <w:tc>
          <w:tcPr>
            <w:tcW w:w="1807" w:type="dxa"/>
            <w:hideMark/>
          </w:tcPr>
          <w:p w14:paraId="359617BB" w14:textId="77777777" w:rsidR="00314BA3" w:rsidRPr="00346E0B" w:rsidRDefault="00314BA3" w:rsidP="00346E0B">
            <w:pPr>
              <w:spacing w:line="360" w:lineRule="auto"/>
              <w:jc w:val="both"/>
              <w:rPr>
                <w:rFonts w:ascii="Book Antiqua" w:hAnsi="Book Antiqua"/>
              </w:rPr>
            </w:pPr>
          </w:p>
        </w:tc>
        <w:tc>
          <w:tcPr>
            <w:tcW w:w="1945" w:type="dxa"/>
            <w:hideMark/>
          </w:tcPr>
          <w:p w14:paraId="5A193BE5" w14:textId="77777777" w:rsidR="00314BA3" w:rsidRPr="00346E0B" w:rsidRDefault="00314BA3" w:rsidP="00346E0B">
            <w:pPr>
              <w:spacing w:line="360" w:lineRule="auto"/>
              <w:jc w:val="both"/>
              <w:rPr>
                <w:rFonts w:ascii="Book Antiqua" w:hAnsi="Book Antiqua"/>
              </w:rPr>
            </w:pPr>
          </w:p>
        </w:tc>
        <w:tc>
          <w:tcPr>
            <w:tcW w:w="2268" w:type="dxa"/>
            <w:hideMark/>
          </w:tcPr>
          <w:p w14:paraId="151BADAA" w14:textId="77777777" w:rsidR="00314BA3" w:rsidRPr="00346E0B" w:rsidRDefault="00314BA3" w:rsidP="00346E0B">
            <w:pPr>
              <w:spacing w:line="360" w:lineRule="auto"/>
              <w:jc w:val="both"/>
              <w:rPr>
                <w:rFonts w:ascii="Book Antiqua" w:hAnsi="Book Antiqua"/>
              </w:rPr>
            </w:pPr>
          </w:p>
        </w:tc>
        <w:tc>
          <w:tcPr>
            <w:tcW w:w="1134" w:type="dxa"/>
            <w:hideMark/>
          </w:tcPr>
          <w:p w14:paraId="61E214B1" w14:textId="77777777" w:rsidR="00314BA3" w:rsidRPr="00346E0B" w:rsidRDefault="00314BA3" w:rsidP="00346E0B">
            <w:pPr>
              <w:spacing w:line="360" w:lineRule="auto"/>
              <w:jc w:val="both"/>
              <w:rPr>
                <w:rFonts w:ascii="Book Antiqua" w:hAnsi="Book Antiqua"/>
              </w:rPr>
            </w:pPr>
          </w:p>
        </w:tc>
      </w:tr>
      <w:tr w:rsidR="00314BA3" w:rsidRPr="00346E0B" w14:paraId="723B725B" w14:textId="77777777" w:rsidTr="00296F77">
        <w:trPr>
          <w:trHeight w:val="278"/>
          <w:jc w:val="center"/>
        </w:trPr>
        <w:tc>
          <w:tcPr>
            <w:tcW w:w="4298" w:type="dxa"/>
          </w:tcPr>
          <w:p w14:paraId="04BF92E3"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Negative, </w:t>
            </w:r>
            <w:r w:rsidRPr="00346E0B">
              <w:rPr>
                <w:rFonts w:ascii="Book Antiqua" w:hAnsi="Book Antiqua"/>
                <w:i/>
                <w:iCs/>
              </w:rPr>
              <w:t>n</w:t>
            </w:r>
            <w:r w:rsidRPr="00346E0B">
              <w:rPr>
                <w:rFonts w:ascii="Book Antiqua" w:hAnsi="Book Antiqua"/>
              </w:rPr>
              <w:t xml:space="preserve"> (%)</w:t>
            </w:r>
          </w:p>
        </w:tc>
        <w:tc>
          <w:tcPr>
            <w:tcW w:w="1807" w:type="dxa"/>
          </w:tcPr>
          <w:p w14:paraId="4472B1E8" w14:textId="77777777" w:rsidR="00314BA3" w:rsidRPr="00346E0B" w:rsidRDefault="00314BA3" w:rsidP="00346E0B">
            <w:pPr>
              <w:spacing w:line="360" w:lineRule="auto"/>
              <w:jc w:val="both"/>
              <w:rPr>
                <w:rFonts w:ascii="Book Antiqua" w:hAnsi="Book Antiqua"/>
              </w:rPr>
            </w:pPr>
            <w:r w:rsidRPr="00346E0B">
              <w:rPr>
                <w:rFonts w:ascii="Book Antiqua" w:hAnsi="Book Antiqua"/>
              </w:rPr>
              <w:t>4 (13.3)</w:t>
            </w:r>
          </w:p>
        </w:tc>
        <w:tc>
          <w:tcPr>
            <w:tcW w:w="1945" w:type="dxa"/>
          </w:tcPr>
          <w:p w14:paraId="7F1FE7E5" w14:textId="77777777" w:rsidR="00314BA3" w:rsidRPr="00346E0B" w:rsidRDefault="00314BA3" w:rsidP="00346E0B">
            <w:pPr>
              <w:spacing w:line="360" w:lineRule="auto"/>
              <w:jc w:val="both"/>
              <w:rPr>
                <w:rFonts w:ascii="Book Antiqua" w:hAnsi="Book Antiqua"/>
              </w:rPr>
            </w:pPr>
            <w:r w:rsidRPr="00346E0B">
              <w:rPr>
                <w:rFonts w:ascii="Book Antiqua" w:hAnsi="Book Antiqua"/>
              </w:rPr>
              <w:t>3 (15.8)</w:t>
            </w:r>
          </w:p>
        </w:tc>
        <w:tc>
          <w:tcPr>
            <w:tcW w:w="2268" w:type="dxa"/>
          </w:tcPr>
          <w:p w14:paraId="06103B80" w14:textId="77777777" w:rsidR="00314BA3" w:rsidRPr="00346E0B" w:rsidRDefault="00314BA3" w:rsidP="00346E0B">
            <w:pPr>
              <w:spacing w:line="360" w:lineRule="auto"/>
              <w:jc w:val="both"/>
              <w:rPr>
                <w:rFonts w:ascii="Book Antiqua" w:hAnsi="Book Antiqua"/>
              </w:rPr>
            </w:pPr>
            <w:r w:rsidRPr="00346E0B">
              <w:rPr>
                <w:rFonts w:ascii="Book Antiqua" w:hAnsi="Book Antiqua"/>
              </w:rPr>
              <w:t>1 (9.1)</w:t>
            </w:r>
          </w:p>
        </w:tc>
        <w:tc>
          <w:tcPr>
            <w:tcW w:w="1134" w:type="dxa"/>
          </w:tcPr>
          <w:p w14:paraId="37C741FE"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5BF506DD" w14:textId="77777777" w:rsidTr="00296F77">
        <w:trPr>
          <w:trHeight w:val="278"/>
          <w:jc w:val="center"/>
        </w:trPr>
        <w:tc>
          <w:tcPr>
            <w:tcW w:w="4298" w:type="dxa"/>
          </w:tcPr>
          <w:p w14:paraId="6D9EF907"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Bilateral distribution of GGO with or without consolidation, </w:t>
            </w:r>
            <w:r w:rsidRPr="00346E0B">
              <w:rPr>
                <w:rFonts w:ascii="Book Antiqua" w:hAnsi="Book Antiqua"/>
                <w:i/>
                <w:iCs/>
              </w:rPr>
              <w:t>n</w:t>
            </w:r>
            <w:r w:rsidRPr="00346E0B">
              <w:rPr>
                <w:rFonts w:ascii="Book Antiqua" w:hAnsi="Book Antiqua"/>
              </w:rPr>
              <w:t xml:space="preserve"> (%)</w:t>
            </w:r>
          </w:p>
        </w:tc>
        <w:tc>
          <w:tcPr>
            <w:tcW w:w="1807" w:type="dxa"/>
          </w:tcPr>
          <w:p w14:paraId="06C47802" w14:textId="77777777" w:rsidR="00314BA3" w:rsidRPr="00346E0B" w:rsidRDefault="00314BA3" w:rsidP="00346E0B">
            <w:pPr>
              <w:spacing w:line="360" w:lineRule="auto"/>
              <w:jc w:val="both"/>
              <w:rPr>
                <w:rFonts w:ascii="Book Antiqua" w:hAnsi="Book Antiqua"/>
              </w:rPr>
            </w:pPr>
            <w:r w:rsidRPr="00346E0B">
              <w:rPr>
                <w:rFonts w:ascii="Book Antiqua" w:hAnsi="Book Antiqua"/>
              </w:rPr>
              <w:t>16 (53.3)</w:t>
            </w:r>
          </w:p>
        </w:tc>
        <w:tc>
          <w:tcPr>
            <w:tcW w:w="1945" w:type="dxa"/>
          </w:tcPr>
          <w:p w14:paraId="3A3C9EF2" w14:textId="77777777" w:rsidR="00314BA3" w:rsidRPr="00346E0B" w:rsidRDefault="00314BA3" w:rsidP="00346E0B">
            <w:pPr>
              <w:spacing w:line="360" w:lineRule="auto"/>
              <w:jc w:val="both"/>
              <w:rPr>
                <w:rFonts w:ascii="Book Antiqua" w:hAnsi="Book Antiqua"/>
              </w:rPr>
            </w:pPr>
            <w:r w:rsidRPr="00346E0B">
              <w:rPr>
                <w:rFonts w:ascii="Book Antiqua" w:hAnsi="Book Antiqua"/>
              </w:rPr>
              <w:t>9 (47.4)</w:t>
            </w:r>
          </w:p>
        </w:tc>
        <w:tc>
          <w:tcPr>
            <w:tcW w:w="2268" w:type="dxa"/>
          </w:tcPr>
          <w:p w14:paraId="42AA88EC" w14:textId="77777777" w:rsidR="00314BA3" w:rsidRPr="00346E0B" w:rsidRDefault="00314BA3" w:rsidP="00346E0B">
            <w:pPr>
              <w:spacing w:line="360" w:lineRule="auto"/>
              <w:jc w:val="both"/>
              <w:rPr>
                <w:rFonts w:ascii="Book Antiqua" w:hAnsi="Book Antiqua"/>
              </w:rPr>
            </w:pPr>
            <w:r w:rsidRPr="00346E0B">
              <w:rPr>
                <w:rFonts w:ascii="Book Antiqua" w:hAnsi="Book Antiqua"/>
              </w:rPr>
              <w:t>7 (63.6)</w:t>
            </w:r>
          </w:p>
        </w:tc>
        <w:tc>
          <w:tcPr>
            <w:tcW w:w="1134" w:type="dxa"/>
          </w:tcPr>
          <w:p w14:paraId="2353ABDD"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789568DA" w14:textId="77777777" w:rsidTr="00296F77">
        <w:trPr>
          <w:trHeight w:val="278"/>
          <w:jc w:val="center"/>
        </w:trPr>
        <w:tc>
          <w:tcPr>
            <w:tcW w:w="4298" w:type="dxa"/>
          </w:tcPr>
          <w:p w14:paraId="6215345C"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Unilateral distribution of GGO, </w:t>
            </w:r>
            <w:r w:rsidRPr="00346E0B">
              <w:rPr>
                <w:rFonts w:ascii="Book Antiqua" w:hAnsi="Book Antiqua"/>
                <w:i/>
                <w:iCs/>
              </w:rPr>
              <w:t>n</w:t>
            </w:r>
            <w:r w:rsidRPr="00346E0B">
              <w:rPr>
                <w:rFonts w:ascii="Book Antiqua" w:hAnsi="Book Antiqua"/>
              </w:rPr>
              <w:t xml:space="preserve"> (%)</w:t>
            </w:r>
          </w:p>
        </w:tc>
        <w:tc>
          <w:tcPr>
            <w:tcW w:w="1807" w:type="dxa"/>
          </w:tcPr>
          <w:p w14:paraId="628692B9" w14:textId="77777777" w:rsidR="00314BA3" w:rsidRPr="00346E0B" w:rsidRDefault="00314BA3" w:rsidP="00346E0B">
            <w:pPr>
              <w:spacing w:line="360" w:lineRule="auto"/>
              <w:jc w:val="both"/>
              <w:rPr>
                <w:rFonts w:ascii="Book Antiqua" w:hAnsi="Book Antiqua"/>
              </w:rPr>
            </w:pPr>
            <w:r w:rsidRPr="00346E0B">
              <w:rPr>
                <w:rFonts w:ascii="Book Antiqua" w:hAnsi="Book Antiqua"/>
              </w:rPr>
              <w:t>2 (6.7)</w:t>
            </w:r>
          </w:p>
        </w:tc>
        <w:tc>
          <w:tcPr>
            <w:tcW w:w="1945" w:type="dxa"/>
          </w:tcPr>
          <w:p w14:paraId="5FB7B339" w14:textId="77777777" w:rsidR="00314BA3" w:rsidRPr="00346E0B" w:rsidRDefault="00314BA3" w:rsidP="00346E0B">
            <w:pPr>
              <w:spacing w:line="360" w:lineRule="auto"/>
              <w:jc w:val="both"/>
              <w:rPr>
                <w:rFonts w:ascii="Book Antiqua" w:hAnsi="Book Antiqua"/>
              </w:rPr>
            </w:pPr>
            <w:r w:rsidRPr="00346E0B">
              <w:rPr>
                <w:rFonts w:ascii="Book Antiqua" w:hAnsi="Book Antiqua"/>
              </w:rPr>
              <w:t>1 (5.2)</w:t>
            </w:r>
          </w:p>
        </w:tc>
        <w:tc>
          <w:tcPr>
            <w:tcW w:w="2268" w:type="dxa"/>
          </w:tcPr>
          <w:p w14:paraId="256380C1" w14:textId="77777777" w:rsidR="00314BA3" w:rsidRPr="00346E0B" w:rsidRDefault="00314BA3" w:rsidP="00346E0B">
            <w:pPr>
              <w:spacing w:line="360" w:lineRule="auto"/>
              <w:jc w:val="both"/>
              <w:rPr>
                <w:rFonts w:ascii="Book Antiqua" w:hAnsi="Book Antiqua"/>
              </w:rPr>
            </w:pPr>
            <w:r w:rsidRPr="00346E0B">
              <w:rPr>
                <w:rFonts w:ascii="Book Antiqua" w:hAnsi="Book Antiqua"/>
              </w:rPr>
              <w:t>1 (9.1)</w:t>
            </w:r>
          </w:p>
        </w:tc>
        <w:tc>
          <w:tcPr>
            <w:tcW w:w="1134" w:type="dxa"/>
          </w:tcPr>
          <w:p w14:paraId="754F26EE"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214E67A1" w14:textId="77777777" w:rsidTr="00296F77">
        <w:trPr>
          <w:trHeight w:val="278"/>
          <w:jc w:val="center"/>
        </w:trPr>
        <w:tc>
          <w:tcPr>
            <w:tcW w:w="4298" w:type="dxa"/>
          </w:tcPr>
          <w:p w14:paraId="16E45EB8"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Bilateral interlobular septal thickening, </w:t>
            </w:r>
            <w:r w:rsidRPr="00346E0B">
              <w:rPr>
                <w:rFonts w:ascii="Book Antiqua" w:hAnsi="Book Antiqua"/>
                <w:i/>
                <w:iCs/>
              </w:rPr>
              <w:t>n</w:t>
            </w:r>
            <w:r w:rsidRPr="00346E0B">
              <w:rPr>
                <w:rFonts w:ascii="Book Antiqua" w:hAnsi="Book Antiqua"/>
              </w:rPr>
              <w:t xml:space="preserve"> (%)</w:t>
            </w:r>
          </w:p>
        </w:tc>
        <w:tc>
          <w:tcPr>
            <w:tcW w:w="1807" w:type="dxa"/>
          </w:tcPr>
          <w:p w14:paraId="5212857F" w14:textId="77777777" w:rsidR="00314BA3" w:rsidRPr="00346E0B" w:rsidRDefault="00314BA3" w:rsidP="00346E0B">
            <w:pPr>
              <w:spacing w:line="360" w:lineRule="auto"/>
              <w:jc w:val="both"/>
              <w:rPr>
                <w:rFonts w:ascii="Book Antiqua" w:hAnsi="Book Antiqua"/>
              </w:rPr>
            </w:pPr>
            <w:r w:rsidRPr="00346E0B">
              <w:rPr>
                <w:rFonts w:ascii="Book Antiqua" w:hAnsi="Book Antiqua"/>
              </w:rPr>
              <w:t>8 (26.7)</w:t>
            </w:r>
          </w:p>
        </w:tc>
        <w:tc>
          <w:tcPr>
            <w:tcW w:w="1945" w:type="dxa"/>
          </w:tcPr>
          <w:p w14:paraId="2B982C02" w14:textId="77777777" w:rsidR="00314BA3" w:rsidRPr="00346E0B" w:rsidRDefault="00314BA3" w:rsidP="00346E0B">
            <w:pPr>
              <w:spacing w:line="360" w:lineRule="auto"/>
              <w:jc w:val="both"/>
              <w:rPr>
                <w:rFonts w:ascii="Book Antiqua" w:hAnsi="Book Antiqua"/>
              </w:rPr>
            </w:pPr>
            <w:r w:rsidRPr="00346E0B">
              <w:rPr>
                <w:rFonts w:ascii="Book Antiqua" w:hAnsi="Book Antiqua"/>
              </w:rPr>
              <w:t>6 (31.6)</w:t>
            </w:r>
          </w:p>
        </w:tc>
        <w:tc>
          <w:tcPr>
            <w:tcW w:w="2268" w:type="dxa"/>
          </w:tcPr>
          <w:p w14:paraId="07DD1E86" w14:textId="77777777" w:rsidR="00314BA3" w:rsidRPr="00346E0B" w:rsidRDefault="00314BA3" w:rsidP="00346E0B">
            <w:pPr>
              <w:spacing w:line="360" w:lineRule="auto"/>
              <w:jc w:val="both"/>
              <w:rPr>
                <w:rFonts w:ascii="Book Antiqua" w:hAnsi="Book Antiqua"/>
              </w:rPr>
            </w:pPr>
            <w:r w:rsidRPr="00346E0B">
              <w:rPr>
                <w:rFonts w:ascii="Book Antiqua" w:hAnsi="Book Antiqua"/>
              </w:rPr>
              <w:t>2 (18.2)</w:t>
            </w:r>
          </w:p>
        </w:tc>
        <w:tc>
          <w:tcPr>
            <w:tcW w:w="1134" w:type="dxa"/>
          </w:tcPr>
          <w:p w14:paraId="48E8AD55"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65186088" w14:textId="77777777" w:rsidTr="00296F77">
        <w:trPr>
          <w:trHeight w:val="77"/>
          <w:jc w:val="center"/>
        </w:trPr>
        <w:tc>
          <w:tcPr>
            <w:tcW w:w="4298" w:type="dxa"/>
            <w:hideMark/>
          </w:tcPr>
          <w:p w14:paraId="57EA457B" w14:textId="77777777" w:rsidR="00314BA3" w:rsidRPr="00346E0B" w:rsidRDefault="00314BA3" w:rsidP="00346E0B">
            <w:pPr>
              <w:spacing w:line="360" w:lineRule="auto"/>
              <w:jc w:val="both"/>
              <w:rPr>
                <w:rFonts w:ascii="Book Antiqua" w:hAnsi="Book Antiqua"/>
              </w:rPr>
            </w:pPr>
            <w:r w:rsidRPr="00346E0B">
              <w:rPr>
                <w:rFonts w:ascii="Book Antiqua" w:hAnsi="Book Antiqua"/>
              </w:rPr>
              <w:t>Median time from first positive NPS (range), d</w:t>
            </w:r>
          </w:p>
        </w:tc>
        <w:tc>
          <w:tcPr>
            <w:tcW w:w="1807" w:type="dxa"/>
            <w:hideMark/>
          </w:tcPr>
          <w:p w14:paraId="51787026"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10 (1-25) </w:t>
            </w:r>
          </w:p>
        </w:tc>
        <w:tc>
          <w:tcPr>
            <w:tcW w:w="1945" w:type="dxa"/>
            <w:hideMark/>
          </w:tcPr>
          <w:p w14:paraId="1473544C"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8.0 (1-25) </w:t>
            </w:r>
          </w:p>
        </w:tc>
        <w:tc>
          <w:tcPr>
            <w:tcW w:w="2268" w:type="dxa"/>
            <w:hideMark/>
          </w:tcPr>
          <w:p w14:paraId="2775B011" w14:textId="77777777" w:rsidR="00314BA3" w:rsidRPr="00346E0B" w:rsidRDefault="00314BA3" w:rsidP="00346E0B">
            <w:pPr>
              <w:spacing w:line="360" w:lineRule="auto"/>
              <w:jc w:val="both"/>
              <w:rPr>
                <w:rFonts w:ascii="Book Antiqua" w:hAnsi="Book Antiqua"/>
              </w:rPr>
            </w:pPr>
            <w:r w:rsidRPr="00346E0B">
              <w:rPr>
                <w:rFonts w:ascii="Book Antiqua" w:hAnsi="Book Antiqua"/>
              </w:rPr>
              <w:t>12.0 (3-24)</w:t>
            </w:r>
          </w:p>
        </w:tc>
        <w:tc>
          <w:tcPr>
            <w:tcW w:w="1134" w:type="dxa"/>
            <w:hideMark/>
          </w:tcPr>
          <w:p w14:paraId="68F04873"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376F4499" w14:textId="77777777" w:rsidTr="00296F77">
        <w:trPr>
          <w:trHeight w:val="162"/>
          <w:jc w:val="center"/>
        </w:trPr>
        <w:tc>
          <w:tcPr>
            <w:tcW w:w="4298" w:type="dxa"/>
            <w:hideMark/>
          </w:tcPr>
          <w:p w14:paraId="733C2BCD" w14:textId="77777777" w:rsidR="00314BA3" w:rsidRPr="00346E0B" w:rsidRDefault="00314BA3" w:rsidP="00346E0B">
            <w:pPr>
              <w:spacing w:line="360" w:lineRule="auto"/>
              <w:jc w:val="both"/>
              <w:rPr>
                <w:rFonts w:ascii="Book Antiqua" w:hAnsi="Book Antiqua"/>
              </w:rPr>
            </w:pPr>
            <w:r w:rsidRPr="00346E0B">
              <w:rPr>
                <w:rFonts w:ascii="Book Antiqua" w:hAnsi="Book Antiqua"/>
              </w:rPr>
              <w:t>SARS-CoV</w:t>
            </w:r>
            <w:r w:rsidR="00296F77" w:rsidRPr="00346E0B">
              <w:rPr>
                <w:rFonts w:ascii="Book Antiqua" w:hAnsi="Book Antiqua"/>
              </w:rPr>
              <w:t>-</w:t>
            </w:r>
            <w:r w:rsidRPr="00346E0B">
              <w:rPr>
                <w:rFonts w:ascii="Book Antiqua" w:hAnsi="Book Antiqua"/>
              </w:rPr>
              <w:t>2 RNA in feces</w:t>
            </w:r>
            <w:r w:rsidR="00B668A0" w:rsidRPr="00346E0B">
              <w:rPr>
                <w:rFonts w:ascii="Book Antiqua" w:hAnsi="Book Antiqua"/>
                <w:vertAlign w:val="superscript"/>
              </w:rPr>
              <w:t>1</w:t>
            </w:r>
            <w:r w:rsidRPr="00346E0B">
              <w:rPr>
                <w:rFonts w:ascii="Book Antiqua" w:hAnsi="Book Antiqua"/>
              </w:rPr>
              <w:t xml:space="preserve">, </w:t>
            </w:r>
            <w:r w:rsidRPr="00346E0B">
              <w:rPr>
                <w:rFonts w:ascii="Book Antiqua" w:hAnsi="Book Antiqua"/>
                <w:i/>
                <w:iCs/>
              </w:rPr>
              <w:t>n</w:t>
            </w:r>
            <w:r w:rsidRPr="00346E0B">
              <w:rPr>
                <w:rFonts w:ascii="Book Antiqua" w:hAnsi="Book Antiqua"/>
              </w:rPr>
              <w:t xml:space="preserve"> (%)</w:t>
            </w:r>
          </w:p>
        </w:tc>
        <w:tc>
          <w:tcPr>
            <w:tcW w:w="1807" w:type="dxa"/>
            <w:hideMark/>
          </w:tcPr>
          <w:p w14:paraId="666954FA"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6/14 (42.9) </w:t>
            </w:r>
          </w:p>
        </w:tc>
        <w:tc>
          <w:tcPr>
            <w:tcW w:w="1945" w:type="dxa"/>
            <w:hideMark/>
          </w:tcPr>
          <w:p w14:paraId="71EDDE3F"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4/11 (36.4) </w:t>
            </w:r>
          </w:p>
        </w:tc>
        <w:tc>
          <w:tcPr>
            <w:tcW w:w="2268" w:type="dxa"/>
            <w:hideMark/>
          </w:tcPr>
          <w:p w14:paraId="4D741883"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2/3 (66.7) </w:t>
            </w:r>
          </w:p>
        </w:tc>
        <w:tc>
          <w:tcPr>
            <w:tcW w:w="1134" w:type="dxa"/>
            <w:hideMark/>
          </w:tcPr>
          <w:p w14:paraId="79DD3CB7"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5D589FB5" w14:textId="77777777" w:rsidTr="00296F77">
        <w:trPr>
          <w:trHeight w:val="170"/>
          <w:jc w:val="center"/>
        </w:trPr>
        <w:tc>
          <w:tcPr>
            <w:tcW w:w="4298" w:type="dxa"/>
            <w:hideMark/>
          </w:tcPr>
          <w:p w14:paraId="42A76ED5" w14:textId="77777777" w:rsidR="00314BA3" w:rsidRPr="00346E0B" w:rsidRDefault="00314BA3" w:rsidP="00346E0B">
            <w:pPr>
              <w:spacing w:line="360" w:lineRule="auto"/>
              <w:jc w:val="both"/>
              <w:rPr>
                <w:rFonts w:ascii="Book Antiqua" w:hAnsi="Book Antiqua"/>
              </w:rPr>
            </w:pPr>
            <w:r w:rsidRPr="00346E0B">
              <w:rPr>
                <w:rFonts w:ascii="Book Antiqua" w:hAnsi="Book Antiqua"/>
              </w:rPr>
              <w:lastRenderedPageBreak/>
              <w:t>SARS-CoV-2 RNA in RNA-preservation medium rectal mucosa biopsy</w:t>
            </w:r>
            <w:r w:rsidR="00B668A0" w:rsidRPr="00346E0B">
              <w:rPr>
                <w:rFonts w:ascii="Book Antiqua" w:hAnsi="Book Antiqua"/>
                <w:vertAlign w:val="superscript"/>
              </w:rPr>
              <w:t>2</w:t>
            </w:r>
            <w:r w:rsidRPr="00346E0B">
              <w:rPr>
                <w:rFonts w:ascii="Book Antiqua" w:hAnsi="Book Antiqua"/>
              </w:rPr>
              <w:t xml:space="preserve">, </w:t>
            </w:r>
            <w:r w:rsidRPr="00346E0B">
              <w:rPr>
                <w:rFonts w:ascii="Book Antiqua" w:hAnsi="Book Antiqua"/>
                <w:i/>
                <w:iCs/>
              </w:rPr>
              <w:t>n</w:t>
            </w:r>
            <w:r w:rsidRPr="00346E0B">
              <w:rPr>
                <w:rFonts w:ascii="Book Antiqua" w:hAnsi="Book Antiqua"/>
              </w:rPr>
              <w:t xml:space="preserve"> (%)</w:t>
            </w:r>
          </w:p>
        </w:tc>
        <w:tc>
          <w:tcPr>
            <w:tcW w:w="1807" w:type="dxa"/>
            <w:hideMark/>
          </w:tcPr>
          <w:p w14:paraId="2C53C5A2" w14:textId="77777777" w:rsidR="00314BA3" w:rsidRPr="00346E0B" w:rsidRDefault="00314BA3" w:rsidP="00346E0B">
            <w:pPr>
              <w:spacing w:line="360" w:lineRule="auto"/>
              <w:jc w:val="both"/>
              <w:rPr>
                <w:rFonts w:ascii="Book Antiqua" w:hAnsi="Book Antiqua"/>
              </w:rPr>
            </w:pPr>
            <w:r w:rsidRPr="00346E0B">
              <w:rPr>
                <w:rFonts w:ascii="Book Antiqua" w:hAnsi="Book Antiqua"/>
              </w:rPr>
              <w:t>0</w:t>
            </w:r>
          </w:p>
        </w:tc>
        <w:tc>
          <w:tcPr>
            <w:tcW w:w="1945" w:type="dxa"/>
            <w:hideMark/>
          </w:tcPr>
          <w:p w14:paraId="24D1B30B" w14:textId="77777777" w:rsidR="00314BA3" w:rsidRPr="00346E0B" w:rsidRDefault="00314BA3" w:rsidP="00346E0B">
            <w:pPr>
              <w:spacing w:line="360" w:lineRule="auto"/>
              <w:jc w:val="both"/>
              <w:rPr>
                <w:rFonts w:ascii="Book Antiqua" w:hAnsi="Book Antiqua"/>
              </w:rPr>
            </w:pPr>
            <w:r w:rsidRPr="00346E0B">
              <w:rPr>
                <w:rFonts w:ascii="Book Antiqua" w:hAnsi="Book Antiqua"/>
              </w:rPr>
              <w:t>0</w:t>
            </w:r>
          </w:p>
        </w:tc>
        <w:tc>
          <w:tcPr>
            <w:tcW w:w="2268" w:type="dxa"/>
            <w:hideMark/>
          </w:tcPr>
          <w:p w14:paraId="1BCE62A6" w14:textId="77777777" w:rsidR="00314BA3" w:rsidRPr="00346E0B" w:rsidRDefault="00314BA3" w:rsidP="00346E0B">
            <w:pPr>
              <w:spacing w:line="360" w:lineRule="auto"/>
              <w:jc w:val="both"/>
              <w:rPr>
                <w:rFonts w:ascii="Book Antiqua" w:hAnsi="Book Antiqua"/>
              </w:rPr>
            </w:pPr>
            <w:r w:rsidRPr="00346E0B">
              <w:rPr>
                <w:rFonts w:ascii="Book Antiqua" w:hAnsi="Book Antiqua"/>
              </w:rPr>
              <w:t>0</w:t>
            </w:r>
          </w:p>
        </w:tc>
        <w:tc>
          <w:tcPr>
            <w:tcW w:w="1134" w:type="dxa"/>
            <w:hideMark/>
          </w:tcPr>
          <w:p w14:paraId="57AB2FE1"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 </w:t>
            </w:r>
          </w:p>
        </w:tc>
      </w:tr>
      <w:tr w:rsidR="00314BA3" w:rsidRPr="00346E0B" w14:paraId="7FD290A8" w14:textId="77777777" w:rsidTr="00296F77">
        <w:trPr>
          <w:trHeight w:val="72"/>
          <w:jc w:val="center"/>
        </w:trPr>
        <w:tc>
          <w:tcPr>
            <w:tcW w:w="4298" w:type="dxa"/>
            <w:hideMark/>
          </w:tcPr>
          <w:p w14:paraId="2BF3BBD8" w14:textId="77777777" w:rsidR="00314BA3" w:rsidRPr="00346E0B" w:rsidRDefault="00314BA3" w:rsidP="00346E0B">
            <w:pPr>
              <w:spacing w:line="360" w:lineRule="auto"/>
              <w:jc w:val="both"/>
              <w:rPr>
                <w:rFonts w:ascii="Book Antiqua" w:hAnsi="Book Antiqua"/>
              </w:rPr>
            </w:pPr>
            <w:r w:rsidRPr="00346E0B">
              <w:rPr>
                <w:rFonts w:ascii="Book Antiqua" w:hAnsi="Book Antiqua"/>
              </w:rPr>
              <w:t>SARS-CoV</w:t>
            </w:r>
            <w:r w:rsidR="00296F77" w:rsidRPr="00346E0B">
              <w:rPr>
                <w:rFonts w:ascii="Book Antiqua" w:hAnsi="Book Antiqua"/>
              </w:rPr>
              <w:t>-</w:t>
            </w:r>
            <w:r w:rsidRPr="00346E0B">
              <w:rPr>
                <w:rFonts w:ascii="Book Antiqua" w:hAnsi="Book Antiqua"/>
              </w:rPr>
              <w:t>2 RNA in FFPE rectal mucosa biopsy</w:t>
            </w:r>
            <w:r w:rsidR="00B668A0" w:rsidRPr="00346E0B">
              <w:rPr>
                <w:rFonts w:ascii="Book Antiqua" w:hAnsi="Book Antiqua"/>
                <w:vertAlign w:val="superscript"/>
              </w:rPr>
              <w:t>3</w:t>
            </w:r>
            <w:r w:rsidRPr="00346E0B">
              <w:rPr>
                <w:rFonts w:ascii="Book Antiqua" w:hAnsi="Book Antiqua"/>
              </w:rPr>
              <w:t xml:space="preserve">, </w:t>
            </w:r>
            <w:r w:rsidRPr="00346E0B">
              <w:rPr>
                <w:rFonts w:ascii="Book Antiqua" w:hAnsi="Book Antiqua"/>
                <w:i/>
                <w:iCs/>
              </w:rPr>
              <w:t>n</w:t>
            </w:r>
            <w:r w:rsidRPr="00346E0B">
              <w:rPr>
                <w:rFonts w:ascii="Book Antiqua" w:hAnsi="Book Antiqua"/>
              </w:rPr>
              <w:t xml:space="preserve"> (%)</w:t>
            </w:r>
          </w:p>
        </w:tc>
        <w:tc>
          <w:tcPr>
            <w:tcW w:w="1807" w:type="dxa"/>
            <w:hideMark/>
          </w:tcPr>
          <w:p w14:paraId="407A262F" w14:textId="77777777" w:rsidR="00314BA3" w:rsidRPr="00346E0B" w:rsidRDefault="00314BA3" w:rsidP="00346E0B">
            <w:pPr>
              <w:spacing w:line="360" w:lineRule="auto"/>
              <w:jc w:val="both"/>
              <w:rPr>
                <w:rFonts w:ascii="Book Antiqua" w:hAnsi="Book Antiqua"/>
              </w:rPr>
            </w:pPr>
            <w:r w:rsidRPr="00346E0B">
              <w:rPr>
                <w:rFonts w:ascii="Book Antiqua" w:hAnsi="Book Antiqua"/>
              </w:rPr>
              <w:t>0</w:t>
            </w:r>
          </w:p>
        </w:tc>
        <w:tc>
          <w:tcPr>
            <w:tcW w:w="1945" w:type="dxa"/>
            <w:hideMark/>
          </w:tcPr>
          <w:p w14:paraId="2917B550" w14:textId="77777777" w:rsidR="00314BA3" w:rsidRPr="00346E0B" w:rsidRDefault="00314BA3" w:rsidP="00346E0B">
            <w:pPr>
              <w:spacing w:line="360" w:lineRule="auto"/>
              <w:jc w:val="both"/>
              <w:rPr>
                <w:rFonts w:ascii="Book Antiqua" w:hAnsi="Book Antiqua"/>
              </w:rPr>
            </w:pPr>
            <w:r w:rsidRPr="00346E0B">
              <w:rPr>
                <w:rFonts w:ascii="Book Antiqua" w:hAnsi="Book Antiqua"/>
              </w:rPr>
              <w:t>0</w:t>
            </w:r>
          </w:p>
        </w:tc>
        <w:tc>
          <w:tcPr>
            <w:tcW w:w="2268" w:type="dxa"/>
            <w:hideMark/>
          </w:tcPr>
          <w:p w14:paraId="0D93888B" w14:textId="77777777" w:rsidR="00314BA3" w:rsidRPr="00346E0B" w:rsidRDefault="00314BA3" w:rsidP="00346E0B">
            <w:pPr>
              <w:spacing w:line="360" w:lineRule="auto"/>
              <w:jc w:val="both"/>
              <w:rPr>
                <w:rFonts w:ascii="Book Antiqua" w:hAnsi="Book Antiqua"/>
              </w:rPr>
            </w:pPr>
            <w:r w:rsidRPr="00346E0B">
              <w:rPr>
                <w:rFonts w:ascii="Book Antiqua" w:hAnsi="Book Antiqua"/>
              </w:rPr>
              <w:t>0</w:t>
            </w:r>
          </w:p>
        </w:tc>
        <w:tc>
          <w:tcPr>
            <w:tcW w:w="1134" w:type="dxa"/>
            <w:hideMark/>
          </w:tcPr>
          <w:p w14:paraId="6FEA0519"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 </w:t>
            </w:r>
          </w:p>
        </w:tc>
      </w:tr>
      <w:tr w:rsidR="00314BA3" w:rsidRPr="00346E0B" w14:paraId="4C940784" w14:textId="77777777" w:rsidTr="00296F77">
        <w:trPr>
          <w:trHeight w:val="344"/>
          <w:jc w:val="center"/>
        </w:trPr>
        <w:tc>
          <w:tcPr>
            <w:tcW w:w="4298" w:type="dxa"/>
            <w:hideMark/>
          </w:tcPr>
          <w:p w14:paraId="4C04718B" w14:textId="77777777" w:rsidR="00314BA3" w:rsidRPr="00346E0B" w:rsidRDefault="00314BA3" w:rsidP="00346E0B">
            <w:pPr>
              <w:spacing w:line="360" w:lineRule="auto"/>
              <w:jc w:val="both"/>
              <w:rPr>
                <w:rFonts w:ascii="Book Antiqua" w:hAnsi="Book Antiqua"/>
                <w:lang w:val="it-IT"/>
              </w:rPr>
            </w:pPr>
            <w:r w:rsidRPr="00346E0B">
              <w:rPr>
                <w:rFonts w:ascii="Book Antiqua" w:hAnsi="Book Antiqua"/>
              </w:rPr>
              <w:t>Histological examination</w:t>
            </w:r>
          </w:p>
        </w:tc>
        <w:tc>
          <w:tcPr>
            <w:tcW w:w="1807" w:type="dxa"/>
            <w:hideMark/>
          </w:tcPr>
          <w:p w14:paraId="6184CCB7" w14:textId="77777777" w:rsidR="00314BA3" w:rsidRPr="00346E0B" w:rsidRDefault="00314BA3" w:rsidP="00346E0B">
            <w:pPr>
              <w:spacing w:line="360" w:lineRule="auto"/>
              <w:jc w:val="both"/>
              <w:rPr>
                <w:rFonts w:ascii="Book Antiqua" w:hAnsi="Book Antiqua"/>
              </w:rPr>
            </w:pPr>
          </w:p>
        </w:tc>
        <w:tc>
          <w:tcPr>
            <w:tcW w:w="1945" w:type="dxa"/>
            <w:hideMark/>
          </w:tcPr>
          <w:p w14:paraId="3EAE85E9" w14:textId="77777777" w:rsidR="00314BA3" w:rsidRPr="00346E0B" w:rsidRDefault="00314BA3" w:rsidP="00346E0B">
            <w:pPr>
              <w:spacing w:line="360" w:lineRule="auto"/>
              <w:jc w:val="both"/>
              <w:rPr>
                <w:rFonts w:ascii="Book Antiqua" w:hAnsi="Book Antiqua"/>
              </w:rPr>
            </w:pPr>
          </w:p>
        </w:tc>
        <w:tc>
          <w:tcPr>
            <w:tcW w:w="2268" w:type="dxa"/>
            <w:hideMark/>
          </w:tcPr>
          <w:p w14:paraId="48541808" w14:textId="77777777" w:rsidR="00314BA3" w:rsidRPr="00346E0B" w:rsidRDefault="00314BA3" w:rsidP="00346E0B">
            <w:pPr>
              <w:spacing w:line="360" w:lineRule="auto"/>
              <w:jc w:val="both"/>
              <w:rPr>
                <w:rFonts w:ascii="Book Antiqua" w:hAnsi="Book Antiqua"/>
              </w:rPr>
            </w:pPr>
          </w:p>
        </w:tc>
        <w:tc>
          <w:tcPr>
            <w:tcW w:w="1134" w:type="dxa"/>
            <w:hideMark/>
          </w:tcPr>
          <w:p w14:paraId="5D2AC352"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 </w:t>
            </w:r>
          </w:p>
        </w:tc>
      </w:tr>
      <w:tr w:rsidR="00314BA3" w:rsidRPr="00346E0B" w14:paraId="157F6C8A" w14:textId="77777777" w:rsidTr="00296F77">
        <w:trPr>
          <w:trHeight w:val="344"/>
          <w:jc w:val="center"/>
        </w:trPr>
        <w:tc>
          <w:tcPr>
            <w:tcW w:w="4298" w:type="dxa"/>
          </w:tcPr>
          <w:p w14:paraId="65F12DEA" w14:textId="77777777" w:rsidR="00314BA3" w:rsidRPr="00346E0B" w:rsidRDefault="00314BA3" w:rsidP="00346E0B">
            <w:pPr>
              <w:spacing w:line="360" w:lineRule="auto"/>
              <w:jc w:val="both"/>
              <w:rPr>
                <w:rFonts w:ascii="Book Antiqua" w:hAnsi="Book Antiqua"/>
              </w:rPr>
            </w:pPr>
            <w:r w:rsidRPr="00346E0B">
              <w:rPr>
                <w:rFonts w:ascii="Book Antiqua" w:hAnsi="Book Antiqua"/>
              </w:rPr>
              <w:t>Glandular architecture: Normal/altered</w:t>
            </w:r>
            <w:r w:rsidR="00C36291" w:rsidRPr="00346E0B">
              <w:rPr>
                <w:rFonts w:ascii="Book Antiqua" w:hAnsi="Book Antiqua"/>
              </w:rPr>
              <w:t>,</w:t>
            </w:r>
            <w:r w:rsidRPr="00346E0B">
              <w:rPr>
                <w:rFonts w:ascii="Book Antiqua" w:hAnsi="Book Antiqua"/>
              </w:rPr>
              <w:t xml:space="preserve"> </w:t>
            </w:r>
            <w:r w:rsidRPr="00346E0B">
              <w:rPr>
                <w:rFonts w:ascii="Book Antiqua" w:hAnsi="Book Antiqua"/>
                <w:i/>
                <w:iCs/>
              </w:rPr>
              <w:t>n</w:t>
            </w:r>
            <w:r w:rsidRPr="00346E0B">
              <w:rPr>
                <w:rFonts w:ascii="Book Antiqua" w:hAnsi="Book Antiqua"/>
              </w:rPr>
              <w:t xml:space="preserve"> (%)</w:t>
            </w:r>
          </w:p>
        </w:tc>
        <w:tc>
          <w:tcPr>
            <w:tcW w:w="1807" w:type="dxa"/>
          </w:tcPr>
          <w:p w14:paraId="707B577A" w14:textId="77777777" w:rsidR="00314BA3" w:rsidRPr="00346E0B" w:rsidRDefault="00314BA3" w:rsidP="00346E0B">
            <w:pPr>
              <w:spacing w:line="360" w:lineRule="auto"/>
              <w:jc w:val="both"/>
              <w:rPr>
                <w:rFonts w:ascii="Book Antiqua" w:hAnsi="Book Antiqua"/>
              </w:rPr>
            </w:pPr>
            <w:r w:rsidRPr="00346E0B">
              <w:rPr>
                <w:rFonts w:ascii="Book Antiqua" w:hAnsi="Book Antiqua"/>
              </w:rPr>
              <w:t>30/0 (100/0)</w:t>
            </w:r>
          </w:p>
        </w:tc>
        <w:tc>
          <w:tcPr>
            <w:tcW w:w="1945" w:type="dxa"/>
          </w:tcPr>
          <w:p w14:paraId="46D7CB9F" w14:textId="77777777" w:rsidR="00314BA3" w:rsidRPr="00346E0B" w:rsidRDefault="00314BA3" w:rsidP="00346E0B">
            <w:pPr>
              <w:spacing w:line="360" w:lineRule="auto"/>
              <w:jc w:val="both"/>
              <w:rPr>
                <w:rFonts w:ascii="Book Antiqua" w:hAnsi="Book Antiqua"/>
              </w:rPr>
            </w:pPr>
            <w:r w:rsidRPr="00346E0B">
              <w:rPr>
                <w:rFonts w:ascii="Book Antiqua" w:hAnsi="Book Antiqua"/>
              </w:rPr>
              <w:t>19/0 (100/0)</w:t>
            </w:r>
          </w:p>
        </w:tc>
        <w:tc>
          <w:tcPr>
            <w:tcW w:w="2268" w:type="dxa"/>
          </w:tcPr>
          <w:p w14:paraId="5FAB669B" w14:textId="77777777" w:rsidR="00314BA3" w:rsidRPr="00346E0B" w:rsidRDefault="00314BA3" w:rsidP="00346E0B">
            <w:pPr>
              <w:spacing w:line="360" w:lineRule="auto"/>
              <w:jc w:val="both"/>
              <w:rPr>
                <w:rFonts w:ascii="Book Antiqua" w:hAnsi="Book Antiqua"/>
              </w:rPr>
            </w:pPr>
            <w:r w:rsidRPr="00346E0B">
              <w:rPr>
                <w:rFonts w:ascii="Book Antiqua" w:hAnsi="Book Antiqua"/>
              </w:rPr>
              <w:t>11/0 (100/0)</w:t>
            </w:r>
          </w:p>
        </w:tc>
        <w:tc>
          <w:tcPr>
            <w:tcW w:w="1134" w:type="dxa"/>
          </w:tcPr>
          <w:p w14:paraId="4D8C2BF6"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638B0561" w14:textId="77777777" w:rsidTr="00296F77">
        <w:trPr>
          <w:trHeight w:val="344"/>
          <w:jc w:val="center"/>
        </w:trPr>
        <w:tc>
          <w:tcPr>
            <w:tcW w:w="4298" w:type="dxa"/>
          </w:tcPr>
          <w:p w14:paraId="54739A63"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Edema of the lamina propria: Absent/slight, </w:t>
            </w:r>
            <w:r w:rsidRPr="00346E0B">
              <w:rPr>
                <w:rFonts w:ascii="Book Antiqua" w:hAnsi="Book Antiqua"/>
                <w:i/>
                <w:iCs/>
              </w:rPr>
              <w:t>n</w:t>
            </w:r>
            <w:r w:rsidRPr="00346E0B">
              <w:rPr>
                <w:rFonts w:ascii="Book Antiqua" w:hAnsi="Book Antiqua"/>
              </w:rPr>
              <w:t xml:space="preserve"> (%)</w:t>
            </w:r>
          </w:p>
        </w:tc>
        <w:tc>
          <w:tcPr>
            <w:tcW w:w="1807" w:type="dxa"/>
          </w:tcPr>
          <w:p w14:paraId="71F6A0E7" w14:textId="77777777" w:rsidR="00314BA3" w:rsidRPr="00346E0B" w:rsidRDefault="00314BA3" w:rsidP="00346E0B">
            <w:pPr>
              <w:spacing w:line="360" w:lineRule="auto"/>
              <w:jc w:val="both"/>
              <w:rPr>
                <w:rFonts w:ascii="Book Antiqua" w:hAnsi="Book Antiqua"/>
              </w:rPr>
            </w:pPr>
            <w:r w:rsidRPr="00346E0B">
              <w:rPr>
                <w:rFonts w:ascii="Book Antiqua" w:hAnsi="Book Antiqua"/>
              </w:rPr>
              <w:t>4/26 (13.3/86.7)</w:t>
            </w:r>
          </w:p>
        </w:tc>
        <w:tc>
          <w:tcPr>
            <w:tcW w:w="1945" w:type="dxa"/>
          </w:tcPr>
          <w:p w14:paraId="1D87AF10" w14:textId="77777777" w:rsidR="00314BA3" w:rsidRPr="00346E0B" w:rsidRDefault="00314BA3" w:rsidP="00346E0B">
            <w:pPr>
              <w:spacing w:line="360" w:lineRule="auto"/>
              <w:jc w:val="both"/>
              <w:rPr>
                <w:rFonts w:ascii="Book Antiqua" w:hAnsi="Book Antiqua"/>
              </w:rPr>
            </w:pPr>
            <w:r w:rsidRPr="00346E0B">
              <w:rPr>
                <w:rFonts w:ascii="Book Antiqua" w:hAnsi="Book Antiqua"/>
              </w:rPr>
              <w:t>3/16 (15.8/84.2)</w:t>
            </w:r>
          </w:p>
        </w:tc>
        <w:tc>
          <w:tcPr>
            <w:tcW w:w="2268" w:type="dxa"/>
          </w:tcPr>
          <w:p w14:paraId="7953B713" w14:textId="77777777" w:rsidR="00314BA3" w:rsidRPr="00346E0B" w:rsidRDefault="00314BA3" w:rsidP="00346E0B">
            <w:pPr>
              <w:spacing w:line="360" w:lineRule="auto"/>
              <w:jc w:val="both"/>
              <w:rPr>
                <w:rFonts w:ascii="Book Antiqua" w:hAnsi="Book Antiqua"/>
              </w:rPr>
            </w:pPr>
            <w:r w:rsidRPr="00346E0B">
              <w:rPr>
                <w:rFonts w:ascii="Book Antiqua" w:hAnsi="Book Antiqua"/>
              </w:rPr>
              <w:t>1/10 (9.1/90.9)</w:t>
            </w:r>
          </w:p>
        </w:tc>
        <w:tc>
          <w:tcPr>
            <w:tcW w:w="1134" w:type="dxa"/>
          </w:tcPr>
          <w:p w14:paraId="1BA351EF"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5B2D5229" w14:textId="77777777" w:rsidTr="00296F77">
        <w:trPr>
          <w:trHeight w:val="344"/>
          <w:jc w:val="center"/>
        </w:trPr>
        <w:tc>
          <w:tcPr>
            <w:tcW w:w="4298" w:type="dxa"/>
          </w:tcPr>
          <w:p w14:paraId="675A45FC"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Inflammatory lymphoplasmacytic infiltration in the lamina propria: Mild/moderate, </w:t>
            </w:r>
            <w:r w:rsidRPr="00346E0B">
              <w:rPr>
                <w:rFonts w:ascii="Book Antiqua" w:hAnsi="Book Antiqua"/>
                <w:i/>
                <w:iCs/>
              </w:rPr>
              <w:t>n</w:t>
            </w:r>
            <w:r w:rsidRPr="00346E0B">
              <w:rPr>
                <w:rFonts w:ascii="Book Antiqua" w:hAnsi="Book Antiqua"/>
              </w:rPr>
              <w:t xml:space="preserve"> (%)</w:t>
            </w:r>
          </w:p>
        </w:tc>
        <w:tc>
          <w:tcPr>
            <w:tcW w:w="1807" w:type="dxa"/>
          </w:tcPr>
          <w:p w14:paraId="0D3BB608" w14:textId="77777777" w:rsidR="00314BA3" w:rsidRPr="00346E0B" w:rsidRDefault="00314BA3" w:rsidP="00346E0B">
            <w:pPr>
              <w:spacing w:line="360" w:lineRule="auto"/>
              <w:jc w:val="both"/>
              <w:rPr>
                <w:rFonts w:ascii="Book Antiqua" w:hAnsi="Book Antiqua"/>
              </w:rPr>
            </w:pPr>
            <w:r w:rsidRPr="00346E0B">
              <w:rPr>
                <w:rFonts w:ascii="Book Antiqua" w:hAnsi="Book Antiqua"/>
              </w:rPr>
              <w:t>28/2 (93.3/6.7)</w:t>
            </w:r>
          </w:p>
        </w:tc>
        <w:tc>
          <w:tcPr>
            <w:tcW w:w="1945" w:type="dxa"/>
          </w:tcPr>
          <w:p w14:paraId="46C31072" w14:textId="77777777" w:rsidR="00314BA3" w:rsidRPr="00346E0B" w:rsidRDefault="00314BA3" w:rsidP="00346E0B">
            <w:pPr>
              <w:spacing w:line="360" w:lineRule="auto"/>
              <w:jc w:val="both"/>
              <w:rPr>
                <w:rFonts w:ascii="Book Antiqua" w:hAnsi="Book Antiqua"/>
              </w:rPr>
            </w:pPr>
            <w:r w:rsidRPr="00346E0B">
              <w:rPr>
                <w:rFonts w:ascii="Book Antiqua" w:hAnsi="Book Antiqua"/>
              </w:rPr>
              <w:t>18/1 (94.7/5.3)</w:t>
            </w:r>
          </w:p>
        </w:tc>
        <w:tc>
          <w:tcPr>
            <w:tcW w:w="2268" w:type="dxa"/>
          </w:tcPr>
          <w:p w14:paraId="445AC074" w14:textId="77777777" w:rsidR="00314BA3" w:rsidRPr="00346E0B" w:rsidRDefault="00314BA3" w:rsidP="00346E0B">
            <w:pPr>
              <w:spacing w:line="360" w:lineRule="auto"/>
              <w:jc w:val="both"/>
              <w:rPr>
                <w:rFonts w:ascii="Book Antiqua" w:hAnsi="Book Antiqua"/>
              </w:rPr>
            </w:pPr>
            <w:r w:rsidRPr="00346E0B">
              <w:rPr>
                <w:rFonts w:ascii="Book Antiqua" w:hAnsi="Book Antiqua"/>
              </w:rPr>
              <w:t>10/1 (90.9/9.1)</w:t>
            </w:r>
          </w:p>
        </w:tc>
        <w:tc>
          <w:tcPr>
            <w:tcW w:w="1134" w:type="dxa"/>
          </w:tcPr>
          <w:p w14:paraId="6895F037"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5075FB50" w14:textId="77777777" w:rsidTr="00296F77">
        <w:trPr>
          <w:trHeight w:val="344"/>
          <w:jc w:val="center"/>
        </w:trPr>
        <w:tc>
          <w:tcPr>
            <w:tcW w:w="4298" w:type="dxa"/>
          </w:tcPr>
          <w:p w14:paraId="74B5C31C"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Eosinophilic granulocytes in the lamina propria: Absent/occasional/scattered, </w:t>
            </w:r>
            <w:r w:rsidRPr="00346E0B">
              <w:rPr>
                <w:rFonts w:ascii="Book Antiqua" w:hAnsi="Book Antiqua"/>
                <w:i/>
                <w:iCs/>
              </w:rPr>
              <w:t>n</w:t>
            </w:r>
            <w:r w:rsidRPr="00346E0B">
              <w:rPr>
                <w:rFonts w:ascii="Book Antiqua" w:hAnsi="Book Antiqua"/>
              </w:rPr>
              <w:t xml:space="preserve"> (%)</w:t>
            </w:r>
          </w:p>
        </w:tc>
        <w:tc>
          <w:tcPr>
            <w:tcW w:w="1807" w:type="dxa"/>
          </w:tcPr>
          <w:p w14:paraId="7C0B0FAA" w14:textId="77777777" w:rsidR="00314BA3" w:rsidRPr="00346E0B" w:rsidRDefault="00314BA3" w:rsidP="00346E0B">
            <w:pPr>
              <w:spacing w:line="360" w:lineRule="auto"/>
              <w:jc w:val="both"/>
              <w:rPr>
                <w:rFonts w:ascii="Book Antiqua" w:hAnsi="Book Antiqua"/>
              </w:rPr>
            </w:pPr>
            <w:r w:rsidRPr="00346E0B">
              <w:rPr>
                <w:rFonts w:ascii="Book Antiqua" w:hAnsi="Book Antiqua"/>
              </w:rPr>
              <w:t>10/18/2 (33.3/60.0/6.7)</w:t>
            </w:r>
          </w:p>
        </w:tc>
        <w:tc>
          <w:tcPr>
            <w:tcW w:w="1945" w:type="dxa"/>
          </w:tcPr>
          <w:p w14:paraId="4F64EEC2"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7/10/2 (36.8/52.6/10.7) </w:t>
            </w:r>
          </w:p>
        </w:tc>
        <w:tc>
          <w:tcPr>
            <w:tcW w:w="2268" w:type="dxa"/>
          </w:tcPr>
          <w:p w14:paraId="6E286802" w14:textId="77777777" w:rsidR="00314BA3" w:rsidRPr="00346E0B" w:rsidRDefault="00314BA3" w:rsidP="00346E0B">
            <w:pPr>
              <w:spacing w:line="360" w:lineRule="auto"/>
              <w:jc w:val="both"/>
              <w:rPr>
                <w:rFonts w:ascii="Book Antiqua" w:hAnsi="Book Antiqua"/>
              </w:rPr>
            </w:pPr>
            <w:r w:rsidRPr="00346E0B">
              <w:rPr>
                <w:rFonts w:ascii="Book Antiqua" w:hAnsi="Book Antiqua"/>
              </w:rPr>
              <w:t>3/8/0 (27.3/72.2/0)</w:t>
            </w:r>
          </w:p>
        </w:tc>
        <w:tc>
          <w:tcPr>
            <w:tcW w:w="1134" w:type="dxa"/>
          </w:tcPr>
          <w:p w14:paraId="1F2B0545"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774BAA75" w14:textId="77777777" w:rsidTr="00296F77">
        <w:trPr>
          <w:trHeight w:val="344"/>
          <w:jc w:val="center"/>
        </w:trPr>
        <w:tc>
          <w:tcPr>
            <w:tcW w:w="4298" w:type="dxa"/>
          </w:tcPr>
          <w:p w14:paraId="5936FE55"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Neutrophil granulocytes in the lamina propria: Absent/rare, </w:t>
            </w:r>
            <w:r w:rsidRPr="00346E0B">
              <w:rPr>
                <w:rFonts w:ascii="Book Antiqua" w:hAnsi="Book Antiqua"/>
                <w:i/>
                <w:iCs/>
              </w:rPr>
              <w:t>n</w:t>
            </w:r>
            <w:r w:rsidRPr="00346E0B">
              <w:rPr>
                <w:rFonts w:ascii="Book Antiqua" w:hAnsi="Book Antiqua"/>
              </w:rPr>
              <w:t xml:space="preserve"> (%)</w:t>
            </w:r>
          </w:p>
        </w:tc>
        <w:tc>
          <w:tcPr>
            <w:tcW w:w="1807" w:type="dxa"/>
          </w:tcPr>
          <w:p w14:paraId="2DC7EDA7" w14:textId="77777777" w:rsidR="00314BA3" w:rsidRPr="00346E0B" w:rsidRDefault="00314BA3" w:rsidP="00346E0B">
            <w:pPr>
              <w:spacing w:line="360" w:lineRule="auto"/>
              <w:jc w:val="both"/>
              <w:rPr>
                <w:rFonts w:ascii="Book Antiqua" w:hAnsi="Book Antiqua"/>
              </w:rPr>
            </w:pPr>
            <w:r w:rsidRPr="00346E0B">
              <w:rPr>
                <w:rFonts w:ascii="Book Antiqua" w:hAnsi="Book Antiqua"/>
              </w:rPr>
              <w:t>28/2 (93.3/6.7)</w:t>
            </w:r>
          </w:p>
        </w:tc>
        <w:tc>
          <w:tcPr>
            <w:tcW w:w="1945" w:type="dxa"/>
          </w:tcPr>
          <w:p w14:paraId="69F4F349" w14:textId="77777777" w:rsidR="00314BA3" w:rsidRPr="00346E0B" w:rsidRDefault="00314BA3" w:rsidP="00346E0B">
            <w:pPr>
              <w:spacing w:line="360" w:lineRule="auto"/>
              <w:jc w:val="both"/>
              <w:rPr>
                <w:rFonts w:ascii="Book Antiqua" w:hAnsi="Book Antiqua"/>
              </w:rPr>
            </w:pPr>
            <w:r w:rsidRPr="00346E0B">
              <w:rPr>
                <w:rFonts w:ascii="Book Antiqua" w:hAnsi="Book Antiqua"/>
              </w:rPr>
              <w:t>18/1</w:t>
            </w:r>
          </w:p>
        </w:tc>
        <w:tc>
          <w:tcPr>
            <w:tcW w:w="2268" w:type="dxa"/>
          </w:tcPr>
          <w:p w14:paraId="75262CA1" w14:textId="77777777" w:rsidR="00314BA3" w:rsidRPr="00346E0B" w:rsidRDefault="00314BA3" w:rsidP="00346E0B">
            <w:pPr>
              <w:spacing w:line="360" w:lineRule="auto"/>
              <w:jc w:val="both"/>
              <w:rPr>
                <w:rFonts w:ascii="Book Antiqua" w:hAnsi="Book Antiqua"/>
              </w:rPr>
            </w:pPr>
            <w:r w:rsidRPr="00346E0B">
              <w:rPr>
                <w:rFonts w:ascii="Book Antiqua" w:hAnsi="Book Antiqua"/>
              </w:rPr>
              <w:t>10/1 (90.9/9.1)</w:t>
            </w:r>
          </w:p>
        </w:tc>
        <w:tc>
          <w:tcPr>
            <w:tcW w:w="1134" w:type="dxa"/>
          </w:tcPr>
          <w:p w14:paraId="548B1905"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0E1F3CBE" w14:textId="77777777" w:rsidTr="00296F77">
        <w:trPr>
          <w:trHeight w:val="344"/>
          <w:jc w:val="center"/>
        </w:trPr>
        <w:tc>
          <w:tcPr>
            <w:tcW w:w="4298" w:type="dxa"/>
          </w:tcPr>
          <w:p w14:paraId="2CD73BF2"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Enterocyte damage: Absent/present, </w:t>
            </w:r>
            <w:r w:rsidRPr="00346E0B">
              <w:rPr>
                <w:rFonts w:ascii="Book Antiqua" w:hAnsi="Book Antiqua"/>
                <w:i/>
                <w:iCs/>
              </w:rPr>
              <w:t>n</w:t>
            </w:r>
            <w:r w:rsidRPr="00346E0B">
              <w:rPr>
                <w:rFonts w:ascii="Book Antiqua" w:hAnsi="Book Antiqua"/>
              </w:rPr>
              <w:t xml:space="preserve"> (%)</w:t>
            </w:r>
          </w:p>
        </w:tc>
        <w:tc>
          <w:tcPr>
            <w:tcW w:w="1807" w:type="dxa"/>
          </w:tcPr>
          <w:p w14:paraId="58238D0D" w14:textId="77777777" w:rsidR="00314BA3" w:rsidRPr="00346E0B" w:rsidRDefault="00314BA3" w:rsidP="00346E0B">
            <w:pPr>
              <w:spacing w:line="360" w:lineRule="auto"/>
              <w:jc w:val="both"/>
              <w:rPr>
                <w:rFonts w:ascii="Book Antiqua" w:hAnsi="Book Antiqua"/>
              </w:rPr>
            </w:pPr>
            <w:r w:rsidRPr="00346E0B">
              <w:rPr>
                <w:rFonts w:ascii="Book Antiqua" w:hAnsi="Book Antiqua"/>
              </w:rPr>
              <w:t>30/0 (100/0)</w:t>
            </w:r>
          </w:p>
        </w:tc>
        <w:tc>
          <w:tcPr>
            <w:tcW w:w="1945" w:type="dxa"/>
          </w:tcPr>
          <w:p w14:paraId="66E71944" w14:textId="77777777" w:rsidR="00314BA3" w:rsidRPr="00346E0B" w:rsidRDefault="00314BA3" w:rsidP="00346E0B">
            <w:pPr>
              <w:spacing w:line="360" w:lineRule="auto"/>
              <w:jc w:val="both"/>
              <w:rPr>
                <w:rFonts w:ascii="Book Antiqua" w:hAnsi="Book Antiqua"/>
              </w:rPr>
            </w:pPr>
            <w:r w:rsidRPr="00346E0B">
              <w:rPr>
                <w:rFonts w:ascii="Book Antiqua" w:hAnsi="Book Antiqua"/>
              </w:rPr>
              <w:t>19/0</w:t>
            </w:r>
          </w:p>
        </w:tc>
        <w:tc>
          <w:tcPr>
            <w:tcW w:w="2268" w:type="dxa"/>
          </w:tcPr>
          <w:p w14:paraId="4AC134F9" w14:textId="77777777" w:rsidR="00314BA3" w:rsidRPr="00346E0B" w:rsidRDefault="00314BA3" w:rsidP="00346E0B">
            <w:pPr>
              <w:spacing w:line="360" w:lineRule="auto"/>
              <w:jc w:val="both"/>
              <w:rPr>
                <w:rFonts w:ascii="Book Antiqua" w:hAnsi="Book Antiqua"/>
              </w:rPr>
            </w:pPr>
            <w:r w:rsidRPr="00346E0B">
              <w:rPr>
                <w:rFonts w:ascii="Book Antiqua" w:hAnsi="Book Antiqua"/>
              </w:rPr>
              <w:t>11/0 (100/0)</w:t>
            </w:r>
          </w:p>
        </w:tc>
        <w:tc>
          <w:tcPr>
            <w:tcW w:w="1134" w:type="dxa"/>
          </w:tcPr>
          <w:p w14:paraId="711A042E" w14:textId="77777777" w:rsidR="00314BA3" w:rsidRPr="00346E0B" w:rsidRDefault="00B668A0" w:rsidP="00346E0B">
            <w:pPr>
              <w:spacing w:line="360" w:lineRule="auto"/>
              <w:jc w:val="both"/>
              <w:rPr>
                <w:rFonts w:ascii="Book Antiqua" w:hAnsi="Book Antiqua"/>
              </w:rPr>
            </w:pPr>
            <w:r w:rsidRPr="00346E0B">
              <w:rPr>
                <w:rFonts w:ascii="Book Antiqua" w:hAnsi="Book Antiqua"/>
              </w:rPr>
              <w:t>NS</w:t>
            </w:r>
          </w:p>
        </w:tc>
      </w:tr>
      <w:tr w:rsidR="00314BA3" w:rsidRPr="00346E0B" w14:paraId="34143819" w14:textId="77777777" w:rsidTr="00296F77">
        <w:trPr>
          <w:trHeight w:val="112"/>
          <w:jc w:val="center"/>
        </w:trPr>
        <w:tc>
          <w:tcPr>
            <w:tcW w:w="4298" w:type="dxa"/>
            <w:hideMark/>
          </w:tcPr>
          <w:p w14:paraId="5F6A0B61" w14:textId="77777777" w:rsidR="00314BA3" w:rsidRPr="00346E0B" w:rsidRDefault="00314BA3" w:rsidP="00346E0B">
            <w:pPr>
              <w:spacing w:line="360" w:lineRule="auto"/>
              <w:jc w:val="both"/>
              <w:rPr>
                <w:rFonts w:ascii="Book Antiqua" w:hAnsi="Book Antiqua"/>
              </w:rPr>
            </w:pPr>
            <w:r w:rsidRPr="00346E0B">
              <w:rPr>
                <w:rFonts w:ascii="Book Antiqua" w:hAnsi="Book Antiqua"/>
              </w:rPr>
              <w:t>Clinical outcome</w:t>
            </w:r>
            <w:r w:rsidR="001B4678" w:rsidRPr="00346E0B">
              <w:rPr>
                <w:rFonts w:ascii="Book Antiqua" w:hAnsi="Book Antiqua"/>
              </w:rPr>
              <w:t xml:space="preserve">, </w:t>
            </w:r>
            <w:r w:rsidR="001B4678" w:rsidRPr="00346E0B">
              <w:rPr>
                <w:rFonts w:ascii="Book Antiqua" w:hAnsi="Book Antiqua"/>
                <w:i/>
                <w:iCs/>
              </w:rPr>
              <w:t xml:space="preserve">n </w:t>
            </w:r>
            <w:r w:rsidR="001B4678" w:rsidRPr="00346E0B">
              <w:rPr>
                <w:rFonts w:ascii="Book Antiqua" w:hAnsi="Book Antiqua"/>
              </w:rPr>
              <w:t>(%)</w:t>
            </w:r>
          </w:p>
        </w:tc>
        <w:tc>
          <w:tcPr>
            <w:tcW w:w="1807" w:type="dxa"/>
            <w:hideMark/>
          </w:tcPr>
          <w:p w14:paraId="02437796" w14:textId="77777777" w:rsidR="00314BA3" w:rsidRPr="00346E0B" w:rsidRDefault="00314BA3" w:rsidP="00346E0B">
            <w:pPr>
              <w:spacing w:line="360" w:lineRule="auto"/>
              <w:jc w:val="both"/>
              <w:rPr>
                <w:rFonts w:ascii="Book Antiqua" w:hAnsi="Book Antiqua"/>
              </w:rPr>
            </w:pPr>
          </w:p>
        </w:tc>
        <w:tc>
          <w:tcPr>
            <w:tcW w:w="1945" w:type="dxa"/>
            <w:hideMark/>
          </w:tcPr>
          <w:p w14:paraId="714F65D1" w14:textId="77777777" w:rsidR="00314BA3" w:rsidRPr="00346E0B" w:rsidRDefault="00314BA3" w:rsidP="00346E0B">
            <w:pPr>
              <w:spacing w:line="360" w:lineRule="auto"/>
              <w:jc w:val="both"/>
              <w:rPr>
                <w:rFonts w:ascii="Book Antiqua" w:hAnsi="Book Antiqua"/>
              </w:rPr>
            </w:pPr>
          </w:p>
        </w:tc>
        <w:tc>
          <w:tcPr>
            <w:tcW w:w="2268" w:type="dxa"/>
            <w:hideMark/>
          </w:tcPr>
          <w:p w14:paraId="0E020934" w14:textId="77777777" w:rsidR="00314BA3" w:rsidRPr="00346E0B" w:rsidRDefault="00314BA3" w:rsidP="00346E0B">
            <w:pPr>
              <w:spacing w:line="360" w:lineRule="auto"/>
              <w:jc w:val="both"/>
              <w:rPr>
                <w:rFonts w:ascii="Book Antiqua" w:hAnsi="Book Antiqua"/>
              </w:rPr>
            </w:pPr>
            <w:r w:rsidRPr="00346E0B">
              <w:rPr>
                <w:rFonts w:ascii="Book Antiqua" w:hAnsi="Book Antiqua"/>
              </w:rPr>
              <w:t xml:space="preserve"> </w:t>
            </w:r>
          </w:p>
        </w:tc>
        <w:tc>
          <w:tcPr>
            <w:tcW w:w="1134" w:type="dxa"/>
            <w:hideMark/>
          </w:tcPr>
          <w:p w14:paraId="7F27C742" w14:textId="77777777" w:rsidR="00314BA3" w:rsidRPr="00346E0B" w:rsidRDefault="00314BA3" w:rsidP="00346E0B">
            <w:pPr>
              <w:spacing w:line="360" w:lineRule="auto"/>
              <w:jc w:val="both"/>
              <w:rPr>
                <w:rFonts w:ascii="Book Antiqua" w:hAnsi="Book Antiqua"/>
              </w:rPr>
            </w:pPr>
          </w:p>
        </w:tc>
      </w:tr>
      <w:tr w:rsidR="00314BA3" w:rsidRPr="00346E0B" w14:paraId="08BF45D3" w14:textId="77777777" w:rsidTr="00296F77">
        <w:trPr>
          <w:trHeight w:val="112"/>
          <w:jc w:val="center"/>
        </w:trPr>
        <w:tc>
          <w:tcPr>
            <w:tcW w:w="4298" w:type="dxa"/>
          </w:tcPr>
          <w:p w14:paraId="06B8DA26"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Discharged</w:t>
            </w:r>
          </w:p>
        </w:tc>
        <w:tc>
          <w:tcPr>
            <w:tcW w:w="1807" w:type="dxa"/>
          </w:tcPr>
          <w:p w14:paraId="7C9586B8" w14:textId="77777777" w:rsidR="00314BA3" w:rsidRPr="00346E0B" w:rsidRDefault="00314BA3" w:rsidP="00346E0B">
            <w:pPr>
              <w:spacing w:line="360" w:lineRule="auto"/>
              <w:jc w:val="both"/>
              <w:rPr>
                <w:rFonts w:ascii="Book Antiqua" w:hAnsi="Book Antiqua"/>
              </w:rPr>
            </w:pPr>
            <w:r w:rsidRPr="00346E0B">
              <w:rPr>
                <w:rFonts w:ascii="Book Antiqua" w:hAnsi="Book Antiqua"/>
              </w:rPr>
              <w:t>30 (100)</w:t>
            </w:r>
          </w:p>
        </w:tc>
        <w:tc>
          <w:tcPr>
            <w:tcW w:w="1945" w:type="dxa"/>
          </w:tcPr>
          <w:p w14:paraId="0F5E336A" w14:textId="77777777" w:rsidR="00314BA3" w:rsidRPr="00346E0B" w:rsidRDefault="00314BA3" w:rsidP="00346E0B">
            <w:pPr>
              <w:spacing w:line="360" w:lineRule="auto"/>
              <w:jc w:val="both"/>
              <w:rPr>
                <w:rFonts w:ascii="Book Antiqua" w:hAnsi="Book Antiqua"/>
              </w:rPr>
            </w:pPr>
            <w:r w:rsidRPr="00346E0B">
              <w:rPr>
                <w:rFonts w:ascii="Book Antiqua" w:hAnsi="Book Antiqua"/>
              </w:rPr>
              <w:t>19 (100)</w:t>
            </w:r>
          </w:p>
        </w:tc>
        <w:tc>
          <w:tcPr>
            <w:tcW w:w="2268" w:type="dxa"/>
          </w:tcPr>
          <w:p w14:paraId="2BE712A5" w14:textId="77777777" w:rsidR="00314BA3" w:rsidRPr="00346E0B" w:rsidRDefault="00314BA3" w:rsidP="00346E0B">
            <w:pPr>
              <w:spacing w:line="360" w:lineRule="auto"/>
              <w:jc w:val="both"/>
              <w:rPr>
                <w:rFonts w:ascii="Book Antiqua" w:hAnsi="Book Antiqua"/>
              </w:rPr>
            </w:pPr>
            <w:r w:rsidRPr="00346E0B">
              <w:rPr>
                <w:rFonts w:ascii="Book Antiqua" w:hAnsi="Book Antiqua"/>
              </w:rPr>
              <w:t>11 (100)</w:t>
            </w:r>
          </w:p>
        </w:tc>
        <w:tc>
          <w:tcPr>
            <w:tcW w:w="1134" w:type="dxa"/>
          </w:tcPr>
          <w:p w14:paraId="5AC31310" w14:textId="77777777" w:rsidR="00314BA3" w:rsidRPr="00346E0B" w:rsidRDefault="00B668A0" w:rsidP="00346E0B">
            <w:pPr>
              <w:spacing w:line="360" w:lineRule="auto"/>
              <w:jc w:val="both"/>
              <w:rPr>
                <w:rFonts w:ascii="Book Antiqua" w:hAnsi="Book Antiqua"/>
                <w:lang w:eastAsia="zh-CN"/>
              </w:rPr>
            </w:pPr>
            <w:r w:rsidRPr="00346E0B">
              <w:rPr>
                <w:rFonts w:ascii="Book Antiqua" w:hAnsi="Book Antiqua"/>
                <w:lang w:eastAsia="zh-CN"/>
              </w:rPr>
              <w:t>NS</w:t>
            </w:r>
          </w:p>
        </w:tc>
      </w:tr>
      <w:tr w:rsidR="00314BA3" w:rsidRPr="00346E0B" w14:paraId="0060BED0" w14:textId="77777777" w:rsidTr="00296F77">
        <w:trPr>
          <w:trHeight w:val="112"/>
          <w:jc w:val="center"/>
        </w:trPr>
        <w:tc>
          <w:tcPr>
            <w:tcW w:w="4298" w:type="dxa"/>
            <w:tcBorders>
              <w:bottom w:val="single" w:sz="4" w:space="0" w:color="auto"/>
            </w:tcBorders>
          </w:tcPr>
          <w:p w14:paraId="2CE6708B" w14:textId="77777777" w:rsidR="00314BA3" w:rsidRPr="00346E0B" w:rsidRDefault="00314BA3" w:rsidP="00346E0B">
            <w:pPr>
              <w:adjustRightInd w:val="0"/>
              <w:spacing w:line="360" w:lineRule="auto"/>
              <w:ind w:firstLineChars="50" w:firstLine="120"/>
              <w:jc w:val="both"/>
              <w:rPr>
                <w:rFonts w:ascii="Book Antiqua" w:hAnsi="Book Antiqua"/>
              </w:rPr>
            </w:pPr>
            <w:r w:rsidRPr="00346E0B">
              <w:rPr>
                <w:rFonts w:ascii="Book Antiqua" w:hAnsi="Book Antiqua"/>
              </w:rPr>
              <w:t>Died</w:t>
            </w:r>
          </w:p>
        </w:tc>
        <w:tc>
          <w:tcPr>
            <w:tcW w:w="1807" w:type="dxa"/>
            <w:tcBorders>
              <w:bottom w:val="single" w:sz="4" w:space="0" w:color="auto"/>
            </w:tcBorders>
          </w:tcPr>
          <w:p w14:paraId="1F784383" w14:textId="77777777" w:rsidR="00314BA3" w:rsidRPr="00346E0B" w:rsidRDefault="00314BA3" w:rsidP="00346E0B">
            <w:pPr>
              <w:spacing w:line="360" w:lineRule="auto"/>
              <w:jc w:val="both"/>
              <w:rPr>
                <w:rFonts w:ascii="Book Antiqua" w:hAnsi="Book Antiqua"/>
              </w:rPr>
            </w:pPr>
            <w:r w:rsidRPr="00346E0B">
              <w:rPr>
                <w:rFonts w:ascii="Book Antiqua" w:hAnsi="Book Antiqua"/>
              </w:rPr>
              <w:t>0</w:t>
            </w:r>
          </w:p>
        </w:tc>
        <w:tc>
          <w:tcPr>
            <w:tcW w:w="1945" w:type="dxa"/>
            <w:tcBorders>
              <w:bottom w:val="single" w:sz="4" w:space="0" w:color="auto"/>
            </w:tcBorders>
          </w:tcPr>
          <w:p w14:paraId="63C2C936" w14:textId="77777777" w:rsidR="00314BA3" w:rsidRPr="00346E0B" w:rsidRDefault="00314BA3" w:rsidP="00346E0B">
            <w:pPr>
              <w:spacing w:line="360" w:lineRule="auto"/>
              <w:jc w:val="both"/>
              <w:rPr>
                <w:rFonts w:ascii="Book Antiqua" w:hAnsi="Book Antiqua"/>
              </w:rPr>
            </w:pPr>
            <w:r w:rsidRPr="00346E0B">
              <w:rPr>
                <w:rFonts w:ascii="Book Antiqua" w:hAnsi="Book Antiqua"/>
              </w:rPr>
              <w:t>0</w:t>
            </w:r>
          </w:p>
        </w:tc>
        <w:tc>
          <w:tcPr>
            <w:tcW w:w="2268" w:type="dxa"/>
            <w:tcBorders>
              <w:bottom w:val="single" w:sz="4" w:space="0" w:color="auto"/>
            </w:tcBorders>
          </w:tcPr>
          <w:p w14:paraId="42AE078A" w14:textId="77777777" w:rsidR="00314BA3" w:rsidRPr="00346E0B" w:rsidRDefault="00314BA3" w:rsidP="00346E0B">
            <w:pPr>
              <w:spacing w:line="360" w:lineRule="auto"/>
              <w:jc w:val="both"/>
              <w:rPr>
                <w:rFonts w:ascii="Book Antiqua" w:hAnsi="Book Antiqua"/>
              </w:rPr>
            </w:pPr>
            <w:r w:rsidRPr="00346E0B">
              <w:rPr>
                <w:rFonts w:ascii="Book Antiqua" w:hAnsi="Book Antiqua"/>
              </w:rPr>
              <w:t>0</w:t>
            </w:r>
          </w:p>
        </w:tc>
        <w:tc>
          <w:tcPr>
            <w:tcW w:w="1134" w:type="dxa"/>
            <w:tcBorders>
              <w:bottom w:val="single" w:sz="4" w:space="0" w:color="auto"/>
            </w:tcBorders>
          </w:tcPr>
          <w:p w14:paraId="29641AB1" w14:textId="77777777" w:rsidR="00314BA3" w:rsidRPr="00346E0B" w:rsidRDefault="00B668A0" w:rsidP="00346E0B">
            <w:pPr>
              <w:spacing w:line="360" w:lineRule="auto"/>
              <w:jc w:val="both"/>
              <w:rPr>
                <w:rFonts w:ascii="Book Antiqua" w:hAnsi="Book Antiqua"/>
                <w:lang w:eastAsia="zh-CN"/>
              </w:rPr>
            </w:pPr>
            <w:r w:rsidRPr="00346E0B">
              <w:rPr>
                <w:rFonts w:ascii="Book Antiqua" w:hAnsi="Book Antiqua"/>
                <w:lang w:eastAsia="zh-CN"/>
              </w:rPr>
              <w:t>NS</w:t>
            </w:r>
          </w:p>
        </w:tc>
      </w:tr>
    </w:tbl>
    <w:p w14:paraId="1A84E21E" w14:textId="77777777" w:rsidR="001E013A" w:rsidRPr="00346E0B" w:rsidRDefault="00296F77" w:rsidP="00346E0B">
      <w:pPr>
        <w:spacing w:line="360" w:lineRule="auto"/>
        <w:jc w:val="both"/>
        <w:rPr>
          <w:rFonts w:ascii="Book Antiqua" w:hAnsi="Book Antiqua"/>
        </w:rPr>
      </w:pPr>
      <w:r w:rsidRPr="00346E0B">
        <w:rPr>
          <w:rFonts w:ascii="Book Antiqua" w:hAnsi="Book Antiqua"/>
          <w:vertAlign w:val="superscript"/>
        </w:rPr>
        <w:t>1</w:t>
      </w:r>
      <w:r w:rsidRPr="00346E0B">
        <w:rPr>
          <w:rFonts w:ascii="Book Antiqua" w:hAnsi="Book Antiqua"/>
        </w:rPr>
        <w:t>Available in 14 cases</w:t>
      </w:r>
      <w:r w:rsidR="001E013A" w:rsidRPr="00346E0B">
        <w:rPr>
          <w:rFonts w:ascii="Book Antiqua" w:hAnsi="Book Antiqua"/>
        </w:rPr>
        <w:t>.</w:t>
      </w:r>
    </w:p>
    <w:p w14:paraId="76E36759" w14:textId="77777777" w:rsidR="001E013A" w:rsidRPr="00346E0B" w:rsidRDefault="00296F77" w:rsidP="00346E0B">
      <w:pPr>
        <w:spacing w:line="360" w:lineRule="auto"/>
        <w:jc w:val="both"/>
        <w:rPr>
          <w:rFonts w:ascii="Book Antiqua" w:hAnsi="Book Antiqua"/>
        </w:rPr>
      </w:pPr>
      <w:r w:rsidRPr="00346E0B">
        <w:rPr>
          <w:rFonts w:ascii="Book Antiqua" w:hAnsi="Book Antiqua"/>
          <w:vertAlign w:val="superscript"/>
        </w:rPr>
        <w:t>2</w:t>
      </w:r>
      <w:r w:rsidRPr="00346E0B">
        <w:rPr>
          <w:rFonts w:ascii="Book Antiqua" w:hAnsi="Book Antiqua"/>
        </w:rPr>
        <w:t>Available in 23 cases</w:t>
      </w:r>
      <w:r w:rsidR="001E013A" w:rsidRPr="00346E0B">
        <w:rPr>
          <w:rFonts w:ascii="Book Antiqua" w:hAnsi="Book Antiqua"/>
        </w:rPr>
        <w:t>.</w:t>
      </w:r>
    </w:p>
    <w:p w14:paraId="0D00B05C" w14:textId="77777777" w:rsidR="001E013A" w:rsidRPr="00346E0B" w:rsidRDefault="00296F77" w:rsidP="00346E0B">
      <w:pPr>
        <w:spacing w:line="360" w:lineRule="auto"/>
        <w:jc w:val="both"/>
        <w:rPr>
          <w:rFonts w:ascii="Book Antiqua" w:hAnsi="Book Antiqua"/>
        </w:rPr>
      </w:pPr>
      <w:r w:rsidRPr="00346E0B">
        <w:rPr>
          <w:rFonts w:ascii="Book Antiqua" w:hAnsi="Book Antiqua"/>
          <w:vertAlign w:val="superscript"/>
        </w:rPr>
        <w:t>3</w:t>
      </w:r>
      <w:r w:rsidRPr="00346E0B">
        <w:rPr>
          <w:rFonts w:ascii="Book Antiqua" w:hAnsi="Book Antiqua"/>
        </w:rPr>
        <w:t>Available in 30 cases.</w:t>
      </w:r>
      <w:bookmarkStart w:id="2" w:name="_Hlk117951255"/>
    </w:p>
    <w:p w14:paraId="6E7A7C2E" w14:textId="77777777" w:rsidR="00296F77" w:rsidRPr="00346E0B" w:rsidRDefault="00296F77" w:rsidP="00346E0B">
      <w:pPr>
        <w:spacing w:line="360" w:lineRule="auto"/>
        <w:jc w:val="both"/>
        <w:rPr>
          <w:rFonts w:ascii="Book Antiqua" w:eastAsia="Book Antiqua" w:hAnsi="Book Antiqua" w:cs="Book Antiqua"/>
          <w:color w:val="000000"/>
        </w:rPr>
      </w:pPr>
      <w:r w:rsidRPr="00346E0B">
        <w:rPr>
          <w:rFonts w:ascii="Book Antiqua" w:hAnsi="Book Antiqua"/>
        </w:rPr>
        <w:t xml:space="preserve">SARS-CoV-2: </w:t>
      </w:r>
      <w:proofErr w:type="gramStart"/>
      <w:r w:rsidR="009061AE" w:rsidRPr="00346E0B">
        <w:rPr>
          <w:rFonts w:ascii="Book Antiqua" w:hAnsi="Book Antiqua"/>
        </w:rPr>
        <w:t>S</w:t>
      </w:r>
      <w:r w:rsidR="003E0BC3" w:rsidRPr="00346E0B">
        <w:rPr>
          <w:rFonts w:ascii="Book Antiqua" w:hAnsi="Book Antiqua"/>
        </w:rPr>
        <w:t>evere acute respiratory syndrome</w:t>
      </w:r>
      <w:proofErr w:type="gramEnd"/>
      <w:r w:rsidRPr="00346E0B">
        <w:rPr>
          <w:rFonts w:ascii="Book Antiqua" w:hAnsi="Book Antiqua"/>
        </w:rPr>
        <w:t xml:space="preserve"> coronavirus 2;</w:t>
      </w:r>
      <w:bookmarkEnd w:id="2"/>
      <w:r w:rsidRPr="00346E0B">
        <w:rPr>
          <w:rFonts w:ascii="Book Antiqua" w:hAnsi="Book Antiqua"/>
        </w:rPr>
        <w:t xml:space="preserve"> GI: Gastrointestinal; NPS: Nasopharyngeal swab; SD: Standard deviation; FFPE: Formalin-fixed paraffin-embedded; GGO: Ground glass opacities;</w:t>
      </w:r>
      <w:r w:rsidRPr="00346E0B">
        <w:rPr>
          <w:rFonts w:ascii="Book Antiqua" w:eastAsia="Book Antiqua" w:hAnsi="Book Antiqua" w:cs="Book Antiqua"/>
          <w:color w:val="000000"/>
        </w:rPr>
        <w:t xml:space="preserve"> </w:t>
      </w:r>
      <w:bookmarkStart w:id="3" w:name="_Hlk117951265"/>
      <w:r w:rsidRPr="00346E0B">
        <w:rPr>
          <w:rFonts w:ascii="Book Antiqua" w:eastAsia="Book Antiqua" w:hAnsi="Book Antiqua" w:cs="Book Antiqua"/>
          <w:color w:val="000000"/>
        </w:rPr>
        <w:t>COVID-19: Coronavirus disease 2019; CT: Computed tomography.</w:t>
      </w:r>
      <w:bookmarkEnd w:id="3"/>
    </w:p>
    <w:p w14:paraId="6BFAEAD7" w14:textId="77777777" w:rsidR="00296F77" w:rsidRPr="00346E0B" w:rsidRDefault="00296F77" w:rsidP="00346E0B">
      <w:pPr>
        <w:spacing w:line="360" w:lineRule="auto"/>
        <w:jc w:val="both"/>
        <w:rPr>
          <w:rFonts w:ascii="Book Antiqua" w:hAnsi="Book Antiqua"/>
        </w:rPr>
        <w:sectPr w:rsidR="00296F77" w:rsidRPr="00346E0B" w:rsidSect="00296F77">
          <w:pgSz w:w="12240" w:h="15840"/>
          <w:pgMar w:top="1440" w:right="1440" w:bottom="1440" w:left="1440" w:header="720" w:footer="720" w:gutter="0"/>
          <w:cols w:space="720"/>
          <w:docGrid w:linePitch="360"/>
        </w:sectPr>
      </w:pPr>
    </w:p>
    <w:p w14:paraId="14103D4F" w14:textId="77777777" w:rsidR="00296F77" w:rsidRPr="00346E0B" w:rsidRDefault="00296F77" w:rsidP="00346E0B">
      <w:pPr>
        <w:spacing w:line="360" w:lineRule="auto"/>
        <w:jc w:val="both"/>
        <w:rPr>
          <w:rFonts w:ascii="Book Antiqua" w:hAnsi="Book Antiqua"/>
        </w:rPr>
      </w:pPr>
      <w:r w:rsidRPr="00346E0B">
        <w:rPr>
          <w:rFonts w:ascii="Book Antiqua" w:hAnsi="Book Antiqua"/>
          <w:b/>
          <w:bCs/>
        </w:rPr>
        <w:lastRenderedPageBreak/>
        <w:t>Table 2 Baseline characteristics of the surgical specimen group</w:t>
      </w:r>
    </w:p>
    <w:tbl>
      <w:tblPr>
        <w:tblW w:w="14459" w:type="dxa"/>
        <w:tblInd w:w="-743" w:type="dxa"/>
        <w:tblLook w:val="04A0" w:firstRow="1" w:lastRow="0" w:firstColumn="1" w:lastColumn="0" w:noHBand="0" w:noVBand="1"/>
      </w:tblPr>
      <w:tblGrid>
        <w:gridCol w:w="3052"/>
        <w:gridCol w:w="1652"/>
        <w:gridCol w:w="1959"/>
        <w:gridCol w:w="1843"/>
        <w:gridCol w:w="1701"/>
        <w:gridCol w:w="1843"/>
        <w:gridCol w:w="2409"/>
      </w:tblGrid>
      <w:tr w:rsidR="00615BB4" w:rsidRPr="00346E0B" w14:paraId="1BC316D6" w14:textId="77777777" w:rsidTr="00B87F55">
        <w:trPr>
          <w:trHeight w:val="393"/>
        </w:trPr>
        <w:tc>
          <w:tcPr>
            <w:tcW w:w="3052" w:type="dxa"/>
            <w:tcBorders>
              <w:top w:val="single" w:sz="4" w:space="0" w:color="auto"/>
              <w:bottom w:val="single" w:sz="4" w:space="0" w:color="auto"/>
            </w:tcBorders>
          </w:tcPr>
          <w:p w14:paraId="4E0CB546" w14:textId="77777777" w:rsidR="00615BB4" w:rsidRPr="00346E0B" w:rsidRDefault="009061AE" w:rsidP="00346E0B">
            <w:pPr>
              <w:spacing w:line="360" w:lineRule="auto"/>
              <w:jc w:val="both"/>
              <w:rPr>
                <w:rFonts w:ascii="Book Antiqua" w:hAnsi="Book Antiqua"/>
                <w:b/>
                <w:bCs/>
              </w:rPr>
            </w:pPr>
            <w:r w:rsidRPr="00346E0B">
              <w:rPr>
                <w:rFonts w:ascii="Book Antiqua" w:hAnsi="Book Antiqua"/>
                <w:b/>
                <w:bCs/>
              </w:rPr>
              <w:t>Characteristic</w:t>
            </w:r>
          </w:p>
        </w:tc>
        <w:tc>
          <w:tcPr>
            <w:tcW w:w="1652" w:type="dxa"/>
            <w:tcBorders>
              <w:top w:val="single" w:sz="4" w:space="0" w:color="auto"/>
              <w:bottom w:val="single" w:sz="4" w:space="0" w:color="auto"/>
            </w:tcBorders>
          </w:tcPr>
          <w:p w14:paraId="58931366" w14:textId="77777777" w:rsidR="00615BB4" w:rsidRPr="00346E0B" w:rsidRDefault="00615BB4" w:rsidP="00346E0B">
            <w:pPr>
              <w:spacing w:line="360" w:lineRule="auto"/>
              <w:jc w:val="both"/>
              <w:rPr>
                <w:rFonts w:ascii="Book Antiqua" w:hAnsi="Book Antiqua"/>
                <w:b/>
                <w:bCs/>
              </w:rPr>
            </w:pPr>
            <w:r w:rsidRPr="00346E0B">
              <w:rPr>
                <w:rFonts w:ascii="Book Antiqua" w:hAnsi="Book Antiqua"/>
                <w:b/>
                <w:bCs/>
              </w:rPr>
              <w:t>Patient no. 1</w:t>
            </w:r>
          </w:p>
        </w:tc>
        <w:tc>
          <w:tcPr>
            <w:tcW w:w="1959" w:type="dxa"/>
            <w:tcBorders>
              <w:top w:val="single" w:sz="4" w:space="0" w:color="auto"/>
              <w:bottom w:val="single" w:sz="4" w:space="0" w:color="auto"/>
            </w:tcBorders>
          </w:tcPr>
          <w:p w14:paraId="1D5C0926" w14:textId="77777777" w:rsidR="00615BB4" w:rsidRPr="00346E0B" w:rsidRDefault="00615BB4" w:rsidP="00346E0B">
            <w:pPr>
              <w:spacing w:line="360" w:lineRule="auto"/>
              <w:jc w:val="both"/>
              <w:rPr>
                <w:rFonts w:ascii="Book Antiqua" w:hAnsi="Book Antiqua"/>
                <w:b/>
                <w:bCs/>
              </w:rPr>
            </w:pPr>
            <w:r w:rsidRPr="00346E0B">
              <w:rPr>
                <w:rFonts w:ascii="Book Antiqua" w:hAnsi="Book Antiqua"/>
                <w:b/>
                <w:bCs/>
              </w:rPr>
              <w:t>Patient no. 2</w:t>
            </w:r>
          </w:p>
        </w:tc>
        <w:tc>
          <w:tcPr>
            <w:tcW w:w="1843" w:type="dxa"/>
            <w:tcBorders>
              <w:top w:val="single" w:sz="4" w:space="0" w:color="auto"/>
              <w:bottom w:val="single" w:sz="4" w:space="0" w:color="auto"/>
            </w:tcBorders>
          </w:tcPr>
          <w:p w14:paraId="6ED7A927" w14:textId="77777777" w:rsidR="00615BB4" w:rsidRPr="00346E0B" w:rsidRDefault="00615BB4" w:rsidP="00346E0B">
            <w:pPr>
              <w:spacing w:line="360" w:lineRule="auto"/>
              <w:jc w:val="both"/>
              <w:rPr>
                <w:rFonts w:ascii="Book Antiqua" w:hAnsi="Book Antiqua"/>
                <w:b/>
                <w:bCs/>
              </w:rPr>
            </w:pPr>
            <w:r w:rsidRPr="00346E0B">
              <w:rPr>
                <w:rFonts w:ascii="Book Antiqua" w:hAnsi="Book Antiqua"/>
                <w:b/>
                <w:bCs/>
              </w:rPr>
              <w:t>Patient no. 3</w:t>
            </w:r>
          </w:p>
        </w:tc>
        <w:tc>
          <w:tcPr>
            <w:tcW w:w="1701" w:type="dxa"/>
            <w:tcBorders>
              <w:top w:val="single" w:sz="4" w:space="0" w:color="auto"/>
              <w:bottom w:val="single" w:sz="4" w:space="0" w:color="auto"/>
            </w:tcBorders>
          </w:tcPr>
          <w:p w14:paraId="62813FC4" w14:textId="77777777" w:rsidR="00615BB4" w:rsidRPr="00346E0B" w:rsidRDefault="00615BB4" w:rsidP="00346E0B">
            <w:pPr>
              <w:spacing w:line="360" w:lineRule="auto"/>
              <w:jc w:val="both"/>
              <w:rPr>
                <w:rFonts w:ascii="Book Antiqua" w:hAnsi="Book Antiqua"/>
                <w:b/>
                <w:bCs/>
              </w:rPr>
            </w:pPr>
            <w:r w:rsidRPr="00346E0B">
              <w:rPr>
                <w:rFonts w:ascii="Book Antiqua" w:hAnsi="Book Antiqua"/>
                <w:b/>
                <w:bCs/>
              </w:rPr>
              <w:t>Patient no. 4</w:t>
            </w:r>
          </w:p>
        </w:tc>
        <w:tc>
          <w:tcPr>
            <w:tcW w:w="1843" w:type="dxa"/>
            <w:tcBorders>
              <w:top w:val="single" w:sz="4" w:space="0" w:color="auto"/>
              <w:bottom w:val="single" w:sz="4" w:space="0" w:color="auto"/>
            </w:tcBorders>
          </w:tcPr>
          <w:p w14:paraId="13783320" w14:textId="77777777" w:rsidR="00615BB4" w:rsidRPr="00346E0B" w:rsidRDefault="00615BB4" w:rsidP="00346E0B">
            <w:pPr>
              <w:spacing w:line="360" w:lineRule="auto"/>
              <w:jc w:val="both"/>
              <w:rPr>
                <w:rFonts w:ascii="Book Antiqua" w:hAnsi="Book Antiqua"/>
                <w:b/>
                <w:bCs/>
              </w:rPr>
            </w:pPr>
            <w:r w:rsidRPr="00346E0B">
              <w:rPr>
                <w:rFonts w:ascii="Book Antiqua" w:hAnsi="Book Antiqua"/>
                <w:b/>
                <w:bCs/>
              </w:rPr>
              <w:t>Patient no. 5</w:t>
            </w:r>
          </w:p>
        </w:tc>
        <w:tc>
          <w:tcPr>
            <w:tcW w:w="2409" w:type="dxa"/>
            <w:tcBorders>
              <w:top w:val="single" w:sz="4" w:space="0" w:color="auto"/>
              <w:bottom w:val="single" w:sz="4" w:space="0" w:color="auto"/>
            </w:tcBorders>
          </w:tcPr>
          <w:p w14:paraId="054DFBD7" w14:textId="77777777" w:rsidR="00615BB4" w:rsidRPr="00346E0B" w:rsidRDefault="00615BB4" w:rsidP="00346E0B">
            <w:pPr>
              <w:spacing w:line="360" w:lineRule="auto"/>
              <w:jc w:val="both"/>
              <w:rPr>
                <w:rFonts w:ascii="Book Antiqua" w:hAnsi="Book Antiqua"/>
                <w:b/>
                <w:bCs/>
              </w:rPr>
            </w:pPr>
            <w:r w:rsidRPr="00346E0B">
              <w:rPr>
                <w:rFonts w:ascii="Book Antiqua" w:hAnsi="Book Antiqua"/>
                <w:b/>
                <w:bCs/>
              </w:rPr>
              <w:t>Patient no. 6</w:t>
            </w:r>
          </w:p>
        </w:tc>
      </w:tr>
      <w:tr w:rsidR="00615BB4" w:rsidRPr="00346E0B" w14:paraId="08D4523E" w14:textId="77777777" w:rsidTr="00B87F55">
        <w:trPr>
          <w:trHeight w:val="393"/>
        </w:trPr>
        <w:tc>
          <w:tcPr>
            <w:tcW w:w="3052" w:type="dxa"/>
            <w:tcBorders>
              <w:top w:val="single" w:sz="4" w:space="0" w:color="auto"/>
            </w:tcBorders>
            <w:hideMark/>
          </w:tcPr>
          <w:p w14:paraId="264FDE45" w14:textId="77777777" w:rsidR="00615BB4" w:rsidRPr="00346E0B" w:rsidRDefault="00615BB4" w:rsidP="00346E0B">
            <w:pPr>
              <w:spacing w:line="360" w:lineRule="auto"/>
              <w:jc w:val="both"/>
              <w:rPr>
                <w:rFonts w:ascii="Book Antiqua" w:hAnsi="Book Antiqua"/>
              </w:rPr>
            </w:pPr>
            <w:r w:rsidRPr="00346E0B">
              <w:rPr>
                <w:rFonts w:ascii="Book Antiqua" w:hAnsi="Book Antiqua"/>
              </w:rPr>
              <w:t>Age</w:t>
            </w:r>
            <w:r w:rsidR="00C36291" w:rsidRPr="00346E0B">
              <w:rPr>
                <w:rFonts w:ascii="Book Antiqua" w:hAnsi="Book Antiqua"/>
              </w:rPr>
              <w:t xml:space="preserve"> in</w:t>
            </w:r>
            <w:r w:rsidRPr="00346E0B">
              <w:rPr>
                <w:rFonts w:ascii="Book Antiqua" w:hAnsi="Book Antiqua"/>
              </w:rPr>
              <w:t xml:space="preserve"> </w:t>
            </w:r>
            <w:proofErr w:type="spellStart"/>
            <w:r w:rsidRPr="00346E0B">
              <w:rPr>
                <w:rFonts w:ascii="Book Antiqua" w:hAnsi="Book Antiqua"/>
              </w:rPr>
              <w:t>yr</w:t>
            </w:r>
            <w:proofErr w:type="spellEnd"/>
          </w:p>
        </w:tc>
        <w:tc>
          <w:tcPr>
            <w:tcW w:w="1652" w:type="dxa"/>
            <w:tcBorders>
              <w:top w:val="single" w:sz="4" w:space="0" w:color="auto"/>
            </w:tcBorders>
            <w:hideMark/>
          </w:tcPr>
          <w:p w14:paraId="610EBE54" w14:textId="77777777" w:rsidR="00615BB4" w:rsidRPr="00346E0B" w:rsidRDefault="00615BB4" w:rsidP="00346E0B">
            <w:pPr>
              <w:spacing w:line="360" w:lineRule="auto"/>
              <w:jc w:val="both"/>
              <w:rPr>
                <w:rFonts w:ascii="Book Antiqua" w:hAnsi="Book Antiqua"/>
              </w:rPr>
            </w:pPr>
            <w:r w:rsidRPr="00346E0B">
              <w:rPr>
                <w:rFonts w:ascii="Book Antiqua" w:hAnsi="Book Antiqua"/>
              </w:rPr>
              <w:t>93</w:t>
            </w:r>
          </w:p>
        </w:tc>
        <w:tc>
          <w:tcPr>
            <w:tcW w:w="1959" w:type="dxa"/>
            <w:tcBorders>
              <w:top w:val="single" w:sz="4" w:space="0" w:color="auto"/>
            </w:tcBorders>
            <w:hideMark/>
          </w:tcPr>
          <w:p w14:paraId="0DA87E60" w14:textId="77777777" w:rsidR="00615BB4" w:rsidRPr="00346E0B" w:rsidRDefault="00615BB4" w:rsidP="00346E0B">
            <w:pPr>
              <w:spacing w:line="360" w:lineRule="auto"/>
              <w:jc w:val="both"/>
              <w:rPr>
                <w:rFonts w:ascii="Book Antiqua" w:hAnsi="Book Antiqua"/>
              </w:rPr>
            </w:pPr>
            <w:r w:rsidRPr="00346E0B">
              <w:rPr>
                <w:rFonts w:ascii="Book Antiqua" w:hAnsi="Book Antiqua"/>
              </w:rPr>
              <w:t>76</w:t>
            </w:r>
          </w:p>
        </w:tc>
        <w:tc>
          <w:tcPr>
            <w:tcW w:w="1843" w:type="dxa"/>
            <w:tcBorders>
              <w:top w:val="single" w:sz="4" w:space="0" w:color="auto"/>
            </w:tcBorders>
            <w:hideMark/>
          </w:tcPr>
          <w:p w14:paraId="1404E4E5" w14:textId="77777777" w:rsidR="00615BB4" w:rsidRPr="00346E0B" w:rsidRDefault="00615BB4" w:rsidP="00346E0B">
            <w:pPr>
              <w:spacing w:line="360" w:lineRule="auto"/>
              <w:jc w:val="both"/>
              <w:rPr>
                <w:rFonts w:ascii="Book Antiqua" w:hAnsi="Book Antiqua"/>
              </w:rPr>
            </w:pPr>
            <w:r w:rsidRPr="00346E0B">
              <w:rPr>
                <w:rFonts w:ascii="Book Antiqua" w:hAnsi="Book Antiqua"/>
              </w:rPr>
              <w:t>78</w:t>
            </w:r>
          </w:p>
        </w:tc>
        <w:tc>
          <w:tcPr>
            <w:tcW w:w="1701" w:type="dxa"/>
            <w:tcBorders>
              <w:top w:val="single" w:sz="4" w:space="0" w:color="auto"/>
            </w:tcBorders>
            <w:hideMark/>
          </w:tcPr>
          <w:p w14:paraId="1ACDEBA0" w14:textId="77777777" w:rsidR="00615BB4" w:rsidRPr="00346E0B" w:rsidRDefault="00615BB4" w:rsidP="00346E0B">
            <w:pPr>
              <w:spacing w:line="360" w:lineRule="auto"/>
              <w:jc w:val="both"/>
              <w:rPr>
                <w:rFonts w:ascii="Book Antiqua" w:hAnsi="Book Antiqua"/>
              </w:rPr>
            </w:pPr>
            <w:r w:rsidRPr="00346E0B">
              <w:rPr>
                <w:rFonts w:ascii="Book Antiqua" w:hAnsi="Book Antiqua"/>
              </w:rPr>
              <w:t>96</w:t>
            </w:r>
          </w:p>
        </w:tc>
        <w:tc>
          <w:tcPr>
            <w:tcW w:w="1843" w:type="dxa"/>
            <w:tcBorders>
              <w:top w:val="single" w:sz="4" w:space="0" w:color="auto"/>
            </w:tcBorders>
            <w:hideMark/>
          </w:tcPr>
          <w:p w14:paraId="68D52912" w14:textId="77777777" w:rsidR="00615BB4" w:rsidRPr="00346E0B" w:rsidRDefault="00615BB4" w:rsidP="00346E0B">
            <w:pPr>
              <w:spacing w:line="360" w:lineRule="auto"/>
              <w:jc w:val="both"/>
              <w:rPr>
                <w:rFonts w:ascii="Book Antiqua" w:hAnsi="Book Antiqua"/>
              </w:rPr>
            </w:pPr>
            <w:r w:rsidRPr="00346E0B">
              <w:rPr>
                <w:rFonts w:ascii="Book Antiqua" w:hAnsi="Book Antiqua"/>
              </w:rPr>
              <w:t>56</w:t>
            </w:r>
          </w:p>
        </w:tc>
        <w:tc>
          <w:tcPr>
            <w:tcW w:w="2409" w:type="dxa"/>
            <w:tcBorders>
              <w:top w:val="single" w:sz="4" w:space="0" w:color="auto"/>
            </w:tcBorders>
            <w:hideMark/>
          </w:tcPr>
          <w:p w14:paraId="54959079" w14:textId="77777777" w:rsidR="00615BB4" w:rsidRPr="00346E0B" w:rsidRDefault="00615BB4" w:rsidP="00346E0B">
            <w:pPr>
              <w:spacing w:line="360" w:lineRule="auto"/>
              <w:jc w:val="both"/>
              <w:rPr>
                <w:rFonts w:ascii="Book Antiqua" w:hAnsi="Book Antiqua"/>
              </w:rPr>
            </w:pPr>
            <w:r w:rsidRPr="00346E0B">
              <w:rPr>
                <w:rFonts w:ascii="Book Antiqua" w:hAnsi="Book Antiqua"/>
              </w:rPr>
              <w:t>62</w:t>
            </w:r>
          </w:p>
        </w:tc>
      </w:tr>
      <w:tr w:rsidR="00615BB4" w:rsidRPr="00346E0B" w14:paraId="055B28AA" w14:textId="77777777" w:rsidTr="00B87F55">
        <w:trPr>
          <w:trHeight w:val="546"/>
        </w:trPr>
        <w:tc>
          <w:tcPr>
            <w:tcW w:w="3052" w:type="dxa"/>
            <w:hideMark/>
          </w:tcPr>
          <w:p w14:paraId="5463D7A9" w14:textId="77777777" w:rsidR="00615BB4" w:rsidRPr="00346E0B" w:rsidRDefault="00615BB4" w:rsidP="00346E0B">
            <w:pPr>
              <w:spacing w:line="360" w:lineRule="auto"/>
              <w:jc w:val="both"/>
              <w:rPr>
                <w:rFonts w:ascii="Book Antiqua" w:hAnsi="Book Antiqua"/>
              </w:rPr>
            </w:pPr>
            <w:r w:rsidRPr="00346E0B">
              <w:rPr>
                <w:rFonts w:ascii="Book Antiqua" w:hAnsi="Book Antiqua"/>
              </w:rPr>
              <w:t xml:space="preserve">Coexisting illness </w:t>
            </w:r>
          </w:p>
        </w:tc>
        <w:tc>
          <w:tcPr>
            <w:tcW w:w="1652" w:type="dxa"/>
            <w:hideMark/>
          </w:tcPr>
          <w:p w14:paraId="15553EA5" w14:textId="77777777" w:rsidR="00615BB4" w:rsidRPr="00346E0B" w:rsidRDefault="00615BB4" w:rsidP="00346E0B">
            <w:pPr>
              <w:spacing w:line="360" w:lineRule="auto"/>
              <w:jc w:val="both"/>
              <w:rPr>
                <w:rFonts w:ascii="Book Antiqua" w:hAnsi="Book Antiqua"/>
              </w:rPr>
            </w:pPr>
            <w:r w:rsidRPr="00346E0B">
              <w:rPr>
                <w:rFonts w:ascii="Book Antiqua" w:hAnsi="Book Antiqua"/>
              </w:rPr>
              <w:t>COPD</w:t>
            </w:r>
            <w:r w:rsidRPr="00346E0B">
              <w:rPr>
                <w:rFonts w:ascii="Book Antiqua" w:hAnsi="Book Antiqua"/>
                <w:lang w:eastAsia="zh-CN"/>
              </w:rPr>
              <w:t xml:space="preserve">, </w:t>
            </w:r>
            <w:r w:rsidRPr="00346E0B">
              <w:rPr>
                <w:rFonts w:ascii="Book Antiqua" w:hAnsi="Book Antiqua"/>
              </w:rPr>
              <w:t>CVD</w:t>
            </w:r>
          </w:p>
        </w:tc>
        <w:tc>
          <w:tcPr>
            <w:tcW w:w="1959" w:type="dxa"/>
            <w:hideMark/>
          </w:tcPr>
          <w:p w14:paraId="02510807" w14:textId="77777777" w:rsidR="00615BB4" w:rsidRPr="00346E0B" w:rsidRDefault="00615BB4" w:rsidP="00346E0B">
            <w:pPr>
              <w:spacing w:line="360" w:lineRule="auto"/>
              <w:jc w:val="both"/>
              <w:rPr>
                <w:rFonts w:ascii="Book Antiqua" w:hAnsi="Book Antiqua"/>
              </w:rPr>
            </w:pPr>
            <w:r w:rsidRPr="00346E0B">
              <w:rPr>
                <w:rFonts w:ascii="Book Antiqua" w:hAnsi="Book Antiqua"/>
              </w:rPr>
              <w:t>COPD</w:t>
            </w:r>
            <w:r w:rsidRPr="00346E0B">
              <w:rPr>
                <w:rFonts w:ascii="Book Antiqua" w:hAnsi="Book Antiqua"/>
                <w:lang w:eastAsia="zh-CN"/>
              </w:rPr>
              <w:t xml:space="preserve">, </w:t>
            </w:r>
            <w:r w:rsidRPr="00346E0B">
              <w:rPr>
                <w:rFonts w:ascii="Book Antiqua" w:hAnsi="Book Antiqua"/>
              </w:rPr>
              <w:t>metastatic colon cancer</w:t>
            </w:r>
          </w:p>
        </w:tc>
        <w:tc>
          <w:tcPr>
            <w:tcW w:w="1843" w:type="dxa"/>
            <w:hideMark/>
          </w:tcPr>
          <w:p w14:paraId="79AD9DFA" w14:textId="77777777" w:rsidR="00615BB4" w:rsidRPr="00346E0B" w:rsidRDefault="00615BB4" w:rsidP="00346E0B">
            <w:pPr>
              <w:spacing w:line="360" w:lineRule="auto"/>
              <w:jc w:val="both"/>
              <w:rPr>
                <w:rFonts w:ascii="Book Antiqua" w:hAnsi="Book Antiqua"/>
              </w:rPr>
            </w:pPr>
            <w:r w:rsidRPr="00346E0B">
              <w:rPr>
                <w:rFonts w:ascii="Book Antiqua" w:hAnsi="Book Antiqua"/>
              </w:rPr>
              <w:t>COPD</w:t>
            </w:r>
            <w:r w:rsidRPr="00346E0B">
              <w:rPr>
                <w:rFonts w:ascii="Book Antiqua" w:hAnsi="Book Antiqua"/>
                <w:lang w:eastAsia="zh-CN"/>
              </w:rPr>
              <w:t xml:space="preserve">, </w:t>
            </w:r>
            <w:r w:rsidRPr="00346E0B">
              <w:rPr>
                <w:rFonts w:ascii="Book Antiqua" w:hAnsi="Book Antiqua"/>
              </w:rPr>
              <w:t>CVD, chronic kidney disease</w:t>
            </w:r>
          </w:p>
        </w:tc>
        <w:tc>
          <w:tcPr>
            <w:tcW w:w="1701" w:type="dxa"/>
            <w:hideMark/>
          </w:tcPr>
          <w:p w14:paraId="14926AD3" w14:textId="77777777" w:rsidR="00615BB4" w:rsidRPr="00346E0B" w:rsidRDefault="00615BB4" w:rsidP="00346E0B">
            <w:pPr>
              <w:spacing w:line="360" w:lineRule="auto"/>
              <w:jc w:val="both"/>
              <w:rPr>
                <w:rFonts w:ascii="Book Antiqua" w:hAnsi="Book Antiqua"/>
              </w:rPr>
            </w:pPr>
            <w:r w:rsidRPr="00346E0B">
              <w:rPr>
                <w:rFonts w:ascii="Book Antiqua" w:hAnsi="Book Antiqua"/>
              </w:rPr>
              <w:t>COPD</w:t>
            </w:r>
            <w:r w:rsidRPr="00346E0B">
              <w:rPr>
                <w:rFonts w:ascii="Book Antiqua" w:hAnsi="Book Antiqua"/>
                <w:lang w:eastAsia="zh-CN"/>
              </w:rPr>
              <w:t xml:space="preserve">, </w:t>
            </w:r>
            <w:r w:rsidRPr="00346E0B">
              <w:rPr>
                <w:rFonts w:ascii="Book Antiqua" w:hAnsi="Book Antiqua"/>
              </w:rPr>
              <w:t>hypertension</w:t>
            </w:r>
          </w:p>
        </w:tc>
        <w:tc>
          <w:tcPr>
            <w:tcW w:w="1843" w:type="dxa"/>
            <w:hideMark/>
          </w:tcPr>
          <w:p w14:paraId="5018D387" w14:textId="77777777" w:rsidR="00615BB4" w:rsidRPr="00346E0B" w:rsidRDefault="00615BB4" w:rsidP="00346E0B">
            <w:pPr>
              <w:spacing w:line="360" w:lineRule="auto"/>
              <w:jc w:val="both"/>
              <w:rPr>
                <w:rFonts w:ascii="Book Antiqua" w:hAnsi="Book Antiqua"/>
              </w:rPr>
            </w:pPr>
            <w:r w:rsidRPr="00346E0B">
              <w:rPr>
                <w:rFonts w:ascii="Book Antiqua" w:hAnsi="Book Antiqua"/>
              </w:rPr>
              <w:t xml:space="preserve">Psychiatric disease, obesity </w:t>
            </w:r>
          </w:p>
        </w:tc>
        <w:tc>
          <w:tcPr>
            <w:tcW w:w="2409" w:type="dxa"/>
            <w:hideMark/>
          </w:tcPr>
          <w:p w14:paraId="6377C8B1" w14:textId="77777777" w:rsidR="00615BB4" w:rsidRPr="00346E0B" w:rsidRDefault="00615BB4" w:rsidP="00346E0B">
            <w:pPr>
              <w:spacing w:line="360" w:lineRule="auto"/>
              <w:jc w:val="both"/>
              <w:rPr>
                <w:rFonts w:ascii="Book Antiqua" w:hAnsi="Book Antiqua"/>
              </w:rPr>
            </w:pPr>
            <w:r w:rsidRPr="00346E0B">
              <w:rPr>
                <w:rFonts w:ascii="Book Antiqua" w:hAnsi="Book Antiqua"/>
              </w:rPr>
              <w:t>Acute myeloid leukemia</w:t>
            </w:r>
          </w:p>
        </w:tc>
      </w:tr>
      <w:tr w:rsidR="00615BB4" w:rsidRPr="00346E0B" w14:paraId="266C8610" w14:textId="77777777" w:rsidTr="00B87F55">
        <w:trPr>
          <w:trHeight w:val="315"/>
        </w:trPr>
        <w:tc>
          <w:tcPr>
            <w:tcW w:w="3052" w:type="dxa"/>
            <w:hideMark/>
          </w:tcPr>
          <w:p w14:paraId="1533A6A0" w14:textId="77777777" w:rsidR="00615BB4" w:rsidRPr="00346E0B" w:rsidRDefault="00615BB4" w:rsidP="00346E0B">
            <w:pPr>
              <w:spacing w:line="360" w:lineRule="auto"/>
              <w:jc w:val="both"/>
              <w:rPr>
                <w:rFonts w:ascii="Book Antiqua" w:hAnsi="Book Antiqua"/>
              </w:rPr>
            </w:pPr>
            <w:r w:rsidRPr="00346E0B">
              <w:rPr>
                <w:rFonts w:ascii="Book Antiqua" w:hAnsi="Book Antiqua"/>
              </w:rPr>
              <w:t>COVID-19 classification</w:t>
            </w:r>
          </w:p>
        </w:tc>
        <w:tc>
          <w:tcPr>
            <w:tcW w:w="1652" w:type="dxa"/>
            <w:hideMark/>
          </w:tcPr>
          <w:p w14:paraId="798C09AF" w14:textId="77777777" w:rsidR="00615BB4" w:rsidRPr="00346E0B" w:rsidRDefault="00615BB4" w:rsidP="00346E0B">
            <w:pPr>
              <w:spacing w:line="360" w:lineRule="auto"/>
              <w:jc w:val="both"/>
              <w:rPr>
                <w:rFonts w:ascii="Book Antiqua" w:hAnsi="Book Antiqua"/>
              </w:rPr>
            </w:pPr>
            <w:r w:rsidRPr="00346E0B">
              <w:rPr>
                <w:rFonts w:ascii="Book Antiqua" w:hAnsi="Book Antiqua"/>
              </w:rPr>
              <w:t>Moderate</w:t>
            </w:r>
          </w:p>
        </w:tc>
        <w:tc>
          <w:tcPr>
            <w:tcW w:w="1959" w:type="dxa"/>
            <w:hideMark/>
          </w:tcPr>
          <w:p w14:paraId="0C5C7C4F" w14:textId="77777777" w:rsidR="00615BB4" w:rsidRPr="00346E0B" w:rsidRDefault="00615BB4" w:rsidP="00346E0B">
            <w:pPr>
              <w:spacing w:line="360" w:lineRule="auto"/>
              <w:jc w:val="both"/>
              <w:rPr>
                <w:rFonts w:ascii="Book Antiqua" w:hAnsi="Book Antiqua"/>
              </w:rPr>
            </w:pPr>
            <w:r w:rsidRPr="00346E0B">
              <w:rPr>
                <w:rFonts w:ascii="Book Antiqua" w:hAnsi="Book Antiqua"/>
              </w:rPr>
              <w:t>Moderate</w:t>
            </w:r>
          </w:p>
        </w:tc>
        <w:tc>
          <w:tcPr>
            <w:tcW w:w="1843" w:type="dxa"/>
            <w:hideMark/>
          </w:tcPr>
          <w:p w14:paraId="53198E62" w14:textId="77777777" w:rsidR="00615BB4" w:rsidRPr="00346E0B" w:rsidRDefault="00615BB4" w:rsidP="00346E0B">
            <w:pPr>
              <w:spacing w:line="360" w:lineRule="auto"/>
              <w:jc w:val="both"/>
              <w:rPr>
                <w:rFonts w:ascii="Book Antiqua" w:hAnsi="Book Antiqua"/>
              </w:rPr>
            </w:pPr>
            <w:r w:rsidRPr="00346E0B">
              <w:rPr>
                <w:rFonts w:ascii="Book Antiqua" w:hAnsi="Book Antiqua"/>
              </w:rPr>
              <w:t>Mild</w:t>
            </w:r>
          </w:p>
        </w:tc>
        <w:tc>
          <w:tcPr>
            <w:tcW w:w="1701" w:type="dxa"/>
            <w:hideMark/>
          </w:tcPr>
          <w:p w14:paraId="16781B79" w14:textId="77777777" w:rsidR="00615BB4" w:rsidRPr="00346E0B" w:rsidRDefault="00615BB4" w:rsidP="00346E0B">
            <w:pPr>
              <w:spacing w:line="360" w:lineRule="auto"/>
              <w:jc w:val="both"/>
              <w:rPr>
                <w:rFonts w:ascii="Book Antiqua" w:hAnsi="Book Antiqua"/>
              </w:rPr>
            </w:pPr>
            <w:r w:rsidRPr="00346E0B">
              <w:rPr>
                <w:rFonts w:ascii="Book Antiqua" w:hAnsi="Book Antiqua"/>
              </w:rPr>
              <w:t>Mild</w:t>
            </w:r>
          </w:p>
        </w:tc>
        <w:tc>
          <w:tcPr>
            <w:tcW w:w="1843" w:type="dxa"/>
            <w:hideMark/>
          </w:tcPr>
          <w:p w14:paraId="18C2AA94" w14:textId="77777777" w:rsidR="00615BB4" w:rsidRPr="00346E0B" w:rsidRDefault="00615BB4" w:rsidP="00346E0B">
            <w:pPr>
              <w:spacing w:line="360" w:lineRule="auto"/>
              <w:jc w:val="both"/>
              <w:rPr>
                <w:rFonts w:ascii="Book Antiqua" w:hAnsi="Book Antiqua"/>
              </w:rPr>
            </w:pPr>
            <w:r w:rsidRPr="00346E0B">
              <w:rPr>
                <w:rFonts w:ascii="Book Antiqua" w:hAnsi="Book Antiqua"/>
              </w:rPr>
              <w:t>Moderate</w:t>
            </w:r>
          </w:p>
        </w:tc>
        <w:tc>
          <w:tcPr>
            <w:tcW w:w="2409" w:type="dxa"/>
            <w:hideMark/>
          </w:tcPr>
          <w:p w14:paraId="7F16BD63" w14:textId="77777777" w:rsidR="00615BB4" w:rsidRPr="00346E0B" w:rsidRDefault="00615BB4" w:rsidP="00346E0B">
            <w:pPr>
              <w:spacing w:line="360" w:lineRule="auto"/>
              <w:jc w:val="both"/>
              <w:rPr>
                <w:rFonts w:ascii="Book Antiqua" w:hAnsi="Book Antiqua"/>
              </w:rPr>
            </w:pPr>
            <w:r w:rsidRPr="00346E0B">
              <w:rPr>
                <w:rFonts w:ascii="Book Antiqua" w:hAnsi="Book Antiqua"/>
              </w:rPr>
              <w:t>Moderate</w:t>
            </w:r>
          </w:p>
        </w:tc>
      </w:tr>
      <w:tr w:rsidR="00615BB4" w:rsidRPr="00346E0B" w14:paraId="2199372A" w14:textId="77777777" w:rsidTr="00B87F55">
        <w:trPr>
          <w:trHeight w:val="393"/>
        </w:trPr>
        <w:tc>
          <w:tcPr>
            <w:tcW w:w="3052" w:type="dxa"/>
            <w:hideMark/>
          </w:tcPr>
          <w:p w14:paraId="2C5FDA79" w14:textId="77777777" w:rsidR="00615BB4" w:rsidRPr="00346E0B" w:rsidRDefault="00615BB4" w:rsidP="00346E0B">
            <w:pPr>
              <w:spacing w:line="360" w:lineRule="auto"/>
              <w:jc w:val="both"/>
              <w:rPr>
                <w:rFonts w:ascii="Book Antiqua" w:hAnsi="Book Antiqua"/>
              </w:rPr>
            </w:pPr>
            <w:r w:rsidRPr="00346E0B">
              <w:rPr>
                <w:rFonts w:ascii="Book Antiqua" w:hAnsi="Book Antiqua"/>
              </w:rPr>
              <w:t>Thorax CT imaging</w:t>
            </w:r>
          </w:p>
        </w:tc>
        <w:tc>
          <w:tcPr>
            <w:tcW w:w="1652" w:type="dxa"/>
            <w:hideMark/>
          </w:tcPr>
          <w:p w14:paraId="744D1272" w14:textId="77777777" w:rsidR="00615BB4" w:rsidRPr="00346E0B" w:rsidRDefault="00615BB4" w:rsidP="00346E0B">
            <w:pPr>
              <w:spacing w:line="360" w:lineRule="auto"/>
              <w:jc w:val="both"/>
              <w:rPr>
                <w:rFonts w:ascii="Book Antiqua" w:hAnsi="Book Antiqua"/>
              </w:rPr>
            </w:pPr>
            <w:r w:rsidRPr="00346E0B">
              <w:rPr>
                <w:rFonts w:ascii="Book Antiqua" w:hAnsi="Book Antiqua"/>
              </w:rPr>
              <w:t>Bilateral distribution of GGO with consolidation</w:t>
            </w:r>
          </w:p>
        </w:tc>
        <w:tc>
          <w:tcPr>
            <w:tcW w:w="1959" w:type="dxa"/>
            <w:hideMark/>
          </w:tcPr>
          <w:p w14:paraId="4BC98BFC" w14:textId="77777777" w:rsidR="00615BB4" w:rsidRPr="00346E0B" w:rsidRDefault="00615BB4" w:rsidP="00346E0B">
            <w:pPr>
              <w:spacing w:line="360" w:lineRule="auto"/>
              <w:jc w:val="both"/>
              <w:rPr>
                <w:rFonts w:ascii="Book Antiqua" w:hAnsi="Book Antiqua"/>
              </w:rPr>
            </w:pPr>
            <w:r w:rsidRPr="00346E0B">
              <w:rPr>
                <w:rFonts w:ascii="Book Antiqua" w:hAnsi="Book Antiqua"/>
              </w:rPr>
              <w:t>Unilateral distribution of GGO with consolidation</w:t>
            </w:r>
          </w:p>
        </w:tc>
        <w:tc>
          <w:tcPr>
            <w:tcW w:w="1843" w:type="dxa"/>
            <w:hideMark/>
          </w:tcPr>
          <w:p w14:paraId="0E0C2408" w14:textId="77777777" w:rsidR="00615BB4" w:rsidRPr="00346E0B" w:rsidRDefault="00615BB4" w:rsidP="00346E0B">
            <w:pPr>
              <w:spacing w:line="360" w:lineRule="auto"/>
              <w:jc w:val="both"/>
              <w:rPr>
                <w:rFonts w:ascii="Book Antiqua" w:hAnsi="Book Antiqua"/>
              </w:rPr>
            </w:pPr>
            <w:r w:rsidRPr="00346E0B">
              <w:rPr>
                <w:rFonts w:ascii="Book Antiqua" w:hAnsi="Book Antiqua"/>
              </w:rPr>
              <w:t>Bilateral distribution of GGO with consolidation</w:t>
            </w:r>
          </w:p>
        </w:tc>
        <w:tc>
          <w:tcPr>
            <w:tcW w:w="1701" w:type="dxa"/>
            <w:hideMark/>
          </w:tcPr>
          <w:p w14:paraId="02CF0673" w14:textId="77777777" w:rsidR="00615BB4" w:rsidRPr="00346E0B" w:rsidRDefault="00615BB4" w:rsidP="00346E0B">
            <w:pPr>
              <w:spacing w:line="360" w:lineRule="auto"/>
              <w:jc w:val="both"/>
              <w:rPr>
                <w:rFonts w:ascii="Book Antiqua" w:hAnsi="Book Antiqua"/>
              </w:rPr>
            </w:pPr>
            <w:r w:rsidRPr="00346E0B">
              <w:rPr>
                <w:rFonts w:ascii="Book Antiqua" w:hAnsi="Book Antiqua"/>
              </w:rPr>
              <w:t>Unilateral distribution of GGO with consolidation</w:t>
            </w:r>
          </w:p>
        </w:tc>
        <w:tc>
          <w:tcPr>
            <w:tcW w:w="1843" w:type="dxa"/>
            <w:hideMark/>
          </w:tcPr>
          <w:p w14:paraId="5B371E73" w14:textId="77777777" w:rsidR="00615BB4" w:rsidRPr="00346E0B" w:rsidRDefault="00615BB4" w:rsidP="00346E0B">
            <w:pPr>
              <w:spacing w:line="360" w:lineRule="auto"/>
              <w:jc w:val="both"/>
              <w:rPr>
                <w:rFonts w:ascii="Book Antiqua" w:hAnsi="Book Antiqua"/>
              </w:rPr>
            </w:pPr>
            <w:r w:rsidRPr="00346E0B">
              <w:rPr>
                <w:rFonts w:ascii="Book Antiqua" w:hAnsi="Book Antiqua"/>
              </w:rPr>
              <w:t>Bilateral distribution of GGO with consolidation</w:t>
            </w:r>
          </w:p>
        </w:tc>
        <w:tc>
          <w:tcPr>
            <w:tcW w:w="2409" w:type="dxa"/>
            <w:hideMark/>
          </w:tcPr>
          <w:p w14:paraId="6C981637" w14:textId="77777777" w:rsidR="00615BB4" w:rsidRPr="00346E0B" w:rsidRDefault="00615BB4" w:rsidP="00346E0B">
            <w:pPr>
              <w:spacing w:line="360" w:lineRule="auto"/>
              <w:jc w:val="both"/>
              <w:rPr>
                <w:rFonts w:ascii="Book Antiqua" w:hAnsi="Book Antiqua"/>
              </w:rPr>
            </w:pPr>
            <w:r w:rsidRPr="00346E0B">
              <w:rPr>
                <w:rFonts w:ascii="Book Antiqua" w:hAnsi="Book Antiqua"/>
              </w:rPr>
              <w:t>Bilateral distribution of GGO with consolidation</w:t>
            </w:r>
          </w:p>
        </w:tc>
      </w:tr>
      <w:tr w:rsidR="00615BB4" w:rsidRPr="00346E0B" w14:paraId="057E8B93" w14:textId="77777777" w:rsidTr="00B87F55">
        <w:trPr>
          <w:trHeight w:val="294"/>
        </w:trPr>
        <w:tc>
          <w:tcPr>
            <w:tcW w:w="3052" w:type="dxa"/>
            <w:hideMark/>
          </w:tcPr>
          <w:p w14:paraId="0DE6116A" w14:textId="77777777" w:rsidR="00615BB4" w:rsidRPr="00346E0B" w:rsidRDefault="00615BB4" w:rsidP="00346E0B">
            <w:pPr>
              <w:spacing w:line="360" w:lineRule="auto"/>
              <w:jc w:val="both"/>
              <w:rPr>
                <w:rFonts w:ascii="Book Antiqua" w:hAnsi="Book Antiqua"/>
              </w:rPr>
            </w:pPr>
            <w:r w:rsidRPr="00346E0B">
              <w:rPr>
                <w:rFonts w:ascii="Book Antiqua" w:hAnsi="Book Antiqua"/>
              </w:rPr>
              <w:t>Time from first positive NPS</w:t>
            </w:r>
          </w:p>
        </w:tc>
        <w:tc>
          <w:tcPr>
            <w:tcW w:w="1652" w:type="dxa"/>
            <w:hideMark/>
          </w:tcPr>
          <w:p w14:paraId="4E36CA1A" w14:textId="77777777" w:rsidR="00615BB4" w:rsidRPr="00346E0B" w:rsidRDefault="00615BB4" w:rsidP="00346E0B">
            <w:pPr>
              <w:spacing w:line="360" w:lineRule="auto"/>
              <w:jc w:val="both"/>
              <w:rPr>
                <w:rFonts w:ascii="Book Antiqua" w:hAnsi="Book Antiqua"/>
              </w:rPr>
            </w:pPr>
            <w:r w:rsidRPr="00346E0B">
              <w:rPr>
                <w:rFonts w:ascii="Book Antiqua" w:hAnsi="Book Antiqua"/>
              </w:rPr>
              <w:t>10</w:t>
            </w:r>
          </w:p>
        </w:tc>
        <w:tc>
          <w:tcPr>
            <w:tcW w:w="1959" w:type="dxa"/>
            <w:hideMark/>
          </w:tcPr>
          <w:p w14:paraId="26F422EF" w14:textId="77777777" w:rsidR="00615BB4" w:rsidRPr="00346E0B" w:rsidRDefault="00615BB4" w:rsidP="00346E0B">
            <w:pPr>
              <w:spacing w:line="360" w:lineRule="auto"/>
              <w:jc w:val="both"/>
              <w:rPr>
                <w:rFonts w:ascii="Book Antiqua" w:hAnsi="Book Antiqua"/>
              </w:rPr>
            </w:pPr>
            <w:r w:rsidRPr="00346E0B">
              <w:rPr>
                <w:rFonts w:ascii="Book Antiqua" w:hAnsi="Book Antiqua"/>
              </w:rPr>
              <w:t>1</w:t>
            </w:r>
          </w:p>
        </w:tc>
        <w:tc>
          <w:tcPr>
            <w:tcW w:w="1843" w:type="dxa"/>
            <w:hideMark/>
          </w:tcPr>
          <w:p w14:paraId="7EECFC58" w14:textId="77777777" w:rsidR="00615BB4" w:rsidRPr="00346E0B" w:rsidRDefault="00615BB4" w:rsidP="00346E0B">
            <w:pPr>
              <w:spacing w:line="360" w:lineRule="auto"/>
              <w:jc w:val="both"/>
              <w:rPr>
                <w:rFonts w:ascii="Book Antiqua" w:hAnsi="Book Antiqua"/>
              </w:rPr>
            </w:pPr>
            <w:r w:rsidRPr="00346E0B">
              <w:rPr>
                <w:rFonts w:ascii="Book Antiqua" w:hAnsi="Book Antiqua"/>
              </w:rPr>
              <w:t>8</w:t>
            </w:r>
          </w:p>
        </w:tc>
        <w:tc>
          <w:tcPr>
            <w:tcW w:w="1701" w:type="dxa"/>
            <w:hideMark/>
          </w:tcPr>
          <w:p w14:paraId="6499ADC8" w14:textId="77777777" w:rsidR="00615BB4" w:rsidRPr="00346E0B" w:rsidRDefault="00615BB4" w:rsidP="00346E0B">
            <w:pPr>
              <w:spacing w:line="360" w:lineRule="auto"/>
              <w:jc w:val="both"/>
              <w:rPr>
                <w:rFonts w:ascii="Book Antiqua" w:hAnsi="Book Antiqua"/>
              </w:rPr>
            </w:pPr>
            <w:r w:rsidRPr="00346E0B">
              <w:rPr>
                <w:rFonts w:ascii="Book Antiqua" w:hAnsi="Book Antiqua"/>
              </w:rPr>
              <w:t>1</w:t>
            </w:r>
          </w:p>
        </w:tc>
        <w:tc>
          <w:tcPr>
            <w:tcW w:w="1843" w:type="dxa"/>
            <w:hideMark/>
          </w:tcPr>
          <w:p w14:paraId="76ACCE8F" w14:textId="77777777" w:rsidR="00615BB4" w:rsidRPr="00346E0B" w:rsidRDefault="00615BB4" w:rsidP="00346E0B">
            <w:pPr>
              <w:spacing w:line="360" w:lineRule="auto"/>
              <w:jc w:val="both"/>
              <w:rPr>
                <w:rFonts w:ascii="Book Antiqua" w:hAnsi="Book Antiqua"/>
              </w:rPr>
            </w:pPr>
            <w:r w:rsidRPr="00346E0B">
              <w:rPr>
                <w:rFonts w:ascii="Book Antiqua" w:hAnsi="Book Antiqua"/>
              </w:rPr>
              <w:t xml:space="preserve">20 </w:t>
            </w:r>
          </w:p>
        </w:tc>
        <w:tc>
          <w:tcPr>
            <w:tcW w:w="2409" w:type="dxa"/>
            <w:hideMark/>
          </w:tcPr>
          <w:p w14:paraId="5E7D3C48" w14:textId="77777777" w:rsidR="00615BB4" w:rsidRPr="00346E0B" w:rsidRDefault="00615BB4" w:rsidP="00346E0B">
            <w:pPr>
              <w:spacing w:line="360" w:lineRule="auto"/>
              <w:jc w:val="both"/>
              <w:rPr>
                <w:rFonts w:ascii="Book Antiqua" w:hAnsi="Book Antiqua"/>
              </w:rPr>
            </w:pPr>
            <w:r w:rsidRPr="00346E0B">
              <w:rPr>
                <w:rFonts w:ascii="Book Antiqua" w:hAnsi="Book Antiqua"/>
              </w:rPr>
              <w:t>7</w:t>
            </w:r>
          </w:p>
        </w:tc>
      </w:tr>
      <w:tr w:rsidR="00615BB4" w:rsidRPr="00346E0B" w14:paraId="673FB165" w14:textId="77777777" w:rsidTr="00B87F55">
        <w:trPr>
          <w:trHeight w:val="312"/>
        </w:trPr>
        <w:tc>
          <w:tcPr>
            <w:tcW w:w="3052" w:type="dxa"/>
            <w:hideMark/>
          </w:tcPr>
          <w:p w14:paraId="62BD2BB7" w14:textId="77777777" w:rsidR="00615BB4" w:rsidRPr="00346E0B" w:rsidRDefault="00615BB4" w:rsidP="00346E0B">
            <w:pPr>
              <w:spacing w:line="360" w:lineRule="auto"/>
              <w:jc w:val="both"/>
              <w:rPr>
                <w:rFonts w:ascii="Book Antiqua" w:hAnsi="Book Antiqua"/>
              </w:rPr>
            </w:pPr>
            <w:r w:rsidRPr="00346E0B">
              <w:rPr>
                <w:rFonts w:ascii="Book Antiqua" w:hAnsi="Book Antiqua"/>
              </w:rPr>
              <w:t>Reason for admission</w:t>
            </w:r>
          </w:p>
        </w:tc>
        <w:tc>
          <w:tcPr>
            <w:tcW w:w="1652" w:type="dxa"/>
            <w:hideMark/>
          </w:tcPr>
          <w:p w14:paraId="0E42F6DB" w14:textId="77777777" w:rsidR="00615BB4" w:rsidRPr="00346E0B" w:rsidRDefault="00615BB4" w:rsidP="00346E0B">
            <w:pPr>
              <w:spacing w:line="360" w:lineRule="auto"/>
              <w:jc w:val="both"/>
              <w:rPr>
                <w:rFonts w:ascii="Book Antiqua" w:hAnsi="Book Antiqua"/>
              </w:rPr>
            </w:pPr>
            <w:r w:rsidRPr="00346E0B">
              <w:rPr>
                <w:rFonts w:ascii="Book Antiqua" w:hAnsi="Book Antiqua"/>
              </w:rPr>
              <w:t>COVID-19</w:t>
            </w:r>
          </w:p>
        </w:tc>
        <w:tc>
          <w:tcPr>
            <w:tcW w:w="1959" w:type="dxa"/>
            <w:hideMark/>
          </w:tcPr>
          <w:p w14:paraId="3A04EE33" w14:textId="77777777" w:rsidR="00615BB4" w:rsidRPr="00346E0B" w:rsidRDefault="00615BB4" w:rsidP="00346E0B">
            <w:pPr>
              <w:spacing w:line="360" w:lineRule="auto"/>
              <w:jc w:val="both"/>
              <w:rPr>
                <w:rFonts w:ascii="Book Antiqua" w:hAnsi="Book Antiqua"/>
              </w:rPr>
            </w:pPr>
            <w:r w:rsidRPr="00346E0B">
              <w:rPr>
                <w:rFonts w:ascii="Book Antiqua" w:hAnsi="Book Antiqua"/>
              </w:rPr>
              <w:t>Spontaneous pneumothorax</w:t>
            </w:r>
          </w:p>
        </w:tc>
        <w:tc>
          <w:tcPr>
            <w:tcW w:w="1843" w:type="dxa"/>
            <w:hideMark/>
          </w:tcPr>
          <w:p w14:paraId="6A32EEAB" w14:textId="77777777" w:rsidR="00615BB4" w:rsidRPr="00346E0B" w:rsidRDefault="00615BB4" w:rsidP="00346E0B">
            <w:pPr>
              <w:spacing w:line="360" w:lineRule="auto"/>
              <w:jc w:val="both"/>
              <w:rPr>
                <w:rFonts w:ascii="Book Antiqua" w:hAnsi="Book Antiqua"/>
              </w:rPr>
            </w:pPr>
            <w:r w:rsidRPr="00346E0B">
              <w:rPr>
                <w:rFonts w:ascii="Book Antiqua" w:hAnsi="Book Antiqua"/>
              </w:rPr>
              <w:t>COVID-19</w:t>
            </w:r>
          </w:p>
        </w:tc>
        <w:tc>
          <w:tcPr>
            <w:tcW w:w="1701" w:type="dxa"/>
            <w:hideMark/>
          </w:tcPr>
          <w:p w14:paraId="3EFB15A6" w14:textId="77777777" w:rsidR="00615BB4" w:rsidRPr="00346E0B" w:rsidRDefault="00615BB4" w:rsidP="00346E0B">
            <w:pPr>
              <w:spacing w:line="360" w:lineRule="auto"/>
              <w:jc w:val="both"/>
              <w:rPr>
                <w:rFonts w:ascii="Book Antiqua" w:hAnsi="Book Antiqua"/>
              </w:rPr>
            </w:pPr>
            <w:r w:rsidRPr="00346E0B">
              <w:rPr>
                <w:rFonts w:ascii="Book Antiqua" w:hAnsi="Book Antiqua"/>
              </w:rPr>
              <w:t>Intestinal occlusion</w:t>
            </w:r>
          </w:p>
        </w:tc>
        <w:tc>
          <w:tcPr>
            <w:tcW w:w="1843" w:type="dxa"/>
            <w:hideMark/>
          </w:tcPr>
          <w:p w14:paraId="417A60FD" w14:textId="77777777" w:rsidR="00615BB4" w:rsidRPr="00346E0B" w:rsidRDefault="00615BB4" w:rsidP="00346E0B">
            <w:pPr>
              <w:spacing w:line="360" w:lineRule="auto"/>
              <w:jc w:val="both"/>
              <w:rPr>
                <w:rFonts w:ascii="Book Antiqua" w:hAnsi="Book Antiqua"/>
              </w:rPr>
            </w:pPr>
            <w:r w:rsidRPr="00346E0B">
              <w:rPr>
                <w:rFonts w:ascii="Book Antiqua" w:hAnsi="Book Antiqua"/>
              </w:rPr>
              <w:t>COVID-19</w:t>
            </w:r>
          </w:p>
        </w:tc>
        <w:tc>
          <w:tcPr>
            <w:tcW w:w="2409" w:type="dxa"/>
            <w:hideMark/>
          </w:tcPr>
          <w:p w14:paraId="0EE7A207" w14:textId="77777777" w:rsidR="00615BB4" w:rsidRPr="00346E0B" w:rsidRDefault="00615BB4" w:rsidP="00346E0B">
            <w:pPr>
              <w:spacing w:line="360" w:lineRule="auto"/>
              <w:jc w:val="both"/>
              <w:rPr>
                <w:rFonts w:ascii="Book Antiqua" w:hAnsi="Book Antiqua"/>
              </w:rPr>
            </w:pPr>
            <w:r w:rsidRPr="00346E0B">
              <w:rPr>
                <w:rFonts w:ascii="Book Antiqua" w:hAnsi="Book Antiqua"/>
              </w:rPr>
              <w:t>Chemotherapy for acute myeloid leukemia</w:t>
            </w:r>
          </w:p>
        </w:tc>
      </w:tr>
      <w:tr w:rsidR="00615BB4" w:rsidRPr="00346E0B" w14:paraId="5EF3EA7D" w14:textId="77777777" w:rsidTr="00B87F55">
        <w:trPr>
          <w:trHeight w:val="233"/>
        </w:trPr>
        <w:tc>
          <w:tcPr>
            <w:tcW w:w="3052" w:type="dxa"/>
            <w:hideMark/>
          </w:tcPr>
          <w:p w14:paraId="11855B24" w14:textId="77777777" w:rsidR="00615BB4" w:rsidRPr="00346E0B" w:rsidRDefault="00615BB4" w:rsidP="00346E0B">
            <w:pPr>
              <w:spacing w:line="360" w:lineRule="auto"/>
              <w:jc w:val="both"/>
              <w:rPr>
                <w:rFonts w:ascii="Book Antiqua" w:hAnsi="Book Antiqua"/>
              </w:rPr>
            </w:pPr>
            <w:r w:rsidRPr="00346E0B">
              <w:rPr>
                <w:rFonts w:ascii="Book Antiqua" w:hAnsi="Book Antiqua"/>
              </w:rPr>
              <w:t>Reason for surgical treatment</w:t>
            </w:r>
          </w:p>
        </w:tc>
        <w:tc>
          <w:tcPr>
            <w:tcW w:w="1652" w:type="dxa"/>
            <w:hideMark/>
          </w:tcPr>
          <w:p w14:paraId="440639B0" w14:textId="77777777" w:rsidR="00615BB4" w:rsidRPr="00346E0B" w:rsidRDefault="00615BB4" w:rsidP="00346E0B">
            <w:pPr>
              <w:spacing w:line="360" w:lineRule="auto"/>
              <w:jc w:val="both"/>
              <w:rPr>
                <w:rFonts w:ascii="Book Antiqua" w:hAnsi="Book Antiqua"/>
              </w:rPr>
            </w:pPr>
            <w:r w:rsidRPr="00346E0B">
              <w:rPr>
                <w:rFonts w:ascii="Book Antiqua" w:hAnsi="Book Antiqua"/>
              </w:rPr>
              <w:t>Rectal perforation after enema</w:t>
            </w:r>
          </w:p>
        </w:tc>
        <w:tc>
          <w:tcPr>
            <w:tcW w:w="1959" w:type="dxa"/>
            <w:hideMark/>
          </w:tcPr>
          <w:p w14:paraId="3DDFE4F6" w14:textId="77777777" w:rsidR="00615BB4" w:rsidRPr="00346E0B" w:rsidRDefault="00615BB4" w:rsidP="00346E0B">
            <w:pPr>
              <w:spacing w:line="360" w:lineRule="auto"/>
              <w:jc w:val="both"/>
              <w:rPr>
                <w:rFonts w:ascii="Book Antiqua" w:hAnsi="Book Antiqua"/>
              </w:rPr>
            </w:pPr>
            <w:r w:rsidRPr="00346E0B">
              <w:rPr>
                <w:rFonts w:ascii="Book Antiqua" w:hAnsi="Book Antiqua"/>
              </w:rPr>
              <w:t>Fecal peritonitis from perforated colon cancer</w:t>
            </w:r>
          </w:p>
        </w:tc>
        <w:tc>
          <w:tcPr>
            <w:tcW w:w="1843" w:type="dxa"/>
            <w:hideMark/>
          </w:tcPr>
          <w:p w14:paraId="515F8AE8" w14:textId="77777777" w:rsidR="00615BB4" w:rsidRPr="00346E0B" w:rsidRDefault="00615BB4" w:rsidP="00346E0B">
            <w:pPr>
              <w:spacing w:line="360" w:lineRule="auto"/>
              <w:jc w:val="both"/>
              <w:rPr>
                <w:rFonts w:ascii="Book Antiqua" w:hAnsi="Book Antiqua"/>
              </w:rPr>
            </w:pPr>
            <w:r w:rsidRPr="00346E0B">
              <w:rPr>
                <w:rFonts w:ascii="Book Antiqua" w:hAnsi="Book Antiqua"/>
              </w:rPr>
              <w:t>Fecal peritonitis from perforated diverticulitis</w:t>
            </w:r>
          </w:p>
        </w:tc>
        <w:tc>
          <w:tcPr>
            <w:tcW w:w="1701" w:type="dxa"/>
            <w:hideMark/>
          </w:tcPr>
          <w:p w14:paraId="5960C271" w14:textId="77777777" w:rsidR="00615BB4" w:rsidRPr="00346E0B" w:rsidRDefault="00615BB4" w:rsidP="00346E0B">
            <w:pPr>
              <w:spacing w:line="360" w:lineRule="auto"/>
              <w:jc w:val="both"/>
              <w:rPr>
                <w:rFonts w:ascii="Book Antiqua" w:hAnsi="Book Antiqua"/>
              </w:rPr>
            </w:pPr>
            <w:r w:rsidRPr="00346E0B">
              <w:rPr>
                <w:rFonts w:ascii="Book Antiqua" w:hAnsi="Book Antiqua"/>
              </w:rPr>
              <w:t>Small bowel obstruction secondary to bridle</w:t>
            </w:r>
          </w:p>
        </w:tc>
        <w:tc>
          <w:tcPr>
            <w:tcW w:w="1843" w:type="dxa"/>
            <w:hideMark/>
          </w:tcPr>
          <w:p w14:paraId="701052EC" w14:textId="77777777" w:rsidR="00615BB4" w:rsidRPr="00346E0B" w:rsidRDefault="00615BB4" w:rsidP="00346E0B">
            <w:pPr>
              <w:spacing w:line="360" w:lineRule="auto"/>
              <w:jc w:val="both"/>
              <w:rPr>
                <w:rFonts w:ascii="Book Antiqua" w:hAnsi="Book Antiqua"/>
              </w:rPr>
            </w:pPr>
            <w:r w:rsidRPr="00346E0B">
              <w:rPr>
                <w:rFonts w:ascii="Book Antiqua" w:hAnsi="Book Antiqua"/>
              </w:rPr>
              <w:t>Ischemic colitis</w:t>
            </w:r>
          </w:p>
        </w:tc>
        <w:tc>
          <w:tcPr>
            <w:tcW w:w="2409" w:type="dxa"/>
            <w:hideMark/>
          </w:tcPr>
          <w:p w14:paraId="3D4A1AD3" w14:textId="77777777" w:rsidR="00615BB4" w:rsidRPr="00346E0B" w:rsidRDefault="00615BB4" w:rsidP="00346E0B">
            <w:pPr>
              <w:spacing w:line="360" w:lineRule="auto"/>
              <w:jc w:val="both"/>
              <w:rPr>
                <w:rFonts w:ascii="Book Antiqua" w:hAnsi="Book Antiqua"/>
              </w:rPr>
            </w:pPr>
            <w:r w:rsidRPr="00346E0B">
              <w:rPr>
                <w:rFonts w:ascii="Book Antiqua" w:hAnsi="Book Antiqua"/>
              </w:rPr>
              <w:t>Acute abdomen</w:t>
            </w:r>
          </w:p>
        </w:tc>
      </w:tr>
      <w:tr w:rsidR="00615BB4" w:rsidRPr="00346E0B" w14:paraId="3E65DDDF" w14:textId="77777777" w:rsidTr="00B87F55">
        <w:trPr>
          <w:trHeight w:val="252"/>
        </w:trPr>
        <w:tc>
          <w:tcPr>
            <w:tcW w:w="3052" w:type="dxa"/>
            <w:hideMark/>
          </w:tcPr>
          <w:p w14:paraId="4E77B572" w14:textId="77777777" w:rsidR="00615BB4" w:rsidRPr="00346E0B" w:rsidRDefault="00615BB4" w:rsidP="00346E0B">
            <w:pPr>
              <w:spacing w:line="360" w:lineRule="auto"/>
              <w:jc w:val="both"/>
              <w:rPr>
                <w:rFonts w:ascii="Book Antiqua" w:hAnsi="Book Antiqua"/>
              </w:rPr>
            </w:pPr>
            <w:r w:rsidRPr="00346E0B">
              <w:rPr>
                <w:rFonts w:ascii="Book Antiqua" w:hAnsi="Book Antiqua"/>
              </w:rPr>
              <w:lastRenderedPageBreak/>
              <w:t>Surgical treatment</w:t>
            </w:r>
          </w:p>
        </w:tc>
        <w:tc>
          <w:tcPr>
            <w:tcW w:w="1652" w:type="dxa"/>
            <w:hideMark/>
          </w:tcPr>
          <w:p w14:paraId="6178AFCD" w14:textId="77777777" w:rsidR="00615BB4" w:rsidRPr="00346E0B" w:rsidRDefault="00615BB4" w:rsidP="00346E0B">
            <w:pPr>
              <w:spacing w:line="360" w:lineRule="auto"/>
              <w:jc w:val="both"/>
              <w:rPr>
                <w:rFonts w:ascii="Book Antiqua" w:hAnsi="Book Antiqua"/>
              </w:rPr>
            </w:pPr>
            <w:r w:rsidRPr="00346E0B">
              <w:rPr>
                <w:rFonts w:ascii="Book Antiqua" w:hAnsi="Book Antiqua"/>
              </w:rPr>
              <w:t>Colorectal resection and end-colostomy</w:t>
            </w:r>
          </w:p>
        </w:tc>
        <w:tc>
          <w:tcPr>
            <w:tcW w:w="1959" w:type="dxa"/>
            <w:hideMark/>
          </w:tcPr>
          <w:p w14:paraId="6DFD400F" w14:textId="77777777" w:rsidR="00615BB4" w:rsidRPr="00346E0B" w:rsidRDefault="00615BB4" w:rsidP="00346E0B">
            <w:pPr>
              <w:spacing w:line="360" w:lineRule="auto"/>
              <w:jc w:val="both"/>
              <w:rPr>
                <w:rFonts w:ascii="Book Antiqua" w:hAnsi="Book Antiqua"/>
              </w:rPr>
            </w:pPr>
            <w:r w:rsidRPr="00346E0B">
              <w:rPr>
                <w:rFonts w:ascii="Book Antiqua" w:hAnsi="Book Antiqua"/>
              </w:rPr>
              <w:t>Right colectomy and end-ileostomy</w:t>
            </w:r>
          </w:p>
        </w:tc>
        <w:tc>
          <w:tcPr>
            <w:tcW w:w="1843" w:type="dxa"/>
            <w:hideMark/>
          </w:tcPr>
          <w:p w14:paraId="278F7191" w14:textId="77777777" w:rsidR="00615BB4" w:rsidRPr="00346E0B" w:rsidRDefault="00615BB4" w:rsidP="00346E0B">
            <w:pPr>
              <w:spacing w:line="360" w:lineRule="auto"/>
              <w:jc w:val="both"/>
              <w:rPr>
                <w:rFonts w:ascii="Book Antiqua" w:hAnsi="Book Antiqua"/>
              </w:rPr>
            </w:pPr>
            <w:r w:rsidRPr="00346E0B">
              <w:rPr>
                <w:rFonts w:ascii="Book Antiqua" w:hAnsi="Book Antiqua"/>
              </w:rPr>
              <w:t>Sigmoid resection and end-colostomy</w:t>
            </w:r>
          </w:p>
        </w:tc>
        <w:tc>
          <w:tcPr>
            <w:tcW w:w="1701" w:type="dxa"/>
            <w:hideMark/>
          </w:tcPr>
          <w:p w14:paraId="450493BA" w14:textId="77777777" w:rsidR="00615BB4" w:rsidRPr="00346E0B" w:rsidRDefault="00615BB4" w:rsidP="00346E0B">
            <w:pPr>
              <w:spacing w:line="360" w:lineRule="auto"/>
              <w:jc w:val="both"/>
              <w:rPr>
                <w:rFonts w:ascii="Book Antiqua" w:hAnsi="Book Antiqua"/>
              </w:rPr>
            </w:pPr>
            <w:r w:rsidRPr="00346E0B">
              <w:rPr>
                <w:rFonts w:ascii="Book Antiqua" w:hAnsi="Book Antiqua"/>
              </w:rPr>
              <w:t>Segmental intestinal resection</w:t>
            </w:r>
          </w:p>
        </w:tc>
        <w:tc>
          <w:tcPr>
            <w:tcW w:w="1843" w:type="dxa"/>
            <w:hideMark/>
          </w:tcPr>
          <w:p w14:paraId="5BA42E6B" w14:textId="77777777" w:rsidR="00615BB4" w:rsidRPr="00346E0B" w:rsidRDefault="00615BB4" w:rsidP="00346E0B">
            <w:pPr>
              <w:spacing w:line="360" w:lineRule="auto"/>
              <w:jc w:val="both"/>
              <w:rPr>
                <w:rFonts w:ascii="Book Antiqua" w:hAnsi="Book Antiqua"/>
              </w:rPr>
            </w:pPr>
            <w:r w:rsidRPr="00346E0B">
              <w:rPr>
                <w:rFonts w:ascii="Book Antiqua" w:hAnsi="Book Antiqua"/>
              </w:rPr>
              <w:t>Total colectomy and ileostomy</w:t>
            </w:r>
          </w:p>
        </w:tc>
        <w:tc>
          <w:tcPr>
            <w:tcW w:w="2409" w:type="dxa"/>
            <w:hideMark/>
          </w:tcPr>
          <w:p w14:paraId="4495B5A2" w14:textId="77777777" w:rsidR="00615BB4" w:rsidRPr="00346E0B" w:rsidRDefault="00615BB4" w:rsidP="00346E0B">
            <w:pPr>
              <w:spacing w:line="360" w:lineRule="auto"/>
              <w:jc w:val="both"/>
              <w:rPr>
                <w:rFonts w:ascii="Book Antiqua" w:hAnsi="Book Antiqua"/>
              </w:rPr>
            </w:pPr>
            <w:r w:rsidRPr="00346E0B">
              <w:rPr>
                <w:rFonts w:ascii="Book Antiqua" w:hAnsi="Book Antiqua"/>
              </w:rPr>
              <w:t>Appendectomy and sigmoid resection</w:t>
            </w:r>
          </w:p>
        </w:tc>
      </w:tr>
      <w:tr w:rsidR="00615BB4" w:rsidRPr="00346E0B" w14:paraId="34331C6C" w14:textId="77777777" w:rsidTr="00B87F55">
        <w:trPr>
          <w:trHeight w:val="232"/>
        </w:trPr>
        <w:tc>
          <w:tcPr>
            <w:tcW w:w="3052" w:type="dxa"/>
            <w:hideMark/>
          </w:tcPr>
          <w:p w14:paraId="64FD7B91" w14:textId="77777777" w:rsidR="00615BB4" w:rsidRPr="00346E0B" w:rsidRDefault="00615BB4" w:rsidP="00346E0B">
            <w:pPr>
              <w:spacing w:line="360" w:lineRule="auto"/>
              <w:jc w:val="both"/>
              <w:rPr>
                <w:rFonts w:ascii="Book Antiqua" w:hAnsi="Book Antiqua"/>
              </w:rPr>
            </w:pPr>
            <w:r w:rsidRPr="00346E0B">
              <w:rPr>
                <w:rFonts w:ascii="Book Antiqua" w:hAnsi="Book Antiqua"/>
              </w:rPr>
              <w:t xml:space="preserve">GI symptoms at onset </w:t>
            </w:r>
          </w:p>
        </w:tc>
        <w:tc>
          <w:tcPr>
            <w:tcW w:w="1652" w:type="dxa"/>
            <w:hideMark/>
          </w:tcPr>
          <w:p w14:paraId="6B7A556C" w14:textId="77777777" w:rsidR="00615BB4" w:rsidRPr="00346E0B" w:rsidRDefault="00615BB4" w:rsidP="00346E0B">
            <w:pPr>
              <w:spacing w:line="360" w:lineRule="auto"/>
              <w:jc w:val="both"/>
              <w:rPr>
                <w:rFonts w:ascii="Book Antiqua" w:hAnsi="Book Antiqua"/>
              </w:rPr>
            </w:pPr>
            <w:r w:rsidRPr="00346E0B">
              <w:rPr>
                <w:rFonts w:ascii="Book Antiqua" w:hAnsi="Book Antiqua"/>
              </w:rPr>
              <w:t>No</w:t>
            </w:r>
          </w:p>
        </w:tc>
        <w:tc>
          <w:tcPr>
            <w:tcW w:w="1959" w:type="dxa"/>
            <w:hideMark/>
          </w:tcPr>
          <w:p w14:paraId="4F2BF1B7" w14:textId="77777777" w:rsidR="00615BB4" w:rsidRPr="00346E0B" w:rsidRDefault="00615BB4" w:rsidP="00346E0B">
            <w:pPr>
              <w:spacing w:line="360" w:lineRule="auto"/>
              <w:jc w:val="both"/>
              <w:rPr>
                <w:rFonts w:ascii="Book Antiqua" w:hAnsi="Book Antiqua"/>
              </w:rPr>
            </w:pPr>
            <w:r w:rsidRPr="00346E0B">
              <w:rPr>
                <w:rFonts w:ascii="Book Antiqua" w:hAnsi="Book Antiqua"/>
              </w:rPr>
              <w:t>No</w:t>
            </w:r>
          </w:p>
        </w:tc>
        <w:tc>
          <w:tcPr>
            <w:tcW w:w="1843" w:type="dxa"/>
            <w:hideMark/>
          </w:tcPr>
          <w:p w14:paraId="63E4DF75" w14:textId="77777777" w:rsidR="00615BB4" w:rsidRPr="00346E0B" w:rsidRDefault="00615BB4" w:rsidP="00346E0B">
            <w:pPr>
              <w:spacing w:line="360" w:lineRule="auto"/>
              <w:jc w:val="both"/>
              <w:rPr>
                <w:rFonts w:ascii="Book Antiqua" w:hAnsi="Book Antiqua"/>
              </w:rPr>
            </w:pPr>
            <w:r w:rsidRPr="00346E0B">
              <w:rPr>
                <w:rFonts w:ascii="Book Antiqua" w:hAnsi="Book Antiqua"/>
              </w:rPr>
              <w:t>No</w:t>
            </w:r>
          </w:p>
        </w:tc>
        <w:tc>
          <w:tcPr>
            <w:tcW w:w="1701" w:type="dxa"/>
            <w:hideMark/>
          </w:tcPr>
          <w:p w14:paraId="5E5D6D82" w14:textId="77777777" w:rsidR="00615BB4" w:rsidRPr="00346E0B" w:rsidRDefault="00615BB4" w:rsidP="00346E0B">
            <w:pPr>
              <w:spacing w:line="360" w:lineRule="auto"/>
              <w:jc w:val="both"/>
              <w:rPr>
                <w:rFonts w:ascii="Book Antiqua" w:hAnsi="Book Antiqua"/>
              </w:rPr>
            </w:pPr>
            <w:r w:rsidRPr="00346E0B">
              <w:rPr>
                <w:rFonts w:ascii="Book Antiqua" w:hAnsi="Book Antiqua"/>
              </w:rPr>
              <w:t>No</w:t>
            </w:r>
          </w:p>
        </w:tc>
        <w:tc>
          <w:tcPr>
            <w:tcW w:w="1843" w:type="dxa"/>
            <w:hideMark/>
          </w:tcPr>
          <w:p w14:paraId="413F048B" w14:textId="77777777" w:rsidR="00615BB4" w:rsidRPr="00346E0B" w:rsidRDefault="00615BB4" w:rsidP="00346E0B">
            <w:pPr>
              <w:spacing w:line="360" w:lineRule="auto"/>
              <w:jc w:val="both"/>
              <w:rPr>
                <w:rFonts w:ascii="Book Antiqua" w:hAnsi="Book Antiqua"/>
              </w:rPr>
            </w:pPr>
            <w:r w:rsidRPr="00346E0B">
              <w:rPr>
                <w:rFonts w:ascii="Book Antiqua" w:hAnsi="Book Antiqua"/>
              </w:rPr>
              <w:t>No</w:t>
            </w:r>
          </w:p>
        </w:tc>
        <w:tc>
          <w:tcPr>
            <w:tcW w:w="2409" w:type="dxa"/>
            <w:hideMark/>
          </w:tcPr>
          <w:p w14:paraId="299E2D0D" w14:textId="77777777" w:rsidR="00615BB4" w:rsidRPr="00346E0B" w:rsidRDefault="00615BB4" w:rsidP="00346E0B">
            <w:pPr>
              <w:spacing w:line="360" w:lineRule="auto"/>
              <w:jc w:val="both"/>
              <w:rPr>
                <w:rFonts w:ascii="Book Antiqua" w:hAnsi="Book Antiqua"/>
              </w:rPr>
            </w:pPr>
            <w:r w:rsidRPr="00346E0B">
              <w:rPr>
                <w:rFonts w:ascii="Book Antiqua" w:hAnsi="Book Antiqua"/>
              </w:rPr>
              <w:t>Diarrhea</w:t>
            </w:r>
          </w:p>
        </w:tc>
      </w:tr>
      <w:tr w:rsidR="00615BB4" w:rsidRPr="00346E0B" w14:paraId="4FFDB0EE" w14:textId="77777777" w:rsidTr="00B87F55">
        <w:trPr>
          <w:trHeight w:val="432"/>
        </w:trPr>
        <w:tc>
          <w:tcPr>
            <w:tcW w:w="3052" w:type="dxa"/>
            <w:hideMark/>
          </w:tcPr>
          <w:p w14:paraId="27D626C4" w14:textId="77777777" w:rsidR="00615BB4" w:rsidRPr="00346E0B" w:rsidRDefault="00615BB4" w:rsidP="00346E0B">
            <w:pPr>
              <w:spacing w:line="360" w:lineRule="auto"/>
              <w:jc w:val="both"/>
              <w:rPr>
                <w:rFonts w:ascii="Book Antiqua" w:hAnsi="Book Antiqua"/>
              </w:rPr>
            </w:pPr>
            <w:r w:rsidRPr="00346E0B">
              <w:rPr>
                <w:rFonts w:ascii="Book Antiqua" w:hAnsi="Book Antiqua"/>
              </w:rPr>
              <w:t>SARS-CoV-2 RNA in FFPE tissue/viral load (</w:t>
            </w:r>
            <w:r w:rsidRPr="00346E0B">
              <w:rPr>
                <w:rFonts w:ascii="Book Antiqua" w:hAnsi="Book Antiqua"/>
                <w:i/>
                <w:iCs/>
              </w:rPr>
              <w:t>n</w:t>
            </w:r>
            <w:r w:rsidRPr="00346E0B">
              <w:rPr>
                <w:rFonts w:ascii="Book Antiqua" w:hAnsi="Book Antiqua"/>
              </w:rPr>
              <w:t>° copies/microg)</w:t>
            </w:r>
          </w:p>
        </w:tc>
        <w:tc>
          <w:tcPr>
            <w:tcW w:w="1652" w:type="dxa"/>
            <w:hideMark/>
          </w:tcPr>
          <w:p w14:paraId="5D99E446" w14:textId="77777777" w:rsidR="00615BB4" w:rsidRPr="00346E0B" w:rsidRDefault="00615BB4" w:rsidP="00346E0B">
            <w:pPr>
              <w:spacing w:line="360" w:lineRule="auto"/>
              <w:jc w:val="both"/>
              <w:rPr>
                <w:rFonts w:ascii="Book Antiqua" w:hAnsi="Book Antiqua"/>
              </w:rPr>
            </w:pPr>
            <w:r w:rsidRPr="00346E0B">
              <w:rPr>
                <w:rFonts w:ascii="Book Antiqua" w:hAnsi="Book Antiqua"/>
              </w:rPr>
              <w:t>No</w:t>
            </w:r>
          </w:p>
        </w:tc>
        <w:tc>
          <w:tcPr>
            <w:tcW w:w="1959" w:type="dxa"/>
            <w:hideMark/>
          </w:tcPr>
          <w:p w14:paraId="73D73EAC" w14:textId="77777777" w:rsidR="00615BB4" w:rsidRPr="00346E0B" w:rsidRDefault="00615BB4" w:rsidP="00346E0B">
            <w:pPr>
              <w:spacing w:line="360" w:lineRule="auto"/>
              <w:jc w:val="both"/>
              <w:rPr>
                <w:rFonts w:ascii="Book Antiqua" w:hAnsi="Book Antiqua"/>
              </w:rPr>
            </w:pPr>
            <w:r w:rsidRPr="00346E0B">
              <w:rPr>
                <w:rFonts w:ascii="Book Antiqua" w:hAnsi="Book Antiqua"/>
              </w:rPr>
              <w:t>29</w:t>
            </w:r>
          </w:p>
        </w:tc>
        <w:tc>
          <w:tcPr>
            <w:tcW w:w="1843" w:type="dxa"/>
            <w:hideMark/>
          </w:tcPr>
          <w:p w14:paraId="238C463F" w14:textId="77777777" w:rsidR="00615BB4" w:rsidRPr="00346E0B" w:rsidRDefault="00615BB4" w:rsidP="00346E0B">
            <w:pPr>
              <w:spacing w:line="360" w:lineRule="auto"/>
              <w:jc w:val="both"/>
              <w:rPr>
                <w:rFonts w:ascii="Book Antiqua" w:hAnsi="Book Antiqua"/>
              </w:rPr>
            </w:pPr>
            <w:r w:rsidRPr="00346E0B">
              <w:rPr>
                <w:rFonts w:ascii="Book Antiqua" w:hAnsi="Book Antiqua"/>
              </w:rPr>
              <w:t>No</w:t>
            </w:r>
          </w:p>
        </w:tc>
        <w:tc>
          <w:tcPr>
            <w:tcW w:w="1701" w:type="dxa"/>
            <w:hideMark/>
          </w:tcPr>
          <w:p w14:paraId="576F98CE" w14:textId="77777777" w:rsidR="00615BB4" w:rsidRPr="00346E0B" w:rsidRDefault="00615BB4" w:rsidP="00346E0B">
            <w:pPr>
              <w:spacing w:line="360" w:lineRule="auto"/>
              <w:jc w:val="both"/>
              <w:rPr>
                <w:rFonts w:ascii="Book Antiqua" w:hAnsi="Book Antiqua"/>
              </w:rPr>
            </w:pPr>
            <w:r w:rsidRPr="00346E0B">
              <w:rPr>
                <w:rFonts w:ascii="Book Antiqua" w:hAnsi="Book Antiqua"/>
              </w:rPr>
              <w:t>No</w:t>
            </w:r>
          </w:p>
        </w:tc>
        <w:tc>
          <w:tcPr>
            <w:tcW w:w="1843" w:type="dxa"/>
            <w:hideMark/>
          </w:tcPr>
          <w:p w14:paraId="6F460055" w14:textId="77777777" w:rsidR="00615BB4" w:rsidRPr="00346E0B" w:rsidRDefault="00615BB4" w:rsidP="00346E0B">
            <w:pPr>
              <w:spacing w:line="360" w:lineRule="auto"/>
              <w:jc w:val="both"/>
              <w:rPr>
                <w:rFonts w:ascii="Book Antiqua" w:hAnsi="Book Antiqua"/>
              </w:rPr>
            </w:pPr>
            <w:r w:rsidRPr="00346E0B">
              <w:rPr>
                <w:rFonts w:ascii="Book Antiqua" w:hAnsi="Book Antiqua"/>
              </w:rPr>
              <w:t>No</w:t>
            </w:r>
          </w:p>
        </w:tc>
        <w:tc>
          <w:tcPr>
            <w:tcW w:w="2409" w:type="dxa"/>
            <w:hideMark/>
          </w:tcPr>
          <w:p w14:paraId="6B87B37D" w14:textId="77777777" w:rsidR="00615BB4" w:rsidRPr="00346E0B" w:rsidRDefault="00615BB4" w:rsidP="00346E0B">
            <w:pPr>
              <w:spacing w:line="360" w:lineRule="auto"/>
              <w:jc w:val="both"/>
              <w:rPr>
                <w:rFonts w:ascii="Book Antiqua" w:hAnsi="Book Antiqua"/>
              </w:rPr>
            </w:pPr>
            <w:r w:rsidRPr="00346E0B">
              <w:rPr>
                <w:rFonts w:ascii="Book Antiqua" w:hAnsi="Book Antiqua"/>
              </w:rPr>
              <w:t>&lt; 25</w:t>
            </w:r>
          </w:p>
        </w:tc>
      </w:tr>
      <w:tr w:rsidR="00615BB4" w:rsidRPr="00346E0B" w14:paraId="59D775CC" w14:textId="77777777" w:rsidTr="00B87F55">
        <w:trPr>
          <w:trHeight w:val="274"/>
        </w:trPr>
        <w:tc>
          <w:tcPr>
            <w:tcW w:w="3052" w:type="dxa"/>
            <w:hideMark/>
          </w:tcPr>
          <w:p w14:paraId="5279714D" w14:textId="77777777" w:rsidR="00615BB4" w:rsidRPr="00346E0B" w:rsidRDefault="00615BB4" w:rsidP="00346E0B">
            <w:pPr>
              <w:spacing w:line="360" w:lineRule="auto"/>
              <w:jc w:val="both"/>
              <w:rPr>
                <w:rFonts w:ascii="Book Antiqua" w:hAnsi="Book Antiqua"/>
                <w:lang w:val="it-IT"/>
              </w:rPr>
            </w:pPr>
            <w:r w:rsidRPr="00346E0B">
              <w:rPr>
                <w:rFonts w:ascii="Book Antiqua" w:hAnsi="Book Antiqua"/>
              </w:rPr>
              <w:t>Histological examination</w:t>
            </w:r>
          </w:p>
        </w:tc>
        <w:tc>
          <w:tcPr>
            <w:tcW w:w="1652" w:type="dxa"/>
            <w:hideMark/>
          </w:tcPr>
          <w:p w14:paraId="17FC84D2" w14:textId="77777777" w:rsidR="00615BB4" w:rsidRPr="00346E0B" w:rsidRDefault="00615BB4" w:rsidP="00346E0B">
            <w:pPr>
              <w:spacing w:line="360" w:lineRule="auto"/>
              <w:jc w:val="both"/>
              <w:rPr>
                <w:rFonts w:ascii="Book Antiqua" w:hAnsi="Book Antiqua"/>
              </w:rPr>
            </w:pPr>
          </w:p>
        </w:tc>
        <w:tc>
          <w:tcPr>
            <w:tcW w:w="1959" w:type="dxa"/>
            <w:hideMark/>
          </w:tcPr>
          <w:p w14:paraId="4D802AB4" w14:textId="77777777" w:rsidR="00615BB4" w:rsidRPr="00346E0B" w:rsidRDefault="00615BB4" w:rsidP="00346E0B">
            <w:pPr>
              <w:spacing w:line="360" w:lineRule="auto"/>
              <w:jc w:val="both"/>
              <w:rPr>
                <w:rFonts w:ascii="Book Antiqua" w:hAnsi="Book Antiqua"/>
              </w:rPr>
            </w:pPr>
          </w:p>
        </w:tc>
        <w:tc>
          <w:tcPr>
            <w:tcW w:w="1843" w:type="dxa"/>
            <w:hideMark/>
          </w:tcPr>
          <w:p w14:paraId="48F320FE" w14:textId="77777777" w:rsidR="00615BB4" w:rsidRPr="00346E0B" w:rsidRDefault="00615BB4" w:rsidP="00346E0B">
            <w:pPr>
              <w:spacing w:line="360" w:lineRule="auto"/>
              <w:jc w:val="both"/>
              <w:rPr>
                <w:rFonts w:ascii="Book Antiqua" w:hAnsi="Book Antiqua"/>
              </w:rPr>
            </w:pPr>
          </w:p>
        </w:tc>
        <w:tc>
          <w:tcPr>
            <w:tcW w:w="1701" w:type="dxa"/>
            <w:hideMark/>
          </w:tcPr>
          <w:p w14:paraId="324595CD" w14:textId="77777777" w:rsidR="00615BB4" w:rsidRPr="00346E0B" w:rsidRDefault="00615BB4" w:rsidP="00346E0B">
            <w:pPr>
              <w:spacing w:line="360" w:lineRule="auto"/>
              <w:jc w:val="both"/>
              <w:rPr>
                <w:rFonts w:ascii="Book Antiqua" w:hAnsi="Book Antiqua"/>
              </w:rPr>
            </w:pPr>
          </w:p>
        </w:tc>
        <w:tc>
          <w:tcPr>
            <w:tcW w:w="1843" w:type="dxa"/>
            <w:hideMark/>
          </w:tcPr>
          <w:p w14:paraId="3290B809" w14:textId="77777777" w:rsidR="00615BB4" w:rsidRPr="00346E0B" w:rsidRDefault="00615BB4" w:rsidP="00346E0B">
            <w:pPr>
              <w:spacing w:line="360" w:lineRule="auto"/>
              <w:jc w:val="both"/>
              <w:rPr>
                <w:rFonts w:ascii="Book Antiqua" w:hAnsi="Book Antiqua"/>
              </w:rPr>
            </w:pPr>
          </w:p>
        </w:tc>
        <w:tc>
          <w:tcPr>
            <w:tcW w:w="2409" w:type="dxa"/>
            <w:hideMark/>
          </w:tcPr>
          <w:p w14:paraId="74F0ED95" w14:textId="77777777" w:rsidR="00615BB4" w:rsidRPr="00346E0B" w:rsidRDefault="00615BB4" w:rsidP="00346E0B">
            <w:pPr>
              <w:spacing w:line="360" w:lineRule="auto"/>
              <w:jc w:val="both"/>
              <w:rPr>
                <w:rFonts w:ascii="Book Antiqua" w:hAnsi="Book Antiqua"/>
              </w:rPr>
            </w:pPr>
          </w:p>
        </w:tc>
      </w:tr>
      <w:tr w:rsidR="00615BB4" w:rsidRPr="00346E0B" w14:paraId="4154AE09" w14:textId="77777777" w:rsidTr="00B87F55">
        <w:trPr>
          <w:trHeight w:val="274"/>
        </w:trPr>
        <w:tc>
          <w:tcPr>
            <w:tcW w:w="3052" w:type="dxa"/>
          </w:tcPr>
          <w:p w14:paraId="39CEF8F0" w14:textId="77777777" w:rsidR="00615BB4" w:rsidRPr="00346E0B" w:rsidRDefault="00615BB4" w:rsidP="00346E0B">
            <w:pPr>
              <w:adjustRightInd w:val="0"/>
              <w:spacing w:line="360" w:lineRule="auto"/>
              <w:ind w:firstLineChars="50" w:firstLine="120"/>
              <w:jc w:val="both"/>
              <w:rPr>
                <w:rFonts w:ascii="Book Antiqua" w:hAnsi="Book Antiqua"/>
              </w:rPr>
            </w:pPr>
            <w:r w:rsidRPr="00346E0B">
              <w:rPr>
                <w:rFonts w:ascii="Book Antiqua" w:hAnsi="Book Antiqua"/>
              </w:rPr>
              <w:t>Glandular architecture</w:t>
            </w:r>
          </w:p>
        </w:tc>
        <w:tc>
          <w:tcPr>
            <w:tcW w:w="1652" w:type="dxa"/>
          </w:tcPr>
          <w:p w14:paraId="5430E342" w14:textId="77777777" w:rsidR="00615BB4" w:rsidRPr="00346E0B" w:rsidRDefault="00615BB4" w:rsidP="00346E0B">
            <w:pPr>
              <w:spacing w:line="360" w:lineRule="auto"/>
              <w:jc w:val="both"/>
              <w:rPr>
                <w:rFonts w:ascii="Book Antiqua" w:hAnsi="Book Antiqua"/>
              </w:rPr>
            </w:pPr>
            <w:r w:rsidRPr="00346E0B">
              <w:rPr>
                <w:rFonts w:ascii="Book Antiqua" w:hAnsi="Book Antiqua"/>
              </w:rPr>
              <w:t>Normal</w:t>
            </w:r>
          </w:p>
        </w:tc>
        <w:tc>
          <w:tcPr>
            <w:tcW w:w="1959" w:type="dxa"/>
          </w:tcPr>
          <w:p w14:paraId="728B2D2C" w14:textId="77777777" w:rsidR="00615BB4" w:rsidRPr="00346E0B" w:rsidRDefault="00615BB4" w:rsidP="00346E0B">
            <w:pPr>
              <w:spacing w:line="360" w:lineRule="auto"/>
              <w:jc w:val="both"/>
              <w:rPr>
                <w:rFonts w:ascii="Book Antiqua" w:hAnsi="Book Antiqua"/>
              </w:rPr>
            </w:pPr>
            <w:r w:rsidRPr="00346E0B">
              <w:rPr>
                <w:rFonts w:ascii="Book Antiqua" w:hAnsi="Book Antiqua"/>
              </w:rPr>
              <w:t>Normal</w:t>
            </w:r>
          </w:p>
        </w:tc>
        <w:tc>
          <w:tcPr>
            <w:tcW w:w="1843" w:type="dxa"/>
          </w:tcPr>
          <w:p w14:paraId="6050D4CA" w14:textId="77777777" w:rsidR="00615BB4" w:rsidRPr="00346E0B" w:rsidRDefault="00615BB4" w:rsidP="00346E0B">
            <w:pPr>
              <w:spacing w:line="360" w:lineRule="auto"/>
              <w:jc w:val="both"/>
              <w:rPr>
                <w:rFonts w:ascii="Book Antiqua" w:hAnsi="Book Antiqua"/>
              </w:rPr>
            </w:pPr>
            <w:r w:rsidRPr="00346E0B">
              <w:rPr>
                <w:rFonts w:ascii="Book Antiqua" w:hAnsi="Book Antiqua"/>
              </w:rPr>
              <w:t>Normal</w:t>
            </w:r>
          </w:p>
        </w:tc>
        <w:tc>
          <w:tcPr>
            <w:tcW w:w="1701" w:type="dxa"/>
          </w:tcPr>
          <w:p w14:paraId="18002120" w14:textId="77777777" w:rsidR="00615BB4" w:rsidRPr="00346E0B" w:rsidRDefault="00615BB4" w:rsidP="00346E0B">
            <w:pPr>
              <w:spacing w:line="360" w:lineRule="auto"/>
              <w:jc w:val="both"/>
              <w:rPr>
                <w:rFonts w:ascii="Book Antiqua" w:hAnsi="Book Antiqua"/>
              </w:rPr>
            </w:pPr>
            <w:r w:rsidRPr="00346E0B">
              <w:rPr>
                <w:rFonts w:ascii="Book Antiqua" w:hAnsi="Book Antiqua"/>
              </w:rPr>
              <w:t>Normal</w:t>
            </w:r>
          </w:p>
        </w:tc>
        <w:tc>
          <w:tcPr>
            <w:tcW w:w="1843" w:type="dxa"/>
          </w:tcPr>
          <w:p w14:paraId="58039700" w14:textId="77777777" w:rsidR="00615BB4" w:rsidRPr="00346E0B" w:rsidRDefault="00615BB4" w:rsidP="00346E0B">
            <w:pPr>
              <w:spacing w:line="360" w:lineRule="auto"/>
              <w:jc w:val="both"/>
              <w:rPr>
                <w:rFonts w:ascii="Book Antiqua" w:hAnsi="Book Antiqua"/>
              </w:rPr>
            </w:pPr>
            <w:r w:rsidRPr="00346E0B">
              <w:rPr>
                <w:rFonts w:ascii="Book Antiqua" w:hAnsi="Book Antiqua"/>
              </w:rPr>
              <w:t>Normal</w:t>
            </w:r>
          </w:p>
        </w:tc>
        <w:tc>
          <w:tcPr>
            <w:tcW w:w="2409" w:type="dxa"/>
          </w:tcPr>
          <w:p w14:paraId="1CC4B4B1" w14:textId="77777777" w:rsidR="00615BB4" w:rsidRPr="00346E0B" w:rsidRDefault="00615BB4" w:rsidP="00346E0B">
            <w:pPr>
              <w:spacing w:line="360" w:lineRule="auto"/>
              <w:jc w:val="both"/>
              <w:rPr>
                <w:rFonts w:ascii="Book Antiqua" w:hAnsi="Book Antiqua"/>
              </w:rPr>
            </w:pPr>
            <w:r w:rsidRPr="00346E0B">
              <w:rPr>
                <w:rFonts w:ascii="Book Antiqua" w:hAnsi="Book Antiqua"/>
              </w:rPr>
              <w:t>Normal</w:t>
            </w:r>
          </w:p>
        </w:tc>
      </w:tr>
      <w:tr w:rsidR="00615BB4" w:rsidRPr="00346E0B" w14:paraId="034FB0B6" w14:textId="77777777" w:rsidTr="00B87F55">
        <w:trPr>
          <w:trHeight w:val="274"/>
        </w:trPr>
        <w:tc>
          <w:tcPr>
            <w:tcW w:w="3052" w:type="dxa"/>
          </w:tcPr>
          <w:p w14:paraId="68A570E6" w14:textId="77777777" w:rsidR="00615BB4" w:rsidRPr="00346E0B" w:rsidRDefault="00615BB4" w:rsidP="00346E0B">
            <w:pPr>
              <w:adjustRightInd w:val="0"/>
              <w:spacing w:line="360" w:lineRule="auto"/>
              <w:ind w:firstLineChars="50" w:firstLine="120"/>
              <w:jc w:val="both"/>
              <w:rPr>
                <w:rFonts w:ascii="Book Antiqua" w:hAnsi="Book Antiqua"/>
              </w:rPr>
            </w:pPr>
            <w:r w:rsidRPr="00346E0B">
              <w:rPr>
                <w:rFonts w:ascii="Book Antiqua" w:hAnsi="Book Antiqua"/>
              </w:rPr>
              <w:t>Edema of the lamina propria</w:t>
            </w:r>
          </w:p>
        </w:tc>
        <w:tc>
          <w:tcPr>
            <w:tcW w:w="1652" w:type="dxa"/>
          </w:tcPr>
          <w:p w14:paraId="2DE91B65" w14:textId="77777777" w:rsidR="00615BB4" w:rsidRPr="00346E0B" w:rsidRDefault="00615BB4" w:rsidP="00346E0B">
            <w:pPr>
              <w:spacing w:line="360" w:lineRule="auto"/>
              <w:jc w:val="both"/>
              <w:rPr>
                <w:rFonts w:ascii="Book Antiqua" w:hAnsi="Book Antiqua"/>
              </w:rPr>
            </w:pPr>
            <w:r w:rsidRPr="00346E0B">
              <w:rPr>
                <w:rFonts w:ascii="Book Antiqua" w:hAnsi="Book Antiqua"/>
              </w:rPr>
              <w:t>Slight</w:t>
            </w:r>
          </w:p>
        </w:tc>
        <w:tc>
          <w:tcPr>
            <w:tcW w:w="1959" w:type="dxa"/>
          </w:tcPr>
          <w:p w14:paraId="62CCC47C"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843" w:type="dxa"/>
          </w:tcPr>
          <w:p w14:paraId="649ABE3C" w14:textId="77777777" w:rsidR="00615BB4" w:rsidRPr="00346E0B" w:rsidRDefault="00615BB4" w:rsidP="00346E0B">
            <w:pPr>
              <w:spacing w:line="360" w:lineRule="auto"/>
              <w:jc w:val="both"/>
              <w:rPr>
                <w:rFonts w:ascii="Book Antiqua" w:hAnsi="Book Antiqua"/>
              </w:rPr>
            </w:pPr>
            <w:r w:rsidRPr="00346E0B">
              <w:rPr>
                <w:rFonts w:ascii="Book Antiqua" w:hAnsi="Book Antiqua"/>
              </w:rPr>
              <w:t>Slight</w:t>
            </w:r>
          </w:p>
        </w:tc>
        <w:tc>
          <w:tcPr>
            <w:tcW w:w="1701" w:type="dxa"/>
          </w:tcPr>
          <w:p w14:paraId="1F80E0EF" w14:textId="77777777" w:rsidR="00615BB4" w:rsidRPr="00346E0B" w:rsidRDefault="00615BB4" w:rsidP="00346E0B">
            <w:pPr>
              <w:spacing w:line="360" w:lineRule="auto"/>
              <w:jc w:val="both"/>
              <w:rPr>
                <w:rFonts w:ascii="Book Antiqua" w:hAnsi="Book Antiqua"/>
              </w:rPr>
            </w:pPr>
            <w:r w:rsidRPr="00346E0B">
              <w:rPr>
                <w:rFonts w:ascii="Book Antiqua" w:hAnsi="Book Antiqua"/>
              </w:rPr>
              <w:t>Slight</w:t>
            </w:r>
          </w:p>
        </w:tc>
        <w:tc>
          <w:tcPr>
            <w:tcW w:w="1843" w:type="dxa"/>
          </w:tcPr>
          <w:p w14:paraId="2E420233" w14:textId="77777777" w:rsidR="00615BB4" w:rsidRPr="00346E0B" w:rsidRDefault="00615BB4" w:rsidP="00346E0B">
            <w:pPr>
              <w:spacing w:line="360" w:lineRule="auto"/>
              <w:jc w:val="both"/>
              <w:rPr>
                <w:rFonts w:ascii="Book Antiqua" w:hAnsi="Book Antiqua"/>
              </w:rPr>
            </w:pPr>
            <w:r w:rsidRPr="00346E0B">
              <w:rPr>
                <w:rFonts w:ascii="Book Antiqua" w:hAnsi="Book Antiqua"/>
              </w:rPr>
              <w:t>Slight</w:t>
            </w:r>
          </w:p>
        </w:tc>
        <w:tc>
          <w:tcPr>
            <w:tcW w:w="2409" w:type="dxa"/>
          </w:tcPr>
          <w:p w14:paraId="355B1C0B"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r>
      <w:tr w:rsidR="00615BB4" w:rsidRPr="00346E0B" w14:paraId="65C0FB25" w14:textId="77777777" w:rsidTr="00B87F55">
        <w:trPr>
          <w:trHeight w:val="274"/>
        </w:trPr>
        <w:tc>
          <w:tcPr>
            <w:tcW w:w="3052" w:type="dxa"/>
          </w:tcPr>
          <w:p w14:paraId="233ADA03" w14:textId="77777777" w:rsidR="00615BB4" w:rsidRPr="00346E0B" w:rsidRDefault="00615BB4" w:rsidP="00346E0B">
            <w:pPr>
              <w:adjustRightInd w:val="0"/>
              <w:spacing w:line="360" w:lineRule="auto"/>
              <w:ind w:firstLineChars="50" w:firstLine="120"/>
              <w:jc w:val="both"/>
              <w:rPr>
                <w:rFonts w:ascii="Book Antiqua" w:hAnsi="Book Antiqua"/>
              </w:rPr>
            </w:pPr>
            <w:r w:rsidRPr="00346E0B">
              <w:rPr>
                <w:rFonts w:ascii="Book Antiqua" w:hAnsi="Book Antiqua"/>
              </w:rPr>
              <w:t>Inflammatory lymphoplasmacytic infiltration in the lamina propria</w:t>
            </w:r>
          </w:p>
        </w:tc>
        <w:tc>
          <w:tcPr>
            <w:tcW w:w="1652" w:type="dxa"/>
          </w:tcPr>
          <w:p w14:paraId="23CA58CB" w14:textId="77777777" w:rsidR="00615BB4" w:rsidRPr="00346E0B" w:rsidRDefault="00615BB4" w:rsidP="00346E0B">
            <w:pPr>
              <w:spacing w:line="360" w:lineRule="auto"/>
              <w:jc w:val="both"/>
              <w:rPr>
                <w:rFonts w:ascii="Book Antiqua" w:hAnsi="Book Antiqua"/>
              </w:rPr>
            </w:pPr>
            <w:r w:rsidRPr="00346E0B">
              <w:rPr>
                <w:rFonts w:ascii="Book Antiqua" w:hAnsi="Book Antiqua"/>
              </w:rPr>
              <w:t>Mild</w:t>
            </w:r>
          </w:p>
        </w:tc>
        <w:tc>
          <w:tcPr>
            <w:tcW w:w="1959" w:type="dxa"/>
          </w:tcPr>
          <w:p w14:paraId="24BD3AF7" w14:textId="77777777" w:rsidR="00615BB4" w:rsidRPr="00346E0B" w:rsidRDefault="00615BB4" w:rsidP="00346E0B">
            <w:pPr>
              <w:spacing w:line="360" w:lineRule="auto"/>
              <w:jc w:val="both"/>
              <w:rPr>
                <w:rFonts w:ascii="Book Antiqua" w:hAnsi="Book Antiqua"/>
              </w:rPr>
            </w:pPr>
            <w:r w:rsidRPr="00346E0B">
              <w:rPr>
                <w:rFonts w:ascii="Book Antiqua" w:hAnsi="Book Antiqua"/>
              </w:rPr>
              <w:t>Mild</w:t>
            </w:r>
          </w:p>
        </w:tc>
        <w:tc>
          <w:tcPr>
            <w:tcW w:w="1843" w:type="dxa"/>
          </w:tcPr>
          <w:p w14:paraId="0A8BD9B2" w14:textId="77777777" w:rsidR="00615BB4" w:rsidRPr="00346E0B" w:rsidRDefault="00615BB4" w:rsidP="00346E0B">
            <w:pPr>
              <w:spacing w:line="360" w:lineRule="auto"/>
              <w:jc w:val="both"/>
              <w:rPr>
                <w:rFonts w:ascii="Book Antiqua" w:hAnsi="Book Antiqua"/>
              </w:rPr>
            </w:pPr>
            <w:r w:rsidRPr="00346E0B">
              <w:rPr>
                <w:rFonts w:ascii="Book Antiqua" w:hAnsi="Book Antiqua"/>
              </w:rPr>
              <w:t>Mild</w:t>
            </w:r>
          </w:p>
        </w:tc>
        <w:tc>
          <w:tcPr>
            <w:tcW w:w="1701" w:type="dxa"/>
          </w:tcPr>
          <w:p w14:paraId="322B2B7A" w14:textId="77777777" w:rsidR="00615BB4" w:rsidRPr="00346E0B" w:rsidRDefault="00615BB4" w:rsidP="00346E0B">
            <w:pPr>
              <w:spacing w:line="360" w:lineRule="auto"/>
              <w:jc w:val="both"/>
              <w:rPr>
                <w:rFonts w:ascii="Book Antiqua" w:hAnsi="Book Antiqua"/>
              </w:rPr>
            </w:pPr>
            <w:r w:rsidRPr="00346E0B">
              <w:rPr>
                <w:rFonts w:ascii="Book Antiqua" w:hAnsi="Book Antiqua"/>
              </w:rPr>
              <w:t>Mild</w:t>
            </w:r>
          </w:p>
        </w:tc>
        <w:tc>
          <w:tcPr>
            <w:tcW w:w="1843" w:type="dxa"/>
          </w:tcPr>
          <w:p w14:paraId="3D2FA86F" w14:textId="77777777" w:rsidR="00615BB4" w:rsidRPr="00346E0B" w:rsidRDefault="00615BB4" w:rsidP="00346E0B">
            <w:pPr>
              <w:spacing w:line="360" w:lineRule="auto"/>
              <w:jc w:val="both"/>
              <w:rPr>
                <w:rFonts w:ascii="Book Antiqua" w:hAnsi="Book Antiqua"/>
              </w:rPr>
            </w:pPr>
            <w:r w:rsidRPr="00346E0B">
              <w:rPr>
                <w:rFonts w:ascii="Book Antiqua" w:hAnsi="Book Antiqua"/>
              </w:rPr>
              <w:t>Mild</w:t>
            </w:r>
          </w:p>
        </w:tc>
        <w:tc>
          <w:tcPr>
            <w:tcW w:w="2409" w:type="dxa"/>
          </w:tcPr>
          <w:p w14:paraId="685D7E3E" w14:textId="77777777" w:rsidR="00615BB4" w:rsidRPr="00346E0B" w:rsidRDefault="00615BB4" w:rsidP="00346E0B">
            <w:pPr>
              <w:spacing w:line="360" w:lineRule="auto"/>
              <w:jc w:val="both"/>
              <w:rPr>
                <w:rFonts w:ascii="Book Antiqua" w:hAnsi="Book Antiqua"/>
              </w:rPr>
            </w:pPr>
            <w:r w:rsidRPr="00346E0B">
              <w:rPr>
                <w:rFonts w:ascii="Book Antiqua" w:hAnsi="Book Antiqua"/>
              </w:rPr>
              <w:t>Moderate</w:t>
            </w:r>
          </w:p>
        </w:tc>
      </w:tr>
      <w:tr w:rsidR="00615BB4" w:rsidRPr="00346E0B" w14:paraId="440CC392" w14:textId="77777777" w:rsidTr="00B87F55">
        <w:trPr>
          <w:trHeight w:val="274"/>
        </w:trPr>
        <w:tc>
          <w:tcPr>
            <w:tcW w:w="3052" w:type="dxa"/>
          </w:tcPr>
          <w:p w14:paraId="376FA67D" w14:textId="77777777" w:rsidR="00615BB4" w:rsidRPr="00346E0B" w:rsidRDefault="00615BB4" w:rsidP="00346E0B">
            <w:pPr>
              <w:adjustRightInd w:val="0"/>
              <w:spacing w:line="360" w:lineRule="auto"/>
              <w:ind w:firstLineChars="50" w:firstLine="120"/>
              <w:jc w:val="both"/>
              <w:rPr>
                <w:rFonts w:ascii="Book Antiqua" w:hAnsi="Book Antiqua"/>
              </w:rPr>
            </w:pPr>
            <w:r w:rsidRPr="00346E0B">
              <w:rPr>
                <w:rFonts w:ascii="Book Antiqua" w:hAnsi="Book Antiqua"/>
              </w:rPr>
              <w:t>Eosinophilic granulocytes in the lamina propria</w:t>
            </w:r>
          </w:p>
        </w:tc>
        <w:tc>
          <w:tcPr>
            <w:tcW w:w="1652" w:type="dxa"/>
          </w:tcPr>
          <w:p w14:paraId="5152E067" w14:textId="77777777" w:rsidR="00615BB4" w:rsidRPr="00346E0B" w:rsidRDefault="00615BB4" w:rsidP="00346E0B">
            <w:pPr>
              <w:spacing w:line="360" w:lineRule="auto"/>
              <w:jc w:val="both"/>
              <w:rPr>
                <w:rFonts w:ascii="Book Antiqua" w:hAnsi="Book Antiqua"/>
              </w:rPr>
            </w:pPr>
            <w:r w:rsidRPr="00346E0B">
              <w:rPr>
                <w:rFonts w:ascii="Book Antiqua" w:hAnsi="Book Antiqua"/>
              </w:rPr>
              <w:t>Occasional</w:t>
            </w:r>
          </w:p>
        </w:tc>
        <w:tc>
          <w:tcPr>
            <w:tcW w:w="1959" w:type="dxa"/>
          </w:tcPr>
          <w:p w14:paraId="7377A4D5" w14:textId="77777777" w:rsidR="00615BB4" w:rsidRPr="00346E0B" w:rsidRDefault="00615BB4" w:rsidP="00346E0B">
            <w:pPr>
              <w:spacing w:line="360" w:lineRule="auto"/>
              <w:jc w:val="both"/>
              <w:rPr>
                <w:rFonts w:ascii="Book Antiqua" w:hAnsi="Book Antiqua"/>
              </w:rPr>
            </w:pPr>
            <w:r w:rsidRPr="00346E0B">
              <w:rPr>
                <w:rFonts w:ascii="Book Antiqua" w:hAnsi="Book Antiqua"/>
              </w:rPr>
              <w:t>Occasional</w:t>
            </w:r>
          </w:p>
        </w:tc>
        <w:tc>
          <w:tcPr>
            <w:tcW w:w="1843" w:type="dxa"/>
          </w:tcPr>
          <w:p w14:paraId="4FFB8247" w14:textId="77777777" w:rsidR="00615BB4" w:rsidRPr="00346E0B" w:rsidRDefault="00615BB4" w:rsidP="00346E0B">
            <w:pPr>
              <w:spacing w:line="360" w:lineRule="auto"/>
              <w:jc w:val="both"/>
              <w:rPr>
                <w:rFonts w:ascii="Book Antiqua" w:hAnsi="Book Antiqua"/>
              </w:rPr>
            </w:pPr>
            <w:r w:rsidRPr="00346E0B">
              <w:rPr>
                <w:rFonts w:ascii="Book Antiqua" w:hAnsi="Book Antiqua"/>
              </w:rPr>
              <w:t>Occasional</w:t>
            </w:r>
          </w:p>
        </w:tc>
        <w:tc>
          <w:tcPr>
            <w:tcW w:w="1701" w:type="dxa"/>
          </w:tcPr>
          <w:p w14:paraId="7EC1C437" w14:textId="77777777" w:rsidR="00615BB4" w:rsidRPr="00346E0B" w:rsidRDefault="00615BB4" w:rsidP="00346E0B">
            <w:pPr>
              <w:spacing w:line="360" w:lineRule="auto"/>
              <w:jc w:val="both"/>
              <w:rPr>
                <w:rFonts w:ascii="Book Antiqua" w:hAnsi="Book Antiqua"/>
              </w:rPr>
            </w:pPr>
            <w:r w:rsidRPr="00346E0B">
              <w:rPr>
                <w:rFonts w:ascii="Book Antiqua" w:hAnsi="Book Antiqua"/>
              </w:rPr>
              <w:t>Occasional</w:t>
            </w:r>
          </w:p>
        </w:tc>
        <w:tc>
          <w:tcPr>
            <w:tcW w:w="1843" w:type="dxa"/>
          </w:tcPr>
          <w:p w14:paraId="6A917DCB" w14:textId="77777777" w:rsidR="00615BB4" w:rsidRPr="00346E0B" w:rsidRDefault="00615BB4" w:rsidP="00346E0B">
            <w:pPr>
              <w:spacing w:line="360" w:lineRule="auto"/>
              <w:jc w:val="both"/>
              <w:rPr>
                <w:rFonts w:ascii="Book Antiqua" w:hAnsi="Book Antiqua"/>
              </w:rPr>
            </w:pPr>
            <w:r w:rsidRPr="00346E0B">
              <w:rPr>
                <w:rFonts w:ascii="Book Antiqua" w:hAnsi="Book Antiqua"/>
              </w:rPr>
              <w:t>Occasional</w:t>
            </w:r>
          </w:p>
        </w:tc>
        <w:tc>
          <w:tcPr>
            <w:tcW w:w="2409" w:type="dxa"/>
          </w:tcPr>
          <w:p w14:paraId="6A93D2D9" w14:textId="77777777" w:rsidR="00615BB4" w:rsidRPr="00346E0B" w:rsidRDefault="00615BB4" w:rsidP="00346E0B">
            <w:pPr>
              <w:spacing w:line="360" w:lineRule="auto"/>
              <w:jc w:val="both"/>
              <w:rPr>
                <w:rFonts w:ascii="Book Antiqua" w:hAnsi="Book Antiqua"/>
              </w:rPr>
            </w:pPr>
            <w:r w:rsidRPr="00346E0B">
              <w:rPr>
                <w:rFonts w:ascii="Book Antiqua" w:hAnsi="Book Antiqua"/>
              </w:rPr>
              <w:t>Occasional</w:t>
            </w:r>
          </w:p>
        </w:tc>
      </w:tr>
      <w:tr w:rsidR="00615BB4" w:rsidRPr="00346E0B" w14:paraId="11051CDA" w14:textId="77777777" w:rsidTr="00B87F55">
        <w:trPr>
          <w:trHeight w:val="274"/>
        </w:trPr>
        <w:tc>
          <w:tcPr>
            <w:tcW w:w="3052" w:type="dxa"/>
          </w:tcPr>
          <w:p w14:paraId="38B791BB" w14:textId="77777777" w:rsidR="00615BB4" w:rsidRPr="00346E0B" w:rsidRDefault="00615BB4" w:rsidP="00346E0B">
            <w:pPr>
              <w:adjustRightInd w:val="0"/>
              <w:spacing w:line="360" w:lineRule="auto"/>
              <w:ind w:firstLineChars="50" w:firstLine="120"/>
              <w:jc w:val="both"/>
              <w:rPr>
                <w:rFonts w:ascii="Book Antiqua" w:hAnsi="Book Antiqua"/>
              </w:rPr>
            </w:pPr>
            <w:r w:rsidRPr="00346E0B">
              <w:rPr>
                <w:rFonts w:ascii="Book Antiqua" w:hAnsi="Book Antiqua"/>
              </w:rPr>
              <w:t>Enterocyte damage</w:t>
            </w:r>
          </w:p>
        </w:tc>
        <w:tc>
          <w:tcPr>
            <w:tcW w:w="1652" w:type="dxa"/>
          </w:tcPr>
          <w:p w14:paraId="755E76AA"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959" w:type="dxa"/>
          </w:tcPr>
          <w:p w14:paraId="43FB5FC1"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843" w:type="dxa"/>
          </w:tcPr>
          <w:p w14:paraId="1D953CAB"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701" w:type="dxa"/>
          </w:tcPr>
          <w:p w14:paraId="01451F87"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843" w:type="dxa"/>
          </w:tcPr>
          <w:p w14:paraId="53D72262"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2409" w:type="dxa"/>
          </w:tcPr>
          <w:p w14:paraId="7F4EE71C"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r>
      <w:tr w:rsidR="00615BB4" w:rsidRPr="00346E0B" w14:paraId="1EE0F538" w14:textId="77777777" w:rsidTr="00B87F55">
        <w:trPr>
          <w:trHeight w:val="274"/>
        </w:trPr>
        <w:tc>
          <w:tcPr>
            <w:tcW w:w="3052" w:type="dxa"/>
          </w:tcPr>
          <w:p w14:paraId="0C309E75" w14:textId="77777777" w:rsidR="00615BB4" w:rsidRPr="00346E0B" w:rsidRDefault="00615BB4" w:rsidP="00346E0B">
            <w:pPr>
              <w:adjustRightInd w:val="0"/>
              <w:spacing w:line="360" w:lineRule="auto"/>
              <w:ind w:firstLineChars="50" w:firstLine="120"/>
              <w:jc w:val="both"/>
              <w:rPr>
                <w:rFonts w:ascii="Book Antiqua" w:hAnsi="Book Antiqua"/>
              </w:rPr>
            </w:pPr>
            <w:r w:rsidRPr="00346E0B">
              <w:rPr>
                <w:rFonts w:ascii="Book Antiqua" w:hAnsi="Book Antiqua"/>
              </w:rPr>
              <w:t>Vasculitis</w:t>
            </w:r>
          </w:p>
        </w:tc>
        <w:tc>
          <w:tcPr>
            <w:tcW w:w="1652" w:type="dxa"/>
          </w:tcPr>
          <w:p w14:paraId="403B9804"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959" w:type="dxa"/>
          </w:tcPr>
          <w:p w14:paraId="49439D0E" w14:textId="77777777" w:rsidR="00615BB4" w:rsidRPr="00346E0B" w:rsidRDefault="00615BB4" w:rsidP="00346E0B">
            <w:pPr>
              <w:spacing w:line="360" w:lineRule="auto"/>
              <w:jc w:val="both"/>
              <w:rPr>
                <w:rFonts w:ascii="Book Antiqua" w:hAnsi="Book Antiqua"/>
              </w:rPr>
            </w:pPr>
            <w:r w:rsidRPr="00346E0B">
              <w:rPr>
                <w:rFonts w:ascii="Book Antiqua" w:hAnsi="Book Antiqua"/>
              </w:rPr>
              <w:t>Focal</w:t>
            </w:r>
          </w:p>
        </w:tc>
        <w:tc>
          <w:tcPr>
            <w:tcW w:w="1843" w:type="dxa"/>
          </w:tcPr>
          <w:p w14:paraId="41ED067D"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701" w:type="dxa"/>
          </w:tcPr>
          <w:p w14:paraId="3D1ED289"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843" w:type="dxa"/>
          </w:tcPr>
          <w:p w14:paraId="627FA58A"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2409" w:type="dxa"/>
          </w:tcPr>
          <w:p w14:paraId="55FE7BD1" w14:textId="77777777" w:rsidR="00615BB4" w:rsidRPr="00346E0B" w:rsidRDefault="00615BB4" w:rsidP="00346E0B">
            <w:pPr>
              <w:spacing w:line="360" w:lineRule="auto"/>
              <w:jc w:val="both"/>
              <w:rPr>
                <w:rFonts w:ascii="Book Antiqua" w:hAnsi="Book Antiqua"/>
              </w:rPr>
            </w:pPr>
            <w:r w:rsidRPr="00346E0B">
              <w:rPr>
                <w:rFonts w:ascii="Book Antiqua" w:hAnsi="Book Antiqua"/>
              </w:rPr>
              <w:t>Focal</w:t>
            </w:r>
          </w:p>
        </w:tc>
      </w:tr>
      <w:tr w:rsidR="00615BB4" w:rsidRPr="00346E0B" w14:paraId="74469865" w14:textId="77777777" w:rsidTr="00B87F55">
        <w:trPr>
          <w:trHeight w:val="274"/>
        </w:trPr>
        <w:tc>
          <w:tcPr>
            <w:tcW w:w="3052" w:type="dxa"/>
          </w:tcPr>
          <w:p w14:paraId="372C1539" w14:textId="77777777" w:rsidR="00615BB4" w:rsidRPr="00346E0B" w:rsidRDefault="00615BB4" w:rsidP="00346E0B">
            <w:pPr>
              <w:adjustRightInd w:val="0"/>
              <w:spacing w:line="360" w:lineRule="auto"/>
              <w:ind w:firstLineChars="50" w:firstLine="120"/>
              <w:jc w:val="both"/>
              <w:rPr>
                <w:rFonts w:ascii="Book Antiqua" w:hAnsi="Book Antiqua"/>
              </w:rPr>
            </w:pPr>
            <w:r w:rsidRPr="00346E0B">
              <w:rPr>
                <w:rFonts w:ascii="Book Antiqua" w:hAnsi="Book Antiqua"/>
              </w:rPr>
              <w:lastRenderedPageBreak/>
              <w:t xml:space="preserve">Granulocyte, macrophage and </w:t>
            </w:r>
            <w:r w:rsidR="003E0BC3" w:rsidRPr="00346E0B">
              <w:rPr>
                <w:rFonts w:ascii="Book Antiqua" w:hAnsi="Book Antiqua"/>
              </w:rPr>
              <w:t>plasma cell</w:t>
            </w:r>
            <w:r w:rsidRPr="00346E0B">
              <w:rPr>
                <w:rFonts w:ascii="Book Antiqua" w:hAnsi="Book Antiqua"/>
              </w:rPr>
              <w:t xml:space="preserve"> infiltrate in the muscle wall and adipose tissue</w:t>
            </w:r>
          </w:p>
        </w:tc>
        <w:tc>
          <w:tcPr>
            <w:tcW w:w="1652" w:type="dxa"/>
          </w:tcPr>
          <w:p w14:paraId="3137082B"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959" w:type="dxa"/>
          </w:tcPr>
          <w:p w14:paraId="27413902" w14:textId="77777777" w:rsidR="00615BB4" w:rsidRPr="00346E0B" w:rsidRDefault="00615BB4" w:rsidP="00346E0B">
            <w:pPr>
              <w:spacing w:line="360" w:lineRule="auto"/>
              <w:jc w:val="both"/>
              <w:rPr>
                <w:rFonts w:ascii="Book Antiqua" w:hAnsi="Book Antiqua"/>
              </w:rPr>
            </w:pPr>
            <w:r w:rsidRPr="00346E0B">
              <w:rPr>
                <w:rFonts w:ascii="Book Antiqua" w:hAnsi="Book Antiqua"/>
              </w:rPr>
              <w:t>Moderate</w:t>
            </w:r>
          </w:p>
        </w:tc>
        <w:tc>
          <w:tcPr>
            <w:tcW w:w="1843" w:type="dxa"/>
          </w:tcPr>
          <w:p w14:paraId="0C34BDF9"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701" w:type="dxa"/>
          </w:tcPr>
          <w:p w14:paraId="5E68AE6E"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1843" w:type="dxa"/>
          </w:tcPr>
          <w:p w14:paraId="70F89BE8" w14:textId="77777777" w:rsidR="00615BB4" w:rsidRPr="00346E0B" w:rsidRDefault="00615BB4" w:rsidP="00346E0B">
            <w:pPr>
              <w:spacing w:line="360" w:lineRule="auto"/>
              <w:jc w:val="both"/>
              <w:rPr>
                <w:rFonts w:ascii="Book Antiqua" w:hAnsi="Book Antiqua"/>
              </w:rPr>
            </w:pPr>
            <w:r w:rsidRPr="00346E0B">
              <w:rPr>
                <w:rFonts w:ascii="Book Antiqua" w:hAnsi="Book Antiqua"/>
              </w:rPr>
              <w:t>Absent</w:t>
            </w:r>
          </w:p>
        </w:tc>
        <w:tc>
          <w:tcPr>
            <w:tcW w:w="2409" w:type="dxa"/>
          </w:tcPr>
          <w:p w14:paraId="0C820D58" w14:textId="77777777" w:rsidR="00615BB4" w:rsidRPr="00346E0B" w:rsidRDefault="00615BB4" w:rsidP="00346E0B">
            <w:pPr>
              <w:spacing w:line="360" w:lineRule="auto"/>
              <w:jc w:val="both"/>
              <w:rPr>
                <w:rFonts w:ascii="Book Antiqua" w:hAnsi="Book Antiqua"/>
              </w:rPr>
            </w:pPr>
            <w:r w:rsidRPr="00346E0B">
              <w:rPr>
                <w:rFonts w:ascii="Book Antiqua" w:hAnsi="Book Antiqua"/>
              </w:rPr>
              <w:t>Severe</w:t>
            </w:r>
          </w:p>
        </w:tc>
      </w:tr>
      <w:tr w:rsidR="00615BB4" w:rsidRPr="00346E0B" w14:paraId="3DBE8DC6" w14:textId="77777777" w:rsidTr="00B87F55">
        <w:trPr>
          <w:trHeight w:val="374"/>
        </w:trPr>
        <w:tc>
          <w:tcPr>
            <w:tcW w:w="3052" w:type="dxa"/>
            <w:hideMark/>
          </w:tcPr>
          <w:p w14:paraId="53515A12" w14:textId="77777777" w:rsidR="00615BB4" w:rsidRPr="00346E0B" w:rsidRDefault="00615BB4" w:rsidP="00346E0B">
            <w:pPr>
              <w:spacing w:line="360" w:lineRule="auto"/>
              <w:jc w:val="both"/>
              <w:rPr>
                <w:rFonts w:ascii="Book Antiqua" w:hAnsi="Book Antiqua"/>
              </w:rPr>
            </w:pPr>
            <w:r w:rsidRPr="00346E0B">
              <w:rPr>
                <w:rFonts w:ascii="Book Antiqua" w:hAnsi="Book Antiqua"/>
              </w:rPr>
              <w:t>Clinical outcome</w:t>
            </w:r>
          </w:p>
        </w:tc>
        <w:tc>
          <w:tcPr>
            <w:tcW w:w="1652" w:type="dxa"/>
            <w:hideMark/>
          </w:tcPr>
          <w:p w14:paraId="72F93648" w14:textId="77777777" w:rsidR="00615BB4" w:rsidRPr="00346E0B" w:rsidRDefault="00615BB4" w:rsidP="00346E0B">
            <w:pPr>
              <w:spacing w:line="360" w:lineRule="auto"/>
              <w:jc w:val="both"/>
              <w:rPr>
                <w:rFonts w:ascii="Book Antiqua" w:hAnsi="Book Antiqua"/>
              </w:rPr>
            </w:pPr>
            <w:r w:rsidRPr="00346E0B">
              <w:rPr>
                <w:rFonts w:ascii="Book Antiqua" w:hAnsi="Book Antiqua"/>
              </w:rPr>
              <w:t>Died</w:t>
            </w:r>
          </w:p>
        </w:tc>
        <w:tc>
          <w:tcPr>
            <w:tcW w:w="1959" w:type="dxa"/>
            <w:hideMark/>
          </w:tcPr>
          <w:p w14:paraId="5DA46EE0" w14:textId="77777777" w:rsidR="00615BB4" w:rsidRPr="00346E0B" w:rsidRDefault="00615BB4" w:rsidP="00346E0B">
            <w:pPr>
              <w:spacing w:line="360" w:lineRule="auto"/>
              <w:jc w:val="both"/>
              <w:rPr>
                <w:rFonts w:ascii="Book Antiqua" w:hAnsi="Book Antiqua"/>
              </w:rPr>
            </w:pPr>
            <w:r w:rsidRPr="00346E0B">
              <w:rPr>
                <w:rFonts w:ascii="Book Antiqua" w:hAnsi="Book Antiqua"/>
              </w:rPr>
              <w:t>Died</w:t>
            </w:r>
          </w:p>
        </w:tc>
        <w:tc>
          <w:tcPr>
            <w:tcW w:w="1843" w:type="dxa"/>
            <w:hideMark/>
          </w:tcPr>
          <w:p w14:paraId="083E77FF" w14:textId="77777777" w:rsidR="00615BB4" w:rsidRPr="00346E0B" w:rsidRDefault="00615BB4" w:rsidP="00346E0B">
            <w:pPr>
              <w:spacing w:line="360" w:lineRule="auto"/>
              <w:jc w:val="both"/>
              <w:rPr>
                <w:rFonts w:ascii="Book Antiqua" w:hAnsi="Book Antiqua"/>
              </w:rPr>
            </w:pPr>
            <w:r w:rsidRPr="00346E0B">
              <w:rPr>
                <w:rFonts w:ascii="Book Antiqua" w:hAnsi="Book Antiqua"/>
              </w:rPr>
              <w:t>Died</w:t>
            </w:r>
          </w:p>
        </w:tc>
        <w:tc>
          <w:tcPr>
            <w:tcW w:w="1701" w:type="dxa"/>
            <w:hideMark/>
          </w:tcPr>
          <w:p w14:paraId="5F8E2556" w14:textId="77777777" w:rsidR="00615BB4" w:rsidRPr="00346E0B" w:rsidRDefault="00615BB4" w:rsidP="00346E0B">
            <w:pPr>
              <w:spacing w:line="360" w:lineRule="auto"/>
              <w:jc w:val="both"/>
              <w:rPr>
                <w:rFonts w:ascii="Book Antiqua" w:hAnsi="Book Antiqua"/>
              </w:rPr>
            </w:pPr>
            <w:r w:rsidRPr="00346E0B">
              <w:rPr>
                <w:rFonts w:ascii="Book Antiqua" w:hAnsi="Book Antiqua"/>
              </w:rPr>
              <w:t>Died</w:t>
            </w:r>
          </w:p>
        </w:tc>
        <w:tc>
          <w:tcPr>
            <w:tcW w:w="1843" w:type="dxa"/>
            <w:hideMark/>
          </w:tcPr>
          <w:p w14:paraId="6B3B3AD1" w14:textId="77777777" w:rsidR="00615BB4" w:rsidRPr="00346E0B" w:rsidRDefault="00615BB4" w:rsidP="00346E0B">
            <w:pPr>
              <w:spacing w:line="360" w:lineRule="auto"/>
              <w:jc w:val="both"/>
              <w:rPr>
                <w:rFonts w:ascii="Book Antiqua" w:hAnsi="Book Antiqua"/>
              </w:rPr>
            </w:pPr>
            <w:r w:rsidRPr="00346E0B">
              <w:rPr>
                <w:rFonts w:ascii="Book Antiqua" w:hAnsi="Book Antiqua"/>
              </w:rPr>
              <w:t>Died</w:t>
            </w:r>
          </w:p>
        </w:tc>
        <w:tc>
          <w:tcPr>
            <w:tcW w:w="2409" w:type="dxa"/>
            <w:hideMark/>
          </w:tcPr>
          <w:p w14:paraId="5A4C5750" w14:textId="77777777" w:rsidR="00615BB4" w:rsidRPr="00346E0B" w:rsidRDefault="00615BB4" w:rsidP="00346E0B">
            <w:pPr>
              <w:spacing w:line="360" w:lineRule="auto"/>
              <w:jc w:val="both"/>
              <w:rPr>
                <w:rFonts w:ascii="Book Antiqua" w:hAnsi="Book Antiqua"/>
              </w:rPr>
            </w:pPr>
            <w:r w:rsidRPr="00346E0B">
              <w:rPr>
                <w:rFonts w:ascii="Book Antiqua" w:hAnsi="Book Antiqua"/>
              </w:rPr>
              <w:t>Died</w:t>
            </w:r>
          </w:p>
        </w:tc>
      </w:tr>
      <w:tr w:rsidR="00615BB4" w:rsidRPr="00346E0B" w14:paraId="6C383B7E" w14:textId="77777777" w:rsidTr="00B87F55">
        <w:trPr>
          <w:trHeight w:val="357"/>
        </w:trPr>
        <w:tc>
          <w:tcPr>
            <w:tcW w:w="3052" w:type="dxa"/>
            <w:tcBorders>
              <w:bottom w:val="single" w:sz="4" w:space="0" w:color="auto"/>
            </w:tcBorders>
            <w:hideMark/>
          </w:tcPr>
          <w:p w14:paraId="5251CC7B" w14:textId="77777777" w:rsidR="00615BB4" w:rsidRPr="00346E0B" w:rsidRDefault="00615BB4" w:rsidP="00346E0B">
            <w:pPr>
              <w:spacing w:line="360" w:lineRule="auto"/>
              <w:jc w:val="both"/>
              <w:rPr>
                <w:rFonts w:ascii="Book Antiqua" w:hAnsi="Book Antiqua"/>
              </w:rPr>
            </w:pPr>
            <w:r w:rsidRPr="00346E0B">
              <w:rPr>
                <w:rFonts w:ascii="Book Antiqua" w:hAnsi="Book Antiqua"/>
              </w:rPr>
              <w:t>Time from surgical treatment</w:t>
            </w:r>
            <w:r w:rsidR="00C36291" w:rsidRPr="00346E0B">
              <w:rPr>
                <w:rFonts w:ascii="Book Antiqua" w:hAnsi="Book Antiqua"/>
              </w:rPr>
              <w:t xml:space="preserve"> in</w:t>
            </w:r>
            <w:r w:rsidRPr="00346E0B">
              <w:rPr>
                <w:rFonts w:ascii="Book Antiqua" w:hAnsi="Book Antiqua"/>
              </w:rPr>
              <w:t xml:space="preserve"> d</w:t>
            </w:r>
          </w:p>
        </w:tc>
        <w:tc>
          <w:tcPr>
            <w:tcW w:w="1652" w:type="dxa"/>
            <w:tcBorders>
              <w:bottom w:val="single" w:sz="4" w:space="0" w:color="auto"/>
            </w:tcBorders>
            <w:hideMark/>
          </w:tcPr>
          <w:p w14:paraId="271E6593" w14:textId="77777777" w:rsidR="00615BB4" w:rsidRPr="00346E0B" w:rsidRDefault="00615BB4" w:rsidP="00346E0B">
            <w:pPr>
              <w:spacing w:line="360" w:lineRule="auto"/>
              <w:jc w:val="both"/>
              <w:rPr>
                <w:rFonts w:ascii="Book Antiqua" w:hAnsi="Book Antiqua"/>
              </w:rPr>
            </w:pPr>
            <w:r w:rsidRPr="00346E0B">
              <w:rPr>
                <w:rFonts w:ascii="Book Antiqua" w:hAnsi="Book Antiqua"/>
              </w:rPr>
              <w:t>6</w:t>
            </w:r>
          </w:p>
        </w:tc>
        <w:tc>
          <w:tcPr>
            <w:tcW w:w="1959" w:type="dxa"/>
            <w:tcBorders>
              <w:bottom w:val="single" w:sz="4" w:space="0" w:color="auto"/>
            </w:tcBorders>
            <w:hideMark/>
          </w:tcPr>
          <w:p w14:paraId="542B788A" w14:textId="77777777" w:rsidR="00615BB4" w:rsidRPr="00346E0B" w:rsidRDefault="00615BB4" w:rsidP="00346E0B">
            <w:pPr>
              <w:spacing w:line="360" w:lineRule="auto"/>
              <w:jc w:val="both"/>
              <w:rPr>
                <w:rFonts w:ascii="Book Antiqua" w:hAnsi="Book Antiqua"/>
              </w:rPr>
            </w:pPr>
            <w:r w:rsidRPr="00346E0B">
              <w:rPr>
                <w:rFonts w:ascii="Book Antiqua" w:hAnsi="Book Antiqua"/>
              </w:rPr>
              <w:t>4</w:t>
            </w:r>
          </w:p>
        </w:tc>
        <w:tc>
          <w:tcPr>
            <w:tcW w:w="1843" w:type="dxa"/>
            <w:tcBorders>
              <w:bottom w:val="single" w:sz="4" w:space="0" w:color="auto"/>
            </w:tcBorders>
            <w:hideMark/>
          </w:tcPr>
          <w:p w14:paraId="22BC328E" w14:textId="77777777" w:rsidR="00615BB4" w:rsidRPr="00346E0B" w:rsidRDefault="00615BB4" w:rsidP="00346E0B">
            <w:pPr>
              <w:spacing w:line="360" w:lineRule="auto"/>
              <w:jc w:val="both"/>
              <w:rPr>
                <w:rFonts w:ascii="Book Antiqua" w:hAnsi="Book Antiqua"/>
              </w:rPr>
            </w:pPr>
            <w:r w:rsidRPr="00346E0B">
              <w:rPr>
                <w:rFonts w:ascii="Book Antiqua" w:hAnsi="Book Antiqua"/>
              </w:rPr>
              <w:t>4</w:t>
            </w:r>
          </w:p>
        </w:tc>
        <w:tc>
          <w:tcPr>
            <w:tcW w:w="1701" w:type="dxa"/>
            <w:tcBorders>
              <w:bottom w:val="single" w:sz="4" w:space="0" w:color="auto"/>
            </w:tcBorders>
            <w:hideMark/>
          </w:tcPr>
          <w:p w14:paraId="28EC450F" w14:textId="77777777" w:rsidR="00615BB4" w:rsidRPr="00346E0B" w:rsidRDefault="00615BB4" w:rsidP="00346E0B">
            <w:pPr>
              <w:spacing w:line="360" w:lineRule="auto"/>
              <w:jc w:val="both"/>
              <w:rPr>
                <w:rFonts w:ascii="Book Antiqua" w:hAnsi="Book Antiqua"/>
              </w:rPr>
            </w:pPr>
            <w:r w:rsidRPr="00346E0B">
              <w:rPr>
                <w:rFonts w:ascii="Book Antiqua" w:hAnsi="Book Antiqua"/>
              </w:rPr>
              <w:t>35</w:t>
            </w:r>
          </w:p>
        </w:tc>
        <w:tc>
          <w:tcPr>
            <w:tcW w:w="1843" w:type="dxa"/>
            <w:tcBorders>
              <w:bottom w:val="single" w:sz="4" w:space="0" w:color="auto"/>
            </w:tcBorders>
            <w:hideMark/>
          </w:tcPr>
          <w:p w14:paraId="0B221144" w14:textId="77777777" w:rsidR="00615BB4" w:rsidRPr="00346E0B" w:rsidRDefault="00615BB4" w:rsidP="00346E0B">
            <w:pPr>
              <w:spacing w:line="360" w:lineRule="auto"/>
              <w:jc w:val="both"/>
              <w:rPr>
                <w:rFonts w:ascii="Book Antiqua" w:hAnsi="Book Antiqua"/>
              </w:rPr>
            </w:pPr>
            <w:r w:rsidRPr="00346E0B">
              <w:rPr>
                <w:rFonts w:ascii="Book Antiqua" w:hAnsi="Book Antiqua"/>
              </w:rPr>
              <w:t>17</w:t>
            </w:r>
          </w:p>
        </w:tc>
        <w:tc>
          <w:tcPr>
            <w:tcW w:w="2409" w:type="dxa"/>
            <w:tcBorders>
              <w:bottom w:val="single" w:sz="4" w:space="0" w:color="auto"/>
            </w:tcBorders>
            <w:hideMark/>
          </w:tcPr>
          <w:p w14:paraId="34FD15C0" w14:textId="77777777" w:rsidR="00615BB4" w:rsidRPr="00346E0B" w:rsidRDefault="00615BB4" w:rsidP="00346E0B">
            <w:pPr>
              <w:spacing w:line="360" w:lineRule="auto"/>
              <w:jc w:val="both"/>
              <w:rPr>
                <w:rFonts w:ascii="Book Antiqua" w:hAnsi="Book Antiqua"/>
              </w:rPr>
            </w:pPr>
            <w:r w:rsidRPr="00346E0B">
              <w:rPr>
                <w:rFonts w:ascii="Book Antiqua" w:hAnsi="Book Antiqua"/>
              </w:rPr>
              <w:t>20</w:t>
            </w:r>
          </w:p>
        </w:tc>
      </w:tr>
    </w:tbl>
    <w:p w14:paraId="444F3B52" w14:textId="77777777" w:rsidR="006F2E79" w:rsidRPr="00346E0B" w:rsidRDefault="00B87F55" w:rsidP="00346E0B">
      <w:pPr>
        <w:spacing w:line="360" w:lineRule="auto"/>
        <w:ind w:hanging="1"/>
        <w:jc w:val="both"/>
        <w:rPr>
          <w:rFonts w:ascii="Book Antiqua" w:hAnsi="Book Antiqua"/>
        </w:rPr>
      </w:pPr>
      <w:r w:rsidRPr="00346E0B">
        <w:rPr>
          <w:rFonts w:ascii="Book Antiqua" w:hAnsi="Book Antiqua"/>
        </w:rPr>
        <w:t xml:space="preserve">GI: Gastrointestinal symptoms; COPD: Chronic obstructive pulmonary disease; CVD: Cardiovascular disease; NPS: Nasopharyngeal swab; FFPE: Formalin-fixed paraffin-embedded; GGO: Ground glass opacities; SARS-CoV-2: </w:t>
      </w:r>
      <w:proofErr w:type="gramStart"/>
      <w:r w:rsidR="009061AE" w:rsidRPr="00346E0B">
        <w:rPr>
          <w:rFonts w:ascii="Book Antiqua" w:hAnsi="Book Antiqua"/>
        </w:rPr>
        <w:t>S</w:t>
      </w:r>
      <w:r w:rsidR="003E0BC3" w:rsidRPr="00346E0B">
        <w:rPr>
          <w:rFonts w:ascii="Book Antiqua" w:hAnsi="Book Antiqua"/>
        </w:rPr>
        <w:t>evere acute respiratory syndrome</w:t>
      </w:r>
      <w:proofErr w:type="gramEnd"/>
      <w:r w:rsidRPr="00346E0B">
        <w:rPr>
          <w:rFonts w:ascii="Book Antiqua" w:hAnsi="Book Antiqua"/>
        </w:rPr>
        <w:t xml:space="preserve"> coronavirus 2; </w:t>
      </w:r>
      <w:r w:rsidRPr="00346E0B">
        <w:rPr>
          <w:rFonts w:ascii="Book Antiqua" w:eastAsia="Book Antiqua" w:hAnsi="Book Antiqua" w:cs="Book Antiqua"/>
          <w:color w:val="000000"/>
        </w:rPr>
        <w:t>COVID-19: Coronavirus disease 2019; CT: Computed tomography.</w:t>
      </w:r>
    </w:p>
    <w:sectPr w:rsidR="006F2E79" w:rsidRPr="00346E0B" w:rsidSect="00B87F5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8C1DF" w14:textId="77777777" w:rsidR="00AA272F" w:rsidRDefault="00AA272F" w:rsidP="00B729FC">
      <w:r>
        <w:separator/>
      </w:r>
    </w:p>
  </w:endnote>
  <w:endnote w:type="continuationSeparator" w:id="0">
    <w:p w14:paraId="46C3D5CD" w14:textId="77777777" w:rsidR="00AA272F" w:rsidRDefault="00AA272F" w:rsidP="00B72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B594B" w14:textId="77777777" w:rsidR="00E91580" w:rsidRPr="00B729FC" w:rsidRDefault="00E91580" w:rsidP="00B729FC">
    <w:pPr>
      <w:pStyle w:val="Footer"/>
      <w:jc w:val="right"/>
      <w:rPr>
        <w:rFonts w:ascii="Book Antiqua" w:hAnsi="Book Antiqua"/>
        <w:color w:val="000000" w:themeColor="text1"/>
        <w:sz w:val="24"/>
        <w:szCs w:val="24"/>
      </w:rPr>
    </w:pPr>
    <w:r w:rsidRPr="00B729FC">
      <w:rPr>
        <w:rFonts w:ascii="Book Antiqua" w:hAnsi="Book Antiqua"/>
        <w:color w:val="000000" w:themeColor="text1"/>
        <w:sz w:val="24"/>
        <w:szCs w:val="24"/>
        <w:lang w:val="zh-CN" w:eastAsia="zh-CN"/>
      </w:rPr>
      <w:t xml:space="preserve"> </w:t>
    </w:r>
    <w:r w:rsidR="00477D5F" w:rsidRPr="00B729FC">
      <w:rPr>
        <w:rFonts w:ascii="Book Antiqua" w:hAnsi="Book Antiqua"/>
        <w:color w:val="000000" w:themeColor="text1"/>
        <w:sz w:val="24"/>
        <w:szCs w:val="24"/>
      </w:rPr>
      <w:fldChar w:fldCharType="begin"/>
    </w:r>
    <w:r w:rsidRPr="00B729FC">
      <w:rPr>
        <w:rFonts w:ascii="Book Antiqua" w:hAnsi="Book Antiqua"/>
        <w:color w:val="000000" w:themeColor="text1"/>
        <w:sz w:val="24"/>
        <w:szCs w:val="24"/>
      </w:rPr>
      <w:instrText>PAGE  \* Arabic  \* MERGEFORMAT</w:instrText>
    </w:r>
    <w:r w:rsidR="00477D5F" w:rsidRPr="00B729FC">
      <w:rPr>
        <w:rFonts w:ascii="Book Antiqua" w:hAnsi="Book Antiqua"/>
        <w:color w:val="000000" w:themeColor="text1"/>
        <w:sz w:val="24"/>
        <w:szCs w:val="24"/>
      </w:rPr>
      <w:fldChar w:fldCharType="separate"/>
    </w:r>
    <w:r w:rsidR="0024783D" w:rsidRPr="0024783D">
      <w:rPr>
        <w:rFonts w:ascii="Book Antiqua" w:hAnsi="Book Antiqua"/>
        <w:noProof/>
        <w:color w:val="000000" w:themeColor="text1"/>
        <w:sz w:val="24"/>
        <w:szCs w:val="24"/>
        <w:lang w:val="zh-CN" w:eastAsia="zh-CN"/>
      </w:rPr>
      <w:t>29</w:t>
    </w:r>
    <w:r w:rsidR="00477D5F" w:rsidRPr="00B729FC">
      <w:rPr>
        <w:rFonts w:ascii="Book Antiqua" w:hAnsi="Book Antiqua"/>
        <w:color w:val="000000" w:themeColor="text1"/>
        <w:sz w:val="24"/>
        <w:szCs w:val="24"/>
      </w:rPr>
      <w:fldChar w:fldCharType="end"/>
    </w:r>
    <w:r w:rsidRPr="00B729FC">
      <w:rPr>
        <w:rFonts w:ascii="Book Antiqua" w:hAnsi="Book Antiqua"/>
        <w:color w:val="000000" w:themeColor="text1"/>
        <w:sz w:val="24"/>
        <w:szCs w:val="24"/>
        <w:lang w:val="zh-CN" w:eastAsia="zh-CN"/>
      </w:rPr>
      <w:t xml:space="preserve"> / </w:t>
    </w:r>
    <w:fldSimple w:instr="NUMPAGES  \* Arabic  \* MERGEFORMAT">
      <w:r w:rsidR="0024783D" w:rsidRPr="0024783D">
        <w:rPr>
          <w:rFonts w:ascii="Book Antiqua" w:hAnsi="Book Antiqua"/>
          <w:noProof/>
          <w:color w:val="000000" w:themeColor="text1"/>
          <w:sz w:val="24"/>
          <w:szCs w:val="24"/>
          <w:lang w:val="zh-CN" w:eastAsia="zh-CN"/>
        </w:rPr>
        <w:t>29</w:t>
      </w:r>
    </w:fldSimple>
  </w:p>
  <w:p w14:paraId="286D48F2" w14:textId="77777777" w:rsidR="00E91580" w:rsidRDefault="00E915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EC258" w14:textId="77777777" w:rsidR="00AA272F" w:rsidRDefault="00AA272F" w:rsidP="00B729FC">
      <w:r>
        <w:separator/>
      </w:r>
    </w:p>
  </w:footnote>
  <w:footnote w:type="continuationSeparator" w:id="0">
    <w:p w14:paraId="2E11DDE5" w14:textId="77777777" w:rsidR="00AA272F" w:rsidRDefault="00AA272F" w:rsidP="00B729F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4C5"/>
    <w:rsid w:val="00060CD8"/>
    <w:rsid w:val="000C4085"/>
    <w:rsid w:val="00164C53"/>
    <w:rsid w:val="00180D6E"/>
    <w:rsid w:val="001A4212"/>
    <w:rsid w:val="001B4678"/>
    <w:rsid w:val="001E013A"/>
    <w:rsid w:val="00203EF3"/>
    <w:rsid w:val="0021399F"/>
    <w:rsid w:val="0024783D"/>
    <w:rsid w:val="002519F9"/>
    <w:rsid w:val="002645AD"/>
    <w:rsid w:val="00296F77"/>
    <w:rsid w:val="00314BA3"/>
    <w:rsid w:val="00346E0B"/>
    <w:rsid w:val="00370435"/>
    <w:rsid w:val="0037477B"/>
    <w:rsid w:val="003977E9"/>
    <w:rsid w:val="003B1C61"/>
    <w:rsid w:val="003E0BC3"/>
    <w:rsid w:val="00477D5F"/>
    <w:rsid w:val="00496E36"/>
    <w:rsid w:val="004B0E3C"/>
    <w:rsid w:val="004C46DE"/>
    <w:rsid w:val="00521580"/>
    <w:rsid w:val="00594C01"/>
    <w:rsid w:val="005B3D62"/>
    <w:rsid w:val="00615BB4"/>
    <w:rsid w:val="0065319A"/>
    <w:rsid w:val="006F2E79"/>
    <w:rsid w:val="00710CF5"/>
    <w:rsid w:val="0071531E"/>
    <w:rsid w:val="0075777A"/>
    <w:rsid w:val="008B0FC2"/>
    <w:rsid w:val="009025E0"/>
    <w:rsid w:val="009061AE"/>
    <w:rsid w:val="00920474"/>
    <w:rsid w:val="009348D8"/>
    <w:rsid w:val="009F122E"/>
    <w:rsid w:val="00A311C4"/>
    <w:rsid w:val="00A77B3E"/>
    <w:rsid w:val="00A811F1"/>
    <w:rsid w:val="00AA272F"/>
    <w:rsid w:val="00AB30D3"/>
    <w:rsid w:val="00AF1BC5"/>
    <w:rsid w:val="00B25087"/>
    <w:rsid w:val="00B358DC"/>
    <w:rsid w:val="00B57AC7"/>
    <w:rsid w:val="00B64B2A"/>
    <w:rsid w:val="00B668A0"/>
    <w:rsid w:val="00B729FC"/>
    <w:rsid w:val="00B87F55"/>
    <w:rsid w:val="00BC512E"/>
    <w:rsid w:val="00BD693A"/>
    <w:rsid w:val="00BF04B3"/>
    <w:rsid w:val="00C1361D"/>
    <w:rsid w:val="00C311A0"/>
    <w:rsid w:val="00C36291"/>
    <w:rsid w:val="00C617B8"/>
    <w:rsid w:val="00CA2A55"/>
    <w:rsid w:val="00D338A2"/>
    <w:rsid w:val="00D47EC9"/>
    <w:rsid w:val="00E06EC4"/>
    <w:rsid w:val="00E14EAC"/>
    <w:rsid w:val="00E21D9B"/>
    <w:rsid w:val="00E30500"/>
    <w:rsid w:val="00E37BA3"/>
    <w:rsid w:val="00E91580"/>
    <w:rsid w:val="00EE660C"/>
    <w:rsid w:val="00F332C2"/>
    <w:rsid w:val="00FB2224"/>
    <w:rsid w:val="00FC0E17"/>
    <w:rsid w:val="00FC14D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3BD69A"/>
  <w15:docId w15:val="{8749F656-1BF7-406A-9D24-6E3CCB23E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043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729F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729FC"/>
    <w:rPr>
      <w:sz w:val="18"/>
      <w:szCs w:val="18"/>
    </w:rPr>
  </w:style>
  <w:style w:type="paragraph" w:styleId="Footer">
    <w:name w:val="footer"/>
    <w:basedOn w:val="Normal"/>
    <w:link w:val="FooterChar"/>
    <w:uiPriority w:val="99"/>
    <w:unhideWhenUsed/>
    <w:rsid w:val="00B729F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729FC"/>
    <w:rPr>
      <w:sz w:val="18"/>
      <w:szCs w:val="18"/>
    </w:rPr>
  </w:style>
  <w:style w:type="character" w:styleId="CommentReference">
    <w:name w:val="annotation reference"/>
    <w:basedOn w:val="DefaultParagraphFont"/>
    <w:semiHidden/>
    <w:unhideWhenUsed/>
    <w:rsid w:val="00B729FC"/>
    <w:rPr>
      <w:sz w:val="21"/>
      <w:szCs w:val="21"/>
    </w:rPr>
  </w:style>
  <w:style w:type="paragraph" w:styleId="CommentText">
    <w:name w:val="annotation text"/>
    <w:basedOn w:val="Normal"/>
    <w:link w:val="CommentTextChar"/>
    <w:semiHidden/>
    <w:unhideWhenUsed/>
    <w:rsid w:val="00B729FC"/>
  </w:style>
  <w:style w:type="character" w:customStyle="1" w:styleId="CommentTextChar">
    <w:name w:val="Comment Text Char"/>
    <w:basedOn w:val="DefaultParagraphFont"/>
    <w:link w:val="CommentText"/>
    <w:semiHidden/>
    <w:rsid w:val="00B729FC"/>
    <w:rPr>
      <w:sz w:val="24"/>
      <w:szCs w:val="24"/>
    </w:rPr>
  </w:style>
  <w:style w:type="paragraph" w:styleId="CommentSubject">
    <w:name w:val="annotation subject"/>
    <w:basedOn w:val="CommentText"/>
    <w:next w:val="CommentText"/>
    <w:link w:val="CommentSubjectChar"/>
    <w:semiHidden/>
    <w:unhideWhenUsed/>
    <w:rsid w:val="00B729FC"/>
    <w:rPr>
      <w:b/>
      <w:bCs/>
    </w:rPr>
  </w:style>
  <w:style w:type="character" w:customStyle="1" w:styleId="CommentSubjectChar">
    <w:name w:val="Comment Subject Char"/>
    <w:basedOn w:val="CommentTextChar"/>
    <w:link w:val="CommentSubject"/>
    <w:semiHidden/>
    <w:rsid w:val="00B729FC"/>
    <w:rPr>
      <w:b/>
      <w:bCs/>
      <w:sz w:val="24"/>
      <w:szCs w:val="24"/>
    </w:rPr>
  </w:style>
  <w:style w:type="paragraph" w:styleId="Revision">
    <w:name w:val="Revision"/>
    <w:hidden/>
    <w:uiPriority w:val="99"/>
    <w:semiHidden/>
    <w:rsid w:val="00B87F55"/>
    <w:rPr>
      <w:sz w:val="24"/>
      <w:szCs w:val="24"/>
    </w:rPr>
  </w:style>
  <w:style w:type="paragraph" w:styleId="BalloonText">
    <w:name w:val="Balloon Text"/>
    <w:basedOn w:val="Normal"/>
    <w:link w:val="BalloonTextChar"/>
    <w:rsid w:val="00E91580"/>
    <w:rPr>
      <w:rFonts w:ascii="Tahoma" w:hAnsi="Tahoma" w:cs="Tahoma"/>
      <w:sz w:val="16"/>
      <w:szCs w:val="16"/>
    </w:rPr>
  </w:style>
  <w:style w:type="character" w:customStyle="1" w:styleId="BalloonTextChar">
    <w:name w:val="Balloon Text Char"/>
    <w:basedOn w:val="DefaultParagraphFont"/>
    <w:link w:val="BalloonText"/>
    <w:rsid w:val="00E9158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7271</Words>
  <Characters>41451</Characters>
  <Application>Microsoft Office Word</Application>
  <DocSecurity>0</DocSecurity>
  <Lines>345</Lines>
  <Paragraphs>97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Policlinico di S.Orsola</Company>
  <LinksUpToDate>false</LinksUpToDate>
  <CharactersWithSpaces>48625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Dajana Cuicchi</dc:creator>
  <cp:lastModifiedBy>Li Ma</cp:lastModifiedBy>
  <cp:revision>3</cp:revision>
  <dcterms:created xsi:type="dcterms:W3CDTF">2022-11-17T19:33:00Z</dcterms:created>
  <dcterms:modified xsi:type="dcterms:W3CDTF">2022-11-17T22:48:00Z</dcterms:modified>
</cp:coreProperties>
</file>