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EB514"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Name of Journal: </w:t>
      </w:r>
      <w:r w:rsidRPr="00D934C4">
        <w:rPr>
          <w:rFonts w:ascii="Book Antiqua" w:eastAsia="Book Antiqua" w:hAnsi="Book Antiqua" w:cs="Book Antiqua"/>
          <w:i/>
          <w:color w:val="000000"/>
        </w:rPr>
        <w:t>World Journal of Gastrointestinal Oncology</w:t>
      </w:r>
    </w:p>
    <w:p w14:paraId="1E858667"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Manuscript NO: </w:t>
      </w:r>
      <w:r w:rsidRPr="00D934C4">
        <w:rPr>
          <w:rFonts w:ascii="Book Antiqua" w:eastAsia="Book Antiqua" w:hAnsi="Book Antiqua" w:cs="Book Antiqua"/>
          <w:color w:val="000000"/>
        </w:rPr>
        <w:t>79687</w:t>
      </w:r>
    </w:p>
    <w:p w14:paraId="0381D17F"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Manuscript Type: </w:t>
      </w:r>
      <w:r w:rsidRPr="00D934C4">
        <w:rPr>
          <w:rFonts w:ascii="Book Antiqua" w:eastAsia="Book Antiqua" w:hAnsi="Book Antiqua" w:cs="Book Antiqua"/>
          <w:color w:val="000000"/>
        </w:rPr>
        <w:t>CASE REPORT</w:t>
      </w:r>
    </w:p>
    <w:p w14:paraId="264EB1D5" w14:textId="77777777" w:rsidR="00A77B3E" w:rsidRPr="00D934C4" w:rsidRDefault="00A77B3E" w:rsidP="00D934C4">
      <w:pPr>
        <w:spacing w:line="360" w:lineRule="auto"/>
        <w:jc w:val="both"/>
        <w:rPr>
          <w:rFonts w:ascii="Book Antiqua" w:hAnsi="Book Antiqua"/>
        </w:rPr>
      </w:pPr>
    </w:p>
    <w:p w14:paraId="3408F0C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Rare squamous cell carcinoma of the jejunum causing perforated peritonitis: A case report</w:t>
      </w:r>
    </w:p>
    <w:p w14:paraId="560AB9B2" w14:textId="77777777" w:rsidR="00A77B3E" w:rsidRPr="00D934C4" w:rsidRDefault="00A77B3E" w:rsidP="00D934C4">
      <w:pPr>
        <w:spacing w:line="360" w:lineRule="auto"/>
        <w:jc w:val="both"/>
        <w:rPr>
          <w:rFonts w:ascii="Book Antiqua" w:hAnsi="Book Antiqua"/>
        </w:rPr>
      </w:pPr>
    </w:p>
    <w:p w14:paraId="7482B79B" w14:textId="77777777" w:rsidR="00A77B3E" w:rsidRPr="00D934C4" w:rsidRDefault="00D57005" w:rsidP="00D934C4">
      <w:pPr>
        <w:spacing w:line="360" w:lineRule="auto"/>
        <w:jc w:val="both"/>
        <w:rPr>
          <w:rFonts w:ascii="Book Antiqua" w:hAnsi="Book Antiqua"/>
        </w:rPr>
      </w:pPr>
      <w:r w:rsidRPr="00D934C4">
        <w:rPr>
          <w:rFonts w:ascii="Book Antiqua" w:eastAsia="Book Antiqua" w:hAnsi="Book Antiqua" w:cs="Book Antiqua"/>
          <w:color w:val="000000"/>
        </w:rPr>
        <w:t>Xiao</w:t>
      </w:r>
      <w:r w:rsidRPr="00D934C4">
        <w:rPr>
          <w:rFonts w:ascii="Book Antiqua" w:hAnsi="Book Antiqua" w:cs="Book Antiqua"/>
          <w:color w:val="000000"/>
          <w:lang w:eastAsia="zh-CN"/>
        </w:rPr>
        <w:t xml:space="preserve"> L </w:t>
      </w:r>
      <w:r w:rsidRPr="00D934C4">
        <w:rPr>
          <w:rFonts w:ascii="Book Antiqua" w:hAnsi="Book Antiqua" w:cs="Book Antiqua"/>
          <w:i/>
          <w:color w:val="000000"/>
          <w:lang w:eastAsia="zh-CN"/>
        </w:rPr>
        <w:t>et al</w:t>
      </w:r>
      <w:r w:rsidRPr="00D934C4">
        <w:rPr>
          <w:rFonts w:ascii="Book Antiqua" w:hAnsi="Book Antiqua" w:cs="Book Antiqua"/>
          <w:color w:val="000000"/>
          <w:lang w:eastAsia="zh-CN"/>
        </w:rPr>
        <w:t>. S</w:t>
      </w:r>
      <w:r w:rsidR="00F70474" w:rsidRPr="00D934C4">
        <w:rPr>
          <w:rFonts w:ascii="Book Antiqua" w:eastAsia="Book Antiqua" w:hAnsi="Book Antiqua" w:cs="Book Antiqua"/>
          <w:color w:val="000000"/>
        </w:rPr>
        <w:t>quamous cell carcinoma of the jejunum</w:t>
      </w:r>
    </w:p>
    <w:p w14:paraId="55CA9C42" w14:textId="77777777" w:rsidR="00A77B3E" w:rsidRPr="00D934C4" w:rsidRDefault="00A77B3E" w:rsidP="00D934C4">
      <w:pPr>
        <w:spacing w:line="360" w:lineRule="auto"/>
        <w:jc w:val="both"/>
        <w:rPr>
          <w:rFonts w:ascii="Book Antiqua" w:hAnsi="Book Antiqua"/>
        </w:rPr>
      </w:pPr>
    </w:p>
    <w:p w14:paraId="58D97FFE"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Lin Xiao, Lie Sun, Ji-Xin Zhang, Yi-Sheng Pan</w:t>
      </w:r>
    </w:p>
    <w:p w14:paraId="2B102252" w14:textId="77777777" w:rsidR="00A77B3E" w:rsidRPr="00D934C4" w:rsidRDefault="00A77B3E" w:rsidP="00D934C4">
      <w:pPr>
        <w:spacing w:line="360" w:lineRule="auto"/>
        <w:jc w:val="both"/>
        <w:rPr>
          <w:rFonts w:ascii="Book Antiqua" w:hAnsi="Book Antiqua"/>
        </w:rPr>
      </w:pPr>
    </w:p>
    <w:p w14:paraId="25015E9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Lin Xiao, Lie Sun, Yi-Sheng Pan, </w:t>
      </w:r>
      <w:r w:rsidRPr="00D934C4">
        <w:rPr>
          <w:rFonts w:ascii="Book Antiqua" w:eastAsia="Book Antiqua" w:hAnsi="Book Antiqua" w:cs="Book Antiqua"/>
          <w:color w:val="000000"/>
        </w:rPr>
        <w:t>Department of General Surgery, Peking University First Hospital, Beijing 100034, China</w:t>
      </w:r>
    </w:p>
    <w:p w14:paraId="409750B4" w14:textId="77777777" w:rsidR="00A77B3E" w:rsidRPr="00D934C4" w:rsidRDefault="00A77B3E" w:rsidP="00D934C4">
      <w:pPr>
        <w:spacing w:line="360" w:lineRule="auto"/>
        <w:jc w:val="both"/>
        <w:rPr>
          <w:rFonts w:ascii="Book Antiqua" w:hAnsi="Book Antiqua"/>
        </w:rPr>
      </w:pPr>
    </w:p>
    <w:p w14:paraId="07FFCE8E"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Ji-Xin Zhang, </w:t>
      </w:r>
      <w:r w:rsidRPr="00D934C4">
        <w:rPr>
          <w:rFonts w:ascii="Book Antiqua" w:eastAsia="Book Antiqua" w:hAnsi="Book Antiqua" w:cs="Book Antiqua"/>
          <w:color w:val="000000"/>
        </w:rPr>
        <w:t>Department of Pathology, Peking University First Hospital, Beijing 100034, China</w:t>
      </w:r>
    </w:p>
    <w:p w14:paraId="7BA3C3CC" w14:textId="77777777" w:rsidR="00A77B3E" w:rsidRPr="00D934C4" w:rsidRDefault="00A77B3E" w:rsidP="00D934C4">
      <w:pPr>
        <w:spacing w:line="360" w:lineRule="auto"/>
        <w:jc w:val="both"/>
        <w:rPr>
          <w:rFonts w:ascii="Book Antiqua" w:hAnsi="Book Antiqua"/>
        </w:rPr>
      </w:pPr>
    </w:p>
    <w:p w14:paraId="549B5B60" w14:textId="47437F61"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Author contributions: </w:t>
      </w:r>
      <w:r w:rsidRPr="00D934C4">
        <w:rPr>
          <w:rFonts w:ascii="Book Antiqua" w:eastAsia="Book Antiqua" w:hAnsi="Book Antiqua" w:cs="Book Antiqua"/>
          <w:color w:val="000000"/>
        </w:rPr>
        <w:t xml:space="preserve">Xiao </w:t>
      </w:r>
      <w:r w:rsidR="00D57005" w:rsidRPr="00D934C4">
        <w:rPr>
          <w:rFonts w:ascii="Book Antiqua" w:eastAsia="Book Antiqua" w:hAnsi="Book Antiqua" w:cs="Book Antiqua"/>
          <w:color w:val="000000"/>
        </w:rPr>
        <w:t>L</w:t>
      </w:r>
      <w:r w:rsidR="00D57005"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collected </w:t>
      </w:r>
      <w:r w:rsidR="00436E34">
        <w:rPr>
          <w:rFonts w:ascii="Book Antiqua" w:eastAsia="Book Antiqua" w:hAnsi="Book Antiqua" w:cs="Book Antiqua"/>
          <w:color w:val="000000"/>
        </w:rPr>
        <w:t xml:space="preserve">the </w:t>
      </w:r>
      <w:r w:rsidRPr="00D934C4">
        <w:rPr>
          <w:rFonts w:ascii="Book Antiqua" w:eastAsia="Book Antiqua" w:hAnsi="Book Antiqua" w:cs="Book Antiqua"/>
          <w:color w:val="000000"/>
        </w:rPr>
        <w:t>patient data and draft</w:t>
      </w:r>
      <w:r w:rsidR="00436E34">
        <w:rPr>
          <w:rFonts w:ascii="Book Antiqua" w:eastAsia="Book Antiqua" w:hAnsi="Book Antiqua" w:cs="Book Antiqua"/>
          <w:color w:val="000000"/>
        </w:rPr>
        <w:t>ed the</w:t>
      </w:r>
      <w:r w:rsidRPr="00D934C4">
        <w:rPr>
          <w:rFonts w:ascii="Book Antiqua" w:eastAsia="Book Antiqua" w:hAnsi="Book Antiqua" w:cs="Book Antiqua"/>
          <w:color w:val="000000"/>
        </w:rPr>
        <w:t xml:space="preserve"> manuscript; Sun </w:t>
      </w:r>
      <w:r w:rsidR="00D57005" w:rsidRPr="00D934C4">
        <w:rPr>
          <w:rFonts w:ascii="Book Antiqua" w:eastAsia="Book Antiqua" w:hAnsi="Book Antiqua" w:cs="Book Antiqua"/>
          <w:color w:val="000000"/>
        </w:rPr>
        <w:t>L</w:t>
      </w:r>
      <w:r w:rsidR="00D57005"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revised</w:t>
      </w:r>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the manuscript; Zhang </w:t>
      </w:r>
      <w:r w:rsidR="00D57005" w:rsidRPr="00D934C4">
        <w:rPr>
          <w:rFonts w:ascii="Book Antiqua" w:hAnsi="Book Antiqua" w:cs="Book Antiqua"/>
          <w:color w:val="000000"/>
          <w:lang w:eastAsia="zh-CN"/>
        </w:rPr>
        <w:t xml:space="preserve">JX </w:t>
      </w:r>
      <w:r w:rsidRPr="00D934C4">
        <w:rPr>
          <w:rFonts w:ascii="Book Antiqua" w:eastAsia="Book Antiqua" w:hAnsi="Book Antiqua" w:cs="Book Antiqua"/>
          <w:color w:val="000000"/>
        </w:rPr>
        <w:t xml:space="preserve">performed image processing and </w:t>
      </w:r>
      <w:r w:rsidR="00436E34">
        <w:rPr>
          <w:rFonts w:ascii="Book Antiqua" w:eastAsia="Book Antiqua" w:hAnsi="Book Antiqua" w:cs="Book Antiqua"/>
          <w:color w:val="000000"/>
        </w:rPr>
        <w:t>wrote</w:t>
      </w:r>
      <w:r w:rsidR="00436E34" w:rsidRPr="00D934C4">
        <w:rPr>
          <w:rFonts w:ascii="Book Antiqua" w:eastAsia="Book Antiqua" w:hAnsi="Book Antiqua" w:cs="Book Antiqua"/>
          <w:color w:val="000000"/>
        </w:rPr>
        <w:t xml:space="preserve"> </w:t>
      </w:r>
      <w:r w:rsidR="00436E34">
        <w:rPr>
          <w:rFonts w:ascii="Book Antiqua" w:eastAsia="Book Antiqua" w:hAnsi="Book Antiqua" w:cs="Book Antiqua"/>
          <w:color w:val="000000"/>
        </w:rPr>
        <w:t xml:space="preserve">the </w:t>
      </w:r>
      <w:r w:rsidRPr="00D934C4">
        <w:rPr>
          <w:rFonts w:ascii="Book Antiqua" w:eastAsia="Book Antiqua" w:hAnsi="Book Antiqua" w:cs="Book Antiqua"/>
          <w:color w:val="000000"/>
        </w:rPr>
        <w:t>manuscript</w:t>
      </w:r>
      <w:r w:rsidR="00D57005" w:rsidRPr="00D934C4">
        <w:rPr>
          <w:rFonts w:ascii="Book Antiqua" w:hAnsi="Book Antiqua" w:cs="Book Antiqua"/>
          <w:color w:val="000000"/>
          <w:lang w:eastAsia="zh-CN"/>
        </w:rPr>
        <w:t>; a</w:t>
      </w:r>
      <w:r w:rsidRPr="00D934C4">
        <w:rPr>
          <w:rFonts w:ascii="Book Antiqua" w:eastAsia="Book Antiqua" w:hAnsi="Book Antiqua" w:cs="Book Antiqua"/>
          <w:color w:val="000000"/>
        </w:rPr>
        <w:t>ll authors read and approved the final manuscript.</w:t>
      </w:r>
    </w:p>
    <w:p w14:paraId="670D4BDD" w14:textId="77777777" w:rsidR="00A77B3E" w:rsidRPr="00D934C4" w:rsidRDefault="00A77B3E" w:rsidP="00D934C4">
      <w:pPr>
        <w:spacing w:line="360" w:lineRule="auto"/>
        <w:jc w:val="both"/>
        <w:rPr>
          <w:rFonts w:ascii="Book Antiqua" w:hAnsi="Book Antiqua"/>
        </w:rPr>
      </w:pPr>
    </w:p>
    <w:p w14:paraId="04243CE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Corresponding author: Yi-Sheng Pan, MD, Doctor, </w:t>
      </w:r>
      <w:r w:rsidRPr="00D934C4">
        <w:rPr>
          <w:rFonts w:ascii="Book Antiqua" w:eastAsia="Book Antiqua" w:hAnsi="Book Antiqua" w:cs="Book Antiqua"/>
          <w:color w:val="000000"/>
        </w:rPr>
        <w:t xml:space="preserve">Department of General Surgery, Peking University First Hospital, No. 8 </w:t>
      </w:r>
      <w:proofErr w:type="spellStart"/>
      <w:r w:rsidRPr="00D934C4">
        <w:rPr>
          <w:rFonts w:ascii="Book Antiqua" w:eastAsia="Book Antiqua" w:hAnsi="Book Antiqua" w:cs="Book Antiqua"/>
          <w:color w:val="000000"/>
        </w:rPr>
        <w:t>Xishiku</w:t>
      </w:r>
      <w:proofErr w:type="spellEnd"/>
      <w:r w:rsidRPr="00D934C4">
        <w:rPr>
          <w:rFonts w:ascii="Book Antiqua" w:eastAsia="Book Antiqua" w:hAnsi="Book Antiqua" w:cs="Book Antiqua"/>
          <w:color w:val="000000"/>
        </w:rPr>
        <w:t xml:space="preserve"> Street, Beijing 100034, China. bdyypanyisheng@163.com</w:t>
      </w:r>
    </w:p>
    <w:p w14:paraId="7D40EE56" w14:textId="77777777" w:rsidR="00A77B3E" w:rsidRPr="00D934C4" w:rsidRDefault="00A77B3E" w:rsidP="00D934C4">
      <w:pPr>
        <w:spacing w:line="360" w:lineRule="auto"/>
        <w:jc w:val="both"/>
        <w:rPr>
          <w:rFonts w:ascii="Book Antiqua" w:hAnsi="Book Antiqua"/>
        </w:rPr>
      </w:pPr>
    </w:p>
    <w:p w14:paraId="3F044E9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Received: </w:t>
      </w:r>
      <w:r w:rsidRPr="00D934C4">
        <w:rPr>
          <w:rFonts w:ascii="Book Antiqua" w:eastAsia="Book Antiqua" w:hAnsi="Book Antiqua" w:cs="Book Antiqua"/>
          <w:color w:val="000000"/>
        </w:rPr>
        <w:t>September 2, 2022</w:t>
      </w:r>
    </w:p>
    <w:p w14:paraId="23476EFD" w14:textId="77777777" w:rsidR="00A77B3E" w:rsidRPr="00BF62FA"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Revised: </w:t>
      </w:r>
      <w:r w:rsidR="00BF62FA" w:rsidRPr="00BF62FA">
        <w:rPr>
          <w:rFonts w:ascii="Book Antiqua" w:eastAsia="Book Antiqua" w:hAnsi="Book Antiqua" w:cs="Book Antiqua"/>
          <w:bCs/>
          <w:color w:val="000000"/>
        </w:rPr>
        <w:t>September 25, 2022</w:t>
      </w:r>
    </w:p>
    <w:p w14:paraId="0679B6FB" w14:textId="56DC2878" w:rsidR="00A77B3E" w:rsidRPr="00655E41" w:rsidRDefault="00F70474" w:rsidP="00D934C4">
      <w:pPr>
        <w:spacing w:line="360" w:lineRule="auto"/>
        <w:jc w:val="both"/>
        <w:rPr>
          <w:rFonts w:ascii="Book Antiqua" w:hAnsi="Book Antiqua" w:hint="eastAsia"/>
          <w:lang w:eastAsia="zh-CN"/>
        </w:rPr>
      </w:pPr>
      <w:r w:rsidRPr="00D934C4">
        <w:rPr>
          <w:rFonts w:ascii="Book Antiqua" w:eastAsia="Book Antiqua" w:hAnsi="Book Antiqua" w:cs="Book Antiqua"/>
          <w:b/>
          <w:bCs/>
          <w:color w:val="000000"/>
        </w:rPr>
        <w:t xml:space="preserve">Accepted: </w:t>
      </w:r>
      <w:ins w:id="0" w:author="Li Ma" w:date="2022-10-17T18:18:00Z">
        <w:r w:rsidR="0038130F" w:rsidRPr="0038130F">
          <w:rPr>
            <w:rFonts w:ascii="Book Antiqua" w:eastAsia="Book Antiqua" w:hAnsi="Book Antiqua" w:cs="Book Antiqua"/>
            <w:color w:val="000000"/>
            <w:rPrChange w:id="1" w:author="Li Ma" w:date="2022-10-17T18:18:00Z">
              <w:rPr>
                <w:rFonts w:ascii="Book Antiqua" w:eastAsia="Book Antiqua" w:hAnsi="Book Antiqua" w:cs="Book Antiqua"/>
                <w:b/>
                <w:bCs/>
                <w:color w:val="000000"/>
              </w:rPr>
            </w:rPrChange>
          </w:rPr>
          <w:t>October 17, 2022</w:t>
        </w:r>
      </w:ins>
    </w:p>
    <w:p w14:paraId="066D7136" w14:textId="3BBCECE1"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Published online: </w:t>
      </w:r>
    </w:p>
    <w:p w14:paraId="2F9CD6AC" w14:textId="77777777" w:rsidR="00A77B3E" w:rsidRPr="00D934C4" w:rsidRDefault="00A77B3E" w:rsidP="00D934C4">
      <w:pPr>
        <w:spacing w:line="360" w:lineRule="auto"/>
        <w:jc w:val="both"/>
        <w:rPr>
          <w:rFonts w:ascii="Book Antiqua" w:hAnsi="Book Antiqua"/>
        </w:rPr>
        <w:sectPr w:rsidR="00A77B3E" w:rsidRPr="00D934C4">
          <w:footerReference w:type="default" r:id="rId7"/>
          <w:pgSz w:w="12240" w:h="15840"/>
          <w:pgMar w:top="1440" w:right="1440" w:bottom="1440" w:left="1440" w:header="720" w:footer="720" w:gutter="0"/>
          <w:cols w:space="720"/>
          <w:docGrid w:linePitch="360"/>
        </w:sectPr>
      </w:pPr>
    </w:p>
    <w:p w14:paraId="2EE444D9"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lastRenderedPageBreak/>
        <w:t>Abstract</w:t>
      </w:r>
    </w:p>
    <w:p w14:paraId="063213C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BACKGROUND</w:t>
      </w:r>
    </w:p>
    <w:p w14:paraId="4A2E4037" w14:textId="10CE33B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Adenocarcinoma has the highest incidence among malignant tumors of the small intestine (SI). Squamous cell carcinoma (SCC) often occurs in organs covered with squamous epithelium. Primary or metastatic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originating from the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is very rare, with very few cases reported in the literature.</w:t>
      </w:r>
    </w:p>
    <w:p w14:paraId="6B626647" w14:textId="77777777" w:rsidR="00A77B3E" w:rsidRPr="00D934C4" w:rsidRDefault="00A77B3E" w:rsidP="00D934C4">
      <w:pPr>
        <w:spacing w:line="360" w:lineRule="auto"/>
        <w:jc w:val="both"/>
        <w:rPr>
          <w:rFonts w:ascii="Book Antiqua" w:hAnsi="Book Antiqua"/>
        </w:rPr>
      </w:pPr>
    </w:p>
    <w:p w14:paraId="38FAAC00"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CASE SUMMARY</w:t>
      </w:r>
    </w:p>
    <w:p w14:paraId="03A55FBC" w14:textId="300C1020"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This case report </w:t>
      </w:r>
      <w:r w:rsidR="00436E34">
        <w:rPr>
          <w:rFonts w:ascii="Book Antiqua" w:eastAsia="Book Antiqua" w:hAnsi="Book Antiqua" w:cs="Book Antiqua"/>
          <w:color w:val="000000"/>
        </w:rPr>
        <w:t>involves</w:t>
      </w:r>
      <w:r w:rsidRPr="00D934C4">
        <w:rPr>
          <w:rFonts w:ascii="Book Antiqua" w:eastAsia="Book Antiqua" w:hAnsi="Book Antiqua" w:cs="Book Antiqua"/>
          <w:color w:val="000000"/>
        </w:rPr>
        <w:t xml:space="preserve"> a 69-year-old man who developed abdominal pain after lunch. After admission, an abdominal </w:t>
      </w:r>
      <w:r w:rsidR="001D0F7F" w:rsidRPr="001D0F7F">
        <w:rPr>
          <w:rFonts w:ascii="Book Antiqua" w:eastAsia="Book Antiqua" w:hAnsi="Book Antiqua" w:cs="Book Antiqua"/>
          <w:color w:val="000000"/>
        </w:rPr>
        <w:t>computed tomography</w:t>
      </w:r>
      <w:r w:rsidRPr="00D934C4">
        <w:rPr>
          <w:rFonts w:ascii="Book Antiqua" w:eastAsia="Book Antiqua" w:hAnsi="Book Antiqua" w:cs="Book Antiqua"/>
          <w:color w:val="000000"/>
        </w:rPr>
        <w:t xml:space="preserve"> scan revealed perforation of the alimentary canal and multiple abnormal low-density lesions in </w:t>
      </w:r>
      <w:r w:rsidR="00436E34">
        <w:rPr>
          <w:rFonts w:ascii="Book Antiqua" w:eastAsia="Book Antiqua" w:hAnsi="Book Antiqua" w:cs="Book Antiqua"/>
          <w:color w:val="000000"/>
        </w:rPr>
        <w:t>the</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liver. During laparotomy, an approximately 4</w:t>
      </w:r>
      <w:r w:rsidR="00D57005" w:rsidRPr="00D934C4">
        <w:rPr>
          <w:rFonts w:ascii="Book Antiqua" w:hAnsi="Book Antiqua" w:cs="Book Antiqua"/>
          <w:color w:val="000000"/>
          <w:lang w:eastAsia="zh-CN"/>
        </w:rPr>
        <w:t xml:space="preserve"> cm </w:t>
      </w:r>
      <w:r w:rsidRPr="00D934C4">
        <w:rPr>
          <w:rFonts w:ascii="Book Antiqua" w:eastAsia="Book Antiqua" w:hAnsi="Book Antiqua" w:cs="Book Antiqua"/>
          <w:color w:val="000000"/>
        </w:rPr>
        <w:t>×</w:t>
      </w:r>
      <w:r w:rsidR="00D57005" w:rsidRPr="00D934C4">
        <w:rPr>
          <w:rFonts w:ascii="Book Antiqua" w:hAnsi="Book Antiqua" w:cs="Book Antiqua"/>
          <w:color w:val="000000"/>
          <w:lang w:eastAsia="zh-CN"/>
        </w:rPr>
        <w:t xml:space="preserve"> </w:t>
      </w:r>
      <w:r w:rsidR="00455328" w:rsidRPr="00D934C4">
        <w:rPr>
          <w:rFonts w:ascii="Book Antiqua" w:eastAsia="Book Antiqua" w:hAnsi="Book Antiqua" w:cs="Book Antiqua"/>
          <w:color w:val="000000"/>
        </w:rPr>
        <w:t>3</w:t>
      </w:r>
      <w:r w:rsidR="00455328"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cm-sized solid tumor was found in the jejunum, located 30 cm from the Treitz ligament, with a perforation. An intestinal segment of approximately 15</w:t>
      </w:r>
      <w:r w:rsidR="00D57005"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cm was removed, including the perforated portion. The pathological </w:t>
      </w:r>
      <w:r w:rsidR="00436E34">
        <w:rPr>
          <w:rFonts w:ascii="Book Antiqua" w:eastAsia="Book Antiqua" w:hAnsi="Book Antiqua" w:cs="Book Antiqua"/>
          <w:color w:val="000000"/>
        </w:rPr>
        <w:t>result</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was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In combination with liver imaging, a diagnosis of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with multiple liver metastases was considered. The patient </w:t>
      </w:r>
      <w:r w:rsidR="00436E34">
        <w:rPr>
          <w:rFonts w:ascii="Book Antiqua" w:eastAsia="Book Antiqua" w:hAnsi="Book Antiqua" w:cs="Book Antiqua"/>
          <w:color w:val="000000"/>
        </w:rPr>
        <w:t>die</w:t>
      </w:r>
      <w:r w:rsidR="00436E34" w:rsidRPr="00D934C4">
        <w:rPr>
          <w:rFonts w:ascii="Book Antiqua" w:eastAsia="Book Antiqua" w:hAnsi="Book Antiqua" w:cs="Book Antiqua"/>
          <w:color w:val="000000"/>
        </w:rPr>
        <w:t xml:space="preserve">d </w:t>
      </w:r>
      <w:r w:rsidRPr="00D934C4">
        <w:rPr>
          <w:rFonts w:ascii="Book Antiqua" w:eastAsia="Book Antiqua" w:hAnsi="Book Antiqua" w:cs="Book Antiqua"/>
          <w:color w:val="000000"/>
        </w:rPr>
        <w:t xml:space="preserve">from hepatic failure </w:t>
      </w:r>
      <w:r w:rsidR="00436E34">
        <w:rPr>
          <w:rFonts w:ascii="Book Antiqua" w:eastAsia="Book Antiqua" w:hAnsi="Book Antiqua" w:cs="Book Antiqua"/>
          <w:color w:val="000000"/>
        </w:rPr>
        <w:t>1</w:t>
      </w:r>
      <w:r w:rsidR="00436E34" w:rsidRPr="00D934C4">
        <w:rPr>
          <w:rFonts w:ascii="Book Antiqua" w:eastAsia="Book Antiqua" w:hAnsi="Book Antiqua" w:cs="Book Antiqua"/>
          <w:color w:val="000000"/>
        </w:rPr>
        <w:t xml:space="preserve"> </w:t>
      </w:r>
      <w:proofErr w:type="spellStart"/>
      <w:r w:rsidR="00436E34" w:rsidRPr="00D934C4">
        <w:rPr>
          <w:rFonts w:ascii="Book Antiqua" w:eastAsia="Book Antiqua" w:hAnsi="Book Antiqua" w:cs="Book Antiqua"/>
          <w:color w:val="000000"/>
        </w:rPr>
        <w:t>mo</w:t>
      </w:r>
      <w:proofErr w:type="spellEnd"/>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after the operation.</w:t>
      </w:r>
    </w:p>
    <w:p w14:paraId="7A5659B4" w14:textId="77777777" w:rsidR="00A77B3E" w:rsidRPr="00D934C4" w:rsidRDefault="00A77B3E" w:rsidP="00D934C4">
      <w:pPr>
        <w:spacing w:line="360" w:lineRule="auto"/>
        <w:jc w:val="both"/>
        <w:rPr>
          <w:rFonts w:ascii="Book Antiqua" w:hAnsi="Book Antiqua"/>
        </w:rPr>
      </w:pPr>
    </w:p>
    <w:p w14:paraId="5DBC4740"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CONCLUSION</w:t>
      </w:r>
    </w:p>
    <w:p w14:paraId="1B063BA4" w14:textId="7D42BCB3" w:rsidR="00A77B3E" w:rsidRPr="00D934C4" w:rsidRDefault="00D57005" w:rsidP="00D934C4">
      <w:pPr>
        <w:spacing w:line="360" w:lineRule="auto"/>
        <w:jc w:val="both"/>
        <w:rPr>
          <w:rFonts w:ascii="Book Antiqua" w:hAnsi="Book Antiqua"/>
        </w:rPr>
      </w:pPr>
      <w:r w:rsidRPr="00D934C4">
        <w:rPr>
          <w:rFonts w:ascii="Book Antiqua" w:hAnsi="Book Antiqua" w:cs="Book Antiqua"/>
          <w:color w:val="000000"/>
          <w:lang w:eastAsia="zh-CN"/>
        </w:rPr>
        <w:t>S</w:t>
      </w:r>
      <w:r w:rsidRPr="00D934C4">
        <w:rPr>
          <w:rFonts w:ascii="Book Antiqua" w:eastAsia="Book Antiqua" w:hAnsi="Book Antiqua" w:cs="Book Antiqua"/>
          <w:color w:val="000000"/>
        </w:rPr>
        <w:t>I</w:t>
      </w:r>
      <w:r w:rsidR="00F70474" w:rsidRPr="00D934C4">
        <w:rPr>
          <w:rFonts w:ascii="Book Antiqua" w:eastAsia="Book Antiqua" w:hAnsi="Book Antiqua" w:cs="Book Antiqua"/>
          <w:color w:val="000000"/>
        </w:rPr>
        <w:t xml:space="preserve"> tumors are</w:t>
      </w:r>
      <w:r w:rsidR="00F70474" w:rsidRPr="00D934C4">
        <w:rPr>
          <w:rFonts w:ascii="Book Antiqua" w:eastAsia="Book Antiqua" w:hAnsi="Book Antiqua" w:cs="Book Antiqua"/>
          <w:b/>
          <w:bCs/>
          <w:color w:val="000000"/>
        </w:rPr>
        <w:t xml:space="preserve"> </w:t>
      </w:r>
      <w:r w:rsidR="00F70474" w:rsidRPr="00D934C4">
        <w:rPr>
          <w:rFonts w:ascii="Book Antiqua" w:eastAsia="Book Antiqua" w:hAnsi="Book Antiqua" w:cs="Book Antiqua"/>
          <w:color w:val="000000"/>
        </w:rPr>
        <w:t xml:space="preserve">very rare compared to </w:t>
      </w:r>
      <w:r w:rsidR="00436E34">
        <w:rPr>
          <w:rFonts w:ascii="Book Antiqua" w:eastAsia="Book Antiqua" w:hAnsi="Book Antiqua" w:cs="Book Antiqua"/>
          <w:color w:val="000000"/>
        </w:rPr>
        <w:t xml:space="preserve">those originating in </w:t>
      </w:r>
      <w:r w:rsidR="00F70474" w:rsidRPr="00D934C4">
        <w:rPr>
          <w:rFonts w:ascii="Book Antiqua" w:eastAsia="Book Antiqua" w:hAnsi="Book Antiqua" w:cs="Book Antiqua"/>
          <w:color w:val="000000"/>
        </w:rPr>
        <w:t>other digestive organs. Due to its insidious onset, the diagnosis of this disease is usually delayed. Clinicians must pay close attention to digestive symptoms such as persistent abdominal pain and melena.</w:t>
      </w:r>
    </w:p>
    <w:p w14:paraId="592AD0CD" w14:textId="77777777" w:rsidR="00A77B3E" w:rsidRPr="00D934C4" w:rsidRDefault="00A77B3E" w:rsidP="00D934C4">
      <w:pPr>
        <w:spacing w:line="360" w:lineRule="auto"/>
        <w:jc w:val="both"/>
        <w:rPr>
          <w:rFonts w:ascii="Book Antiqua" w:hAnsi="Book Antiqua"/>
        </w:rPr>
      </w:pPr>
    </w:p>
    <w:p w14:paraId="5A993A96" w14:textId="5DDC453D"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Key Words: </w:t>
      </w:r>
      <w:r w:rsidRPr="00D934C4">
        <w:rPr>
          <w:rFonts w:ascii="Book Antiqua" w:eastAsia="Book Antiqua" w:hAnsi="Book Antiqua" w:cs="Book Antiqua"/>
          <w:color w:val="000000"/>
        </w:rPr>
        <w:t xml:space="preserve">Squamous cell carcinoma; Jejunal perforation; Peritonitis; Abdominal </w:t>
      </w:r>
      <w:r w:rsidR="001D0F7F" w:rsidRPr="001B0230">
        <w:rPr>
          <w:rFonts w:ascii="Book Antiqua" w:hAnsi="Book Antiqua" w:cs="Book Antiqua"/>
          <w:color w:val="000000"/>
        </w:rPr>
        <w:t>computed tomography</w:t>
      </w:r>
      <w:r w:rsidR="001D0F7F"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scan; Case report</w:t>
      </w:r>
    </w:p>
    <w:p w14:paraId="43697ED5" w14:textId="77777777" w:rsidR="00A77B3E" w:rsidRPr="00D934C4" w:rsidRDefault="00A77B3E" w:rsidP="00D934C4">
      <w:pPr>
        <w:spacing w:line="360" w:lineRule="auto"/>
        <w:jc w:val="both"/>
        <w:rPr>
          <w:rFonts w:ascii="Book Antiqua" w:hAnsi="Book Antiqua"/>
        </w:rPr>
      </w:pPr>
    </w:p>
    <w:p w14:paraId="4133924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Xiao L, Sun L, Zhang JX, Pan YS. Rare squamous cell carcinoma of the jejunum causing perforated peritonitis: A case report. </w:t>
      </w:r>
      <w:r w:rsidRPr="00D934C4">
        <w:rPr>
          <w:rFonts w:ascii="Book Antiqua" w:eastAsia="Book Antiqua" w:hAnsi="Book Antiqua" w:cs="Book Antiqua"/>
          <w:i/>
          <w:iCs/>
          <w:color w:val="000000"/>
        </w:rPr>
        <w:t xml:space="preserve">World J </w:t>
      </w:r>
      <w:proofErr w:type="spellStart"/>
      <w:r w:rsidRPr="00D934C4">
        <w:rPr>
          <w:rFonts w:ascii="Book Antiqua" w:eastAsia="Book Antiqua" w:hAnsi="Book Antiqua" w:cs="Book Antiqua"/>
          <w:i/>
          <w:iCs/>
          <w:color w:val="000000"/>
        </w:rPr>
        <w:t>Gastrointest</w:t>
      </w:r>
      <w:proofErr w:type="spellEnd"/>
      <w:r w:rsidRPr="00D934C4">
        <w:rPr>
          <w:rFonts w:ascii="Book Antiqua" w:eastAsia="Book Antiqua" w:hAnsi="Book Antiqua" w:cs="Book Antiqua"/>
          <w:i/>
          <w:iCs/>
          <w:color w:val="000000"/>
        </w:rPr>
        <w:t xml:space="preserve"> Oncol</w:t>
      </w:r>
      <w:r w:rsidRPr="00D934C4">
        <w:rPr>
          <w:rFonts w:ascii="Book Antiqua" w:eastAsia="Book Antiqua" w:hAnsi="Book Antiqua" w:cs="Book Antiqua"/>
          <w:color w:val="000000"/>
        </w:rPr>
        <w:t xml:space="preserve"> 2022; In press</w:t>
      </w:r>
    </w:p>
    <w:p w14:paraId="727EE8DB" w14:textId="77777777" w:rsidR="00A77B3E" w:rsidRPr="00D934C4" w:rsidRDefault="00A77B3E" w:rsidP="00D934C4">
      <w:pPr>
        <w:spacing w:line="360" w:lineRule="auto"/>
        <w:jc w:val="both"/>
        <w:rPr>
          <w:rFonts w:ascii="Book Antiqua" w:hAnsi="Book Antiqua"/>
        </w:rPr>
      </w:pPr>
    </w:p>
    <w:p w14:paraId="09B81592" w14:textId="37CB8774"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lastRenderedPageBreak/>
        <w:t xml:space="preserve">Core Tip: </w:t>
      </w:r>
      <w:r w:rsidRPr="00D934C4">
        <w:rPr>
          <w:rFonts w:ascii="Book Antiqua" w:eastAsia="Book Antiqua" w:hAnsi="Book Antiqua" w:cs="Book Antiqua"/>
          <w:color w:val="000000"/>
        </w:rPr>
        <w:t>Squamous cell carcinoma (SCC) in the small bowel</w:t>
      </w:r>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is a rare pathologic category. Clinical symptoms are not evident, and it is challenging to determine whether it is the small intestine’s primary or metastatic </w:t>
      </w:r>
      <w:r w:rsidR="004521A4"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This </w:t>
      </w:r>
      <w:r w:rsidR="00436E34">
        <w:rPr>
          <w:rFonts w:ascii="Book Antiqua" w:eastAsia="Book Antiqua" w:hAnsi="Book Antiqua" w:cs="Book Antiqua"/>
          <w:color w:val="000000"/>
        </w:rPr>
        <w:t>paper</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describes a 69-year-old male patient diagnosed with </w:t>
      </w:r>
      <w:r w:rsidR="004521A4"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of the </w:t>
      </w:r>
      <w:r w:rsidR="004521A4"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and hepatic metastases. Effective diagnosis and early treatment are vital in improving the prognosis of malignant small bowel tumors. Radical resection should be undertaken if no metastases are found.</w:t>
      </w:r>
    </w:p>
    <w:p w14:paraId="762026D3" w14:textId="77777777" w:rsidR="00A77B3E" w:rsidRPr="00D934C4" w:rsidRDefault="00A77B3E" w:rsidP="00D934C4">
      <w:pPr>
        <w:spacing w:line="360" w:lineRule="auto"/>
        <w:jc w:val="both"/>
        <w:rPr>
          <w:rFonts w:ascii="Book Antiqua" w:hAnsi="Book Antiqua"/>
        </w:rPr>
      </w:pPr>
    </w:p>
    <w:p w14:paraId="4A7E73F9"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INTRODUCTION</w:t>
      </w:r>
    </w:p>
    <w:p w14:paraId="7033F317" w14:textId="16183E4A" w:rsidR="00A77B3E" w:rsidRPr="00D934C4" w:rsidRDefault="00455328" w:rsidP="00D934C4">
      <w:pPr>
        <w:spacing w:line="360" w:lineRule="auto"/>
        <w:jc w:val="both"/>
        <w:rPr>
          <w:rFonts w:ascii="Book Antiqua" w:hAnsi="Book Antiqua"/>
          <w:lang w:eastAsia="zh-CN"/>
        </w:rPr>
      </w:pPr>
      <w:r w:rsidRPr="00D934C4">
        <w:rPr>
          <w:rFonts w:ascii="Book Antiqua" w:eastAsia="Book Antiqua" w:hAnsi="Book Antiqua" w:cs="Book Antiqua"/>
          <w:color w:val="000000"/>
        </w:rPr>
        <w:t>Small intestinal (SI) tumors are</w:t>
      </w:r>
      <w:r w:rsidRPr="00D934C4">
        <w:rPr>
          <w:rFonts w:ascii="Book Antiqua" w:eastAsia="Book Antiqua" w:hAnsi="Book Antiqua" w:cs="Book Antiqua"/>
          <w:b/>
          <w:bCs/>
          <w:color w:val="000000"/>
        </w:rPr>
        <w:t xml:space="preserve"> </w:t>
      </w:r>
      <w:r w:rsidRPr="00D934C4">
        <w:rPr>
          <w:rFonts w:ascii="Book Antiqua" w:eastAsia="Book Antiqua" w:hAnsi="Book Antiqua" w:cs="Book Antiqua"/>
          <w:color w:val="000000"/>
        </w:rPr>
        <w:t xml:space="preserve">very rare compared to other digestive </w:t>
      </w:r>
      <w:proofErr w:type="gramStart"/>
      <w:r w:rsidRPr="00D934C4">
        <w:rPr>
          <w:rFonts w:ascii="Book Antiqua" w:eastAsia="Book Antiqua" w:hAnsi="Book Antiqua" w:cs="Book Antiqua"/>
          <w:color w:val="000000"/>
        </w:rPr>
        <w:t>organs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w:t>
      </w:r>
      <w:r w:rsidRPr="00D934C4">
        <w:rPr>
          <w:rFonts w:ascii="Book Antiqua" w:hAnsi="Book Antiqua" w:cs="Book Antiqua"/>
          <w:color w:val="000000"/>
          <w:lang w:eastAsia="zh-CN"/>
        </w:rPr>
        <w:t xml:space="preserve">. </w:t>
      </w:r>
      <w:r w:rsidR="00F70474" w:rsidRPr="00D934C4">
        <w:rPr>
          <w:rFonts w:ascii="Book Antiqua" w:eastAsia="Book Antiqua" w:hAnsi="Book Antiqua" w:cs="Book Antiqua"/>
          <w:color w:val="000000"/>
        </w:rPr>
        <w:t>The incidence of small bowel tumors accounts for only 0.6% of all malignant tumors, including about 1</w:t>
      </w:r>
      <w:r w:rsidR="004521A4" w:rsidRPr="00D934C4">
        <w:rPr>
          <w:rFonts w:ascii="Book Antiqua" w:hAnsi="Book Antiqua" w:cs="Book Antiqua"/>
          <w:color w:val="000000"/>
          <w:lang w:eastAsia="zh-CN"/>
        </w:rPr>
        <w:t>%</w:t>
      </w:r>
      <w:r w:rsidR="00F70474" w:rsidRPr="00D934C4">
        <w:rPr>
          <w:rFonts w:ascii="Book Antiqua" w:eastAsia="Book Antiqua" w:hAnsi="Book Antiqua" w:cs="Book Antiqua"/>
          <w:color w:val="000000"/>
        </w:rPr>
        <w:t xml:space="preserve">-3% of gastrointestinal </w:t>
      </w:r>
      <w:proofErr w:type="gramStart"/>
      <w:r w:rsidR="00F70474" w:rsidRPr="00D934C4">
        <w:rPr>
          <w:rFonts w:ascii="Book Antiqua" w:eastAsia="Book Antiqua" w:hAnsi="Book Antiqua" w:cs="Book Antiqua"/>
          <w:color w:val="000000"/>
        </w:rPr>
        <w:t>malignancies</w:t>
      </w:r>
      <w:r w:rsidR="00F70474" w:rsidRPr="00D934C4">
        <w:rPr>
          <w:rFonts w:ascii="Book Antiqua" w:eastAsia="Book Antiqua" w:hAnsi="Book Antiqua" w:cs="Book Antiqua"/>
          <w:color w:val="000000"/>
          <w:vertAlign w:val="superscript"/>
        </w:rPr>
        <w:t>[</w:t>
      </w:r>
      <w:proofErr w:type="gramEnd"/>
      <w:r w:rsidR="00F70474" w:rsidRPr="00D934C4">
        <w:rPr>
          <w:rFonts w:ascii="Book Antiqua" w:eastAsia="Book Antiqua" w:hAnsi="Book Antiqua" w:cs="Book Antiqua"/>
          <w:color w:val="000000"/>
          <w:vertAlign w:val="superscript"/>
        </w:rPr>
        <w:t>2]</w:t>
      </w:r>
      <w:r w:rsidR="00F70474" w:rsidRPr="00D934C4">
        <w:rPr>
          <w:rFonts w:ascii="Book Antiqua" w:eastAsia="Book Antiqua" w:hAnsi="Book Antiqua" w:cs="Book Antiqua"/>
          <w:color w:val="000000"/>
        </w:rPr>
        <w:t xml:space="preserve">. Previous studies of malignant tumors have reported that approximately 30% to 50% are adenocarcinoma, 25% to 30% are carcinoid, and 15% to 20% are </w:t>
      </w:r>
      <w:proofErr w:type="gramStart"/>
      <w:r w:rsidR="00F70474" w:rsidRPr="00D934C4">
        <w:rPr>
          <w:rFonts w:ascii="Book Antiqua" w:eastAsia="Book Antiqua" w:hAnsi="Book Antiqua" w:cs="Book Antiqua"/>
          <w:color w:val="000000"/>
        </w:rPr>
        <w:t>lymphoma</w:t>
      </w:r>
      <w:r w:rsidR="00F70474" w:rsidRPr="00D934C4">
        <w:rPr>
          <w:rFonts w:ascii="Book Antiqua" w:eastAsia="Book Antiqua" w:hAnsi="Book Antiqua" w:cs="Book Antiqua"/>
          <w:color w:val="000000"/>
          <w:vertAlign w:val="superscript"/>
        </w:rPr>
        <w:t>[</w:t>
      </w:r>
      <w:proofErr w:type="gramEnd"/>
      <w:r w:rsidR="00F70474" w:rsidRPr="00D934C4">
        <w:rPr>
          <w:rFonts w:ascii="Book Antiqua" w:eastAsia="Book Antiqua" w:hAnsi="Book Antiqua" w:cs="Book Antiqua"/>
          <w:color w:val="000000"/>
          <w:vertAlign w:val="superscript"/>
        </w:rPr>
        <w:t>3]</w:t>
      </w:r>
      <w:r w:rsidR="00F70474" w:rsidRPr="00D934C4">
        <w:rPr>
          <w:rFonts w:ascii="Book Antiqua" w:eastAsia="Book Antiqua" w:hAnsi="Book Antiqua" w:cs="Book Antiqua"/>
          <w:color w:val="000000"/>
        </w:rPr>
        <w:t xml:space="preserve">. Primary squamous cell carcinoma (SCC) of the </w:t>
      </w:r>
      <w:r w:rsidRPr="00D934C4">
        <w:rPr>
          <w:rFonts w:ascii="Book Antiqua" w:eastAsia="Book Antiqua" w:hAnsi="Book Antiqua" w:cs="Book Antiqua"/>
          <w:color w:val="000000"/>
        </w:rPr>
        <w:t>SI</w:t>
      </w:r>
      <w:r w:rsidR="00F70474" w:rsidRPr="00D934C4">
        <w:rPr>
          <w:rFonts w:ascii="Book Antiqua" w:eastAsia="Book Antiqua" w:hAnsi="Book Antiqua" w:cs="Book Antiqua"/>
          <w:color w:val="000000"/>
        </w:rPr>
        <w:t xml:space="preserve"> is extremely rare, with only a few reports in the </w:t>
      </w:r>
      <w:proofErr w:type="gramStart"/>
      <w:r w:rsidR="00F70474" w:rsidRPr="00D934C4">
        <w:rPr>
          <w:rFonts w:ascii="Book Antiqua" w:eastAsia="Book Antiqua" w:hAnsi="Book Antiqua" w:cs="Book Antiqua"/>
          <w:color w:val="000000"/>
        </w:rPr>
        <w:t>literature</w:t>
      </w:r>
      <w:r w:rsidR="00F70474" w:rsidRPr="00D934C4">
        <w:rPr>
          <w:rFonts w:ascii="Book Antiqua" w:eastAsia="Book Antiqua" w:hAnsi="Book Antiqua" w:cs="Book Antiqua"/>
          <w:color w:val="000000"/>
          <w:vertAlign w:val="superscript"/>
        </w:rPr>
        <w:t>[</w:t>
      </w:r>
      <w:proofErr w:type="gramEnd"/>
      <w:r w:rsidR="00F70474" w:rsidRPr="00D934C4">
        <w:rPr>
          <w:rFonts w:ascii="Book Antiqua" w:eastAsia="Book Antiqua" w:hAnsi="Book Antiqua" w:cs="Book Antiqua"/>
          <w:color w:val="000000"/>
          <w:vertAlign w:val="superscript"/>
        </w:rPr>
        <w:t>4-8]</w:t>
      </w:r>
      <w:r w:rsidR="00F70474" w:rsidRPr="00D934C4">
        <w:rPr>
          <w:rFonts w:ascii="Book Antiqua" w:eastAsia="Book Antiqua" w:hAnsi="Book Antiqua" w:cs="Book Antiqua"/>
          <w:color w:val="000000"/>
        </w:rPr>
        <w:t xml:space="preserve">. This </w:t>
      </w:r>
      <w:r w:rsidR="00436E34">
        <w:rPr>
          <w:rFonts w:ascii="Book Antiqua" w:eastAsia="Book Antiqua" w:hAnsi="Book Antiqua" w:cs="Book Antiqua"/>
          <w:color w:val="000000"/>
        </w:rPr>
        <w:t>paper</w:t>
      </w:r>
      <w:r w:rsidR="00436E34" w:rsidRPr="00D934C4">
        <w:rPr>
          <w:rFonts w:ascii="Book Antiqua" w:eastAsia="Book Antiqua" w:hAnsi="Book Antiqua" w:cs="Book Antiqua"/>
          <w:color w:val="000000"/>
        </w:rPr>
        <w:t xml:space="preserve"> </w:t>
      </w:r>
      <w:r w:rsidR="00F70474" w:rsidRPr="00D934C4">
        <w:rPr>
          <w:rFonts w:ascii="Book Antiqua" w:eastAsia="Book Antiqua" w:hAnsi="Book Antiqua" w:cs="Book Antiqua"/>
          <w:color w:val="000000"/>
        </w:rPr>
        <w:t xml:space="preserve">describes a surgically treated patient with </w:t>
      </w:r>
      <w:r w:rsidR="004521A4" w:rsidRPr="00D934C4">
        <w:rPr>
          <w:rFonts w:ascii="Book Antiqua" w:eastAsia="Book Antiqua" w:hAnsi="Book Antiqua" w:cs="Book Antiqua"/>
          <w:color w:val="000000"/>
        </w:rPr>
        <w:t>SCC</w:t>
      </w:r>
      <w:r w:rsidR="00F70474" w:rsidRPr="00D934C4">
        <w:rPr>
          <w:rFonts w:ascii="Book Antiqua" w:eastAsia="Book Antiqua" w:hAnsi="Book Antiqua" w:cs="Book Antiqua"/>
          <w:color w:val="000000"/>
        </w:rPr>
        <w:t xml:space="preserve"> arising from the jejunum with perforated peritonitis and multiple liver metastases.</w:t>
      </w:r>
    </w:p>
    <w:p w14:paraId="1401BF2E" w14:textId="77777777" w:rsidR="00A77B3E" w:rsidRPr="00D934C4" w:rsidRDefault="00A77B3E" w:rsidP="00D934C4">
      <w:pPr>
        <w:spacing w:line="360" w:lineRule="auto"/>
        <w:jc w:val="both"/>
        <w:rPr>
          <w:rFonts w:ascii="Book Antiqua" w:hAnsi="Book Antiqua"/>
        </w:rPr>
      </w:pPr>
    </w:p>
    <w:p w14:paraId="22100B1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CASE PRESENTATION</w:t>
      </w:r>
    </w:p>
    <w:p w14:paraId="5C8596B1"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Chief complaints</w:t>
      </w:r>
    </w:p>
    <w:p w14:paraId="0BF2E663" w14:textId="7FA89BA1" w:rsidR="00A77B3E" w:rsidRPr="00D934C4" w:rsidRDefault="00436E34" w:rsidP="00D934C4">
      <w:pPr>
        <w:spacing w:line="360" w:lineRule="auto"/>
        <w:jc w:val="both"/>
        <w:rPr>
          <w:rFonts w:ascii="Book Antiqua" w:hAnsi="Book Antiqua"/>
        </w:rPr>
      </w:pPr>
      <w:r>
        <w:rPr>
          <w:rFonts w:ascii="Book Antiqua" w:eastAsia="Book Antiqua" w:hAnsi="Book Antiqua" w:cs="Book Antiqua"/>
          <w:color w:val="000000"/>
        </w:rPr>
        <w:t>The patient’s</w:t>
      </w:r>
      <w:r w:rsidRPr="00D934C4">
        <w:rPr>
          <w:rFonts w:ascii="Book Antiqua" w:eastAsia="Book Antiqua" w:hAnsi="Book Antiqua" w:cs="Book Antiqua"/>
          <w:color w:val="000000"/>
        </w:rPr>
        <w:t xml:space="preserve"> </w:t>
      </w:r>
      <w:r w:rsidR="00F70474" w:rsidRPr="00D934C4">
        <w:rPr>
          <w:rFonts w:ascii="Book Antiqua" w:eastAsia="Book Antiqua" w:hAnsi="Book Antiqua" w:cs="Book Antiqua"/>
          <w:color w:val="000000"/>
        </w:rPr>
        <w:t>main complaint</w:t>
      </w:r>
      <w:r>
        <w:rPr>
          <w:rFonts w:ascii="Book Antiqua" w:eastAsia="Book Antiqua" w:hAnsi="Book Antiqua" w:cs="Book Antiqua"/>
          <w:color w:val="000000"/>
        </w:rPr>
        <w:t>s</w:t>
      </w:r>
      <w:r w:rsidR="00F7047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w</w:t>
      </w:r>
      <w:r>
        <w:rPr>
          <w:rFonts w:ascii="Book Antiqua" w:eastAsia="Book Antiqua" w:hAnsi="Book Antiqua" w:cs="Book Antiqua"/>
          <w:color w:val="000000"/>
        </w:rPr>
        <w:t>ere</w:t>
      </w:r>
      <w:r w:rsidRPr="00D934C4">
        <w:rPr>
          <w:rFonts w:ascii="Book Antiqua" w:eastAsia="Book Antiqua" w:hAnsi="Book Antiqua" w:cs="Book Antiqua"/>
          <w:color w:val="000000"/>
        </w:rPr>
        <w:t xml:space="preserve"> </w:t>
      </w:r>
      <w:r w:rsidR="00F70474" w:rsidRPr="00D934C4">
        <w:rPr>
          <w:rFonts w:ascii="Book Antiqua" w:eastAsia="Book Antiqua" w:hAnsi="Book Antiqua" w:cs="Book Antiqua"/>
          <w:color w:val="000000"/>
        </w:rPr>
        <w:t>epigastric pain after eating, nausea and vomiting, and then gradually full abdominal distension.</w:t>
      </w:r>
    </w:p>
    <w:p w14:paraId="007D0E87" w14:textId="77777777" w:rsidR="00A77B3E" w:rsidRPr="00D934C4" w:rsidRDefault="00A77B3E" w:rsidP="00D934C4">
      <w:pPr>
        <w:spacing w:line="360" w:lineRule="auto"/>
        <w:jc w:val="both"/>
        <w:rPr>
          <w:rFonts w:ascii="Book Antiqua" w:hAnsi="Book Antiqua"/>
        </w:rPr>
      </w:pPr>
    </w:p>
    <w:p w14:paraId="58A30B1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History of present illness</w:t>
      </w:r>
    </w:p>
    <w:p w14:paraId="01EE289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The patient developed epigastric pain and nausea half an hour after lunch. He then began vomiting; the vomitus was the stomach contents. Finally, he experienced full abdominal distension.</w:t>
      </w:r>
    </w:p>
    <w:p w14:paraId="2898BC25" w14:textId="77777777" w:rsidR="00A77B3E" w:rsidRPr="00D934C4" w:rsidRDefault="00A77B3E" w:rsidP="00D934C4">
      <w:pPr>
        <w:spacing w:line="360" w:lineRule="auto"/>
        <w:jc w:val="both"/>
        <w:rPr>
          <w:rFonts w:ascii="Book Antiqua" w:hAnsi="Book Antiqua"/>
        </w:rPr>
      </w:pPr>
    </w:p>
    <w:p w14:paraId="0676984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History of past illness</w:t>
      </w:r>
    </w:p>
    <w:p w14:paraId="0EBBEB07" w14:textId="77777777" w:rsidR="00A77B3E" w:rsidRPr="00D934C4" w:rsidRDefault="00F70474" w:rsidP="00D934C4">
      <w:pPr>
        <w:spacing w:line="360" w:lineRule="auto"/>
        <w:jc w:val="both"/>
        <w:rPr>
          <w:rFonts w:ascii="Book Antiqua" w:hAnsi="Book Antiqua"/>
          <w:lang w:eastAsia="zh-CN"/>
        </w:rPr>
      </w:pPr>
      <w:r w:rsidRPr="00D934C4">
        <w:rPr>
          <w:rFonts w:ascii="Book Antiqua" w:eastAsia="Book Antiqua" w:hAnsi="Book Antiqua" w:cs="Book Antiqua"/>
          <w:color w:val="000000"/>
        </w:rPr>
        <w:t>The patient was diagnosed with hypertension and diabetes, which were well-controlled with oral medications.</w:t>
      </w:r>
    </w:p>
    <w:p w14:paraId="5A343738" w14:textId="77777777" w:rsidR="00A77B3E" w:rsidRPr="00D934C4" w:rsidRDefault="00A77B3E" w:rsidP="00D934C4">
      <w:pPr>
        <w:spacing w:line="360" w:lineRule="auto"/>
        <w:jc w:val="both"/>
        <w:rPr>
          <w:rFonts w:ascii="Book Antiqua" w:hAnsi="Book Antiqua"/>
        </w:rPr>
      </w:pPr>
    </w:p>
    <w:p w14:paraId="20374AB8"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Personal and family history</w:t>
      </w:r>
    </w:p>
    <w:p w14:paraId="043A337D" w14:textId="02675EFC"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The patient had no history of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and his family was negative for cancer.</w:t>
      </w:r>
    </w:p>
    <w:p w14:paraId="47D5F031" w14:textId="77777777" w:rsidR="00A77B3E" w:rsidRPr="00D934C4" w:rsidRDefault="00A77B3E" w:rsidP="00D934C4">
      <w:pPr>
        <w:spacing w:line="360" w:lineRule="auto"/>
        <w:jc w:val="both"/>
        <w:rPr>
          <w:rFonts w:ascii="Book Antiqua" w:hAnsi="Book Antiqua"/>
        </w:rPr>
      </w:pPr>
    </w:p>
    <w:p w14:paraId="756C60F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Physical examination</w:t>
      </w:r>
    </w:p>
    <w:p w14:paraId="59D0C36A" w14:textId="5139AE3B"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After admission, </w:t>
      </w:r>
      <w:r w:rsidR="00436E34">
        <w:rPr>
          <w:rFonts w:ascii="Book Antiqua" w:eastAsia="Book Antiqua" w:hAnsi="Book Antiqua" w:cs="Book Antiqua"/>
          <w:color w:val="000000"/>
        </w:rPr>
        <w:t>the patient’s</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blood pressure was 125/71</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mmHg, heart rate was 89 bpm, and body temperature was 36.7 °C. Abdominal tenderness, rebounding pain, muscle tension, and acute peritonitis were </w:t>
      </w:r>
      <w:r w:rsidR="00436E34">
        <w:rPr>
          <w:rFonts w:ascii="Book Antiqua" w:eastAsia="Book Antiqua" w:hAnsi="Book Antiqua" w:cs="Book Antiqua"/>
          <w:color w:val="000000"/>
        </w:rPr>
        <w:t>noted</w:t>
      </w:r>
      <w:r w:rsidRPr="00D934C4">
        <w:rPr>
          <w:rFonts w:ascii="Book Antiqua" w:eastAsia="Book Antiqua" w:hAnsi="Book Antiqua" w:cs="Book Antiqua"/>
          <w:color w:val="000000"/>
        </w:rPr>
        <w:t>. Notably, no enlarged lymph nodes were found during the physical examination.</w:t>
      </w:r>
    </w:p>
    <w:p w14:paraId="38E591B3" w14:textId="77777777" w:rsidR="00A77B3E" w:rsidRPr="00D934C4" w:rsidRDefault="00A77B3E" w:rsidP="00D934C4">
      <w:pPr>
        <w:spacing w:line="360" w:lineRule="auto"/>
        <w:jc w:val="both"/>
        <w:rPr>
          <w:rFonts w:ascii="Book Antiqua" w:hAnsi="Book Antiqua"/>
        </w:rPr>
      </w:pPr>
    </w:p>
    <w:p w14:paraId="5A1351D9"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Laboratory examinations</w:t>
      </w:r>
    </w:p>
    <w:p w14:paraId="3237D929" w14:textId="5DAB8ADB"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Blood analysis revealed a white blood cell count of 10.96</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10</w:t>
      </w:r>
      <w:r w:rsidRPr="00D934C4">
        <w:rPr>
          <w:rFonts w:ascii="Book Antiqua" w:eastAsia="Book Antiqua" w:hAnsi="Book Antiqua" w:cs="Book Antiqua"/>
          <w:color w:val="000000"/>
          <w:vertAlign w:val="superscript"/>
        </w:rPr>
        <w:t>9</w:t>
      </w:r>
      <w:r w:rsidRPr="00D934C4">
        <w:rPr>
          <w:rFonts w:ascii="Book Antiqua" w:eastAsia="Book Antiqua" w:hAnsi="Book Antiqua" w:cs="Book Antiqua"/>
          <w:color w:val="000000"/>
        </w:rPr>
        <w:t>/L, hemoglobin concentration of 124</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g/L, neutrophil count of 8.96</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10</w:t>
      </w:r>
      <w:r w:rsidRPr="00D934C4">
        <w:rPr>
          <w:rFonts w:ascii="Book Antiqua" w:eastAsia="Book Antiqua" w:hAnsi="Book Antiqua" w:cs="Book Antiqua"/>
          <w:color w:val="000000"/>
          <w:vertAlign w:val="superscript"/>
        </w:rPr>
        <w:t>9</w:t>
      </w:r>
      <w:r w:rsidRPr="00D934C4">
        <w:rPr>
          <w:rFonts w:ascii="Book Antiqua" w:eastAsia="Book Antiqua" w:hAnsi="Book Antiqua" w:cs="Book Antiqua"/>
          <w:color w:val="000000"/>
        </w:rPr>
        <w:t xml:space="preserve">/L, and </w:t>
      </w:r>
      <w:r w:rsidR="00436E34" w:rsidRPr="00436E34">
        <w:rPr>
          <w:rFonts w:ascii="Book Antiqua" w:eastAsia="Book Antiqua" w:hAnsi="Book Antiqua" w:cs="Book Antiqua"/>
          <w:color w:val="000000"/>
        </w:rPr>
        <w:t>hypersensitive</w:t>
      </w:r>
      <w:r w:rsidR="00436E34" w:rsidRPr="00436E34" w:rsidDel="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C-reactive protein level of 53</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mg/L. </w:t>
      </w:r>
      <w:r w:rsidR="00436E34">
        <w:rPr>
          <w:rFonts w:ascii="Book Antiqua" w:eastAsia="Book Antiqua" w:hAnsi="Book Antiqua" w:cs="Book Antiqua"/>
          <w:color w:val="000000"/>
        </w:rPr>
        <w:t>C</w:t>
      </w:r>
      <w:r w:rsidRPr="00D934C4">
        <w:rPr>
          <w:rFonts w:ascii="Book Antiqua" w:eastAsia="Book Antiqua" w:hAnsi="Book Antiqua" w:cs="Book Antiqua"/>
          <w:color w:val="000000"/>
        </w:rPr>
        <w:t>reatinine</w:t>
      </w:r>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141.7</w:t>
      </w:r>
      <w:r w:rsidR="004521A4" w:rsidRPr="00D934C4">
        <w:rPr>
          <w:rFonts w:ascii="Book Antiqua" w:hAnsi="Book Antiqua" w:cs="Book Antiqua"/>
          <w:color w:val="000000"/>
          <w:lang w:eastAsia="zh-CN"/>
        </w:rPr>
        <w:t xml:space="preserve"> </w:t>
      </w:r>
      <w:proofErr w:type="spellStart"/>
      <w:r w:rsidRPr="00D934C4">
        <w:rPr>
          <w:rFonts w:ascii="Book Antiqua" w:eastAsia="Book Antiqua" w:hAnsi="Book Antiqua" w:cs="Book Antiqua"/>
          <w:color w:val="000000"/>
        </w:rPr>
        <w:t>Umol</w:t>
      </w:r>
      <w:proofErr w:type="spellEnd"/>
      <w:r w:rsidRPr="00D934C4">
        <w:rPr>
          <w:rFonts w:ascii="Book Antiqua" w:eastAsia="Book Antiqua" w:hAnsi="Book Antiqua" w:cs="Book Antiqua"/>
          <w:color w:val="000000"/>
        </w:rPr>
        <w:t>/L</w:t>
      </w:r>
      <w:r w:rsidR="00436E34">
        <w:rPr>
          <w:rFonts w:ascii="Book Antiqua" w:eastAsia="Book Antiqua" w:hAnsi="Book Antiqua" w:cs="Book Antiqua"/>
          <w:color w:val="000000"/>
        </w:rPr>
        <w:t>)</w:t>
      </w:r>
      <w:r w:rsidRPr="00D934C4">
        <w:rPr>
          <w:rFonts w:ascii="Book Antiqua" w:eastAsia="Book Antiqua" w:hAnsi="Book Antiqua" w:cs="Book Antiqua"/>
          <w:color w:val="000000"/>
        </w:rPr>
        <w:t>, albumin</w:t>
      </w:r>
      <w:r w:rsidR="00436E34">
        <w:rPr>
          <w:rFonts w:ascii="Book Antiqua" w:eastAsia="Book Antiqua" w:hAnsi="Book Antiqua" w:cs="Book Antiqua"/>
          <w:color w:val="000000"/>
        </w:rPr>
        <w:t xml:space="preserve"> (</w:t>
      </w:r>
      <w:r w:rsidRPr="00D934C4">
        <w:rPr>
          <w:rFonts w:ascii="Book Antiqua" w:eastAsia="Book Antiqua" w:hAnsi="Book Antiqua" w:cs="Book Antiqua"/>
          <w:color w:val="000000"/>
        </w:rPr>
        <w:t>40</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g/L</w:t>
      </w:r>
      <w:r w:rsidR="00436E34">
        <w:rPr>
          <w:rFonts w:ascii="Book Antiqua" w:eastAsia="Book Antiqua" w:hAnsi="Book Antiqua" w:cs="Book Antiqua"/>
          <w:color w:val="000000"/>
        </w:rPr>
        <w:t>)</w:t>
      </w:r>
      <w:r w:rsidRPr="00D934C4">
        <w:rPr>
          <w:rFonts w:ascii="Book Antiqua" w:eastAsia="Book Antiqua" w:hAnsi="Book Antiqua" w:cs="Book Antiqua"/>
          <w:color w:val="000000"/>
        </w:rPr>
        <w:t xml:space="preserve">, alanine aminotransferase, and aspartate aminotransferase </w:t>
      </w:r>
      <w:r w:rsidR="00436E34">
        <w:rPr>
          <w:rFonts w:ascii="Book Antiqua" w:eastAsia="Book Antiqua" w:hAnsi="Book Antiqua" w:cs="Book Antiqua"/>
          <w:color w:val="000000"/>
        </w:rPr>
        <w:t>levels were</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normal</w:t>
      </w:r>
      <w:r w:rsidR="00436E34">
        <w:rPr>
          <w:rFonts w:ascii="Book Antiqua" w:eastAsia="Book Antiqua" w:hAnsi="Book Antiqua" w:cs="Book Antiqua"/>
          <w:color w:val="000000"/>
        </w:rPr>
        <w:t>. His</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glucose level </w:t>
      </w:r>
      <w:r w:rsidR="00436E34">
        <w:rPr>
          <w:rFonts w:ascii="Book Antiqua" w:eastAsia="Book Antiqua" w:hAnsi="Book Antiqua" w:cs="Book Antiqua"/>
          <w:color w:val="000000"/>
        </w:rPr>
        <w:t xml:space="preserve">was </w:t>
      </w:r>
      <w:r w:rsidRPr="00D934C4">
        <w:rPr>
          <w:rFonts w:ascii="Book Antiqua" w:eastAsia="Book Antiqua" w:hAnsi="Book Antiqua" w:cs="Book Antiqua"/>
          <w:color w:val="000000"/>
        </w:rPr>
        <w:t>15.6</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mmol/L, prothrombin international normalized ratio was 1.14, and D-dimer </w:t>
      </w:r>
      <w:r w:rsidR="00436E34">
        <w:rPr>
          <w:rFonts w:ascii="Book Antiqua" w:eastAsia="Book Antiqua" w:hAnsi="Book Antiqua" w:cs="Book Antiqua"/>
          <w:color w:val="000000"/>
        </w:rPr>
        <w:t>was</w:t>
      </w:r>
      <w:r w:rsidR="00436E34"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0.77</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mg/L.</w:t>
      </w:r>
    </w:p>
    <w:p w14:paraId="2392BFE1" w14:textId="77777777" w:rsidR="00A77B3E" w:rsidRPr="00D934C4" w:rsidRDefault="00A77B3E" w:rsidP="00D934C4">
      <w:pPr>
        <w:spacing w:line="360" w:lineRule="auto"/>
        <w:jc w:val="both"/>
        <w:rPr>
          <w:rFonts w:ascii="Book Antiqua" w:hAnsi="Book Antiqua"/>
        </w:rPr>
      </w:pPr>
    </w:p>
    <w:p w14:paraId="4FD7E73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i/>
          <w:color w:val="000000"/>
        </w:rPr>
        <w:t>Imaging examinations</w:t>
      </w:r>
    </w:p>
    <w:p w14:paraId="28CEFA76" w14:textId="68BAB2D2" w:rsidR="00A77B3E" w:rsidRPr="00D934C4" w:rsidRDefault="00235862" w:rsidP="00D934C4">
      <w:pPr>
        <w:spacing w:line="360" w:lineRule="auto"/>
        <w:jc w:val="both"/>
        <w:rPr>
          <w:rFonts w:ascii="Book Antiqua" w:hAnsi="Book Antiqua"/>
          <w:lang w:eastAsia="zh-CN"/>
        </w:rPr>
      </w:pPr>
      <w:r>
        <w:rPr>
          <w:rFonts w:ascii="Book Antiqua" w:eastAsia="Book Antiqua" w:hAnsi="Book Antiqua" w:cs="Book Antiqua"/>
          <w:color w:val="000000"/>
        </w:rPr>
        <w:t>A</w:t>
      </w:r>
      <w:r w:rsidRPr="00D934C4">
        <w:rPr>
          <w:rFonts w:ascii="Book Antiqua" w:eastAsia="Book Antiqua" w:hAnsi="Book Antiqua" w:cs="Book Antiqua"/>
          <w:color w:val="000000"/>
        </w:rPr>
        <w:t xml:space="preserve"> </w:t>
      </w:r>
      <w:r w:rsidR="00F70474" w:rsidRPr="00D934C4">
        <w:rPr>
          <w:rFonts w:ascii="Book Antiqua" w:eastAsia="Book Antiqua" w:hAnsi="Book Antiqua" w:cs="Book Antiqua"/>
          <w:color w:val="000000"/>
        </w:rPr>
        <w:t xml:space="preserve">computed tomography (CT) scan showed that the </w:t>
      </w:r>
      <w:r>
        <w:rPr>
          <w:rFonts w:ascii="Book Antiqua" w:eastAsia="Book Antiqua" w:hAnsi="Book Antiqua" w:cs="Book Antiqua"/>
          <w:color w:val="000000"/>
        </w:rPr>
        <w:t>SI</w:t>
      </w:r>
      <w:r w:rsidR="00F70474" w:rsidRPr="00D934C4">
        <w:rPr>
          <w:rFonts w:ascii="Book Antiqua" w:eastAsia="Book Antiqua" w:hAnsi="Book Antiqua" w:cs="Book Antiqua"/>
          <w:color w:val="000000"/>
        </w:rPr>
        <w:t xml:space="preserve"> wall of the left upper abdomen was irregularly thickened, and free gas appeared in the abdominal cavity. Multiple round low-density nodules of varying sizes can be seen in the liver parenchyma (Figure</w:t>
      </w:r>
      <w:r w:rsidR="004521A4" w:rsidRPr="00D934C4">
        <w:rPr>
          <w:rFonts w:ascii="Book Antiqua" w:hAnsi="Book Antiqua" w:cs="Book Antiqua"/>
          <w:color w:val="000000"/>
          <w:lang w:eastAsia="zh-CN"/>
        </w:rPr>
        <w:t xml:space="preserve"> </w:t>
      </w:r>
      <w:r w:rsidR="00F70474" w:rsidRPr="00D934C4">
        <w:rPr>
          <w:rFonts w:ascii="Book Antiqua" w:eastAsia="Book Antiqua" w:hAnsi="Book Antiqua" w:cs="Book Antiqua"/>
          <w:color w:val="000000"/>
        </w:rPr>
        <w:t>1)</w:t>
      </w:r>
      <w:r w:rsidR="004521A4" w:rsidRPr="00D934C4">
        <w:rPr>
          <w:rFonts w:ascii="Book Antiqua" w:hAnsi="Book Antiqua" w:cs="Book Antiqua"/>
          <w:color w:val="000000"/>
          <w:lang w:eastAsia="zh-CN"/>
        </w:rPr>
        <w:t>.</w:t>
      </w:r>
    </w:p>
    <w:p w14:paraId="276B388A" w14:textId="77777777" w:rsidR="00A77B3E" w:rsidRPr="00D934C4" w:rsidRDefault="00A77B3E" w:rsidP="00D934C4">
      <w:pPr>
        <w:spacing w:line="360" w:lineRule="auto"/>
        <w:jc w:val="both"/>
        <w:rPr>
          <w:rFonts w:ascii="Book Antiqua" w:hAnsi="Book Antiqua"/>
        </w:rPr>
      </w:pPr>
    </w:p>
    <w:p w14:paraId="5764DE6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FINAL DIAGNOSIS</w:t>
      </w:r>
    </w:p>
    <w:p w14:paraId="53B4C7D8" w14:textId="1D70CAB8"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Postoperative pathology showed an approximately 4</w:t>
      </w:r>
      <w:r w:rsidR="004521A4" w:rsidRPr="00D934C4">
        <w:rPr>
          <w:rFonts w:ascii="Book Antiqua" w:hAnsi="Book Antiqua" w:cs="Book Antiqua"/>
          <w:color w:val="000000"/>
          <w:lang w:eastAsia="zh-CN"/>
        </w:rPr>
        <w:t xml:space="preserve"> </w:t>
      </w:r>
      <w:r w:rsidR="00D934C4" w:rsidRPr="00D934C4">
        <w:rPr>
          <w:rFonts w:ascii="Book Antiqua" w:hAnsi="Book Antiqua" w:cs="Book Antiqua"/>
          <w:color w:val="000000"/>
          <w:lang w:eastAsia="zh-CN"/>
        </w:rPr>
        <w:t xml:space="preserve">cm </w:t>
      </w:r>
      <w:r w:rsidRPr="00D934C4">
        <w:rPr>
          <w:rFonts w:ascii="Book Antiqua" w:eastAsia="Book Antiqua" w:hAnsi="Book Antiqua" w:cs="Book Antiqua"/>
          <w:color w:val="000000"/>
        </w:rPr>
        <w:t>×</w:t>
      </w:r>
      <w:r w:rsidR="004521A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3</w:t>
      </w:r>
      <w:r w:rsidR="004521A4" w:rsidRPr="00D934C4">
        <w:rPr>
          <w:rFonts w:ascii="Book Antiqua" w:hAnsi="Book Antiqua" w:cs="Book Antiqua"/>
          <w:color w:val="000000"/>
          <w:lang w:eastAsia="zh-CN"/>
        </w:rPr>
        <w:t xml:space="preserve"> </w:t>
      </w:r>
      <w:r w:rsidR="00D934C4" w:rsidRPr="00D934C4">
        <w:rPr>
          <w:rFonts w:ascii="Book Antiqua" w:hAnsi="Book Antiqua" w:cs="Book Antiqua"/>
          <w:color w:val="000000"/>
          <w:lang w:eastAsia="zh-CN"/>
        </w:rPr>
        <w:t xml:space="preserve">cm </w:t>
      </w:r>
      <w:r w:rsidRPr="00D934C4">
        <w:rPr>
          <w:rFonts w:ascii="Book Antiqua" w:eastAsia="Book Antiqua" w:hAnsi="Book Antiqua" w:cs="Book Antiqua"/>
          <w:color w:val="000000"/>
        </w:rPr>
        <w:t>×</w:t>
      </w:r>
      <w:r w:rsidR="004521A4" w:rsidRPr="00D934C4">
        <w:rPr>
          <w:rFonts w:ascii="Book Antiqua" w:hAnsi="Book Antiqua" w:cs="Book Antiqua"/>
          <w:color w:val="000000"/>
          <w:lang w:eastAsia="zh-CN"/>
        </w:rPr>
        <w:t xml:space="preserve"> </w:t>
      </w:r>
      <w:r w:rsidR="00D934C4" w:rsidRPr="00D934C4">
        <w:rPr>
          <w:rFonts w:ascii="Book Antiqua" w:eastAsia="Book Antiqua" w:hAnsi="Book Antiqua" w:cs="Book Antiqua"/>
          <w:color w:val="000000"/>
        </w:rPr>
        <w:t>1</w:t>
      </w:r>
      <w:r w:rsidR="00D934C4" w:rsidRPr="00D934C4">
        <w:rPr>
          <w:rFonts w:ascii="Book Antiqua" w:hAnsi="Book Antiqua" w:cs="Book Antiqua"/>
          <w:color w:val="000000"/>
          <w:lang w:eastAsia="zh-CN"/>
        </w:rPr>
        <w:t xml:space="preserve"> </w:t>
      </w:r>
      <w:r w:rsidRPr="00D934C4">
        <w:rPr>
          <w:rFonts w:ascii="Book Antiqua" w:eastAsia="Book Antiqua" w:hAnsi="Book Antiqua" w:cs="Book Antiqua"/>
          <w:color w:val="000000"/>
        </w:rPr>
        <w:t xml:space="preserve">cm-sized ulcerative tumor of the </w:t>
      </w:r>
      <w:r w:rsidR="00235862">
        <w:rPr>
          <w:rFonts w:ascii="Book Antiqua" w:eastAsia="Book Antiqua" w:hAnsi="Book Antiqua" w:cs="Book Antiqua"/>
          <w:color w:val="000000"/>
        </w:rPr>
        <w:t>SI</w:t>
      </w:r>
      <w:r w:rsidRPr="00D934C4">
        <w:rPr>
          <w:rFonts w:ascii="Book Antiqua" w:eastAsia="Book Antiqua" w:hAnsi="Book Antiqua" w:cs="Book Antiqua"/>
          <w:color w:val="000000"/>
        </w:rPr>
        <w:t xml:space="preserve"> from the jejunum, which had infiltrated the entire thickness of the intestinal wall. Tumor cells present</w:t>
      </w:r>
      <w:r w:rsidR="00235862">
        <w:rPr>
          <w:rFonts w:ascii="Book Antiqua" w:eastAsia="Book Antiqua" w:hAnsi="Book Antiqua" w:cs="Book Antiqua"/>
          <w:color w:val="000000"/>
        </w:rPr>
        <w:t>ed</w:t>
      </w:r>
      <w:r w:rsidRPr="00D934C4">
        <w:rPr>
          <w:rFonts w:ascii="Book Antiqua" w:eastAsia="Book Antiqua" w:hAnsi="Book Antiqua" w:cs="Book Antiqua"/>
          <w:color w:val="000000"/>
        </w:rPr>
        <w:t xml:space="preserve"> as a poorly differentiated carcinoma, growing in nests, and intracellular dyskeratosis </w:t>
      </w:r>
      <w:r w:rsidR="00235862">
        <w:rPr>
          <w:rFonts w:ascii="Book Antiqua" w:eastAsia="Book Antiqua" w:hAnsi="Book Antiqua" w:cs="Book Antiqua"/>
          <w:color w:val="000000"/>
        </w:rPr>
        <w:t>was</w:t>
      </w:r>
      <w:r w:rsidR="00235862"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visible (Figure</w:t>
      </w:r>
      <w:r w:rsidR="004521A4" w:rsidRPr="00D934C4">
        <w:rPr>
          <w:rFonts w:ascii="Book Antiqua" w:hAnsi="Book Antiqua" w:cs="Book Antiqua"/>
          <w:color w:val="000000"/>
          <w:lang w:eastAsia="zh-CN"/>
        </w:rPr>
        <w:t xml:space="preserve"> </w:t>
      </w:r>
      <w:r w:rsidR="00D934C4">
        <w:rPr>
          <w:rFonts w:ascii="Book Antiqua" w:hAnsi="Book Antiqua" w:cs="Book Antiqua" w:hint="eastAsia"/>
          <w:color w:val="000000"/>
          <w:lang w:eastAsia="zh-CN"/>
        </w:rPr>
        <w:t>2</w:t>
      </w:r>
      <w:r w:rsidR="002F6AD5" w:rsidRPr="00D934C4">
        <w:rPr>
          <w:rFonts w:ascii="Book Antiqua" w:hAnsi="Book Antiqua" w:cs="Book Antiqua"/>
          <w:color w:val="000000"/>
          <w:lang w:eastAsia="zh-CN"/>
        </w:rPr>
        <w:t>A and B</w:t>
      </w:r>
      <w:r w:rsidRPr="00D934C4">
        <w:rPr>
          <w:rFonts w:ascii="Book Antiqua" w:eastAsia="Book Antiqua" w:hAnsi="Book Antiqua" w:cs="Book Antiqua"/>
          <w:color w:val="000000"/>
        </w:rPr>
        <w:t xml:space="preserve">). No tumor cells were seen in the corresponding mesenteric adipose tissue and lymph nodes. Immunohistochemical findings demonstrated </w:t>
      </w:r>
      <w:r w:rsidR="00235862" w:rsidRPr="00D934C4">
        <w:rPr>
          <w:rFonts w:ascii="Book Antiqua" w:eastAsia="Book Antiqua" w:hAnsi="Book Antiqua" w:cs="Book Antiqua"/>
          <w:color w:val="000000"/>
        </w:rPr>
        <w:t>strong positiv</w:t>
      </w:r>
      <w:r w:rsidR="00235862">
        <w:rPr>
          <w:rFonts w:ascii="Book Antiqua" w:eastAsia="Book Antiqua" w:hAnsi="Book Antiqua" w:cs="Book Antiqua"/>
          <w:color w:val="000000"/>
        </w:rPr>
        <w:t>ity for</w:t>
      </w:r>
      <w:r w:rsidR="00235862" w:rsidRPr="00D934C4" w:rsidDel="00235862">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cytokeratin and </w:t>
      </w:r>
      <w:r w:rsidRPr="00D934C4">
        <w:rPr>
          <w:rFonts w:ascii="Book Antiqua" w:eastAsia="Book Antiqua" w:hAnsi="Book Antiqua" w:cs="Book Antiqua"/>
          <w:color w:val="000000"/>
        </w:rPr>
        <w:lastRenderedPageBreak/>
        <w:t>antioncogene</w:t>
      </w:r>
      <w:r w:rsidR="00B338E6">
        <w:rPr>
          <w:rFonts w:ascii="Book Antiqua" w:eastAsia="Book Antiqua" w:hAnsi="Book Antiqua" w:cs="Book Antiqua"/>
          <w:color w:val="000000"/>
        </w:rPr>
        <w:t xml:space="preserve"> P40</w:t>
      </w:r>
      <w:r w:rsidRPr="00D934C4">
        <w:rPr>
          <w:rFonts w:ascii="Book Antiqua" w:eastAsia="Book Antiqua" w:hAnsi="Book Antiqua" w:cs="Book Antiqua"/>
          <w:color w:val="000000"/>
        </w:rPr>
        <w:t xml:space="preserve"> (Figure </w:t>
      </w:r>
      <w:r w:rsidR="00D934C4">
        <w:rPr>
          <w:rFonts w:ascii="Book Antiqua" w:hAnsi="Book Antiqua" w:cs="Book Antiqua" w:hint="eastAsia"/>
          <w:color w:val="000000"/>
          <w:lang w:eastAsia="zh-CN"/>
        </w:rPr>
        <w:t>2</w:t>
      </w:r>
      <w:r w:rsidR="00D934C4" w:rsidRPr="00D934C4">
        <w:rPr>
          <w:rFonts w:ascii="Book Antiqua" w:hAnsi="Book Antiqua" w:cs="Book Antiqua"/>
          <w:color w:val="000000"/>
          <w:lang w:eastAsia="zh-CN"/>
        </w:rPr>
        <w:t>C and D</w:t>
      </w:r>
      <w:r w:rsidRPr="00D934C4">
        <w:rPr>
          <w:rFonts w:ascii="Book Antiqua" w:eastAsia="Book Antiqua" w:hAnsi="Book Antiqua" w:cs="Book Antiqua"/>
          <w:color w:val="000000"/>
        </w:rPr>
        <w:t xml:space="preserve">). </w:t>
      </w:r>
      <w:r w:rsidR="00235862">
        <w:rPr>
          <w:rFonts w:ascii="Book Antiqua" w:eastAsia="Book Antiqua" w:hAnsi="Book Antiqua" w:cs="Book Antiqua"/>
          <w:color w:val="000000"/>
        </w:rPr>
        <w:t>These</w:t>
      </w:r>
      <w:r w:rsidRPr="00D934C4">
        <w:rPr>
          <w:rFonts w:ascii="Book Antiqua" w:eastAsia="Book Antiqua" w:hAnsi="Book Antiqua" w:cs="Book Antiqua"/>
          <w:color w:val="000000"/>
        </w:rPr>
        <w:t xml:space="preserve"> results </w:t>
      </w:r>
      <w:r w:rsidR="00235862">
        <w:rPr>
          <w:rFonts w:ascii="Book Antiqua" w:eastAsia="Book Antiqua" w:hAnsi="Book Antiqua" w:cs="Book Antiqua"/>
          <w:color w:val="000000"/>
        </w:rPr>
        <w:t xml:space="preserve">were consistent </w:t>
      </w:r>
      <w:r w:rsidRPr="00D934C4">
        <w:rPr>
          <w:rFonts w:ascii="Book Antiqua" w:eastAsia="Book Antiqua" w:hAnsi="Book Antiqua" w:cs="Book Antiqua"/>
          <w:color w:val="000000"/>
        </w:rPr>
        <w:t xml:space="preserve">with </w:t>
      </w:r>
      <w:r w:rsidR="00235862">
        <w:rPr>
          <w:rFonts w:ascii="Book Antiqua" w:eastAsia="Book Antiqua" w:hAnsi="Book Antiqua" w:cs="Book Antiqua"/>
          <w:color w:val="000000"/>
        </w:rPr>
        <w:t>a</w:t>
      </w:r>
      <w:r w:rsidR="00235862"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diagnosis of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w:t>
      </w:r>
    </w:p>
    <w:p w14:paraId="59638CAC" w14:textId="77777777" w:rsidR="00A77B3E" w:rsidRPr="00D934C4" w:rsidRDefault="00A77B3E" w:rsidP="00D934C4">
      <w:pPr>
        <w:spacing w:line="360" w:lineRule="auto"/>
        <w:jc w:val="both"/>
        <w:rPr>
          <w:rFonts w:ascii="Book Antiqua" w:hAnsi="Book Antiqua"/>
        </w:rPr>
      </w:pPr>
    </w:p>
    <w:p w14:paraId="5B188F34"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TREATMENT</w:t>
      </w:r>
    </w:p>
    <w:p w14:paraId="583AAD3C" w14:textId="66592AA5" w:rsidR="00A77B3E" w:rsidRPr="001D0F7F" w:rsidRDefault="00235862" w:rsidP="00D934C4">
      <w:pPr>
        <w:spacing w:line="360" w:lineRule="auto"/>
        <w:jc w:val="both"/>
        <w:rPr>
          <w:rFonts w:ascii="Book Antiqua" w:hAnsi="Book Antiqua"/>
          <w:lang w:eastAsia="zh-CN"/>
        </w:rPr>
      </w:pPr>
      <w:r>
        <w:rPr>
          <w:rFonts w:ascii="Book Antiqua" w:eastAsia="Book Antiqua" w:hAnsi="Book Antiqua" w:cs="Book Antiqua"/>
          <w:color w:val="000000"/>
        </w:rPr>
        <w:t>L</w:t>
      </w:r>
      <w:r w:rsidR="00F70474" w:rsidRPr="00D934C4">
        <w:rPr>
          <w:rFonts w:ascii="Book Antiqua" w:eastAsia="Book Antiqua" w:hAnsi="Book Antiqua" w:cs="Book Antiqua"/>
          <w:color w:val="000000"/>
        </w:rPr>
        <w:t xml:space="preserve">aparotomy revealed that the </w:t>
      </w:r>
      <w:r>
        <w:rPr>
          <w:rFonts w:ascii="Book Antiqua" w:eastAsia="Book Antiqua" w:hAnsi="Book Antiqua" w:cs="Book Antiqua"/>
          <w:color w:val="000000"/>
        </w:rPr>
        <w:t>SI</w:t>
      </w:r>
      <w:r w:rsidR="00F70474" w:rsidRPr="00D934C4">
        <w:rPr>
          <w:rFonts w:ascii="Book Antiqua" w:eastAsia="Book Antiqua" w:hAnsi="Book Antiqua" w:cs="Book Antiqua"/>
          <w:color w:val="000000"/>
        </w:rPr>
        <w:t xml:space="preserve"> was extensively edematous. A mass-like lesion about 4 cm in diameter with perforation (Figure</w:t>
      </w:r>
      <w:r w:rsidR="00576521" w:rsidRPr="00D934C4">
        <w:rPr>
          <w:rFonts w:ascii="Book Antiqua" w:hAnsi="Book Antiqua" w:cs="Book Antiqua"/>
          <w:color w:val="000000"/>
          <w:lang w:eastAsia="zh-CN"/>
        </w:rPr>
        <w:t xml:space="preserve"> </w:t>
      </w:r>
      <w:r w:rsidR="00D934C4">
        <w:rPr>
          <w:rFonts w:ascii="Book Antiqua" w:hAnsi="Book Antiqua" w:cs="Book Antiqua" w:hint="eastAsia"/>
          <w:color w:val="000000"/>
          <w:lang w:eastAsia="zh-CN"/>
        </w:rPr>
        <w:t>3</w:t>
      </w:r>
      <w:r w:rsidR="00F70474" w:rsidRPr="00D934C4">
        <w:rPr>
          <w:rFonts w:ascii="Book Antiqua" w:eastAsia="Book Antiqua" w:hAnsi="Book Antiqua" w:cs="Book Antiqua"/>
          <w:color w:val="000000"/>
        </w:rPr>
        <w:t>) was identified. An intestinal segmental resection of about 15</w:t>
      </w:r>
      <w:r w:rsidR="00576521" w:rsidRPr="00D934C4">
        <w:rPr>
          <w:rFonts w:ascii="Book Antiqua" w:hAnsi="Book Antiqua" w:cs="Book Antiqua"/>
          <w:color w:val="000000"/>
          <w:lang w:eastAsia="zh-CN"/>
        </w:rPr>
        <w:t xml:space="preserve"> </w:t>
      </w:r>
      <w:r w:rsidR="00F70474" w:rsidRPr="00D934C4">
        <w:rPr>
          <w:rFonts w:ascii="Book Antiqua" w:eastAsia="Book Antiqua" w:hAnsi="Book Antiqua" w:cs="Book Antiqua"/>
          <w:color w:val="000000"/>
        </w:rPr>
        <w:t>cm, including the perforation site and the corresponding mesentery, was removed. An end-to-end intestinal anastomosis was performed, and the abdominal cavity was flushed with physiological saline solution.</w:t>
      </w:r>
    </w:p>
    <w:p w14:paraId="5E14AD7D" w14:textId="77777777" w:rsidR="00A77B3E" w:rsidRPr="00D934C4" w:rsidRDefault="00A77B3E" w:rsidP="00D934C4">
      <w:pPr>
        <w:spacing w:line="360" w:lineRule="auto"/>
        <w:jc w:val="both"/>
        <w:rPr>
          <w:rFonts w:ascii="Book Antiqua" w:hAnsi="Book Antiqua"/>
        </w:rPr>
      </w:pPr>
    </w:p>
    <w:p w14:paraId="5A507451"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OUTCOME AND FOLLOW-UP</w:t>
      </w:r>
    </w:p>
    <w:p w14:paraId="5B8B3472" w14:textId="17C7052A"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The surgery was completed successfully. Palliative chemotherapy combined with immunotherapy was recommended, according to the opinion of chemotherapy specialists. Due to the patient’s poor physical condition, his family refused further treatment and only relieved his pain. The patient was discharged on postoperative day 6. However, he had advanced-stage malignancy and </w:t>
      </w:r>
      <w:r w:rsidR="00235862">
        <w:rPr>
          <w:rFonts w:ascii="Book Antiqua" w:eastAsia="Book Antiqua" w:hAnsi="Book Antiqua" w:cs="Book Antiqua"/>
          <w:color w:val="000000"/>
        </w:rPr>
        <w:t>died</w:t>
      </w:r>
      <w:r w:rsidR="00235862"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from hepatic failure </w:t>
      </w:r>
      <w:r w:rsidR="00235862">
        <w:rPr>
          <w:rFonts w:ascii="Book Antiqua" w:eastAsia="Book Antiqua" w:hAnsi="Book Antiqua" w:cs="Book Antiqua"/>
          <w:color w:val="000000"/>
        </w:rPr>
        <w:t>1</w:t>
      </w:r>
      <w:r w:rsidR="00235862" w:rsidRPr="00D934C4">
        <w:rPr>
          <w:rFonts w:ascii="Book Antiqua" w:eastAsia="Book Antiqua" w:hAnsi="Book Antiqua" w:cs="Book Antiqua"/>
          <w:color w:val="000000"/>
        </w:rPr>
        <w:t xml:space="preserve"> </w:t>
      </w:r>
      <w:proofErr w:type="spellStart"/>
      <w:r w:rsidR="00235862" w:rsidRPr="00D934C4">
        <w:rPr>
          <w:rFonts w:ascii="Book Antiqua" w:eastAsia="Book Antiqua" w:hAnsi="Book Antiqua" w:cs="Book Antiqua"/>
          <w:color w:val="000000"/>
        </w:rPr>
        <w:t>mo</w:t>
      </w:r>
      <w:proofErr w:type="spellEnd"/>
      <w:r w:rsidR="00235862">
        <w:rPr>
          <w:rFonts w:ascii="Book Antiqua" w:eastAsia="Book Antiqua" w:hAnsi="Book Antiqua" w:cs="Book Antiqua"/>
          <w:color w:val="000000"/>
        </w:rPr>
        <w:t xml:space="preserve"> </w:t>
      </w:r>
      <w:r w:rsidRPr="00D934C4">
        <w:rPr>
          <w:rFonts w:ascii="Book Antiqua" w:eastAsia="Book Antiqua" w:hAnsi="Book Antiqua" w:cs="Book Antiqua"/>
          <w:color w:val="000000"/>
        </w:rPr>
        <w:t>after the operation.</w:t>
      </w:r>
    </w:p>
    <w:p w14:paraId="0667DE45" w14:textId="77777777" w:rsidR="00A77B3E" w:rsidRPr="00D934C4" w:rsidRDefault="00A77B3E" w:rsidP="00D934C4">
      <w:pPr>
        <w:spacing w:line="360" w:lineRule="auto"/>
        <w:jc w:val="both"/>
        <w:rPr>
          <w:rFonts w:ascii="Book Antiqua" w:hAnsi="Book Antiqua"/>
        </w:rPr>
      </w:pPr>
    </w:p>
    <w:p w14:paraId="59C6C34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DISCUSSION</w:t>
      </w:r>
    </w:p>
    <w:p w14:paraId="393E35D6" w14:textId="2DFE9216"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The</w:t>
      </w:r>
      <w:r w:rsidR="00235862">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SI represents the longest part of the digestive tract, </w:t>
      </w:r>
      <w:r w:rsidR="00235862">
        <w:rPr>
          <w:rFonts w:ascii="Book Antiqua" w:eastAsia="Book Antiqua" w:hAnsi="Book Antiqua" w:cs="Book Antiqua"/>
          <w:color w:val="000000"/>
        </w:rPr>
        <w:t xml:space="preserve">accounting for </w:t>
      </w:r>
      <w:r w:rsidRPr="00D934C4">
        <w:rPr>
          <w:rFonts w:ascii="Book Antiqua" w:eastAsia="Book Antiqua" w:hAnsi="Book Antiqua" w:cs="Book Antiqua"/>
          <w:color w:val="000000"/>
        </w:rPr>
        <w:t>about 75% of the total length of the gastrointestinal canal and more than 90% of the mucosal surface. However, malignant tumors</w:t>
      </w:r>
      <w:r w:rsidR="00235862" w:rsidRPr="00235862">
        <w:rPr>
          <w:rFonts w:ascii="Book Antiqua" w:eastAsia="Book Antiqua" w:hAnsi="Book Antiqua" w:cs="Book Antiqua"/>
          <w:color w:val="000000"/>
        </w:rPr>
        <w:t xml:space="preserve"> </w:t>
      </w:r>
      <w:r w:rsidR="00235862" w:rsidRPr="00D934C4">
        <w:rPr>
          <w:rFonts w:ascii="Book Antiqua" w:eastAsia="Book Antiqua" w:hAnsi="Book Antiqua" w:cs="Book Antiqua"/>
          <w:color w:val="000000"/>
        </w:rPr>
        <w:t>rarely develops</w:t>
      </w:r>
      <w:r w:rsidR="00235862" w:rsidRPr="00A960D4">
        <w:rPr>
          <w:rFonts w:ascii="Book Antiqua" w:eastAsia="Book Antiqua" w:hAnsi="Book Antiqua" w:cs="Book Antiqua"/>
          <w:color w:val="000000"/>
        </w:rPr>
        <w:t xml:space="preserve"> in </w:t>
      </w:r>
      <w:r w:rsidR="00235862" w:rsidRPr="00D934C4">
        <w:rPr>
          <w:rFonts w:ascii="Book Antiqua" w:eastAsia="Book Antiqua" w:hAnsi="Book Antiqua" w:cs="Book Antiqua"/>
          <w:color w:val="000000"/>
        </w:rPr>
        <w:t xml:space="preserve">the </w:t>
      </w:r>
      <w:proofErr w:type="gramStart"/>
      <w:r w:rsidR="00235862">
        <w:rPr>
          <w:rFonts w:ascii="Book Antiqua" w:eastAsia="Book Antiqua" w:hAnsi="Book Antiqua" w:cs="Book Antiqua"/>
          <w:color w:val="000000"/>
        </w:rPr>
        <w:t>SI</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9]</w:t>
      </w:r>
      <w:r w:rsidRPr="00D934C4">
        <w:rPr>
          <w:rFonts w:ascii="Book Antiqua" w:eastAsia="Book Antiqua" w:hAnsi="Book Antiqua" w:cs="Book Antiqua"/>
          <w:color w:val="000000"/>
        </w:rPr>
        <w:t>. The unique environment in the small bowel, including complex factors such as pH</w:t>
      </w:r>
      <w:r w:rsidR="00235862">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immune function, and various enzymes, may be related to the low incidence of small bowel </w:t>
      </w:r>
      <w:proofErr w:type="gramStart"/>
      <w:r w:rsidRPr="00D934C4">
        <w:rPr>
          <w:rFonts w:ascii="Book Antiqua" w:eastAsia="Book Antiqua" w:hAnsi="Book Antiqua" w:cs="Book Antiqua"/>
          <w:color w:val="000000"/>
        </w:rPr>
        <w:t>tumors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10]</w:t>
      </w:r>
      <w:r w:rsidRPr="00D934C4">
        <w:rPr>
          <w:rFonts w:ascii="Book Antiqua" w:eastAsia="Book Antiqua" w:hAnsi="Book Antiqua" w:cs="Book Antiqua"/>
          <w:color w:val="000000"/>
        </w:rPr>
        <w:t>. Small bowel tumors are rare globally, and according to the “age standard of the world population”</w:t>
      </w:r>
      <w:r w:rsidR="000329E5" w:rsidRPr="00D934C4">
        <w:rPr>
          <w:rFonts w:ascii="Book Antiqua" w:eastAsia="Book Antiqua" w:hAnsi="Book Antiqua" w:cs="Book Antiqua"/>
          <w:color w:val="000000"/>
        </w:rPr>
        <w:t>,</w:t>
      </w:r>
      <w:r w:rsidRPr="00D934C4">
        <w:rPr>
          <w:rFonts w:ascii="Book Antiqua" w:eastAsia="Book Antiqua" w:hAnsi="Book Antiqua" w:cs="Book Antiqua"/>
          <w:color w:val="000000"/>
        </w:rPr>
        <w:t xml:space="preserve"> the global incidenc</w:t>
      </w:r>
      <w:r w:rsidR="00576521" w:rsidRPr="00D934C4">
        <w:rPr>
          <w:rFonts w:ascii="Book Antiqua" w:eastAsia="Book Antiqua" w:hAnsi="Book Antiqua" w:cs="Book Antiqua"/>
          <w:color w:val="000000"/>
        </w:rPr>
        <w:t>e rate is less than 1.0 per 100</w:t>
      </w:r>
      <w:r w:rsidRPr="00D934C4">
        <w:rPr>
          <w:rFonts w:ascii="Book Antiqua" w:eastAsia="Book Antiqua" w:hAnsi="Book Antiqua" w:cs="Book Antiqua"/>
          <w:color w:val="000000"/>
        </w:rPr>
        <w:t>000, ranging from 0.3 to 2.0</w:t>
      </w:r>
      <w:r w:rsidRPr="00D934C4">
        <w:rPr>
          <w:rFonts w:ascii="Book Antiqua" w:eastAsia="Book Antiqua" w:hAnsi="Book Antiqua" w:cs="Book Antiqua"/>
          <w:color w:val="000000"/>
          <w:vertAlign w:val="superscript"/>
        </w:rPr>
        <w:t>[11]</w:t>
      </w:r>
      <w:r w:rsidRPr="00D934C4">
        <w:rPr>
          <w:rFonts w:ascii="Book Antiqua" w:eastAsia="Book Antiqua" w:hAnsi="Book Antiqua" w:cs="Book Antiqua"/>
          <w:color w:val="000000"/>
        </w:rPr>
        <w:t xml:space="preserve">. SCC is even rarer among SI malignancies. Generally,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occurs in parts of the body covered by squamous epithelium, such as the skin, oral cavity, esophagus, and cervix. Some organs not covered by squamous epithelium can develop SCC through squamous epithelial metaplasia, such as the bronchus and gallbladder.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of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is extremely rare </w:t>
      </w:r>
      <w:r w:rsidRPr="00D934C4">
        <w:rPr>
          <w:rFonts w:ascii="Book Antiqua" w:eastAsia="Book Antiqua" w:hAnsi="Book Antiqua" w:cs="Book Antiqua"/>
          <w:color w:val="000000"/>
        </w:rPr>
        <w:lastRenderedPageBreak/>
        <w:t>compared to other gastrointestinal tumors, accounti</w:t>
      </w:r>
      <w:r w:rsidR="00576521" w:rsidRPr="00D934C4">
        <w:rPr>
          <w:rFonts w:ascii="Book Antiqua" w:eastAsia="Book Antiqua" w:hAnsi="Book Antiqua" w:cs="Book Antiqua"/>
          <w:color w:val="000000"/>
        </w:rPr>
        <w:t>ng for approximately 2% among 1</w:t>
      </w:r>
      <w:r w:rsidRPr="00D934C4">
        <w:rPr>
          <w:rFonts w:ascii="Book Antiqua" w:eastAsia="Book Antiqua" w:hAnsi="Book Antiqua" w:cs="Book Antiqua"/>
          <w:color w:val="000000"/>
        </w:rPr>
        <w:t xml:space="preserve">312 specimens of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proofErr w:type="gramStart"/>
      <w:r w:rsidRPr="00D934C4">
        <w:rPr>
          <w:rFonts w:ascii="Book Antiqua" w:eastAsia="Book Antiqua" w:hAnsi="Book Antiqua" w:cs="Book Antiqua"/>
          <w:color w:val="000000"/>
        </w:rPr>
        <w:t>tumors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12]</w:t>
      </w:r>
      <w:r w:rsidRPr="00D934C4">
        <w:rPr>
          <w:rFonts w:ascii="Book Antiqua" w:eastAsia="Book Antiqua" w:hAnsi="Book Antiqua" w:cs="Book Antiqua"/>
          <w:color w:val="000000"/>
        </w:rPr>
        <w:t xml:space="preserve">. More commonly,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detected in the intestine represents metastatic cancer from other organs. Lung cancer commonly metastasizes to the </w:t>
      </w:r>
      <w:proofErr w:type="gramStart"/>
      <w:r w:rsidRPr="00D934C4">
        <w:rPr>
          <w:rFonts w:ascii="Book Antiqua" w:eastAsia="Book Antiqua" w:hAnsi="Book Antiqua" w:cs="Book Antiqua"/>
          <w:color w:val="000000"/>
        </w:rPr>
        <w:t>SI</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13-15]</w:t>
      </w:r>
      <w:r w:rsidRPr="00D934C4">
        <w:rPr>
          <w:rFonts w:ascii="Book Antiqua" w:eastAsia="Book Antiqua" w:hAnsi="Book Antiqua" w:cs="Book Antiqua"/>
          <w:color w:val="000000"/>
        </w:rPr>
        <w:t>. Other cance</w:t>
      </w:r>
      <w:r w:rsidR="00455328" w:rsidRPr="00D934C4">
        <w:rPr>
          <w:rFonts w:ascii="Book Antiqua" w:eastAsia="Book Antiqua" w:hAnsi="Book Antiqua" w:cs="Book Antiqua"/>
          <w:color w:val="000000"/>
        </w:rPr>
        <w:t>rs known to metastasize to the SI</w:t>
      </w:r>
      <w:r w:rsidRPr="00D934C4">
        <w:rPr>
          <w:rFonts w:ascii="Book Antiqua" w:eastAsia="Book Antiqua" w:hAnsi="Book Antiqua" w:cs="Book Antiqua"/>
          <w:color w:val="000000"/>
        </w:rPr>
        <w:t xml:space="preserve"> include mandibular gingiva, esophagus, and cervix</w:t>
      </w:r>
      <w:r w:rsidR="00235862">
        <w:rPr>
          <w:rFonts w:ascii="Book Antiqua" w:eastAsia="Book Antiqua" w:hAnsi="Book Antiqua" w:cs="Book Antiqua"/>
          <w:color w:val="000000"/>
        </w:rPr>
        <w:t xml:space="preserve"> </w:t>
      </w:r>
      <w:proofErr w:type="gramStart"/>
      <w:r w:rsidR="00235862">
        <w:rPr>
          <w:rFonts w:ascii="Book Antiqua" w:eastAsia="Book Antiqua" w:hAnsi="Book Antiqua" w:cs="Book Antiqua"/>
          <w:color w:val="000000"/>
        </w:rPr>
        <w:t>cancers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16-20]</w:t>
      </w:r>
      <w:r w:rsidRPr="00D934C4">
        <w:rPr>
          <w:rFonts w:ascii="Book Antiqua" w:eastAsia="Book Antiqua" w:hAnsi="Book Antiqua" w:cs="Book Antiqua"/>
          <w:color w:val="000000"/>
        </w:rPr>
        <w:t xml:space="preserve">. Metastatic </w:t>
      </w:r>
      <w:r w:rsidR="00455328" w:rsidRPr="00D934C4">
        <w:rPr>
          <w:rFonts w:ascii="Book Antiqua" w:eastAsia="Book Antiqua" w:hAnsi="Book Antiqua" w:cs="Book Antiqua"/>
          <w:color w:val="000000"/>
        </w:rPr>
        <w:t>SCC</w:t>
      </w:r>
      <w:r w:rsidR="00576521" w:rsidRPr="00D934C4">
        <w:rPr>
          <w:rFonts w:ascii="Book Antiqua" w:eastAsia="Book Antiqua" w:hAnsi="Book Antiqua" w:cs="Book Antiqua"/>
          <w:color w:val="000000"/>
        </w:rPr>
        <w:t xml:space="preserve"> of the</w:t>
      </w:r>
      <w:r w:rsidR="00576521" w:rsidRPr="00D934C4">
        <w:rPr>
          <w:rFonts w:ascii="Book Antiqua" w:hAnsi="Book Antiqua" w:cs="Book Antiqua"/>
          <w:color w:val="000000"/>
          <w:lang w:eastAsia="zh-CN"/>
        </w:rPr>
        <w:t xml:space="preserv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is 2.5 times more common than primary </w:t>
      </w:r>
      <w:r w:rsidR="00455328"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of the SI at </w:t>
      </w:r>
      <w:proofErr w:type="gramStart"/>
      <w:r w:rsidRPr="00D934C4">
        <w:rPr>
          <w:rFonts w:ascii="Book Antiqua" w:eastAsia="Book Antiqua" w:hAnsi="Book Antiqua" w:cs="Book Antiqua"/>
          <w:color w:val="000000"/>
        </w:rPr>
        <w:t>autopsy</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21]</w:t>
      </w:r>
      <w:r w:rsidRPr="00D934C4">
        <w:rPr>
          <w:rFonts w:ascii="Book Antiqua" w:eastAsia="Book Antiqua" w:hAnsi="Book Antiqua" w:cs="Book Antiqua"/>
          <w:color w:val="000000"/>
        </w:rPr>
        <w:t>.</w:t>
      </w:r>
    </w:p>
    <w:p w14:paraId="22A431AE" w14:textId="22907F4C" w:rsidR="00A77B3E" w:rsidRPr="00D934C4" w:rsidRDefault="00F70474" w:rsidP="00D934C4">
      <w:pPr>
        <w:spacing w:line="360" w:lineRule="auto"/>
        <w:ind w:firstLineChars="200" w:firstLine="480"/>
        <w:jc w:val="both"/>
        <w:rPr>
          <w:rFonts w:ascii="Book Antiqua" w:hAnsi="Book Antiqua"/>
        </w:rPr>
      </w:pPr>
      <w:r w:rsidRPr="00D934C4">
        <w:rPr>
          <w:rFonts w:ascii="Book Antiqua" w:eastAsia="Book Antiqua" w:hAnsi="Book Antiqua" w:cs="Book Antiqua"/>
          <w:color w:val="000000"/>
        </w:rPr>
        <w:t xml:space="preserve">The origin of primary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of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may be related to the malignant transformation of undifferentiated basal cells of the </w:t>
      </w:r>
      <w:r w:rsidR="00420027">
        <w:rPr>
          <w:rFonts w:ascii="Book Antiqua" w:eastAsia="Book Antiqua" w:hAnsi="Book Antiqua" w:cs="Book Antiqua"/>
          <w:color w:val="000000"/>
        </w:rPr>
        <w:t>SI</w:t>
      </w:r>
      <w:r w:rsidRPr="00D934C4">
        <w:rPr>
          <w:rFonts w:ascii="Book Antiqua" w:eastAsia="Book Antiqua" w:hAnsi="Book Antiqua" w:cs="Book Antiqua"/>
          <w:color w:val="000000"/>
        </w:rPr>
        <w:t xml:space="preserve"> mucosal epithelium. There are three possible mechanisms of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developing in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(1) Pluripotent stem cells differentiate into malignant squamous cells</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(2) </w:t>
      </w:r>
      <w:r w:rsidR="00576521" w:rsidRPr="00D934C4">
        <w:rPr>
          <w:rFonts w:ascii="Book Antiqua" w:hAnsi="Book Antiqua" w:cs="Book Antiqua"/>
          <w:color w:val="000000"/>
          <w:lang w:eastAsia="zh-CN"/>
        </w:rPr>
        <w:t>m</w:t>
      </w:r>
      <w:r w:rsidRPr="00D934C4">
        <w:rPr>
          <w:rFonts w:ascii="Book Antiqua" w:eastAsia="Book Antiqua" w:hAnsi="Book Antiqua" w:cs="Book Antiqua"/>
          <w:color w:val="000000"/>
        </w:rPr>
        <w:t>alignant transformation of ectopic squamous epithelium</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w:t>
      </w:r>
      <w:r w:rsidR="00455328" w:rsidRPr="00D934C4">
        <w:rPr>
          <w:rFonts w:ascii="Book Antiqua" w:hAnsi="Book Antiqua" w:cs="Book Antiqua"/>
          <w:color w:val="000000"/>
          <w:lang w:eastAsia="zh-CN"/>
        </w:rPr>
        <w:t xml:space="preserve">and </w:t>
      </w:r>
      <w:r w:rsidRPr="00D934C4">
        <w:rPr>
          <w:rFonts w:ascii="Book Antiqua" w:eastAsia="Book Antiqua" w:hAnsi="Book Antiqua" w:cs="Book Antiqua"/>
          <w:color w:val="000000"/>
        </w:rPr>
        <w:t xml:space="preserve">(3) </w:t>
      </w:r>
      <w:r w:rsidR="00420027">
        <w:rPr>
          <w:rFonts w:ascii="Book Antiqua" w:eastAsia="Book Antiqua" w:hAnsi="Book Antiqua" w:cs="Book Antiqua"/>
          <w:color w:val="000000"/>
        </w:rPr>
        <w:t>m</w:t>
      </w:r>
      <w:r w:rsidR="00420027" w:rsidRPr="00D934C4">
        <w:rPr>
          <w:rFonts w:ascii="Book Antiqua" w:eastAsia="Book Antiqua" w:hAnsi="Book Antiqua" w:cs="Book Antiqua"/>
          <w:color w:val="000000"/>
        </w:rPr>
        <w:t xml:space="preserve">alignant </w:t>
      </w:r>
      <w:r w:rsidRPr="00D934C4">
        <w:rPr>
          <w:rFonts w:ascii="Book Antiqua" w:eastAsia="Book Antiqua" w:hAnsi="Book Antiqua" w:cs="Book Antiqua"/>
          <w:color w:val="000000"/>
        </w:rPr>
        <w:t xml:space="preserve">changes in squamous metaplasia caused by chronic mucosal </w:t>
      </w:r>
      <w:proofErr w:type="gramStart"/>
      <w:r w:rsidRPr="00D934C4">
        <w:rPr>
          <w:rFonts w:ascii="Book Antiqua" w:eastAsia="Book Antiqua" w:hAnsi="Book Antiqua" w:cs="Book Antiqua"/>
          <w:color w:val="000000"/>
        </w:rPr>
        <w:t>damage</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22]</w:t>
      </w:r>
      <w:r w:rsidRPr="00D934C4">
        <w:rPr>
          <w:rFonts w:ascii="Book Antiqua" w:eastAsia="Book Antiqua" w:hAnsi="Book Antiqua" w:cs="Book Antiqua"/>
          <w:color w:val="000000"/>
        </w:rPr>
        <w:t xml:space="preserve">. These three pathways were supported by Platt </w:t>
      </w:r>
      <w:r w:rsidRPr="00D934C4">
        <w:rPr>
          <w:rFonts w:ascii="Book Antiqua" w:eastAsia="Book Antiqua" w:hAnsi="Book Antiqua" w:cs="Book Antiqua"/>
          <w:i/>
          <w:iCs/>
          <w:color w:val="000000"/>
        </w:rPr>
        <w:t xml:space="preserve">et </w:t>
      </w:r>
      <w:proofErr w:type="gramStart"/>
      <w:r w:rsidRPr="00D934C4">
        <w:rPr>
          <w:rFonts w:ascii="Book Antiqua" w:eastAsia="Book Antiqua" w:hAnsi="Book Antiqua" w:cs="Book Antiqua"/>
          <w:i/>
          <w:iCs/>
          <w:color w:val="000000"/>
        </w:rPr>
        <w:t>al</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23]</w:t>
      </w:r>
      <w:r w:rsidRPr="00D934C4">
        <w:rPr>
          <w:rFonts w:ascii="Book Antiqua" w:eastAsia="Book Antiqua" w:hAnsi="Book Antiqua" w:cs="Book Antiqua"/>
          <w:color w:val="000000"/>
        </w:rPr>
        <w:t xml:space="preserve">. The diagnosis of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must be rigorous, and key considerations are: (1) The characteristics of a malignant tumor, such as apparent atypia and nested distribution</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(2) </w:t>
      </w:r>
      <w:r w:rsidR="00576521" w:rsidRPr="00D934C4">
        <w:rPr>
          <w:rFonts w:ascii="Book Antiqua" w:hAnsi="Book Antiqua" w:cs="Book Antiqua"/>
          <w:color w:val="000000"/>
          <w:lang w:eastAsia="zh-CN"/>
        </w:rPr>
        <w:t>t</w:t>
      </w:r>
      <w:r w:rsidRPr="00D934C4">
        <w:rPr>
          <w:rFonts w:ascii="Book Antiqua" w:eastAsia="Book Antiqua" w:hAnsi="Book Antiqua" w:cs="Book Antiqua"/>
          <w:color w:val="000000"/>
        </w:rPr>
        <w:t>he characteristics of the epithelial cells, such as the formation of a keratinized pearl</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(3) </w:t>
      </w:r>
      <w:r w:rsidR="00576521" w:rsidRPr="00D934C4">
        <w:rPr>
          <w:rFonts w:ascii="Book Antiqua" w:hAnsi="Book Antiqua" w:cs="Book Antiqua"/>
          <w:color w:val="000000"/>
          <w:lang w:eastAsia="zh-CN"/>
        </w:rPr>
        <w:t>l</w:t>
      </w:r>
      <w:r w:rsidRPr="00D934C4">
        <w:rPr>
          <w:rFonts w:ascii="Book Antiqua" w:eastAsia="Book Antiqua" w:hAnsi="Book Antiqua" w:cs="Book Antiqua"/>
          <w:color w:val="000000"/>
        </w:rPr>
        <w:t>ack of glandular components and glandular epithelium</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and (4) </w:t>
      </w:r>
      <w:r w:rsidR="00576521" w:rsidRPr="00D934C4">
        <w:rPr>
          <w:rFonts w:ascii="Book Antiqua" w:hAnsi="Book Antiqua" w:cs="Book Antiqua"/>
          <w:color w:val="000000"/>
          <w:lang w:eastAsia="zh-CN"/>
        </w:rPr>
        <w:t>n</w:t>
      </w:r>
      <w:r w:rsidRPr="00D934C4">
        <w:rPr>
          <w:rFonts w:ascii="Book Antiqua" w:eastAsia="Book Antiqua" w:hAnsi="Book Antiqua" w:cs="Book Antiqua"/>
          <w:color w:val="000000"/>
        </w:rPr>
        <w:t xml:space="preserve">o evidence of involvement of primary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of other organs. Pathologically, it is challenging to identify tumor cells as a primary or metastatic feature of SCC in the SI</w:t>
      </w:r>
      <w:r w:rsidR="00576521" w:rsidRPr="00D934C4">
        <w:rPr>
          <w:rFonts w:ascii="Book Antiqua" w:hAnsi="Book Antiqua" w:cs="Book Antiqua"/>
          <w:color w:val="000000"/>
          <w:lang w:eastAsia="zh-CN"/>
        </w:rPr>
        <w:t>,</w:t>
      </w:r>
      <w:r w:rsidRPr="00D934C4">
        <w:rPr>
          <w:rFonts w:ascii="Book Antiqua" w:eastAsia="Book Antiqua" w:hAnsi="Book Antiqua" w:cs="Book Antiqua"/>
          <w:color w:val="000000"/>
        </w:rPr>
        <w:t xml:space="preserve"> especially when metastatic tumors reach mucosal </w:t>
      </w:r>
      <w:proofErr w:type="gramStart"/>
      <w:r w:rsidRPr="00D934C4">
        <w:rPr>
          <w:rFonts w:ascii="Book Antiqua" w:eastAsia="Book Antiqua" w:hAnsi="Book Antiqua" w:cs="Book Antiqua"/>
          <w:color w:val="000000"/>
        </w:rPr>
        <w:t>surfaces</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24]</w:t>
      </w:r>
      <w:r w:rsidRPr="00D934C4">
        <w:rPr>
          <w:rFonts w:ascii="Book Antiqua" w:eastAsia="Book Antiqua" w:hAnsi="Book Antiqua" w:cs="Book Antiqua"/>
          <w:color w:val="000000"/>
        </w:rPr>
        <w:t xml:space="preserve">. For rare SCC of </w:t>
      </w:r>
      <w:r w:rsidR="00420027">
        <w:rPr>
          <w:rFonts w:ascii="Book Antiqua" w:eastAsia="Book Antiqua" w:hAnsi="Book Antiqua" w:cs="Book Antiqua"/>
          <w:color w:val="000000"/>
        </w:rPr>
        <w:t xml:space="preserve">the </w:t>
      </w:r>
      <w:r w:rsidRPr="00D934C4">
        <w:rPr>
          <w:rFonts w:ascii="Book Antiqua" w:eastAsia="Book Antiqua" w:hAnsi="Book Antiqua" w:cs="Book Antiqua"/>
          <w:color w:val="000000"/>
        </w:rPr>
        <w:t xml:space="preserve">SI, when the histology is atypical and the cytokeratin and intercellular bridge structure are not obvious, it should be distinguished from carcinoids in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Immunohistochemistry and neuroendocrine granules can be used to make such a differentiation.</w:t>
      </w:r>
    </w:p>
    <w:p w14:paraId="10129903" w14:textId="1E670C52" w:rsidR="00A77B3E" w:rsidRPr="001D0F7F" w:rsidRDefault="00F70474" w:rsidP="00D934C4">
      <w:pPr>
        <w:spacing w:line="360" w:lineRule="auto"/>
        <w:ind w:firstLineChars="100" w:firstLine="240"/>
        <w:jc w:val="both"/>
        <w:rPr>
          <w:rFonts w:ascii="Book Antiqua" w:hAnsi="Book Antiqua"/>
          <w:lang w:eastAsia="zh-CN"/>
        </w:rPr>
      </w:pPr>
      <w:r w:rsidRPr="00D934C4">
        <w:rPr>
          <w:rFonts w:ascii="Book Antiqua" w:eastAsia="Book Antiqua" w:hAnsi="Book Antiqua" w:cs="Book Antiqua"/>
          <w:color w:val="000000"/>
        </w:rPr>
        <w:t xml:space="preserve">In this case study, the patient was admitted to hospital with acute abdominal pain. Emergency surgery was performed because of peritonitis due to jejunal perforation, identified by relevant imaging and physical examinations. Postoperative pathology </w:t>
      </w:r>
      <w:r w:rsidR="00420027">
        <w:rPr>
          <w:rFonts w:ascii="Book Antiqua" w:eastAsia="Book Antiqua" w:hAnsi="Book Antiqua" w:cs="Book Antiqua"/>
          <w:color w:val="000000"/>
        </w:rPr>
        <w:t xml:space="preserve">revealed </w:t>
      </w:r>
      <w:r w:rsidRPr="00D934C4">
        <w:rPr>
          <w:rFonts w:ascii="Book Antiqua" w:eastAsia="Book Antiqua" w:hAnsi="Book Antiqua" w:cs="Book Antiqua"/>
          <w:color w:val="000000"/>
        </w:rPr>
        <w:t>disorderly growth of the squamous epithelial cells in large nests with pink keratin in the center. Immunohistochemical findings demonstrated that</w:t>
      </w:r>
      <w:r w:rsidR="00420027">
        <w:rPr>
          <w:rFonts w:ascii="Book Antiqua" w:eastAsia="Book Antiqua" w:hAnsi="Book Antiqua" w:cs="Book Antiqua"/>
          <w:color w:val="000000"/>
        </w:rPr>
        <w:t xml:space="preserve"> staining for</w:t>
      </w:r>
      <w:r w:rsidRPr="00D934C4">
        <w:rPr>
          <w:rFonts w:ascii="Book Antiqua" w:eastAsia="Book Antiqua" w:hAnsi="Book Antiqua" w:cs="Book Antiqua"/>
          <w:color w:val="000000"/>
        </w:rPr>
        <w:t xml:space="preserve"> cytokeratin-5/6 and antioncogene P40 </w:t>
      </w:r>
      <w:r w:rsidR="00420027">
        <w:rPr>
          <w:rFonts w:ascii="Book Antiqua" w:eastAsia="Book Antiqua" w:hAnsi="Book Antiqua" w:cs="Book Antiqua"/>
          <w:color w:val="000000"/>
        </w:rPr>
        <w:t>was</w:t>
      </w:r>
      <w:r w:rsidR="00420027"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both strongly positive. Additionally, no other tissues or organs yield positive findings, including</w:t>
      </w:r>
      <w:r w:rsidR="00420027">
        <w:rPr>
          <w:rFonts w:ascii="Book Antiqua" w:eastAsia="Book Antiqua" w:hAnsi="Book Antiqua" w:cs="Book Antiqua"/>
          <w:color w:val="000000"/>
        </w:rPr>
        <w:t xml:space="preserve"> the</w:t>
      </w:r>
      <w:r w:rsidRPr="00D934C4">
        <w:rPr>
          <w:rFonts w:ascii="Book Antiqua" w:eastAsia="Book Antiqua" w:hAnsi="Book Antiqua" w:cs="Book Antiqua"/>
          <w:color w:val="000000"/>
        </w:rPr>
        <w:t xml:space="preserve"> respiratory, alimentary, and urogenital tracts.</w:t>
      </w:r>
    </w:p>
    <w:p w14:paraId="3484AF6E" w14:textId="701ECD75" w:rsidR="00A77B3E" w:rsidRPr="00D934C4" w:rsidRDefault="00F70474" w:rsidP="00D934C4">
      <w:pPr>
        <w:spacing w:line="360" w:lineRule="auto"/>
        <w:ind w:firstLineChars="100" w:firstLine="240"/>
        <w:jc w:val="both"/>
        <w:rPr>
          <w:rFonts w:ascii="Book Antiqua" w:hAnsi="Book Antiqua"/>
        </w:rPr>
      </w:pPr>
      <w:r w:rsidRPr="00D934C4">
        <w:rPr>
          <w:rFonts w:ascii="Book Antiqua" w:eastAsia="Book Antiqua" w:hAnsi="Book Antiqua" w:cs="Book Antiqua"/>
          <w:color w:val="000000"/>
        </w:rPr>
        <w:lastRenderedPageBreak/>
        <w:t xml:space="preserve">In contrast, </w:t>
      </w:r>
      <w:r w:rsidR="00455328" w:rsidRPr="00D934C4">
        <w:rPr>
          <w:rFonts w:ascii="Book Antiqua" w:eastAsia="Book Antiqua" w:hAnsi="Book Antiqua" w:cs="Book Antiqua"/>
          <w:color w:val="000000"/>
        </w:rPr>
        <w:t>computed</w:t>
      </w:r>
      <w:r w:rsidRPr="00D934C4">
        <w:rPr>
          <w:rFonts w:ascii="Book Antiqua" w:eastAsia="Book Antiqua" w:hAnsi="Book Antiqua" w:cs="Book Antiqua"/>
          <w:color w:val="000000"/>
        </w:rPr>
        <w:t xml:space="preserve"> tomography imaging </w:t>
      </w:r>
      <w:r w:rsidR="00420027" w:rsidRPr="00D934C4">
        <w:rPr>
          <w:rFonts w:ascii="Book Antiqua" w:eastAsia="Book Antiqua" w:hAnsi="Book Antiqua" w:cs="Book Antiqua"/>
          <w:color w:val="000000"/>
        </w:rPr>
        <w:t>identifie</w:t>
      </w:r>
      <w:r w:rsidR="00420027">
        <w:rPr>
          <w:rFonts w:ascii="Book Antiqua" w:eastAsia="Book Antiqua" w:hAnsi="Book Antiqua" w:cs="Book Antiqua"/>
          <w:color w:val="000000"/>
        </w:rPr>
        <w:t>d</w:t>
      </w:r>
      <w:r w:rsidR="00420027"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multiple low-density masses in the liver. The patient had no history of </w:t>
      </w:r>
      <w:r w:rsidR="00420027">
        <w:rPr>
          <w:rFonts w:ascii="Book Antiqua" w:eastAsia="Book Antiqua" w:hAnsi="Book Antiqua" w:cs="Book Antiqua"/>
          <w:color w:val="000000"/>
        </w:rPr>
        <w:t>SCC</w:t>
      </w:r>
      <w:r w:rsidRPr="00D934C4">
        <w:rPr>
          <w:rFonts w:ascii="Book Antiqua" w:eastAsia="Book Antiqua" w:hAnsi="Book Antiqua" w:cs="Book Antiqua"/>
          <w:color w:val="000000"/>
        </w:rPr>
        <w:t xml:space="preserve">, so a diagnosis of SCC of the SI, adenocarcinoma, and carcinoids is excluded. Despite showing multiple lesions </w:t>
      </w:r>
      <w:r w:rsidR="00420027">
        <w:rPr>
          <w:rFonts w:ascii="Book Antiqua" w:eastAsia="Book Antiqua" w:hAnsi="Book Antiqua" w:cs="Book Antiqua"/>
          <w:color w:val="000000"/>
        </w:rPr>
        <w:t>o</w:t>
      </w:r>
      <w:r w:rsidR="00420027" w:rsidRPr="00D934C4">
        <w:rPr>
          <w:rFonts w:ascii="Book Antiqua" w:eastAsia="Book Antiqua" w:hAnsi="Book Antiqua" w:cs="Book Antiqua"/>
          <w:color w:val="000000"/>
        </w:rPr>
        <w:t xml:space="preserve">n </w:t>
      </w:r>
      <w:r w:rsidRPr="00D934C4">
        <w:rPr>
          <w:rFonts w:ascii="Book Antiqua" w:eastAsia="Book Antiqua" w:hAnsi="Book Antiqua" w:cs="Book Antiqua"/>
          <w:color w:val="000000"/>
        </w:rPr>
        <w:t xml:space="preserve">liver imaging, the patient refused to undergo contrast-enhanced MRI or liver puncture for pathology, due to poor physical condition. The multiple liver metastases of </w:t>
      </w:r>
      <w:r w:rsidR="00420027">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r w:rsidR="00420027">
        <w:rPr>
          <w:rFonts w:ascii="Book Antiqua" w:eastAsia="Book Antiqua" w:hAnsi="Book Antiqua" w:cs="Book Antiqua"/>
          <w:color w:val="000000"/>
        </w:rPr>
        <w:t>SCC</w:t>
      </w:r>
      <w:r w:rsidRPr="00D934C4">
        <w:rPr>
          <w:rFonts w:ascii="Book Antiqua" w:eastAsia="Book Antiqua" w:hAnsi="Book Antiqua" w:cs="Book Antiqua"/>
          <w:color w:val="000000"/>
        </w:rPr>
        <w:t xml:space="preserve"> </w:t>
      </w:r>
      <w:r w:rsidRPr="00D934C4">
        <w:rPr>
          <w:rFonts w:ascii="Book Antiqua" w:eastAsia="Book Antiqua" w:hAnsi="Book Antiqua" w:cs="Book Antiqua"/>
          <w:i/>
          <w:iCs/>
          <w:color w:val="000000"/>
        </w:rPr>
        <w:t>via</w:t>
      </w:r>
      <w:r w:rsidRPr="00D934C4">
        <w:rPr>
          <w:rFonts w:ascii="Book Antiqua" w:eastAsia="Book Antiqua" w:hAnsi="Book Antiqua" w:cs="Book Antiqua"/>
          <w:color w:val="000000"/>
        </w:rPr>
        <w:t xml:space="preserve"> hematogenous </w:t>
      </w:r>
      <w:r w:rsidR="00420027">
        <w:rPr>
          <w:rFonts w:ascii="Book Antiqua" w:eastAsia="Book Antiqua" w:hAnsi="Book Antiqua" w:cs="Book Antiqua"/>
          <w:color w:val="000000"/>
        </w:rPr>
        <w:t>spread</w:t>
      </w:r>
      <w:r w:rsidR="00420027"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were the considered </w:t>
      </w:r>
      <w:r w:rsidR="00420027" w:rsidRPr="00D934C4">
        <w:rPr>
          <w:rFonts w:ascii="Book Antiqua" w:eastAsia="Book Antiqua" w:hAnsi="Book Antiqua" w:cs="Book Antiqua"/>
          <w:color w:val="000000"/>
        </w:rPr>
        <w:t>diagnos</w:t>
      </w:r>
      <w:r w:rsidR="00420027">
        <w:rPr>
          <w:rFonts w:ascii="Book Antiqua" w:eastAsia="Book Antiqua" w:hAnsi="Book Antiqua" w:cs="Book Antiqua"/>
          <w:color w:val="000000"/>
        </w:rPr>
        <w:t>i</w:t>
      </w:r>
      <w:r w:rsidR="00420027" w:rsidRPr="00D934C4">
        <w:rPr>
          <w:rFonts w:ascii="Book Antiqua" w:eastAsia="Book Antiqua" w:hAnsi="Book Antiqua" w:cs="Book Antiqua"/>
          <w:color w:val="000000"/>
        </w:rPr>
        <w:t xml:space="preserve">s </w:t>
      </w:r>
      <w:r w:rsidRPr="00D934C4">
        <w:rPr>
          <w:rFonts w:ascii="Book Antiqua" w:eastAsia="Book Antiqua" w:hAnsi="Book Antiqua" w:cs="Book Antiqua"/>
          <w:color w:val="000000"/>
        </w:rPr>
        <w:t xml:space="preserve">and may be related to the liver’s perfusion of the portal vein system. There is currently no postoperative adjuvant therapy for small bowel </w:t>
      </w:r>
      <w:r w:rsidR="00420027">
        <w:rPr>
          <w:rFonts w:ascii="Book Antiqua" w:eastAsia="Book Antiqua" w:hAnsi="Book Antiqua" w:cs="Book Antiqua"/>
          <w:color w:val="000000"/>
        </w:rPr>
        <w:t>SCC</w:t>
      </w:r>
      <w:r w:rsidRPr="00D934C4">
        <w:rPr>
          <w:rFonts w:ascii="Book Antiqua" w:eastAsia="Book Antiqua" w:hAnsi="Book Antiqua" w:cs="Book Antiqua"/>
          <w:color w:val="000000"/>
        </w:rPr>
        <w:t xml:space="preserve"> other than surgical resection worldwide. Chemotherapy (</w:t>
      </w:r>
      <w:proofErr w:type="spellStart"/>
      <w:r w:rsidR="00420027">
        <w:rPr>
          <w:rFonts w:ascii="Book Antiqua" w:eastAsia="Book Antiqua" w:hAnsi="Book Antiqua" w:cs="Book Antiqua"/>
          <w:color w:val="000000"/>
        </w:rPr>
        <w:t>t</w:t>
      </w:r>
      <w:r w:rsidR="00420027" w:rsidRPr="00D934C4">
        <w:rPr>
          <w:rFonts w:ascii="Book Antiqua" w:eastAsia="Book Antiqua" w:hAnsi="Book Antiqua" w:cs="Book Antiqua"/>
          <w:color w:val="000000"/>
        </w:rPr>
        <w:t>axanes</w:t>
      </w:r>
      <w:proofErr w:type="spellEnd"/>
      <w:r w:rsidR="00420027"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and </w:t>
      </w:r>
      <w:proofErr w:type="spellStart"/>
      <w:r w:rsidR="00420027">
        <w:rPr>
          <w:rFonts w:ascii="Book Antiqua" w:eastAsia="Book Antiqua" w:hAnsi="Book Antiqua" w:cs="Book Antiqua"/>
          <w:color w:val="000000"/>
        </w:rPr>
        <w:t>p</w:t>
      </w:r>
      <w:r w:rsidR="00420027" w:rsidRPr="00D934C4">
        <w:rPr>
          <w:rFonts w:ascii="Book Antiqua" w:eastAsia="Book Antiqua" w:hAnsi="Book Antiqua" w:cs="Book Antiqua"/>
          <w:color w:val="000000"/>
        </w:rPr>
        <w:t>latinums</w:t>
      </w:r>
      <w:proofErr w:type="spellEnd"/>
      <w:r w:rsidRPr="00D934C4">
        <w:rPr>
          <w:rFonts w:ascii="Book Antiqua" w:eastAsia="Book Antiqua" w:hAnsi="Book Antiqua" w:cs="Book Antiqua"/>
          <w:color w:val="000000"/>
        </w:rPr>
        <w:t>) combined with immunotherapy was recommended, referring to the treatment for esophageal and lung</w:t>
      </w:r>
      <w:r w:rsidR="00655E41">
        <w:rPr>
          <w:rFonts w:ascii="Book Antiqua" w:hAnsi="Book Antiqua" w:cs="Book Antiqua" w:hint="eastAsia"/>
          <w:color w:val="000000"/>
          <w:lang w:eastAsia="zh-CN"/>
        </w:rPr>
        <w:t xml:space="preserve">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but with no evidence</w:t>
      </w:r>
      <w:r w:rsidR="00D56633">
        <w:rPr>
          <w:rFonts w:ascii="Book Antiqua" w:eastAsia="Book Antiqua" w:hAnsi="Book Antiqua" w:cs="Book Antiqua"/>
          <w:color w:val="000000"/>
        </w:rPr>
        <w:t xml:space="preserve"> support</w:t>
      </w:r>
      <w:r w:rsidRPr="00D934C4">
        <w:rPr>
          <w:rFonts w:ascii="Book Antiqua" w:eastAsia="Book Antiqua" w:hAnsi="Book Antiqua" w:cs="Book Antiqua"/>
          <w:color w:val="000000"/>
        </w:rPr>
        <w:t xml:space="preserve">. </w:t>
      </w:r>
      <w:r w:rsidR="00D56633">
        <w:rPr>
          <w:rFonts w:ascii="Book Antiqua" w:eastAsia="Book Antiqua" w:hAnsi="Book Antiqua" w:cs="Book Antiqua"/>
          <w:color w:val="000000"/>
        </w:rPr>
        <w:t>The patient’s</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family refused further medical treatment due to his poor physical condition and only relieved his pain. He </w:t>
      </w:r>
      <w:r w:rsidR="00D56633">
        <w:rPr>
          <w:rFonts w:ascii="Book Antiqua" w:eastAsia="Book Antiqua" w:hAnsi="Book Antiqua" w:cs="Book Antiqua"/>
          <w:color w:val="000000"/>
        </w:rPr>
        <w:t>died</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from hepatic failure </w:t>
      </w:r>
      <w:r w:rsidR="00D56633">
        <w:rPr>
          <w:rFonts w:ascii="Book Antiqua" w:eastAsia="Book Antiqua" w:hAnsi="Book Antiqua" w:cs="Book Antiqua"/>
          <w:color w:val="000000"/>
        </w:rPr>
        <w:t>1</w:t>
      </w:r>
      <w:r w:rsidR="00D56633" w:rsidRPr="00D934C4">
        <w:rPr>
          <w:rFonts w:ascii="Book Antiqua" w:eastAsia="Book Antiqua" w:hAnsi="Book Antiqua" w:cs="Book Antiqua"/>
          <w:color w:val="000000"/>
        </w:rPr>
        <w:t xml:space="preserve"> </w:t>
      </w:r>
      <w:proofErr w:type="spellStart"/>
      <w:r w:rsidR="00D56633" w:rsidRPr="00D934C4">
        <w:rPr>
          <w:rFonts w:ascii="Book Antiqua" w:eastAsia="Book Antiqua" w:hAnsi="Book Antiqua" w:cs="Book Antiqua"/>
          <w:color w:val="000000"/>
        </w:rPr>
        <w:t>mo</w:t>
      </w:r>
      <w:proofErr w:type="spellEnd"/>
      <w:r w:rsidR="00D56633">
        <w:rPr>
          <w:rFonts w:ascii="Book Antiqua" w:eastAsia="Book Antiqua" w:hAnsi="Book Antiqua" w:cs="Book Antiqua"/>
          <w:color w:val="000000"/>
        </w:rPr>
        <w:t xml:space="preserve"> </w:t>
      </w:r>
      <w:r w:rsidRPr="00D934C4">
        <w:rPr>
          <w:rFonts w:ascii="Book Antiqua" w:eastAsia="Book Antiqua" w:hAnsi="Book Antiqua" w:cs="Book Antiqua"/>
          <w:color w:val="000000"/>
        </w:rPr>
        <w:t>after the operation.</w:t>
      </w:r>
    </w:p>
    <w:p w14:paraId="614AD04C" w14:textId="75ED7EA1" w:rsidR="00A77B3E" w:rsidRPr="00D934C4" w:rsidRDefault="00F70474" w:rsidP="00D934C4">
      <w:pPr>
        <w:spacing w:line="360" w:lineRule="auto"/>
        <w:ind w:firstLineChars="100" w:firstLine="240"/>
        <w:jc w:val="both"/>
        <w:rPr>
          <w:rFonts w:ascii="Book Antiqua" w:hAnsi="Book Antiqua"/>
        </w:rPr>
      </w:pPr>
      <w:r w:rsidRPr="00D934C4">
        <w:rPr>
          <w:rFonts w:ascii="Book Antiqua" w:eastAsia="Book Antiqua" w:hAnsi="Book Antiqua" w:cs="Book Antiqua"/>
          <w:color w:val="000000"/>
        </w:rPr>
        <w:t xml:space="preserve">Neoplasms of the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are rare, and several different histological types of cancer can occur in the </w:t>
      </w:r>
      <w:r w:rsidR="00455328"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The clinical symptoms are not specific. It is challenging to access the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r w:rsidR="00D56633" w:rsidRPr="00A960D4">
        <w:rPr>
          <w:rFonts w:ascii="Book Antiqua" w:eastAsia="Book Antiqua" w:hAnsi="Book Antiqua" w:cs="Book Antiqua"/>
          <w:i/>
          <w:color w:val="000000"/>
        </w:rPr>
        <w:t>via</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conventional endoscopy, making the diagnosis of </w:t>
      </w:r>
      <w:r w:rsidR="00D56633">
        <w:rPr>
          <w:rFonts w:ascii="Book Antiqua" w:eastAsia="Book Antiqua" w:hAnsi="Book Antiqua" w:cs="Book Antiqua"/>
          <w:color w:val="000000"/>
        </w:rPr>
        <w:t xml:space="preserve">SI </w:t>
      </w:r>
      <w:r w:rsidRPr="00D934C4">
        <w:rPr>
          <w:rFonts w:ascii="Book Antiqua" w:eastAsia="Book Antiqua" w:hAnsi="Book Antiqua" w:cs="Book Antiqua"/>
          <w:color w:val="000000"/>
        </w:rPr>
        <w:t>tumors difficult. Most patients are hospitalized for complications of the disease, with surgical R0 resections challenging because</w:t>
      </w:r>
      <w:r w:rsidR="00D56633">
        <w:rPr>
          <w:rFonts w:ascii="Book Antiqua" w:eastAsia="Book Antiqua" w:hAnsi="Book Antiqua" w:cs="Book Antiqua"/>
          <w:color w:val="000000"/>
        </w:rPr>
        <w:t xml:space="preserve"> of</w:t>
      </w:r>
      <w:r w:rsidRPr="00D934C4">
        <w:rPr>
          <w:rFonts w:ascii="Book Antiqua" w:eastAsia="Book Antiqua" w:hAnsi="Book Antiqua" w:cs="Book Antiqua"/>
          <w:color w:val="000000"/>
        </w:rPr>
        <w:t xml:space="preserve"> the advanced stages of the disease</w:t>
      </w:r>
      <w:r w:rsidR="00D56633">
        <w:rPr>
          <w:rFonts w:ascii="Book Antiqua" w:eastAsia="Book Antiqua" w:hAnsi="Book Antiqua" w:cs="Book Antiqua"/>
          <w:color w:val="000000"/>
        </w:rPr>
        <w:t xml:space="preserve"> at diagnosis</w:t>
      </w:r>
      <w:r w:rsidRPr="00D934C4">
        <w:rPr>
          <w:rFonts w:ascii="Book Antiqua" w:eastAsia="Book Antiqua" w:hAnsi="Book Antiqua" w:cs="Book Antiqua"/>
          <w:color w:val="000000"/>
        </w:rPr>
        <w:t xml:space="preserve">. Capsule endoscopy is considered the best way to visualize the entire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It is also considered the first diagnostic method for gastrointestinal bleeding of unknown origin after a negative upper gastrointestinal endoscopy and colonoscopy. Many advances have been made in the clinical treatment of adenocarcinoma</w:t>
      </w:r>
      <w:r w:rsidR="00D56633">
        <w:rPr>
          <w:rFonts w:ascii="Book Antiqua" w:eastAsia="Book Antiqua" w:hAnsi="Book Antiqua" w:cs="Book Antiqua"/>
          <w:color w:val="000000"/>
        </w:rPr>
        <w:t xml:space="preserve"> as well as</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stromal and neuroendocrine tumors arising from the </w:t>
      </w:r>
      <w:proofErr w:type="gramStart"/>
      <w:r w:rsidR="00D56633">
        <w:rPr>
          <w:rFonts w:ascii="Book Antiqua" w:eastAsia="Book Antiqua" w:hAnsi="Book Antiqua" w:cs="Book Antiqua"/>
          <w:color w:val="000000"/>
        </w:rPr>
        <w:t>SI</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25]</w:t>
      </w:r>
      <w:r w:rsidRPr="00D934C4">
        <w:rPr>
          <w:rFonts w:ascii="Book Antiqua" w:eastAsia="Book Antiqua" w:hAnsi="Book Antiqua" w:cs="Book Antiqua"/>
          <w:color w:val="000000"/>
        </w:rPr>
        <w:t xml:space="preserve">. As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squamous tumors are rare, more extensive cases and studies are necessary to achieve a well-designed clinical trial. The comprehensive treatment of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w:t>
      </w:r>
      <w:r w:rsidR="00D56633">
        <w:rPr>
          <w:rFonts w:ascii="Book Antiqua" w:eastAsia="Book Antiqua" w:hAnsi="Book Antiqua" w:cs="Book Antiqua"/>
          <w:color w:val="000000"/>
        </w:rPr>
        <w:t>SCC</w:t>
      </w:r>
      <w:r w:rsidRPr="00D934C4">
        <w:rPr>
          <w:rFonts w:ascii="Book Antiqua" w:eastAsia="Book Antiqua" w:hAnsi="Book Antiqua" w:cs="Book Antiqua"/>
          <w:color w:val="000000"/>
        </w:rPr>
        <w:t xml:space="preserve"> is challenging and requires further medical research. Once a small bowel tumor is diagnosed, radical resection should be performed as soon as possible, representing resections of at least 10</w:t>
      </w:r>
      <w:r w:rsidR="00D56633">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cm of the involved region and the corresponding mesenteric lymph nodes to improve overall </w:t>
      </w:r>
      <w:proofErr w:type="gramStart"/>
      <w:r w:rsidRPr="00D934C4">
        <w:rPr>
          <w:rFonts w:ascii="Book Antiqua" w:eastAsia="Book Antiqua" w:hAnsi="Book Antiqua" w:cs="Book Antiqua"/>
          <w:color w:val="000000"/>
        </w:rPr>
        <w:t>survival</w:t>
      </w:r>
      <w:r w:rsidRPr="00D934C4">
        <w:rPr>
          <w:rFonts w:ascii="Book Antiqua" w:eastAsia="Book Antiqua" w:hAnsi="Book Antiqua" w:cs="Book Antiqua"/>
          <w:color w:val="000000"/>
          <w:vertAlign w:val="superscript"/>
        </w:rPr>
        <w:t>[</w:t>
      </w:r>
      <w:proofErr w:type="gramEnd"/>
      <w:r w:rsidRPr="00D934C4">
        <w:rPr>
          <w:rFonts w:ascii="Book Antiqua" w:eastAsia="Book Antiqua" w:hAnsi="Book Antiqua" w:cs="Book Antiqua"/>
          <w:color w:val="000000"/>
          <w:vertAlign w:val="superscript"/>
        </w:rPr>
        <w:t>26]</w:t>
      </w:r>
      <w:r w:rsidRPr="00D934C4">
        <w:rPr>
          <w:rFonts w:ascii="Book Antiqua" w:eastAsia="Book Antiqua" w:hAnsi="Book Antiqua" w:cs="Book Antiqua"/>
          <w:color w:val="000000"/>
        </w:rPr>
        <w:t>.</w:t>
      </w:r>
    </w:p>
    <w:p w14:paraId="0E25DC70" w14:textId="77777777" w:rsidR="00A77B3E" w:rsidRPr="00D934C4" w:rsidRDefault="00A77B3E" w:rsidP="00D934C4">
      <w:pPr>
        <w:spacing w:line="360" w:lineRule="auto"/>
        <w:jc w:val="both"/>
        <w:rPr>
          <w:rFonts w:ascii="Book Antiqua" w:hAnsi="Book Antiqua"/>
        </w:rPr>
      </w:pPr>
    </w:p>
    <w:p w14:paraId="5D866C9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aps/>
          <w:color w:val="000000"/>
          <w:u w:val="single"/>
        </w:rPr>
        <w:t>CONCLUSION</w:t>
      </w:r>
    </w:p>
    <w:p w14:paraId="09007D4E" w14:textId="6694CC11"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lastRenderedPageBreak/>
        <w:t xml:space="preserve">Malignant tumors of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are uncommon cancers and are easily misdiagnosed in the clinic. Therefore, most small bowel tumors are in the advanced stages when patients are admitted to the hospital. Early detection and diagnosis are of great significance for the optimal prognosis of patients. Clinicians should pay close attention to the symptoms of patients presenting with acute abdominal pain, such as acute peritonitis, bowel obstruction, and intussusception, during clinical diagnosis and treatment. Surgical resection is currently the most effective treatment for malignant </w:t>
      </w:r>
      <w:r w:rsidR="00D56633">
        <w:rPr>
          <w:rFonts w:ascii="Book Antiqua" w:eastAsia="Book Antiqua" w:hAnsi="Book Antiqua" w:cs="Book Antiqua"/>
          <w:color w:val="000000"/>
        </w:rPr>
        <w:t>SI</w:t>
      </w:r>
      <w:r w:rsidRPr="00D934C4">
        <w:rPr>
          <w:rFonts w:ascii="Book Antiqua" w:eastAsia="Book Antiqua" w:hAnsi="Book Antiqua" w:cs="Book Antiqua"/>
          <w:color w:val="000000"/>
        </w:rPr>
        <w:t xml:space="preserve"> tumors. It is also necessary to treat the patient’s underlying disease to assist </w:t>
      </w:r>
      <w:r w:rsidR="00D56633">
        <w:rPr>
          <w:rFonts w:ascii="Book Antiqua" w:eastAsia="Book Antiqua" w:hAnsi="Book Antiqua" w:cs="Book Antiqua"/>
          <w:color w:val="000000"/>
        </w:rPr>
        <w:t>them</w:t>
      </w:r>
      <w:r w:rsidR="00D56633" w:rsidRPr="00D934C4">
        <w:rPr>
          <w:rFonts w:ascii="Book Antiqua" w:eastAsia="Book Antiqua" w:hAnsi="Book Antiqua" w:cs="Book Antiqua"/>
          <w:color w:val="000000"/>
        </w:rPr>
        <w:t xml:space="preserve"> </w:t>
      </w:r>
      <w:r w:rsidRPr="00D934C4">
        <w:rPr>
          <w:rFonts w:ascii="Book Antiqua" w:eastAsia="Book Antiqua" w:hAnsi="Book Antiqua" w:cs="Book Antiqua"/>
          <w:color w:val="000000"/>
        </w:rPr>
        <w:t xml:space="preserve">in restoring their health. Further clinical studies and reports of similar cases are required to improve our knowledge of </w:t>
      </w:r>
      <w:r w:rsidR="00576521" w:rsidRPr="00D934C4">
        <w:rPr>
          <w:rFonts w:ascii="Book Antiqua" w:eastAsia="Book Antiqua" w:hAnsi="Book Antiqua" w:cs="Book Antiqua"/>
          <w:color w:val="000000"/>
        </w:rPr>
        <w:t>SCC</w:t>
      </w:r>
      <w:r w:rsidRPr="00D934C4">
        <w:rPr>
          <w:rFonts w:ascii="Book Antiqua" w:eastAsia="Book Antiqua" w:hAnsi="Book Antiqua" w:cs="Book Antiqua"/>
          <w:color w:val="000000"/>
        </w:rPr>
        <w:t xml:space="preserve"> in the </w:t>
      </w:r>
      <w:r w:rsidR="00576521" w:rsidRPr="00D934C4">
        <w:rPr>
          <w:rFonts w:ascii="Book Antiqua" w:eastAsia="Book Antiqua" w:hAnsi="Book Antiqua" w:cs="Book Antiqua"/>
          <w:color w:val="000000"/>
        </w:rPr>
        <w:t>SI</w:t>
      </w:r>
      <w:r w:rsidRPr="00D934C4">
        <w:rPr>
          <w:rFonts w:ascii="Book Antiqua" w:eastAsia="Book Antiqua" w:hAnsi="Book Antiqua" w:cs="Book Antiqua"/>
          <w:color w:val="000000"/>
        </w:rPr>
        <w:t xml:space="preserve"> and ensure the best clinical outcomes.</w:t>
      </w:r>
    </w:p>
    <w:p w14:paraId="72D3BF66" w14:textId="77777777" w:rsidR="00A77B3E" w:rsidRPr="00D934C4" w:rsidRDefault="00A77B3E" w:rsidP="00D934C4">
      <w:pPr>
        <w:spacing w:line="360" w:lineRule="auto"/>
        <w:jc w:val="both"/>
        <w:rPr>
          <w:rFonts w:ascii="Book Antiqua" w:hAnsi="Book Antiqua"/>
        </w:rPr>
      </w:pPr>
    </w:p>
    <w:p w14:paraId="40629062"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REFERENCES</w:t>
      </w:r>
    </w:p>
    <w:p w14:paraId="2049E1D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 </w:t>
      </w:r>
      <w:r w:rsidRPr="00D934C4">
        <w:rPr>
          <w:rFonts w:ascii="Book Antiqua" w:eastAsia="Book Antiqua" w:hAnsi="Book Antiqua" w:cs="Book Antiqua"/>
          <w:b/>
          <w:bCs/>
          <w:color w:val="000000"/>
        </w:rPr>
        <w:t>Siegel RL</w:t>
      </w:r>
      <w:r w:rsidRPr="00D934C4">
        <w:rPr>
          <w:rFonts w:ascii="Book Antiqua" w:eastAsia="Book Antiqua" w:hAnsi="Book Antiqua" w:cs="Book Antiqua"/>
          <w:color w:val="000000"/>
        </w:rPr>
        <w:t xml:space="preserve">, Miller KD, Jemal A. Cancer statistics, 2015. </w:t>
      </w:r>
      <w:r w:rsidRPr="00D934C4">
        <w:rPr>
          <w:rFonts w:ascii="Book Antiqua" w:eastAsia="Book Antiqua" w:hAnsi="Book Antiqua" w:cs="Book Antiqua"/>
          <w:i/>
          <w:iCs/>
          <w:color w:val="000000"/>
        </w:rPr>
        <w:t>CA Cancer J Clin</w:t>
      </w:r>
      <w:r w:rsidRPr="00D934C4">
        <w:rPr>
          <w:rFonts w:ascii="Book Antiqua" w:eastAsia="Book Antiqua" w:hAnsi="Book Antiqua" w:cs="Book Antiqua"/>
          <w:color w:val="000000"/>
        </w:rPr>
        <w:t xml:space="preserve"> 2015; </w:t>
      </w:r>
      <w:r w:rsidRPr="00D934C4">
        <w:rPr>
          <w:rFonts w:ascii="Book Antiqua" w:eastAsia="Book Antiqua" w:hAnsi="Book Antiqua" w:cs="Book Antiqua"/>
          <w:b/>
          <w:bCs/>
          <w:color w:val="000000"/>
        </w:rPr>
        <w:t>65</w:t>
      </w:r>
      <w:r w:rsidRPr="00D934C4">
        <w:rPr>
          <w:rFonts w:ascii="Book Antiqua" w:eastAsia="Book Antiqua" w:hAnsi="Book Antiqua" w:cs="Book Antiqua"/>
          <w:color w:val="000000"/>
        </w:rPr>
        <w:t>: 5-29 [PMID: 25559415 DOI: 10.3322/caac.21254]</w:t>
      </w:r>
    </w:p>
    <w:p w14:paraId="4D69873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 </w:t>
      </w:r>
      <w:proofErr w:type="spellStart"/>
      <w:r w:rsidRPr="00D934C4">
        <w:rPr>
          <w:rFonts w:ascii="Book Antiqua" w:eastAsia="Book Antiqua" w:hAnsi="Book Antiqua" w:cs="Book Antiqua"/>
          <w:b/>
          <w:bCs/>
          <w:color w:val="000000"/>
        </w:rPr>
        <w:t>Sarosiek</w:t>
      </w:r>
      <w:proofErr w:type="spellEnd"/>
      <w:r w:rsidRPr="00D934C4">
        <w:rPr>
          <w:rFonts w:ascii="Book Antiqua" w:eastAsia="Book Antiqua" w:hAnsi="Book Antiqua" w:cs="Book Antiqua"/>
          <w:b/>
          <w:bCs/>
          <w:color w:val="000000"/>
        </w:rPr>
        <w:t xml:space="preserve"> T</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Stelmaszuk</w:t>
      </w:r>
      <w:proofErr w:type="spellEnd"/>
      <w:r w:rsidRPr="00D934C4">
        <w:rPr>
          <w:rFonts w:ascii="Book Antiqua" w:eastAsia="Book Antiqua" w:hAnsi="Book Antiqua" w:cs="Book Antiqua"/>
          <w:color w:val="000000"/>
        </w:rPr>
        <w:t xml:space="preserve"> M. [Small intestine neoplasms]. </w:t>
      </w:r>
      <w:r w:rsidRPr="00D934C4">
        <w:rPr>
          <w:rFonts w:ascii="Book Antiqua" w:eastAsia="Book Antiqua" w:hAnsi="Book Antiqua" w:cs="Book Antiqua"/>
          <w:i/>
          <w:iCs/>
          <w:color w:val="000000"/>
        </w:rPr>
        <w:t xml:space="preserve">Pol </w:t>
      </w:r>
      <w:proofErr w:type="spellStart"/>
      <w:r w:rsidRPr="00D934C4">
        <w:rPr>
          <w:rFonts w:ascii="Book Antiqua" w:eastAsia="Book Antiqua" w:hAnsi="Book Antiqua" w:cs="Book Antiqua"/>
          <w:i/>
          <w:iCs/>
          <w:color w:val="000000"/>
        </w:rPr>
        <w:t>Merkur</w:t>
      </w:r>
      <w:proofErr w:type="spellEnd"/>
      <w:r w:rsidRPr="00D934C4">
        <w:rPr>
          <w:rFonts w:ascii="Book Antiqua" w:eastAsia="Book Antiqua" w:hAnsi="Book Antiqua" w:cs="Book Antiqua"/>
          <w:i/>
          <w:iCs/>
          <w:color w:val="000000"/>
        </w:rPr>
        <w:t xml:space="preserve"> </w:t>
      </w:r>
      <w:proofErr w:type="spellStart"/>
      <w:r w:rsidRPr="00D934C4">
        <w:rPr>
          <w:rFonts w:ascii="Book Antiqua" w:eastAsia="Book Antiqua" w:hAnsi="Book Antiqua" w:cs="Book Antiqua"/>
          <w:i/>
          <w:iCs/>
          <w:color w:val="000000"/>
        </w:rPr>
        <w:t>Lekarski</w:t>
      </w:r>
      <w:proofErr w:type="spellEnd"/>
      <w:r w:rsidRPr="00D934C4">
        <w:rPr>
          <w:rFonts w:ascii="Book Antiqua" w:eastAsia="Book Antiqua" w:hAnsi="Book Antiqua" w:cs="Book Antiqua"/>
          <w:color w:val="000000"/>
        </w:rPr>
        <w:t xml:space="preserve"> 2018; </w:t>
      </w:r>
      <w:r w:rsidRPr="00D934C4">
        <w:rPr>
          <w:rFonts w:ascii="Book Antiqua" w:eastAsia="Book Antiqua" w:hAnsi="Book Antiqua" w:cs="Book Antiqua"/>
          <w:b/>
          <w:bCs/>
          <w:color w:val="000000"/>
        </w:rPr>
        <w:t>44</w:t>
      </w:r>
      <w:r w:rsidRPr="00D934C4">
        <w:rPr>
          <w:rFonts w:ascii="Book Antiqua" w:eastAsia="Book Antiqua" w:hAnsi="Book Antiqua" w:cs="Book Antiqua"/>
          <w:color w:val="000000"/>
        </w:rPr>
        <w:t>: 45-48 [PMID: 29498365]</w:t>
      </w:r>
    </w:p>
    <w:p w14:paraId="64760759"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3 </w:t>
      </w:r>
      <w:r w:rsidRPr="00D934C4">
        <w:rPr>
          <w:rFonts w:ascii="Book Antiqua" w:eastAsia="Book Antiqua" w:hAnsi="Book Antiqua" w:cs="Book Antiqua"/>
          <w:b/>
          <w:bCs/>
          <w:color w:val="000000"/>
        </w:rPr>
        <w:t>Gill SS</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Heuman</w:t>
      </w:r>
      <w:proofErr w:type="spellEnd"/>
      <w:r w:rsidRPr="00D934C4">
        <w:rPr>
          <w:rFonts w:ascii="Book Antiqua" w:eastAsia="Book Antiqua" w:hAnsi="Book Antiqua" w:cs="Book Antiqua"/>
          <w:color w:val="000000"/>
        </w:rPr>
        <w:t xml:space="preserve"> DM, Mihas AA. Small intestinal neoplasms. </w:t>
      </w:r>
      <w:r w:rsidRPr="00D934C4">
        <w:rPr>
          <w:rFonts w:ascii="Book Antiqua" w:eastAsia="Book Antiqua" w:hAnsi="Book Antiqua" w:cs="Book Antiqua"/>
          <w:i/>
          <w:iCs/>
          <w:color w:val="000000"/>
        </w:rPr>
        <w:t>J Clin Gastroenterol</w:t>
      </w:r>
      <w:r w:rsidRPr="00D934C4">
        <w:rPr>
          <w:rFonts w:ascii="Book Antiqua" w:eastAsia="Book Antiqua" w:hAnsi="Book Antiqua" w:cs="Book Antiqua"/>
          <w:color w:val="000000"/>
        </w:rPr>
        <w:t xml:space="preserve"> 2001; </w:t>
      </w:r>
      <w:r w:rsidRPr="00D934C4">
        <w:rPr>
          <w:rFonts w:ascii="Book Antiqua" w:eastAsia="Book Antiqua" w:hAnsi="Book Antiqua" w:cs="Book Antiqua"/>
          <w:b/>
          <w:bCs/>
          <w:color w:val="000000"/>
        </w:rPr>
        <w:t>33</w:t>
      </w:r>
      <w:r w:rsidRPr="00D934C4">
        <w:rPr>
          <w:rFonts w:ascii="Book Antiqua" w:eastAsia="Book Antiqua" w:hAnsi="Book Antiqua" w:cs="Book Antiqua"/>
          <w:color w:val="000000"/>
        </w:rPr>
        <w:t>: 267-282 [PMID: 11588539 DOI: 10.1097/00004836-200110000-00004]</w:t>
      </w:r>
    </w:p>
    <w:p w14:paraId="1F04D98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4 </w:t>
      </w:r>
      <w:r w:rsidRPr="00D934C4">
        <w:rPr>
          <w:rFonts w:ascii="Book Antiqua" w:eastAsia="Book Antiqua" w:hAnsi="Book Antiqua" w:cs="Book Antiqua"/>
          <w:b/>
          <w:bCs/>
          <w:color w:val="000000"/>
        </w:rPr>
        <w:t>Sun DS</w:t>
      </w:r>
      <w:r w:rsidRPr="00D934C4">
        <w:rPr>
          <w:rFonts w:ascii="Book Antiqua" w:eastAsia="Book Antiqua" w:hAnsi="Book Antiqua" w:cs="Book Antiqua"/>
          <w:color w:val="000000"/>
        </w:rPr>
        <w:t xml:space="preserve">, Shin OR, Ku YM, Kim YS, </w:t>
      </w:r>
      <w:proofErr w:type="spellStart"/>
      <w:r w:rsidRPr="00D934C4">
        <w:rPr>
          <w:rFonts w:ascii="Book Antiqua" w:eastAsia="Book Antiqua" w:hAnsi="Book Antiqua" w:cs="Book Antiqua"/>
          <w:color w:val="000000"/>
        </w:rPr>
        <w:t>Seo</w:t>
      </w:r>
      <w:proofErr w:type="spellEnd"/>
      <w:r w:rsidRPr="00D934C4">
        <w:rPr>
          <w:rFonts w:ascii="Book Antiqua" w:eastAsia="Book Antiqua" w:hAnsi="Book Antiqua" w:cs="Book Antiqua"/>
          <w:color w:val="000000"/>
        </w:rPr>
        <w:t xml:space="preserve"> KJ. Squamous cell carcinoma of the small bowel manifesting as a jejunal perforation: a case report. </w:t>
      </w:r>
      <w:r w:rsidRPr="00D934C4">
        <w:rPr>
          <w:rFonts w:ascii="Book Antiqua" w:eastAsia="Book Antiqua" w:hAnsi="Book Antiqua" w:cs="Book Antiqua"/>
          <w:i/>
          <w:iCs/>
          <w:color w:val="000000"/>
        </w:rPr>
        <w:t xml:space="preserve">Int J Clin Exp </w:t>
      </w:r>
      <w:proofErr w:type="spellStart"/>
      <w:r w:rsidRPr="00D934C4">
        <w:rPr>
          <w:rFonts w:ascii="Book Antiqua" w:eastAsia="Book Antiqua" w:hAnsi="Book Antiqua" w:cs="Book Antiqua"/>
          <w:i/>
          <w:iCs/>
          <w:color w:val="000000"/>
        </w:rPr>
        <w:t>Pathol</w:t>
      </w:r>
      <w:proofErr w:type="spellEnd"/>
      <w:r w:rsidRPr="00D934C4">
        <w:rPr>
          <w:rFonts w:ascii="Book Antiqua" w:eastAsia="Book Antiqua" w:hAnsi="Book Antiqua" w:cs="Book Antiqua"/>
          <w:color w:val="000000"/>
        </w:rPr>
        <w:t xml:space="preserve"> 2014; </w:t>
      </w:r>
      <w:r w:rsidRPr="00D934C4">
        <w:rPr>
          <w:rFonts w:ascii="Book Antiqua" w:eastAsia="Book Antiqua" w:hAnsi="Book Antiqua" w:cs="Book Antiqua"/>
          <w:b/>
          <w:bCs/>
          <w:color w:val="000000"/>
        </w:rPr>
        <w:t>7</w:t>
      </w:r>
      <w:r w:rsidRPr="00D934C4">
        <w:rPr>
          <w:rFonts w:ascii="Book Antiqua" w:eastAsia="Book Antiqua" w:hAnsi="Book Antiqua" w:cs="Book Antiqua"/>
          <w:color w:val="000000"/>
        </w:rPr>
        <w:t>: 6345-6349 [PMID: 25337289]</w:t>
      </w:r>
    </w:p>
    <w:p w14:paraId="18198448"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5 </w:t>
      </w:r>
      <w:proofErr w:type="spellStart"/>
      <w:r w:rsidRPr="00D934C4">
        <w:rPr>
          <w:rFonts w:ascii="Book Antiqua" w:eastAsia="Book Antiqua" w:hAnsi="Book Antiqua" w:cs="Book Antiqua"/>
          <w:b/>
          <w:bCs/>
          <w:color w:val="000000"/>
        </w:rPr>
        <w:t>Battal</w:t>
      </w:r>
      <w:proofErr w:type="spellEnd"/>
      <w:r w:rsidRPr="00D934C4">
        <w:rPr>
          <w:rFonts w:ascii="Book Antiqua" w:eastAsia="Book Antiqua" w:hAnsi="Book Antiqua" w:cs="Book Antiqua"/>
          <w:b/>
          <w:bCs/>
          <w:color w:val="000000"/>
        </w:rPr>
        <w:t xml:space="preserve"> M</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Bostancı</w:t>
      </w:r>
      <w:proofErr w:type="spellEnd"/>
      <w:r w:rsidRPr="00D934C4">
        <w:rPr>
          <w:rFonts w:ascii="Book Antiqua" w:eastAsia="Book Antiqua" w:hAnsi="Book Antiqua" w:cs="Book Antiqua"/>
          <w:color w:val="000000"/>
        </w:rPr>
        <w:t xml:space="preserve"> O, </w:t>
      </w:r>
      <w:proofErr w:type="spellStart"/>
      <w:r w:rsidRPr="00D934C4">
        <w:rPr>
          <w:rFonts w:ascii="Book Antiqua" w:eastAsia="Book Antiqua" w:hAnsi="Book Antiqua" w:cs="Book Antiqua"/>
          <w:color w:val="000000"/>
        </w:rPr>
        <w:t>Basak</w:t>
      </w:r>
      <w:proofErr w:type="spellEnd"/>
      <w:r w:rsidRPr="00D934C4">
        <w:rPr>
          <w:rFonts w:ascii="Book Antiqua" w:eastAsia="Book Antiqua" w:hAnsi="Book Antiqua" w:cs="Book Antiqua"/>
          <w:color w:val="000000"/>
        </w:rPr>
        <w:t xml:space="preserve"> T, </w:t>
      </w:r>
      <w:proofErr w:type="spellStart"/>
      <w:r w:rsidRPr="00D934C4">
        <w:rPr>
          <w:rFonts w:ascii="Book Antiqua" w:eastAsia="Book Antiqua" w:hAnsi="Book Antiqua" w:cs="Book Antiqua"/>
          <w:color w:val="000000"/>
        </w:rPr>
        <w:t>Kartal</w:t>
      </w:r>
      <w:proofErr w:type="spellEnd"/>
      <w:r w:rsidRPr="00D934C4">
        <w:rPr>
          <w:rFonts w:ascii="Book Antiqua" w:eastAsia="Book Antiqua" w:hAnsi="Book Antiqua" w:cs="Book Antiqua"/>
          <w:color w:val="000000"/>
        </w:rPr>
        <w:t xml:space="preserve"> K, </w:t>
      </w:r>
      <w:proofErr w:type="spellStart"/>
      <w:r w:rsidRPr="00D934C4">
        <w:rPr>
          <w:rFonts w:ascii="Book Antiqua" w:eastAsia="Book Antiqua" w:hAnsi="Book Antiqua" w:cs="Book Antiqua"/>
          <w:color w:val="000000"/>
        </w:rPr>
        <w:t>Ekiz</w:t>
      </w:r>
      <w:proofErr w:type="spellEnd"/>
      <w:r w:rsidRPr="00D934C4">
        <w:rPr>
          <w:rFonts w:ascii="Book Antiqua" w:eastAsia="Book Antiqua" w:hAnsi="Book Antiqua" w:cs="Book Antiqua"/>
          <w:color w:val="000000"/>
        </w:rPr>
        <w:t xml:space="preserve"> F. Pure squamous cell carcinoma of the duodenum. </w:t>
      </w:r>
      <w:r w:rsidRPr="00D934C4">
        <w:rPr>
          <w:rFonts w:ascii="Book Antiqua" w:eastAsia="Book Antiqua" w:hAnsi="Book Antiqua" w:cs="Book Antiqua"/>
          <w:i/>
          <w:iCs/>
          <w:color w:val="000000"/>
        </w:rPr>
        <w:t>Case Rep Surg</w:t>
      </w:r>
      <w:r w:rsidRPr="00D934C4">
        <w:rPr>
          <w:rFonts w:ascii="Book Antiqua" w:eastAsia="Book Antiqua" w:hAnsi="Book Antiqua" w:cs="Book Antiqua"/>
          <w:color w:val="000000"/>
        </w:rPr>
        <w:t xml:space="preserve"> 2015; </w:t>
      </w:r>
      <w:r w:rsidRPr="00D934C4">
        <w:rPr>
          <w:rFonts w:ascii="Book Antiqua" w:eastAsia="Book Antiqua" w:hAnsi="Book Antiqua" w:cs="Book Antiqua"/>
          <w:b/>
          <w:bCs/>
          <w:color w:val="000000"/>
        </w:rPr>
        <w:t>2015</w:t>
      </w:r>
      <w:r w:rsidRPr="00D934C4">
        <w:rPr>
          <w:rFonts w:ascii="Book Antiqua" w:eastAsia="Book Antiqua" w:hAnsi="Book Antiqua" w:cs="Book Antiqua"/>
          <w:color w:val="000000"/>
        </w:rPr>
        <w:t>: 714640 [PMID: 25785220 DOI: 10.1155/2015/714640]</w:t>
      </w:r>
    </w:p>
    <w:p w14:paraId="25F48424"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6 </w:t>
      </w:r>
      <w:r w:rsidRPr="00D934C4">
        <w:rPr>
          <w:rFonts w:ascii="Book Antiqua" w:eastAsia="Book Antiqua" w:hAnsi="Book Antiqua" w:cs="Book Antiqua"/>
          <w:b/>
          <w:bCs/>
          <w:color w:val="000000"/>
        </w:rPr>
        <w:t>Bao Y</w:t>
      </w:r>
      <w:r w:rsidRPr="00D934C4">
        <w:rPr>
          <w:rFonts w:ascii="Book Antiqua" w:eastAsia="Book Antiqua" w:hAnsi="Book Antiqua" w:cs="Book Antiqua"/>
          <w:color w:val="000000"/>
        </w:rPr>
        <w:t xml:space="preserve">, Zhong ZX, Yu YW. Squamous cell carcinoma of small intestine: a case report. </w:t>
      </w:r>
      <w:r w:rsidRPr="00D934C4">
        <w:rPr>
          <w:rFonts w:ascii="Book Antiqua" w:eastAsia="Book Antiqua" w:hAnsi="Book Antiqua" w:cs="Book Antiqua"/>
          <w:i/>
          <w:iCs/>
          <w:color w:val="000000"/>
        </w:rPr>
        <w:t>Chin Med Sci J</w:t>
      </w:r>
      <w:r w:rsidRPr="00D934C4">
        <w:rPr>
          <w:rFonts w:ascii="Book Antiqua" w:eastAsia="Book Antiqua" w:hAnsi="Book Antiqua" w:cs="Book Antiqua"/>
          <w:color w:val="000000"/>
        </w:rPr>
        <w:t xml:space="preserve"> 2014; </w:t>
      </w:r>
      <w:r w:rsidRPr="00D934C4">
        <w:rPr>
          <w:rFonts w:ascii="Book Antiqua" w:eastAsia="Book Antiqua" w:hAnsi="Book Antiqua" w:cs="Book Antiqua"/>
          <w:b/>
          <w:bCs/>
          <w:color w:val="000000"/>
        </w:rPr>
        <w:t>29</w:t>
      </w:r>
      <w:r w:rsidRPr="00D934C4">
        <w:rPr>
          <w:rFonts w:ascii="Book Antiqua" w:eastAsia="Book Antiqua" w:hAnsi="Book Antiqua" w:cs="Book Antiqua"/>
          <w:color w:val="000000"/>
        </w:rPr>
        <w:t>: 239-241 [PMID: 25429750 DOI: 10.1016/s1001-9294(14)60078-x]</w:t>
      </w:r>
    </w:p>
    <w:p w14:paraId="307E259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7 </w:t>
      </w:r>
      <w:proofErr w:type="spellStart"/>
      <w:r w:rsidRPr="00D934C4">
        <w:rPr>
          <w:rFonts w:ascii="Book Antiqua" w:eastAsia="Book Antiqua" w:hAnsi="Book Antiqua" w:cs="Book Antiqua"/>
          <w:b/>
          <w:bCs/>
          <w:color w:val="000000"/>
        </w:rPr>
        <w:t>Nandedkar</w:t>
      </w:r>
      <w:proofErr w:type="spellEnd"/>
      <w:r w:rsidRPr="00D934C4">
        <w:rPr>
          <w:rFonts w:ascii="Book Antiqua" w:eastAsia="Book Antiqua" w:hAnsi="Book Antiqua" w:cs="Book Antiqua"/>
          <w:b/>
          <w:bCs/>
          <w:color w:val="000000"/>
        </w:rPr>
        <w:t xml:space="preserve"> SS</w:t>
      </w:r>
      <w:r w:rsidRPr="00D934C4">
        <w:rPr>
          <w:rFonts w:ascii="Book Antiqua" w:eastAsia="Book Antiqua" w:hAnsi="Book Antiqua" w:cs="Book Antiqua"/>
          <w:color w:val="000000"/>
        </w:rPr>
        <w:t xml:space="preserve">, Trivedi KK, </w:t>
      </w:r>
      <w:proofErr w:type="spellStart"/>
      <w:r w:rsidRPr="00D934C4">
        <w:rPr>
          <w:rFonts w:ascii="Book Antiqua" w:eastAsia="Book Antiqua" w:hAnsi="Book Antiqua" w:cs="Book Antiqua"/>
          <w:color w:val="000000"/>
        </w:rPr>
        <w:t>Malukani</w:t>
      </w:r>
      <w:proofErr w:type="spellEnd"/>
      <w:r w:rsidRPr="00D934C4">
        <w:rPr>
          <w:rFonts w:ascii="Book Antiqua" w:eastAsia="Book Antiqua" w:hAnsi="Book Antiqua" w:cs="Book Antiqua"/>
          <w:color w:val="000000"/>
        </w:rPr>
        <w:t xml:space="preserve"> K. Primary squamous cell carcinoma of the small intestine. </w:t>
      </w:r>
      <w:r w:rsidRPr="00D934C4">
        <w:rPr>
          <w:rFonts w:ascii="Book Antiqua" w:eastAsia="Book Antiqua" w:hAnsi="Book Antiqua" w:cs="Book Antiqua"/>
          <w:i/>
          <w:iCs/>
          <w:color w:val="000000"/>
        </w:rPr>
        <w:t xml:space="preserve">J Cancer Res </w:t>
      </w:r>
      <w:proofErr w:type="spellStart"/>
      <w:r w:rsidRPr="00D934C4">
        <w:rPr>
          <w:rFonts w:ascii="Book Antiqua" w:eastAsia="Book Antiqua" w:hAnsi="Book Antiqua" w:cs="Book Antiqua"/>
          <w:i/>
          <w:iCs/>
          <w:color w:val="000000"/>
        </w:rPr>
        <w:t>Ther</w:t>
      </w:r>
      <w:proofErr w:type="spellEnd"/>
      <w:r w:rsidRPr="00D934C4">
        <w:rPr>
          <w:rFonts w:ascii="Book Antiqua" w:eastAsia="Book Antiqua" w:hAnsi="Book Antiqua" w:cs="Book Antiqua"/>
          <w:color w:val="000000"/>
        </w:rPr>
        <w:t xml:space="preserve"> 2013; </w:t>
      </w:r>
      <w:r w:rsidRPr="00D934C4">
        <w:rPr>
          <w:rFonts w:ascii="Book Antiqua" w:eastAsia="Book Antiqua" w:hAnsi="Book Antiqua" w:cs="Book Antiqua"/>
          <w:b/>
          <w:bCs/>
          <w:color w:val="000000"/>
        </w:rPr>
        <w:t>9</w:t>
      </w:r>
      <w:r w:rsidRPr="00D934C4">
        <w:rPr>
          <w:rFonts w:ascii="Book Antiqua" w:eastAsia="Book Antiqua" w:hAnsi="Book Antiqua" w:cs="Book Antiqua"/>
          <w:color w:val="000000"/>
        </w:rPr>
        <w:t>: 739-740 [PMID: 24518732 DOI: 10.4103/0973-1482.126477]</w:t>
      </w:r>
    </w:p>
    <w:p w14:paraId="72748A0F"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lastRenderedPageBreak/>
        <w:t xml:space="preserve">8 </w:t>
      </w:r>
      <w:r w:rsidRPr="00D934C4">
        <w:rPr>
          <w:rFonts w:ascii="Book Antiqua" w:eastAsia="Book Antiqua" w:hAnsi="Book Antiqua" w:cs="Book Antiqua"/>
          <w:b/>
          <w:bCs/>
          <w:color w:val="000000"/>
        </w:rPr>
        <w:t>Mumtaz S</w:t>
      </w:r>
      <w:r w:rsidRPr="00D934C4">
        <w:rPr>
          <w:rFonts w:ascii="Book Antiqua" w:eastAsia="Book Antiqua" w:hAnsi="Book Antiqua" w:cs="Book Antiqua"/>
          <w:color w:val="000000"/>
        </w:rPr>
        <w:t xml:space="preserve">, Ahmad Z, Fatima S, Qureshi A. Squamous cell carcinoma in the small intestine. </w:t>
      </w:r>
      <w:r w:rsidRPr="00D934C4">
        <w:rPr>
          <w:rFonts w:ascii="Book Antiqua" w:eastAsia="Book Antiqua" w:hAnsi="Book Antiqua" w:cs="Book Antiqua"/>
          <w:i/>
          <w:iCs/>
          <w:color w:val="000000"/>
        </w:rPr>
        <w:t>BMJ Case Rep</w:t>
      </w:r>
      <w:r w:rsidRPr="00D934C4">
        <w:rPr>
          <w:rFonts w:ascii="Book Antiqua" w:eastAsia="Book Antiqua" w:hAnsi="Book Antiqua" w:cs="Book Antiqua"/>
          <w:color w:val="000000"/>
        </w:rPr>
        <w:t xml:space="preserve"> 2011; </w:t>
      </w:r>
      <w:r w:rsidRPr="00D934C4">
        <w:rPr>
          <w:rFonts w:ascii="Book Antiqua" w:eastAsia="Book Antiqua" w:hAnsi="Book Antiqua" w:cs="Book Antiqua"/>
          <w:b/>
          <w:bCs/>
          <w:color w:val="000000"/>
        </w:rPr>
        <w:t>2011</w:t>
      </w:r>
      <w:r w:rsidRPr="00D934C4">
        <w:rPr>
          <w:rFonts w:ascii="Book Antiqua" w:eastAsia="Book Antiqua" w:hAnsi="Book Antiqua" w:cs="Book Antiqua"/>
          <w:color w:val="000000"/>
        </w:rPr>
        <w:t xml:space="preserve"> [PMID: 22696720 DOI: 10.1136/bcr.01.2011.3762]</w:t>
      </w:r>
    </w:p>
    <w:p w14:paraId="7BE165D8"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9 </w:t>
      </w:r>
      <w:r w:rsidRPr="00D934C4">
        <w:rPr>
          <w:rFonts w:ascii="Book Antiqua" w:eastAsia="Book Antiqua" w:hAnsi="Book Antiqua" w:cs="Book Antiqua"/>
          <w:b/>
          <w:bCs/>
          <w:color w:val="000000"/>
        </w:rPr>
        <w:t>Pan SY</w:t>
      </w:r>
      <w:r w:rsidRPr="00D934C4">
        <w:rPr>
          <w:rFonts w:ascii="Book Antiqua" w:eastAsia="Book Antiqua" w:hAnsi="Book Antiqua" w:cs="Book Antiqua"/>
          <w:color w:val="000000"/>
        </w:rPr>
        <w:t xml:space="preserve">, Morrison H. Epidemiology of cancer of the small intestine. </w:t>
      </w:r>
      <w:r w:rsidRPr="00D934C4">
        <w:rPr>
          <w:rFonts w:ascii="Book Antiqua" w:eastAsia="Book Antiqua" w:hAnsi="Book Antiqua" w:cs="Book Antiqua"/>
          <w:i/>
          <w:iCs/>
          <w:color w:val="000000"/>
        </w:rPr>
        <w:t xml:space="preserve">World J </w:t>
      </w:r>
      <w:proofErr w:type="spellStart"/>
      <w:r w:rsidRPr="00D934C4">
        <w:rPr>
          <w:rFonts w:ascii="Book Antiqua" w:eastAsia="Book Antiqua" w:hAnsi="Book Antiqua" w:cs="Book Antiqua"/>
          <w:i/>
          <w:iCs/>
          <w:color w:val="000000"/>
        </w:rPr>
        <w:t>Gastrointest</w:t>
      </w:r>
      <w:proofErr w:type="spellEnd"/>
      <w:r w:rsidRPr="00D934C4">
        <w:rPr>
          <w:rFonts w:ascii="Book Antiqua" w:eastAsia="Book Antiqua" w:hAnsi="Book Antiqua" w:cs="Book Antiqua"/>
          <w:i/>
          <w:iCs/>
          <w:color w:val="000000"/>
        </w:rPr>
        <w:t xml:space="preserve"> Oncol</w:t>
      </w:r>
      <w:r w:rsidRPr="00D934C4">
        <w:rPr>
          <w:rFonts w:ascii="Book Antiqua" w:eastAsia="Book Antiqua" w:hAnsi="Book Antiqua" w:cs="Book Antiqua"/>
          <w:color w:val="000000"/>
        </w:rPr>
        <w:t xml:space="preserve"> 2011; </w:t>
      </w:r>
      <w:r w:rsidRPr="00D934C4">
        <w:rPr>
          <w:rFonts w:ascii="Book Antiqua" w:eastAsia="Book Antiqua" w:hAnsi="Book Antiqua" w:cs="Book Antiqua"/>
          <w:b/>
          <w:bCs/>
          <w:color w:val="000000"/>
        </w:rPr>
        <w:t>3</w:t>
      </w:r>
      <w:r w:rsidRPr="00D934C4">
        <w:rPr>
          <w:rFonts w:ascii="Book Antiqua" w:eastAsia="Book Antiqua" w:hAnsi="Book Antiqua" w:cs="Book Antiqua"/>
          <w:color w:val="000000"/>
        </w:rPr>
        <w:t>: 33-42 [PMID: 21461167 DOI: 10.4251/wjgo.v3.i3.33]</w:t>
      </w:r>
    </w:p>
    <w:p w14:paraId="110D0E2D"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10 </w:t>
      </w:r>
      <w:proofErr w:type="spellStart"/>
      <w:r w:rsidRPr="00D934C4">
        <w:rPr>
          <w:rFonts w:ascii="Book Antiqua" w:eastAsia="Book Antiqua" w:hAnsi="Book Antiqua" w:cs="Book Antiqua"/>
          <w:b/>
          <w:bCs/>
          <w:color w:val="000000"/>
        </w:rPr>
        <w:t>Condino</w:t>
      </w:r>
      <w:proofErr w:type="spellEnd"/>
      <w:r w:rsidRPr="00D934C4">
        <w:rPr>
          <w:rFonts w:ascii="Book Antiqua" w:eastAsia="Book Antiqua" w:hAnsi="Book Antiqua" w:cs="Book Antiqua"/>
          <w:b/>
          <w:bCs/>
          <w:color w:val="000000"/>
        </w:rPr>
        <w:t xml:space="preserve"> G</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Aratari</w:t>
      </w:r>
      <w:proofErr w:type="spellEnd"/>
      <w:r w:rsidRPr="00D934C4">
        <w:rPr>
          <w:rFonts w:ascii="Book Antiqua" w:eastAsia="Book Antiqua" w:hAnsi="Book Antiqua" w:cs="Book Antiqua"/>
          <w:color w:val="000000"/>
        </w:rPr>
        <w:t xml:space="preserve"> A, </w:t>
      </w:r>
      <w:proofErr w:type="spellStart"/>
      <w:r w:rsidRPr="00D934C4">
        <w:rPr>
          <w:rFonts w:ascii="Book Antiqua" w:eastAsia="Book Antiqua" w:hAnsi="Book Antiqua" w:cs="Book Antiqua"/>
          <w:color w:val="000000"/>
        </w:rPr>
        <w:t>Papi</w:t>
      </w:r>
      <w:proofErr w:type="spellEnd"/>
      <w:r w:rsidRPr="00D934C4">
        <w:rPr>
          <w:rFonts w:ascii="Book Antiqua" w:eastAsia="Book Antiqua" w:hAnsi="Book Antiqua" w:cs="Book Antiqua"/>
          <w:color w:val="000000"/>
        </w:rPr>
        <w:t xml:space="preserve"> C, </w:t>
      </w:r>
      <w:proofErr w:type="spellStart"/>
      <w:r w:rsidRPr="00D934C4">
        <w:rPr>
          <w:rFonts w:ascii="Book Antiqua" w:eastAsia="Book Antiqua" w:hAnsi="Book Antiqua" w:cs="Book Antiqua"/>
          <w:color w:val="000000"/>
        </w:rPr>
        <w:t>Catarci</w:t>
      </w:r>
      <w:proofErr w:type="spellEnd"/>
      <w:r w:rsidRPr="00D934C4">
        <w:rPr>
          <w:rFonts w:ascii="Book Antiqua" w:eastAsia="Book Antiqua" w:hAnsi="Book Antiqua" w:cs="Book Antiqua"/>
          <w:color w:val="000000"/>
        </w:rPr>
        <w:t xml:space="preserve"> M. Gastrointestinal bleeding and severe </w:t>
      </w:r>
      <w:proofErr w:type="spellStart"/>
      <w:r w:rsidRPr="00D934C4">
        <w:rPr>
          <w:rFonts w:ascii="Book Antiqua" w:eastAsia="Book Antiqua" w:hAnsi="Book Antiqua" w:cs="Book Antiqua"/>
          <w:color w:val="000000"/>
        </w:rPr>
        <w:t>anaemia</w:t>
      </w:r>
      <w:proofErr w:type="spellEnd"/>
      <w:r w:rsidRPr="00D934C4">
        <w:rPr>
          <w:rFonts w:ascii="Book Antiqua" w:eastAsia="Book Antiqua" w:hAnsi="Book Antiqua" w:cs="Book Antiqua"/>
          <w:color w:val="000000"/>
        </w:rPr>
        <w:t xml:space="preserve">: An uncommon presentation of small bowel carcinoma complicating ileal Crohn's disease. </w:t>
      </w:r>
      <w:r w:rsidRPr="00D934C4">
        <w:rPr>
          <w:rFonts w:ascii="Book Antiqua" w:eastAsia="Book Antiqua" w:hAnsi="Book Antiqua" w:cs="Book Antiqua"/>
          <w:i/>
          <w:iCs/>
          <w:color w:val="000000"/>
        </w:rPr>
        <w:t>Dig Liver Dis</w:t>
      </w:r>
      <w:r w:rsidRPr="00D934C4">
        <w:rPr>
          <w:rFonts w:ascii="Book Antiqua" w:eastAsia="Book Antiqua" w:hAnsi="Book Antiqua" w:cs="Book Antiqua"/>
          <w:color w:val="000000"/>
        </w:rPr>
        <w:t xml:space="preserve"> 2015; </w:t>
      </w:r>
      <w:r w:rsidRPr="00D934C4">
        <w:rPr>
          <w:rFonts w:ascii="Book Antiqua" w:eastAsia="Book Antiqua" w:hAnsi="Book Antiqua" w:cs="Book Antiqua"/>
          <w:b/>
          <w:bCs/>
          <w:color w:val="000000"/>
        </w:rPr>
        <w:t>47</w:t>
      </w:r>
      <w:r w:rsidRPr="00D934C4">
        <w:rPr>
          <w:rFonts w:ascii="Book Antiqua" w:eastAsia="Book Antiqua" w:hAnsi="Book Antiqua" w:cs="Book Antiqua"/>
          <w:color w:val="000000"/>
        </w:rPr>
        <w:t>: 899-900 [PMID: 26205829 DOI: 10.1016/j.dld.2015.06.011]</w:t>
      </w:r>
    </w:p>
    <w:p w14:paraId="3CE58DD1"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11 </w:t>
      </w:r>
      <w:proofErr w:type="spellStart"/>
      <w:r w:rsidRPr="00D934C4">
        <w:rPr>
          <w:rFonts w:ascii="Book Antiqua" w:eastAsia="Book Antiqua" w:hAnsi="Book Antiqua" w:cs="Book Antiqua"/>
          <w:b/>
          <w:bCs/>
          <w:color w:val="000000"/>
        </w:rPr>
        <w:t>Schottenfeld</w:t>
      </w:r>
      <w:proofErr w:type="spellEnd"/>
      <w:r w:rsidRPr="00D934C4">
        <w:rPr>
          <w:rFonts w:ascii="Book Antiqua" w:eastAsia="Book Antiqua" w:hAnsi="Book Antiqua" w:cs="Book Antiqua"/>
          <w:b/>
          <w:bCs/>
          <w:color w:val="000000"/>
        </w:rPr>
        <w:t xml:space="preserve"> D</w:t>
      </w:r>
      <w:r w:rsidRPr="00D934C4">
        <w:rPr>
          <w:rFonts w:ascii="Book Antiqua" w:eastAsia="Book Antiqua" w:hAnsi="Book Antiqua" w:cs="Book Antiqua"/>
          <w:color w:val="000000"/>
        </w:rPr>
        <w:t xml:space="preserve">, Beebe-Dimmer JL, </w:t>
      </w:r>
      <w:proofErr w:type="spellStart"/>
      <w:r w:rsidRPr="00D934C4">
        <w:rPr>
          <w:rFonts w:ascii="Book Antiqua" w:eastAsia="Book Antiqua" w:hAnsi="Book Antiqua" w:cs="Book Antiqua"/>
          <w:color w:val="000000"/>
        </w:rPr>
        <w:t>Vigneau</w:t>
      </w:r>
      <w:proofErr w:type="spellEnd"/>
      <w:r w:rsidRPr="00D934C4">
        <w:rPr>
          <w:rFonts w:ascii="Book Antiqua" w:eastAsia="Book Antiqua" w:hAnsi="Book Antiqua" w:cs="Book Antiqua"/>
          <w:color w:val="000000"/>
        </w:rPr>
        <w:t xml:space="preserve"> FD. The epidemiology and pathogenesis of neoplasia in the small intestine. </w:t>
      </w:r>
      <w:r w:rsidRPr="00D934C4">
        <w:rPr>
          <w:rFonts w:ascii="Book Antiqua" w:eastAsia="Book Antiqua" w:hAnsi="Book Antiqua" w:cs="Book Antiqua"/>
          <w:i/>
          <w:iCs/>
          <w:color w:val="000000"/>
        </w:rPr>
        <w:t>Ann Epidemiol</w:t>
      </w:r>
      <w:r w:rsidRPr="00D934C4">
        <w:rPr>
          <w:rFonts w:ascii="Book Antiqua" w:eastAsia="Book Antiqua" w:hAnsi="Book Antiqua" w:cs="Book Antiqua"/>
          <w:color w:val="000000"/>
        </w:rPr>
        <w:t xml:space="preserve"> 2009; </w:t>
      </w:r>
      <w:r w:rsidRPr="00D934C4">
        <w:rPr>
          <w:rFonts w:ascii="Book Antiqua" w:eastAsia="Book Antiqua" w:hAnsi="Book Antiqua" w:cs="Book Antiqua"/>
          <w:b/>
          <w:bCs/>
          <w:color w:val="000000"/>
        </w:rPr>
        <w:t>19</w:t>
      </w:r>
      <w:r w:rsidRPr="00D934C4">
        <w:rPr>
          <w:rFonts w:ascii="Book Antiqua" w:eastAsia="Book Antiqua" w:hAnsi="Book Antiqua" w:cs="Book Antiqua"/>
          <w:color w:val="000000"/>
        </w:rPr>
        <w:t>: 58-69 [PMID: 19064190 DOI: 10.1016/j.annepidem.2008.10.004]</w:t>
      </w:r>
    </w:p>
    <w:p w14:paraId="4D7E70F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12 </w:t>
      </w:r>
      <w:r w:rsidRPr="00D934C4">
        <w:rPr>
          <w:rFonts w:ascii="Book Antiqua" w:eastAsia="Book Antiqua" w:hAnsi="Book Antiqua" w:cs="Book Antiqua"/>
          <w:b/>
          <w:bCs/>
          <w:color w:val="000000"/>
        </w:rPr>
        <w:t>Terada T</w:t>
      </w:r>
      <w:r w:rsidRPr="00D934C4">
        <w:rPr>
          <w:rFonts w:ascii="Book Antiqua" w:eastAsia="Book Antiqua" w:hAnsi="Book Antiqua" w:cs="Book Antiqua"/>
          <w:color w:val="000000"/>
        </w:rPr>
        <w:t xml:space="preserve">. Malignant tumors of the small intestine: a histopathologic study of 41 cases among 1,312 consecutive specimens of small intestine. </w:t>
      </w:r>
      <w:r w:rsidRPr="00D934C4">
        <w:rPr>
          <w:rFonts w:ascii="Book Antiqua" w:eastAsia="Book Antiqua" w:hAnsi="Book Antiqua" w:cs="Book Antiqua"/>
          <w:i/>
          <w:iCs/>
          <w:color w:val="000000"/>
        </w:rPr>
        <w:t xml:space="preserve">Int J Clin Exp </w:t>
      </w:r>
      <w:proofErr w:type="spellStart"/>
      <w:r w:rsidRPr="00D934C4">
        <w:rPr>
          <w:rFonts w:ascii="Book Antiqua" w:eastAsia="Book Antiqua" w:hAnsi="Book Antiqua" w:cs="Book Antiqua"/>
          <w:i/>
          <w:iCs/>
          <w:color w:val="000000"/>
        </w:rPr>
        <w:t>Pathol</w:t>
      </w:r>
      <w:proofErr w:type="spellEnd"/>
      <w:r w:rsidRPr="00D934C4">
        <w:rPr>
          <w:rFonts w:ascii="Book Antiqua" w:eastAsia="Book Antiqua" w:hAnsi="Book Antiqua" w:cs="Book Antiqua"/>
          <w:color w:val="000000"/>
        </w:rPr>
        <w:t xml:space="preserve"> 2012; </w:t>
      </w:r>
      <w:r w:rsidRPr="00D934C4">
        <w:rPr>
          <w:rFonts w:ascii="Book Antiqua" w:eastAsia="Book Antiqua" w:hAnsi="Book Antiqua" w:cs="Book Antiqua"/>
          <w:b/>
          <w:bCs/>
          <w:color w:val="000000"/>
        </w:rPr>
        <w:t>5</w:t>
      </w:r>
      <w:r w:rsidRPr="00D934C4">
        <w:rPr>
          <w:rFonts w:ascii="Book Antiqua" w:eastAsia="Book Antiqua" w:hAnsi="Book Antiqua" w:cs="Book Antiqua"/>
          <w:color w:val="000000"/>
        </w:rPr>
        <w:t>: 203-209 [PMID: 22558474]</w:t>
      </w:r>
    </w:p>
    <w:p w14:paraId="06C10FC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13 </w:t>
      </w:r>
      <w:r w:rsidRPr="00D934C4">
        <w:rPr>
          <w:rFonts w:ascii="Book Antiqua" w:eastAsia="Book Antiqua" w:hAnsi="Book Antiqua" w:cs="Book Antiqua"/>
          <w:b/>
          <w:bCs/>
          <w:color w:val="000000"/>
        </w:rPr>
        <w:t>Costa RS</w:t>
      </w:r>
      <w:r w:rsidRPr="00D934C4">
        <w:rPr>
          <w:rFonts w:ascii="Book Antiqua" w:eastAsia="Book Antiqua" w:hAnsi="Book Antiqua" w:cs="Book Antiqua"/>
          <w:color w:val="000000"/>
        </w:rPr>
        <w:t xml:space="preserve">, Vieira AL, Costa JM, Fernandes B, Ferreira A. Metastatic small bowel occlusion as initial presentation of squamous cell carcinoma of the lung. </w:t>
      </w:r>
      <w:r w:rsidRPr="00D934C4">
        <w:rPr>
          <w:rFonts w:ascii="Book Antiqua" w:eastAsia="Book Antiqua" w:hAnsi="Book Antiqua" w:cs="Book Antiqua"/>
          <w:i/>
          <w:iCs/>
          <w:color w:val="000000"/>
        </w:rPr>
        <w:t>Turk J Gastroenterol</w:t>
      </w:r>
      <w:r w:rsidRPr="00D934C4">
        <w:rPr>
          <w:rFonts w:ascii="Book Antiqua" w:eastAsia="Book Antiqua" w:hAnsi="Book Antiqua" w:cs="Book Antiqua"/>
          <w:color w:val="000000"/>
        </w:rPr>
        <w:t xml:space="preserve"> 2019; </w:t>
      </w:r>
      <w:r w:rsidRPr="00D934C4">
        <w:rPr>
          <w:rFonts w:ascii="Book Antiqua" w:eastAsia="Book Antiqua" w:hAnsi="Book Antiqua" w:cs="Book Antiqua"/>
          <w:b/>
          <w:bCs/>
          <w:color w:val="000000"/>
        </w:rPr>
        <w:t>30</w:t>
      </w:r>
      <w:r w:rsidRPr="00D934C4">
        <w:rPr>
          <w:rFonts w:ascii="Book Antiqua" w:eastAsia="Book Antiqua" w:hAnsi="Book Antiqua" w:cs="Book Antiqua"/>
          <w:color w:val="000000"/>
        </w:rPr>
        <w:t>: 492-494 [PMID: 30460901 DOI: 10.5152/tjg.2018.18419]</w:t>
      </w:r>
    </w:p>
    <w:p w14:paraId="3787CAF2"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14 </w:t>
      </w:r>
      <w:r w:rsidRPr="00D934C4">
        <w:rPr>
          <w:rFonts w:ascii="Book Antiqua" w:eastAsia="Book Antiqua" w:hAnsi="Book Antiqua" w:cs="Book Antiqua"/>
          <w:b/>
          <w:bCs/>
          <w:color w:val="000000"/>
        </w:rPr>
        <w:t>Yamada H</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Akahane</w:t>
      </w:r>
      <w:proofErr w:type="spellEnd"/>
      <w:r w:rsidRPr="00D934C4">
        <w:rPr>
          <w:rFonts w:ascii="Book Antiqua" w:eastAsia="Book Antiqua" w:hAnsi="Book Antiqua" w:cs="Book Antiqua"/>
          <w:color w:val="000000"/>
        </w:rPr>
        <w:t xml:space="preserve"> T, Horiuchi A, Shimada R, Shibuya H, </w:t>
      </w:r>
      <w:proofErr w:type="spellStart"/>
      <w:r w:rsidRPr="00D934C4">
        <w:rPr>
          <w:rFonts w:ascii="Book Antiqua" w:eastAsia="Book Antiqua" w:hAnsi="Book Antiqua" w:cs="Book Antiqua"/>
          <w:color w:val="000000"/>
        </w:rPr>
        <w:t>Hayama</w:t>
      </w:r>
      <w:proofErr w:type="spellEnd"/>
      <w:r w:rsidRPr="00D934C4">
        <w:rPr>
          <w:rFonts w:ascii="Book Antiqua" w:eastAsia="Book Antiqua" w:hAnsi="Book Antiqua" w:cs="Book Antiqua"/>
          <w:color w:val="000000"/>
        </w:rPr>
        <w:t xml:space="preserve"> T, Nozawa K, Ishihara S, Matsuda K, Watanabe T. A case of lung squamous cell carcinoma with metastases to the duodenum and small intestine. </w:t>
      </w:r>
      <w:r w:rsidRPr="00D934C4">
        <w:rPr>
          <w:rFonts w:ascii="Book Antiqua" w:eastAsia="Book Antiqua" w:hAnsi="Book Antiqua" w:cs="Book Antiqua"/>
          <w:i/>
          <w:iCs/>
          <w:color w:val="000000"/>
        </w:rPr>
        <w:t>Int Surg</w:t>
      </w:r>
      <w:r w:rsidRPr="00D934C4">
        <w:rPr>
          <w:rFonts w:ascii="Book Antiqua" w:eastAsia="Book Antiqua" w:hAnsi="Book Antiqua" w:cs="Book Antiqua"/>
          <w:color w:val="000000"/>
        </w:rPr>
        <w:t xml:space="preserve"> 2011; </w:t>
      </w:r>
      <w:r w:rsidRPr="00D934C4">
        <w:rPr>
          <w:rFonts w:ascii="Book Antiqua" w:eastAsia="Book Antiqua" w:hAnsi="Book Antiqua" w:cs="Book Antiqua"/>
          <w:b/>
          <w:bCs/>
          <w:color w:val="000000"/>
        </w:rPr>
        <w:t>96</w:t>
      </w:r>
      <w:r w:rsidRPr="00D934C4">
        <w:rPr>
          <w:rFonts w:ascii="Book Antiqua" w:eastAsia="Book Antiqua" w:hAnsi="Book Antiqua" w:cs="Book Antiqua"/>
          <w:color w:val="000000"/>
        </w:rPr>
        <w:t>: 176-181 [PMID: 22026313 DOI: 10.9738/1380.1]</w:t>
      </w:r>
    </w:p>
    <w:p w14:paraId="6F81647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15 </w:t>
      </w:r>
      <w:proofErr w:type="spellStart"/>
      <w:r w:rsidRPr="00D934C4">
        <w:rPr>
          <w:rFonts w:ascii="Book Antiqua" w:eastAsia="Book Antiqua" w:hAnsi="Book Antiqua" w:cs="Book Antiqua"/>
          <w:b/>
          <w:bCs/>
          <w:color w:val="000000"/>
        </w:rPr>
        <w:t>Yuksel</w:t>
      </w:r>
      <w:proofErr w:type="spellEnd"/>
      <w:r w:rsidRPr="00D934C4">
        <w:rPr>
          <w:rFonts w:ascii="Book Antiqua" w:eastAsia="Book Antiqua" w:hAnsi="Book Antiqua" w:cs="Book Antiqua"/>
          <w:b/>
          <w:bCs/>
          <w:color w:val="000000"/>
        </w:rPr>
        <w:t xml:space="preserve"> O</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Uyar</w:t>
      </w:r>
      <w:proofErr w:type="spellEnd"/>
      <w:r w:rsidRPr="00D934C4">
        <w:rPr>
          <w:rFonts w:ascii="Book Antiqua" w:eastAsia="Book Antiqua" w:hAnsi="Book Antiqua" w:cs="Book Antiqua"/>
          <w:color w:val="000000"/>
        </w:rPr>
        <w:t xml:space="preserve"> P, </w:t>
      </w:r>
      <w:proofErr w:type="spellStart"/>
      <w:r w:rsidRPr="00D934C4">
        <w:rPr>
          <w:rFonts w:ascii="Book Antiqua" w:eastAsia="Book Antiqua" w:hAnsi="Book Antiqua" w:cs="Book Antiqua"/>
          <w:color w:val="000000"/>
        </w:rPr>
        <w:t>Sahin</w:t>
      </w:r>
      <w:proofErr w:type="spellEnd"/>
      <w:r w:rsidRPr="00D934C4">
        <w:rPr>
          <w:rFonts w:ascii="Book Antiqua" w:eastAsia="Book Antiqua" w:hAnsi="Book Antiqua" w:cs="Book Antiqua"/>
          <w:color w:val="000000"/>
        </w:rPr>
        <w:t xml:space="preserve"> TT, </w:t>
      </w:r>
      <w:proofErr w:type="spellStart"/>
      <w:r w:rsidRPr="00D934C4">
        <w:rPr>
          <w:rFonts w:ascii="Book Antiqua" w:eastAsia="Book Antiqua" w:hAnsi="Book Antiqua" w:cs="Book Antiqua"/>
          <w:color w:val="000000"/>
        </w:rPr>
        <w:t>Demirhan</w:t>
      </w:r>
      <w:proofErr w:type="spellEnd"/>
      <w:r w:rsidRPr="00D934C4">
        <w:rPr>
          <w:rFonts w:ascii="Book Antiqua" w:eastAsia="Book Antiqua" w:hAnsi="Book Antiqua" w:cs="Book Antiqua"/>
          <w:color w:val="000000"/>
        </w:rPr>
        <w:t xml:space="preserve"> B. Small bowel perforation due to metastatic lung squamous cell carcinoma. </w:t>
      </w:r>
      <w:r w:rsidRPr="00D934C4">
        <w:rPr>
          <w:rFonts w:ascii="Book Antiqua" w:eastAsia="Book Antiqua" w:hAnsi="Book Antiqua" w:cs="Book Antiqua"/>
          <w:i/>
          <w:iCs/>
          <w:color w:val="000000"/>
        </w:rPr>
        <w:t>Saudi Med J</w:t>
      </w:r>
      <w:r w:rsidRPr="00D934C4">
        <w:rPr>
          <w:rFonts w:ascii="Book Antiqua" w:eastAsia="Book Antiqua" w:hAnsi="Book Antiqua" w:cs="Book Antiqua"/>
          <w:color w:val="000000"/>
        </w:rPr>
        <w:t xml:space="preserve"> 2007; </w:t>
      </w:r>
      <w:r w:rsidRPr="00D934C4">
        <w:rPr>
          <w:rFonts w:ascii="Book Antiqua" w:eastAsia="Book Antiqua" w:hAnsi="Book Antiqua" w:cs="Book Antiqua"/>
          <w:b/>
          <w:bCs/>
          <w:color w:val="000000"/>
        </w:rPr>
        <w:t>28</w:t>
      </w:r>
      <w:r w:rsidRPr="00D934C4">
        <w:rPr>
          <w:rFonts w:ascii="Book Antiqua" w:eastAsia="Book Antiqua" w:hAnsi="Book Antiqua" w:cs="Book Antiqua"/>
          <w:color w:val="000000"/>
        </w:rPr>
        <w:t>: 631-633 [PMID: 17457493]</w:t>
      </w:r>
    </w:p>
    <w:p w14:paraId="51F88FD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16 </w:t>
      </w:r>
      <w:r w:rsidRPr="00D934C4">
        <w:rPr>
          <w:rFonts w:ascii="Book Antiqua" w:eastAsia="Book Antiqua" w:hAnsi="Book Antiqua" w:cs="Book Antiqua"/>
          <w:b/>
          <w:bCs/>
          <w:color w:val="000000"/>
        </w:rPr>
        <w:t>Okamura T</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Beppu</w:t>
      </w:r>
      <w:proofErr w:type="spellEnd"/>
      <w:r w:rsidRPr="00D934C4">
        <w:rPr>
          <w:rFonts w:ascii="Book Antiqua" w:eastAsia="Book Antiqua" w:hAnsi="Book Antiqua" w:cs="Book Antiqua"/>
          <w:color w:val="000000"/>
        </w:rPr>
        <w:t xml:space="preserve"> T, </w:t>
      </w:r>
      <w:proofErr w:type="spellStart"/>
      <w:r w:rsidRPr="00D934C4">
        <w:rPr>
          <w:rFonts w:ascii="Book Antiqua" w:eastAsia="Book Antiqua" w:hAnsi="Book Antiqua" w:cs="Book Antiqua"/>
          <w:color w:val="000000"/>
        </w:rPr>
        <w:t>Tokumaru</w:t>
      </w:r>
      <w:proofErr w:type="spellEnd"/>
      <w:r w:rsidRPr="00D934C4">
        <w:rPr>
          <w:rFonts w:ascii="Book Antiqua" w:eastAsia="Book Antiqua" w:hAnsi="Book Antiqua" w:cs="Book Antiqua"/>
          <w:color w:val="000000"/>
        </w:rPr>
        <w:t xml:space="preserve"> T, Yamada M, Sugiyama T, Koide N, </w:t>
      </w:r>
      <w:proofErr w:type="spellStart"/>
      <w:r w:rsidRPr="00D934C4">
        <w:rPr>
          <w:rFonts w:ascii="Book Antiqua" w:eastAsia="Book Antiqua" w:hAnsi="Book Antiqua" w:cs="Book Antiqua"/>
          <w:color w:val="000000"/>
        </w:rPr>
        <w:t>Tani</w:t>
      </w:r>
      <w:proofErr w:type="spellEnd"/>
      <w:r w:rsidRPr="00D934C4">
        <w:rPr>
          <w:rFonts w:ascii="Book Antiqua" w:eastAsia="Book Antiqua" w:hAnsi="Book Antiqua" w:cs="Book Antiqua"/>
          <w:color w:val="000000"/>
        </w:rPr>
        <w:t xml:space="preserve"> M, Kaneko M, </w:t>
      </w:r>
      <w:proofErr w:type="spellStart"/>
      <w:r w:rsidRPr="00D934C4">
        <w:rPr>
          <w:rFonts w:ascii="Book Antiqua" w:eastAsia="Book Antiqua" w:hAnsi="Book Antiqua" w:cs="Book Antiqua"/>
          <w:color w:val="000000"/>
        </w:rPr>
        <w:t>Hamahata</w:t>
      </w:r>
      <w:proofErr w:type="spellEnd"/>
      <w:r w:rsidRPr="00D934C4">
        <w:rPr>
          <w:rFonts w:ascii="Book Antiqua" w:eastAsia="Book Antiqua" w:hAnsi="Book Antiqua" w:cs="Book Antiqua"/>
          <w:color w:val="000000"/>
        </w:rPr>
        <w:t xml:space="preserve"> A, Nishimura Y, Fukuda T. Cancer of the mandibular gingiva metastasizing to the small intestine. </w:t>
      </w:r>
      <w:r w:rsidRPr="00D934C4">
        <w:rPr>
          <w:rFonts w:ascii="Book Antiqua" w:eastAsia="Book Antiqua" w:hAnsi="Book Antiqua" w:cs="Book Antiqua"/>
          <w:i/>
          <w:iCs/>
          <w:color w:val="000000"/>
        </w:rPr>
        <w:t>Auris Nasus Larynx</w:t>
      </w:r>
      <w:r w:rsidRPr="00D934C4">
        <w:rPr>
          <w:rFonts w:ascii="Book Antiqua" w:eastAsia="Book Antiqua" w:hAnsi="Book Antiqua" w:cs="Book Antiqua"/>
          <w:color w:val="000000"/>
        </w:rPr>
        <w:t xml:space="preserve"> 2019; </w:t>
      </w:r>
      <w:r w:rsidRPr="00D934C4">
        <w:rPr>
          <w:rFonts w:ascii="Book Antiqua" w:eastAsia="Book Antiqua" w:hAnsi="Book Antiqua" w:cs="Book Antiqua"/>
          <w:b/>
          <w:bCs/>
          <w:color w:val="000000"/>
        </w:rPr>
        <w:t>46</w:t>
      </w:r>
      <w:r w:rsidRPr="00D934C4">
        <w:rPr>
          <w:rFonts w:ascii="Book Antiqua" w:eastAsia="Book Antiqua" w:hAnsi="Book Antiqua" w:cs="Book Antiqua"/>
          <w:color w:val="000000"/>
        </w:rPr>
        <w:t>: 479-482 [PMID: 30170905 DOI: 10.1016/j.anl.2018.08.006]</w:t>
      </w:r>
    </w:p>
    <w:p w14:paraId="47B3C85B"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17 </w:t>
      </w:r>
      <w:r w:rsidRPr="00D934C4">
        <w:rPr>
          <w:rFonts w:ascii="Book Antiqua" w:eastAsia="Book Antiqua" w:hAnsi="Book Antiqua" w:cs="Book Antiqua"/>
          <w:b/>
          <w:bCs/>
          <w:color w:val="000000"/>
        </w:rPr>
        <w:t>Li R</w:t>
      </w:r>
      <w:r w:rsidRPr="00D934C4">
        <w:rPr>
          <w:rFonts w:ascii="Book Antiqua" w:eastAsia="Book Antiqua" w:hAnsi="Book Antiqua" w:cs="Book Antiqua"/>
          <w:color w:val="000000"/>
        </w:rPr>
        <w:t xml:space="preserve">, Chen Z, Wen Q, Chen Z. Metastatic squamous cell carcinoma from hand skin causing small bowel obstruction: an unusual case presentation. </w:t>
      </w:r>
      <w:r w:rsidRPr="00D934C4">
        <w:rPr>
          <w:rFonts w:ascii="Book Antiqua" w:eastAsia="Book Antiqua" w:hAnsi="Book Antiqua" w:cs="Book Antiqua"/>
          <w:i/>
          <w:iCs/>
          <w:color w:val="000000"/>
        </w:rPr>
        <w:t>World J Surg Oncol</w:t>
      </w:r>
      <w:r w:rsidRPr="00D934C4">
        <w:rPr>
          <w:rFonts w:ascii="Book Antiqua" w:eastAsia="Book Antiqua" w:hAnsi="Book Antiqua" w:cs="Book Antiqua"/>
          <w:color w:val="000000"/>
        </w:rPr>
        <w:t xml:space="preserve"> 2014; </w:t>
      </w:r>
      <w:r w:rsidRPr="00D934C4">
        <w:rPr>
          <w:rFonts w:ascii="Book Antiqua" w:eastAsia="Book Antiqua" w:hAnsi="Book Antiqua" w:cs="Book Antiqua"/>
          <w:b/>
          <w:bCs/>
          <w:color w:val="000000"/>
        </w:rPr>
        <w:t>12</w:t>
      </w:r>
      <w:r w:rsidRPr="00D934C4">
        <w:rPr>
          <w:rFonts w:ascii="Book Antiqua" w:eastAsia="Book Antiqua" w:hAnsi="Book Antiqua" w:cs="Book Antiqua"/>
          <w:color w:val="000000"/>
        </w:rPr>
        <w:t>: 166 [PMID: 24885006 DOI: 10.1186/1477-7819-12-166]</w:t>
      </w:r>
    </w:p>
    <w:p w14:paraId="571A384E"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lastRenderedPageBreak/>
        <w:t xml:space="preserve">18 </w:t>
      </w:r>
      <w:r w:rsidRPr="00D934C4">
        <w:rPr>
          <w:rFonts w:ascii="Book Antiqua" w:eastAsia="Book Antiqua" w:hAnsi="Book Antiqua" w:cs="Book Antiqua"/>
          <w:b/>
          <w:bCs/>
          <w:color w:val="000000"/>
        </w:rPr>
        <w:t>Wang M</w:t>
      </w:r>
      <w:r w:rsidRPr="00D934C4">
        <w:rPr>
          <w:rFonts w:ascii="Book Antiqua" w:eastAsia="Book Antiqua" w:hAnsi="Book Antiqua" w:cs="Book Antiqua"/>
          <w:color w:val="000000"/>
        </w:rPr>
        <w:t xml:space="preserve">, Patel J, Casey TT, Kieffer R, Dunn GD. Metastatic squamous cell carcinoma from the esophagus occurring as small bowel obstruction. </w:t>
      </w:r>
      <w:r w:rsidRPr="00D934C4">
        <w:rPr>
          <w:rFonts w:ascii="Book Antiqua" w:eastAsia="Book Antiqua" w:hAnsi="Book Antiqua" w:cs="Book Antiqua"/>
          <w:i/>
          <w:iCs/>
          <w:color w:val="000000"/>
        </w:rPr>
        <w:t>South Med J</w:t>
      </w:r>
      <w:r w:rsidRPr="00D934C4">
        <w:rPr>
          <w:rFonts w:ascii="Book Antiqua" w:eastAsia="Book Antiqua" w:hAnsi="Book Antiqua" w:cs="Book Antiqua"/>
          <w:color w:val="000000"/>
        </w:rPr>
        <w:t xml:space="preserve"> 1985; </w:t>
      </w:r>
      <w:r w:rsidRPr="00D934C4">
        <w:rPr>
          <w:rFonts w:ascii="Book Antiqua" w:eastAsia="Book Antiqua" w:hAnsi="Book Antiqua" w:cs="Book Antiqua"/>
          <w:b/>
          <w:bCs/>
          <w:color w:val="000000"/>
        </w:rPr>
        <w:t>78</w:t>
      </w:r>
      <w:r w:rsidRPr="00D934C4">
        <w:rPr>
          <w:rFonts w:ascii="Book Antiqua" w:eastAsia="Book Antiqua" w:hAnsi="Book Antiqua" w:cs="Book Antiqua"/>
          <w:color w:val="000000"/>
        </w:rPr>
        <w:t>: 884-886 [PMID: 3925568 DOI: 10.1097/00007611-198507000-00030]</w:t>
      </w:r>
    </w:p>
    <w:p w14:paraId="23EEDBB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19 </w:t>
      </w:r>
      <w:proofErr w:type="spellStart"/>
      <w:r w:rsidRPr="00D934C4">
        <w:rPr>
          <w:rFonts w:ascii="Book Antiqua" w:eastAsia="Book Antiqua" w:hAnsi="Book Antiqua" w:cs="Book Antiqua"/>
          <w:b/>
          <w:bCs/>
          <w:color w:val="000000"/>
        </w:rPr>
        <w:t>Hulecki</w:t>
      </w:r>
      <w:proofErr w:type="spellEnd"/>
      <w:r w:rsidRPr="00D934C4">
        <w:rPr>
          <w:rFonts w:ascii="Book Antiqua" w:eastAsia="Book Antiqua" w:hAnsi="Book Antiqua" w:cs="Book Antiqua"/>
          <w:b/>
          <w:bCs/>
          <w:color w:val="000000"/>
        </w:rPr>
        <w:t xml:space="preserve"> SJ</w:t>
      </w:r>
      <w:r w:rsidRPr="00D934C4">
        <w:rPr>
          <w:rFonts w:ascii="Book Antiqua" w:eastAsia="Book Antiqua" w:hAnsi="Book Antiqua" w:cs="Book Antiqua"/>
          <w:color w:val="000000"/>
        </w:rPr>
        <w:t xml:space="preserve">, Klein FA, Davis JE. Squamous cell carcinoma of cervix metastatic to ileal loop. </w:t>
      </w:r>
      <w:r w:rsidRPr="00D934C4">
        <w:rPr>
          <w:rFonts w:ascii="Book Antiqua" w:eastAsia="Book Antiqua" w:hAnsi="Book Antiqua" w:cs="Book Antiqua"/>
          <w:i/>
          <w:iCs/>
          <w:color w:val="000000"/>
        </w:rPr>
        <w:t>Urology</w:t>
      </w:r>
      <w:r w:rsidRPr="00D934C4">
        <w:rPr>
          <w:rFonts w:ascii="Book Antiqua" w:eastAsia="Book Antiqua" w:hAnsi="Book Antiqua" w:cs="Book Antiqua"/>
          <w:color w:val="000000"/>
        </w:rPr>
        <w:t xml:space="preserve"> 1985; </w:t>
      </w:r>
      <w:r w:rsidRPr="00D934C4">
        <w:rPr>
          <w:rFonts w:ascii="Book Antiqua" w:eastAsia="Book Antiqua" w:hAnsi="Book Antiqua" w:cs="Book Antiqua"/>
          <w:b/>
          <w:bCs/>
          <w:color w:val="000000"/>
        </w:rPr>
        <w:t>26</w:t>
      </w:r>
      <w:r w:rsidRPr="00D934C4">
        <w:rPr>
          <w:rFonts w:ascii="Book Antiqua" w:eastAsia="Book Antiqua" w:hAnsi="Book Antiqua" w:cs="Book Antiqua"/>
          <w:color w:val="000000"/>
        </w:rPr>
        <w:t>: 579-580 [PMID: 4071870 DOI: 10.1016/0090-4295(85)90366-8]</w:t>
      </w:r>
    </w:p>
    <w:p w14:paraId="1D70752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20 </w:t>
      </w:r>
      <w:r w:rsidRPr="00D934C4">
        <w:rPr>
          <w:rFonts w:ascii="Book Antiqua" w:eastAsia="Book Antiqua" w:hAnsi="Book Antiqua" w:cs="Book Antiqua"/>
          <w:b/>
          <w:bCs/>
          <w:color w:val="000000"/>
        </w:rPr>
        <w:t>Deshpande SH</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Kini</w:t>
      </w:r>
      <w:proofErr w:type="spellEnd"/>
      <w:r w:rsidRPr="00D934C4">
        <w:rPr>
          <w:rFonts w:ascii="Book Antiqua" w:eastAsia="Book Antiqua" w:hAnsi="Book Antiqua" w:cs="Book Antiqua"/>
          <w:color w:val="000000"/>
        </w:rPr>
        <w:t xml:space="preserve"> S, </w:t>
      </w:r>
      <w:proofErr w:type="spellStart"/>
      <w:r w:rsidRPr="00D934C4">
        <w:rPr>
          <w:rFonts w:ascii="Book Antiqua" w:eastAsia="Book Antiqua" w:hAnsi="Book Antiqua" w:cs="Book Antiqua"/>
          <w:color w:val="000000"/>
        </w:rPr>
        <w:t>Nawalkar</w:t>
      </w:r>
      <w:proofErr w:type="spellEnd"/>
      <w:r w:rsidRPr="00D934C4">
        <w:rPr>
          <w:rFonts w:ascii="Book Antiqua" w:eastAsia="Book Antiqua" w:hAnsi="Book Antiqua" w:cs="Book Antiqua"/>
          <w:color w:val="000000"/>
        </w:rPr>
        <w:t xml:space="preserve"> PR, Pandya JS. Metastasis of carcinoma of buccal mucosa to small intestine causing ileal perforation. </w:t>
      </w:r>
      <w:r w:rsidRPr="00D934C4">
        <w:rPr>
          <w:rFonts w:ascii="Book Antiqua" w:eastAsia="Book Antiqua" w:hAnsi="Book Antiqua" w:cs="Book Antiqua"/>
          <w:i/>
          <w:iCs/>
          <w:color w:val="000000"/>
        </w:rPr>
        <w:t>BMJ Case Rep</w:t>
      </w:r>
      <w:r w:rsidRPr="00D934C4">
        <w:rPr>
          <w:rFonts w:ascii="Book Antiqua" w:eastAsia="Book Antiqua" w:hAnsi="Book Antiqua" w:cs="Book Antiqua"/>
          <w:color w:val="000000"/>
        </w:rPr>
        <w:t xml:space="preserve"> 2019; </w:t>
      </w:r>
      <w:r w:rsidRPr="00D934C4">
        <w:rPr>
          <w:rFonts w:ascii="Book Antiqua" w:eastAsia="Book Antiqua" w:hAnsi="Book Antiqua" w:cs="Book Antiqua"/>
          <w:b/>
          <w:bCs/>
          <w:color w:val="000000"/>
        </w:rPr>
        <w:t>12</w:t>
      </w:r>
      <w:r w:rsidRPr="00D934C4">
        <w:rPr>
          <w:rFonts w:ascii="Book Antiqua" w:eastAsia="Book Antiqua" w:hAnsi="Book Antiqua" w:cs="Book Antiqua"/>
          <w:color w:val="000000"/>
        </w:rPr>
        <w:t xml:space="preserve"> [PMID: 31748358 DOI: 10.1136/bcr-2019-231449]</w:t>
      </w:r>
    </w:p>
    <w:p w14:paraId="7E4AC89B"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21 </w:t>
      </w:r>
      <w:proofErr w:type="spellStart"/>
      <w:r w:rsidRPr="00D934C4">
        <w:rPr>
          <w:rFonts w:ascii="Book Antiqua" w:eastAsia="Book Antiqua" w:hAnsi="Book Antiqua" w:cs="Book Antiqua"/>
          <w:b/>
          <w:bCs/>
          <w:color w:val="000000"/>
        </w:rPr>
        <w:t>Disibio</w:t>
      </w:r>
      <w:proofErr w:type="spellEnd"/>
      <w:r w:rsidRPr="00D934C4">
        <w:rPr>
          <w:rFonts w:ascii="Book Antiqua" w:eastAsia="Book Antiqua" w:hAnsi="Book Antiqua" w:cs="Book Antiqua"/>
          <w:b/>
          <w:bCs/>
          <w:color w:val="000000"/>
        </w:rPr>
        <w:t xml:space="preserve"> G</w:t>
      </w:r>
      <w:r w:rsidRPr="00D934C4">
        <w:rPr>
          <w:rFonts w:ascii="Book Antiqua" w:eastAsia="Book Antiqua" w:hAnsi="Book Antiqua" w:cs="Book Antiqua"/>
          <w:color w:val="000000"/>
        </w:rPr>
        <w:t xml:space="preserve">, French SW. Metastatic patterns of cancers: results from a large autopsy study. </w:t>
      </w:r>
      <w:r w:rsidRPr="00D934C4">
        <w:rPr>
          <w:rFonts w:ascii="Book Antiqua" w:eastAsia="Book Antiqua" w:hAnsi="Book Antiqua" w:cs="Book Antiqua"/>
          <w:i/>
          <w:iCs/>
          <w:color w:val="000000"/>
        </w:rPr>
        <w:t xml:space="preserve">Arch </w:t>
      </w:r>
      <w:proofErr w:type="spellStart"/>
      <w:r w:rsidRPr="00D934C4">
        <w:rPr>
          <w:rFonts w:ascii="Book Antiqua" w:eastAsia="Book Antiqua" w:hAnsi="Book Antiqua" w:cs="Book Antiqua"/>
          <w:i/>
          <w:iCs/>
          <w:color w:val="000000"/>
        </w:rPr>
        <w:t>Pathol</w:t>
      </w:r>
      <w:proofErr w:type="spellEnd"/>
      <w:r w:rsidRPr="00D934C4">
        <w:rPr>
          <w:rFonts w:ascii="Book Antiqua" w:eastAsia="Book Antiqua" w:hAnsi="Book Antiqua" w:cs="Book Antiqua"/>
          <w:i/>
          <w:iCs/>
          <w:color w:val="000000"/>
        </w:rPr>
        <w:t xml:space="preserve"> Lab Med</w:t>
      </w:r>
      <w:r w:rsidRPr="00D934C4">
        <w:rPr>
          <w:rFonts w:ascii="Book Antiqua" w:eastAsia="Book Antiqua" w:hAnsi="Book Antiqua" w:cs="Book Antiqua"/>
          <w:color w:val="000000"/>
        </w:rPr>
        <w:t xml:space="preserve"> 2008; </w:t>
      </w:r>
      <w:r w:rsidRPr="00D934C4">
        <w:rPr>
          <w:rFonts w:ascii="Book Antiqua" w:eastAsia="Book Antiqua" w:hAnsi="Book Antiqua" w:cs="Book Antiqua"/>
          <w:b/>
          <w:bCs/>
          <w:color w:val="000000"/>
        </w:rPr>
        <w:t>132</w:t>
      </w:r>
      <w:r w:rsidRPr="00D934C4">
        <w:rPr>
          <w:rFonts w:ascii="Book Antiqua" w:eastAsia="Book Antiqua" w:hAnsi="Book Antiqua" w:cs="Book Antiqua"/>
          <w:color w:val="000000"/>
        </w:rPr>
        <w:t>: 931-939 [PMID: 18517275 DOI: 10.5858/2008-132-931-MPOCRF]</w:t>
      </w:r>
    </w:p>
    <w:p w14:paraId="15FEDD0B"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22 </w:t>
      </w:r>
      <w:r w:rsidRPr="00D934C4">
        <w:rPr>
          <w:rFonts w:ascii="Book Antiqua" w:eastAsia="Book Antiqua" w:hAnsi="Book Antiqua" w:cs="Book Antiqua"/>
          <w:b/>
          <w:bCs/>
          <w:color w:val="000000"/>
        </w:rPr>
        <w:t>Wang FD</w:t>
      </w:r>
      <w:r w:rsidRPr="00D934C4">
        <w:rPr>
          <w:rFonts w:ascii="Book Antiqua" w:eastAsia="Book Antiqua" w:hAnsi="Book Antiqua" w:cs="Book Antiqua"/>
          <w:color w:val="000000"/>
        </w:rPr>
        <w:t xml:space="preserve">, Wang ZW, </w:t>
      </w:r>
      <w:proofErr w:type="spellStart"/>
      <w:r w:rsidRPr="00D934C4">
        <w:rPr>
          <w:rFonts w:ascii="Book Antiqua" w:eastAsia="Book Antiqua" w:hAnsi="Book Antiqua" w:cs="Book Antiqua"/>
          <w:color w:val="000000"/>
        </w:rPr>
        <w:t>Xue</w:t>
      </w:r>
      <w:proofErr w:type="spellEnd"/>
      <w:r w:rsidRPr="00D934C4">
        <w:rPr>
          <w:rFonts w:ascii="Book Antiqua" w:eastAsia="Book Antiqua" w:hAnsi="Book Antiqua" w:cs="Book Antiqua"/>
          <w:color w:val="000000"/>
        </w:rPr>
        <w:t xml:space="preserve"> HD, Wu HW, Zhang Y, Yu JC, </w:t>
      </w:r>
      <w:proofErr w:type="spellStart"/>
      <w:r w:rsidRPr="00D934C4">
        <w:rPr>
          <w:rFonts w:ascii="Book Antiqua" w:eastAsia="Book Antiqua" w:hAnsi="Book Antiqua" w:cs="Book Antiqua"/>
          <w:color w:val="000000"/>
        </w:rPr>
        <w:t>Jin</w:t>
      </w:r>
      <w:proofErr w:type="spellEnd"/>
      <w:r w:rsidRPr="00D934C4">
        <w:rPr>
          <w:rFonts w:ascii="Book Antiqua" w:eastAsia="Book Antiqua" w:hAnsi="Book Antiqua" w:cs="Book Antiqua"/>
          <w:color w:val="000000"/>
        </w:rPr>
        <w:t xml:space="preserve"> ZY. Primary Squamous Cell Carcinoma of the Small Intestine: Pathogenesis and Clinical Features. </w:t>
      </w:r>
      <w:r w:rsidRPr="00D934C4">
        <w:rPr>
          <w:rFonts w:ascii="Book Antiqua" w:eastAsia="Book Antiqua" w:hAnsi="Book Antiqua" w:cs="Book Antiqua"/>
          <w:i/>
          <w:iCs/>
          <w:color w:val="000000"/>
        </w:rPr>
        <w:t>Chin Med J (</w:t>
      </w:r>
      <w:proofErr w:type="spellStart"/>
      <w:r w:rsidRPr="00D934C4">
        <w:rPr>
          <w:rFonts w:ascii="Book Antiqua" w:eastAsia="Book Antiqua" w:hAnsi="Book Antiqua" w:cs="Book Antiqua"/>
          <w:i/>
          <w:iCs/>
          <w:color w:val="000000"/>
        </w:rPr>
        <w:t>Engl</w:t>
      </w:r>
      <w:proofErr w:type="spellEnd"/>
      <w:r w:rsidRPr="00D934C4">
        <w:rPr>
          <w:rFonts w:ascii="Book Antiqua" w:eastAsia="Book Antiqua" w:hAnsi="Book Antiqua" w:cs="Book Antiqua"/>
          <w:i/>
          <w:iCs/>
          <w:color w:val="000000"/>
        </w:rPr>
        <w:t>)</w:t>
      </w:r>
      <w:r w:rsidRPr="00D934C4">
        <w:rPr>
          <w:rFonts w:ascii="Book Antiqua" w:eastAsia="Book Antiqua" w:hAnsi="Book Antiqua" w:cs="Book Antiqua"/>
          <w:color w:val="000000"/>
        </w:rPr>
        <w:t xml:space="preserve"> 2016; </w:t>
      </w:r>
      <w:r w:rsidRPr="00D934C4">
        <w:rPr>
          <w:rFonts w:ascii="Book Antiqua" w:eastAsia="Book Antiqua" w:hAnsi="Book Antiqua" w:cs="Book Antiqua"/>
          <w:b/>
          <w:bCs/>
          <w:color w:val="000000"/>
        </w:rPr>
        <w:t>129</w:t>
      </w:r>
      <w:r w:rsidRPr="00D934C4">
        <w:rPr>
          <w:rFonts w:ascii="Book Antiqua" w:eastAsia="Book Antiqua" w:hAnsi="Book Antiqua" w:cs="Book Antiqua"/>
          <w:color w:val="000000"/>
        </w:rPr>
        <w:t>: 2131-2133 [PMID: 27569244 DOI: 10.4103/0366-6999.189067]</w:t>
      </w:r>
    </w:p>
    <w:p w14:paraId="6D72B6D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23 </w:t>
      </w:r>
      <w:r w:rsidRPr="00D934C4">
        <w:rPr>
          <w:rFonts w:ascii="Book Antiqua" w:eastAsia="Book Antiqua" w:hAnsi="Book Antiqua" w:cs="Book Antiqua"/>
          <w:b/>
          <w:bCs/>
          <w:color w:val="000000"/>
        </w:rPr>
        <w:t>Platt CC</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Haboubi</w:t>
      </w:r>
      <w:proofErr w:type="spellEnd"/>
      <w:r w:rsidRPr="00D934C4">
        <w:rPr>
          <w:rFonts w:ascii="Book Antiqua" w:eastAsia="Book Antiqua" w:hAnsi="Book Antiqua" w:cs="Book Antiqua"/>
          <w:color w:val="000000"/>
        </w:rPr>
        <w:t xml:space="preserve"> NY, Schofield PF. Primary squamous cell carcinoma of the terminal ileum. </w:t>
      </w:r>
      <w:r w:rsidRPr="00D934C4">
        <w:rPr>
          <w:rFonts w:ascii="Book Antiqua" w:eastAsia="Book Antiqua" w:hAnsi="Book Antiqua" w:cs="Book Antiqua"/>
          <w:i/>
          <w:iCs/>
          <w:color w:val="000000"/>
        </w:rPr>
        <w:t xml:space="preserve">J Clin </w:t>
      </w:r>
      <w:proofErr w:type="spellStart"/>
      <w:r w:rsidRPr="00D934C4">
        <w:rPr>
          <w:rFonts w:ascii="Book Antiqua" w:eastAsia="Book Antiqua" w:hAnsi="Book Antiqua" w:cs="Book Antiqua"/>
          <w:i/>
          <w:iCs/>
          <w:color w:val="000000"/>
        </w:rPr>
        <w:t>Pathol</w:t>
      </w:r>
      <w:proofErr w:type="spellEnd"/>
      <w:r w:rsidRPr="00D934C4">
        <w:rPr>
          <w:rFonts w:ascii="Book Antiqua" w:eastAsia="Book Antiqua" w:hAnsi="Book Antiqua" w:cs="Book Antiqua"/>
          <w:color w:val="000000"/>
        </w:rPr>
        <w:t xml:space="preserve"> 1991; </w:t>
      </w:r>
      <w:r w:rsidRPr="00D934C4">
        <w:rPr>
          <w:rFonts w:ascii="Book Antiqua" w:eastAsia="Book Antiqua" w:hAnsi="Book Antiqua" w:cs="Book Antiqua"/>
          <w:b/>
          <w:bCs/>
          <w:color w:val="000000"/>
        </w:rPr>
        <w:t>44</w:t>
      </w:r>
      <w:r w:rsidRPr="00D934C4">
        <w:rPr>
          <w:rFonts w:ascii="Book Antiqua" w:eastAsia="Book Antiqua" w:hAnsi="Book Antiqua" w:cs="Book Antiqua"/>
          <w:color w:val="000000"/>
        </w:rPr>
        <w:t>: 253-254 [PMID: 2013630 DOI: 10.1136/jcp.44.3.253]</w:t>
      </w:r>
    </w:p>
    <w:p w14:paraId="64DDAA7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24 </w:t>
      </w:r>
      <w:r w:rsidRPr="00D934C4">
        <w:rPr>
          <w:rFonts w:ascii="Book Antiqua" w:eastAsia="Book Antiqua" w:hAnsi="Book Antiqua" w:cs="Book Antiqua"/>
          <w:b/>
          <w:bCs/>
          <w:color w:val="000000"/>
        </w:rPr>
        <w:t>Estrella JS</w:t>
      </w:r>
      <w:r w:rsidRPr="00D934C4">
        <w:rPr>
          <w:rFonts w:ascii="Book Antiqua" w:eastAsia="Book Antiqua" w:hAnsi="Book Antiqua" w:cs="Book Antiqua"/>
          <w:color w:val="000000"/>
        </w:rPr>
        <w:t xml:space="preserve">, Wu TT, Rashid A, Abraham SC. Mucosal colonization by metastatic carcinoma in the gastrointestinal tract: a potential mimic of primary neoplasia. </w:t>
      </w:r>
      <w:r w:rsidRPr="00D934C4">
        <w:rPr>
          <w:rFonts w:ascii="Book Antiqua" w:eastAsia="Book Antiqua" w:hAnsi="Book Antiqua" w:cs="Book Antiqua"/>
          <w:i/>
          <w:iCs/>
          <w:color w:val="000000"/>
        </w:rPr>
        <w:t xml:space="preserve">Am J Surg </w:t>
      </w:r>
      <w:proofErr w:type="spellStart"/>
      <w:r w:rsidRPr="00D934C4">
        <w:rPr>
          <w:rFonts w:ascii="Book Antiqua" w:eastAsia="Book Antiqua" w:hAnsi="Book Antiqua" w:cs="Book Antiqua"/>
          <w:i/>
          <w:iCs/>
          <w:color w:val="000000"/>
        </w:rPr>
        <w:t>Pathol</w:t>
      </w:r>
      <w:proofErr w:type="spellEnd"/>
      <w:r w:rsidRPr="00D934C4">
        <w:rPr>
          <w:rFonts w:ascii="Book Antiqua" w:eastAsia="Book Antiqua" w:hAnsi="Book Antiqua" w:cs="Book Antiqua"/>
          <w:color w:val="000000"/>
        </w:rPr>
        <w:t xml:space="preserve"> 2011; </w:t>
      </w:r>
      <w:r w:rsidRPr="00D934C4">
        <w:rPr>
          <w:rFonts w:ascii="Book Antiqua" w:eastAsia="Book Antiqua" w:hAnsi="Book Antiqua" w:cs="Book Antiqua"/>
          <w:b/>
          <w:bCs/>
          <w:color w:val="000000"/>
        </w:rPr>
        <w:t>35</w:t>
      </w:r>
      <w:r w:rsidRPr="00D934C4">
        <w:rPr>
          <w:rFonts w:ascii="Book Antiqua" w:eastAsia="Book Antiqua" w:hAnsi="Book Antiqua" w:cs="Book Antiqua"/>
          <w:color w:val="000000"/>
        </w:rPr>
        <w:t>: 563-572 [PMID: 21412071 DOI: 10.1097/PAS.0b013e318211b3d2]</w:t>
      </w:r>
    </w:p>
    <w:p w14:paraId="26E0F54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25 </w:t>
      </w:r>
      <w:r w:rsidRPr="00D934C4">
        <w:rPr>
          <w:rFonts w:ascii="Book Antiqua" w:eastAsia="Book Antiqua" w:hAnsi="Book Antiqua" w:cs="Book Antiqua"/>
          <w:b/>
          <w:bCs/>
          <w:color w:val="000000"/>
        </w:rPr>
        <w:t>Puccini A</w:t>
      </w:r>
      <w:r w:rsidRPr="00D934C4">
        <w:rPr>
          <w:rFonts w:ascii="Book Antiqua" w:eastAsia="Book Antiqua" w:hAnsi="Book Antiqua" w:cs="Book Antiqua"/>
          <w:color w:val="000000"/>
        </w:rPr>
        <w:t xml:space="preserve">, </w:t>
      </w:r>
      <w:proofErr w:type="spellStart"/>
      <w:r w:rsidRPr="00D934C4">
        <w:rPr>
          <w:rFonts w:ascii="Book Antiqua" w:eastAsia="Book Antiqua" w:hAnsi="Book Antiqua" w:cs="Book Antiqua"/>
          <w:color w:val="000000"/>
        </w:rPr>
        <w:t>Battaglin</w:t>
      </w:r>
      <w:proofErr w:type="spellEnd"/>
      <w:r w:rsidRPr="00D934C4">
        <w:rPr>
          <w:rFonts w:ascii="Book Antiqua" w:eastAsia="Book Antiqua" w:hAnsi="Book Antiqua" w:cs="Book Antiqua"/>
          <w:color w:val="000000"/>
        </w:rPr>
        <w:t xml:space="preserve"> F, Lenz HJ. Management of Advanced Small Bowel Cancer. </w:t>
      </w:r>
      <w:proofErr w:type="spellStart"/>
      <w:r w:rsidRPr="00D934C4">
        <w:rPr>
          <w:rFonts w:ascii="Book Antiqua" w:eastAsia="Book Antiqua" w:hAnsi="Book Antiqua" w:cs="Book Antiqua"/>
          <w:i/>
          <w:iCs/>
          <w:color w:val="000000"/>
        </w:rPr>
        <w:t>Curr</w:t>
      </w:r>
      <w:proofErr w:type="spellEnd"/>
      <w:r w:rsidRPr="00D934C4">
        <w:rPr>
          <w:rFonts w:ascii="Book Antiqua" w:eastAsia="Book Antiqua" w:hAnsi="Book Antiqua" w:cs="Book Antiqua"/>
          <w:i/>
          <w:iCs/>
          <w:color w:val="000000"/>
        </w:rPr>
        <w:t xml:space="preserve"> Treat Options Oncol</w:t>
      </w:r>
      <w:r w:rsidRPr="00D934C4">
        <w:rPr>
          <w:rFonts w:ascii="Book Antiqua" w:eastAsia="Book Antiqua" w:hAnsi="Book Antiqua" w:cs="Book Antiqua"/>
          <w:color w:val="000000"/>
        </w:rPr>
        <w:t xml:space="preserve"> 2018; </w:t>
      </w:r>
      <w:r w:rsidRPr="00D934C4">
        <w:rPr>
          <w:rFonts w:ascii="Book Antiqua" w:eastAsia="Book Antiqua" w:hAnsi="Book Antiqua" w:cs="Book Antiqua"/>
          <w:b/>
          <w:bCs/>
          <w:color w:val="000000"/>
        </w:rPr>
        <w:t>19</w:t>
      </w:r>
      <w:r w:rsidRPr="00D934C4">
        <w:rPr>
          <w:rFonts w:ascii="Book Antiqua" w:eastAsia="Book Antiqua" w:hAnsi="Book Antiqua" w:cs="Book Antiqua"/>
          <w:color w:val="000000"/>
        </w:rPr>
        <w:t>: 69 [PMID: 30397729 DOI: 10.1007/s11864-018-0592-3]</w:t>
      </w:r>
    </w:p>
    <w:p w14:paraId="1F2EE6DC"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 xml:space="preserve">26 </w:t>
      </w:r>
      <w:proofErr w:type="spellStart"/>
      <w:r w:rsidRPr="00D934C4">
        <w:rPr>
          <w:rFonts w:ascii="Book Antiqua" w:eastAsia="Book Antiqua" w:hAnsi="Book Antiqua" w:cs="Book Antiqua"/>
          <w:b/>
          <w:bCs/>
          <w:color w:val="000000"/>
        </w:rPr>
        <w:t>Xie</w:t>
      </w:r>
      <w:proofErr w:type="spellEnd"/>
      <w:r w:rsidRPr="00D934C4">
        <w:rPr>
          <w:rFonts w:ascii="Book Antiqua" w:eastAsia="Book Antiqua" w:hAnsi="Book Antiqua" w:cs="Book Antiqua"/>
          <w:b/>
          <w:bCs/>
          <w:color w:val="000000"/>
        </w:rPr>
        <w:t xml:space="preserve"> X</w:t>
      </w:r>
      <w:r w:rsidRPr="00D934C4">
        <w:rPr>
          <w:rFonts w:ascii="Book Antiqua" w:eastAsia="Book Antiqua" w:hAnsi="Book Antiqua" w:cs="Book Antiqua"/>
          <w:color w:val="000000"/>
        </w:rPr>
        <w:t xml:space="preserve">, Zhou Z, Song Y, Dang C, Zhang H. Surgical Management and Prognostic Prediction of Adenocarcinoma of Jejunum and Ileum. </w:t>
      </w:r>
      <w:r w:rsidRPr="00D934C4">
        <w:rPr>
          <w:rFonts w:ascii="Book Antiqua" w:eastAsia="Book Antiqua" w:hAnsi="Book Antiqua" w:cs="Book Antiqua"/>
          <w:i/>
          <w:iCs/>
          <w:color w:val="000000"/>
        </w:rPr>
        <w:t>Sci Rep</w:t>
      </w:r>
      <w:r w:rsidRPr="00D934C4">
        <w:rPr>
          <w:rFonts w:ascii="Book Antiqua" w:eastAsia="Book Antiqua" w:hAnsi="Book Antiqua" w:cs="Book Antiqua"/>
          <w:color w:val="000000"/>
        </w:rPr>
        <w:t xml:space="preserve"> 2017; </w:t>
      </w:r>
      <w:r w:rsidRPr="00D934C4">
        <w:rPr>
          <w:rFonts w:ascii="Book Antiqua" w:eastAsia="Book Antiqua" w:hAnsi="Book Antiqua" w:cs="Book Antiqua"/>
          <w:b/>
          <w:bCs/>
          <w:color w:val="000000"/>
        </w:rPr>
        <w:t>7</w:t>
      </w:r>
      <w:r w:rsidRPr="00D934C4">
        <w:rPr>
          <w:rFonts w:ascii="Book Antiqua" w:eastAsia="Book Antiqua" w:hAnsi="Book Antiqua" w:cs="Book Antiqua"/>
          <w:color w:val="000000"/>
        </w:rPr>
        <w:t>: 15163 [PMID: 29123252 DOI: 10.1038/s41598-017-15633-w]</w:t>
      </w:r>
    </w:p>
    <w:p w14:paraId="655B4AA1" w14:textId="77777777" w:rsidR="00A77B3E" w:rsidRPr="00D934C4" w:rsidRDefault="00A77B3E" w:rsidP="00D934C4">
      <w:pPr>
        <w:spacing w:line="360" w:lineRule="auto"/>
        <w:jc w:val="both"/>
        <w:rPr>
          <w:rFonts w:ascii="Book Antiqua" w:hAnsi="Book Antiqua"/>
        </w:rPr>
        <w:sectPr w:rsidR="00A77B3E" w:rsidRPr="00D934C4">
          <w:pgSz w:w="12240" w:h="15840"/>
          <w:pgMar w:top="1440" w:right="1440" w:bottom="1440" w:left="1440" w:header="720" w:footer="720" w:gutter="0"/>
          <w:cols w:space="720"/>
          <w:docGrid w:linePitch="360"/>
        </w:sectPr>
      </w:pPr>
    </w:p>
    <w:p w14:paraId="7A4AF1F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lastRenderedPageBreak/>
        <w:t>Footnotes</w:t>
      </w:r>
    </w:p>
    <w:p w14:paraId="28320ED0"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Informed consent statement: </w:t>
      </w:r>
      <w:r w:rsidRPr="00D934C4">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236F194E" w14:textId="77777777" w:rsidR="00A77B3E" w:rsidRPr="00D934C4" w:rsidRDefault="00A77B3E" w:rsidP="00D934C4">
      <w:pPr>
        <w:spacing w:line="360" w:lineRule="auto"/>
        <w:jc w:val="both"/>
        <w:rPr>
          <w:rFonts w:ascii="Book Antiqua" w:hAnsi="Book Antiqua"/>
        </w:rPr>
      </w:pPr>
    </w:p>
    <w:p w14:paraId="782A93B5" w14:textId="1A0E3FED"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Conflict-of-interest statement: </w:t>
      </w:r>
      <w:r w:rsidRPr="00D934C4">
        <w:rPr>
          <w:rFonts w:ascii="Book Antiqua" w:eastAsia="Book Antiqua" w:hAnsi="Book Antiqua" w:cs="Book Antiqua"/>
          <w:color w:val="000000"/>
          <w:shd w:val="clear" w:color="auto" w:fill="FFFFFF"/>
        </w:rPr>
        <w:t>The authors declare that they have no conflict of interest</w:t>
      </w:r>
      <w:r w:rsidR="00D56633">
        <w:rPr>
          <w:rFonts w:ascii="Book Antiqua" w:eastAsia="Book Antiqua" w:hAnsi="Book Antiqua" w:cs="Book Antiqua"/>
          <w:color w:val="000000"/>
          <w:shd w:val="clear" w:color="auto" w:fill="FFFFFF"/>
        </w:rPr>
        <w:t xml:space="preserve"> to disclose</w:t>
      </w:r>
      <w:r w:rsidRPr="00D934C4">
        <w:rPr>
          <w:rFonts w:ascii="Book Antiqua" w:eastAsia="Book Antiqua" w:hAnsi="Book Antiqua" w:cs="Book Antiqua"/>
          <w:color w:val="000000"/>
          <w:shd w:val="clear" w:color="auto" w:fill="FFFFFF"/>
        </w:rPr>
        <w:t>.</w:t>
      </w:r>
    </w:p>
    <w:p w14:paraId="147186CF" w14:textId="77777777" w:rsidR="00A77B3E" w:rsidRPr="00D934C4" w:rsidRDefault="00A77B3E" w:rsidP="00D934C4">
      <w:pPr>
        <w:spacing w:line="360" w:lineRule="auto"/>
        <w:jc w:val="both"/>
        <w:rPr>
          <w:rFonts w:ascii="Book Antiqua" w:hAnsi="Book Antiqua"/>
        </w:rPr>
      </w:pPr>
    </w:p>
    <w:p w14:paraId="624D7702" w14:textId="77777777" w:rsidR="00A77B3E" w:rsidRPr="00D934C4" w:rsidRDefault="00F70474" w:rsidP="00D934C4">
      <w:pPr>
        <w:spacing w:line="360" w:lineRule="auto"/>
        <w:jc w:val="both"/>
        <w:rPr>
          <w:rFonts w:ascii="Book Antiqua" w:hAnsi="Book Antiqua"/>
          <w:lang w:eastAsia="zh-CN"/>
        </w:rPr>
      </w:pPr>
      <w:r w:rsidRPr="00D934C4">
        <w:rPr>
          <w:rFonts w:ascii="Book Antiqua" w:eastAsia="Book Antiqua" w:hAnsi="Book Antiqua" w:cs="Book Antiqua"/>
          <w:b/>
          <w:bCs/>
          <w:color w:val="000000"/>
        </w:rPr>
        <w:t xml:space="preserve">CARE Checklist (2016) statement: </w:t>
      </w:r>
      <w:r w:rsidRPr="00D934C4">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r w:rsidR="00455328" w:rsidRPr="00D934C4">
        <w:rPr>
          <w:rFonts w:ascii="Book Antiqua" w:hAnsi="Book Antiqua" w:cs="Book Antiqua"/>
          <w:color w:val="000000"/>
          <w:shd w:val="clear" w:color="auto" w:fill="FFFFFF"/>
          <w:lang w:eastAsia="zh-CN"/>
        </w:rPr>
        <w:t>.</w:t>
      </w:r>
    </w:p>
    <w:p w14:paraId="50DB7053" w14:textId="77777777" w:rsidR="00A77B3E" w:rsidRPr="00D934C4" w:rsidRDefault="00A77B3E" w:rsidP="00D934C4">
      <w:pPr>
        <w:spacing w:line="360" w:lineRule="auto"/>
        <w:jc w:val="both"/>
        <w:rPr>
          <w:rFonts w:ascii="Book Antiqua" w:hAnsi="Book Antiqua"/>
        </w:rPr>
      </w:pPr>
    </w:p>
    <w:p w14:paraId="0D710FE0"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bCs/>
          <w:color w:val="000000"/>
        </w:rPr>
        <w:t xml:space="preserve">Open-Access: </w:t>
      </w:r>
      <w:r w:rsidRPr="00D934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34C4">
        <w:rPr>
          <w:rFonts w:ascii="Book Antiqua" w:eastAsia="Book Antiqua" w:hAnsi="Book Antiqua" w:cs="Book Antiqua"/>
          <w:color w:val="000000"/>
        </w:rPr>
        <w:t>NonCommercial</w:t>
      </w:r>
      <w:proofErr w:type="spellEnd"/>
      <w:r w:rsidRPr="00D934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7AB12F" w14:textId="77777777" w:rsidR="00A77B3E" w:rsidRPr="00D934C4" w:rsidRDefault="00A77B3E" w:rsidP="00D934C4">
      <w:pPr>
        <w:spacing w:line="360" w:lineRule="auto"/>
        <w:jc w:val="both"/>
        <w:rPr>
          <w:rFonts w:ascii="Book Antiqua" w:hAnsi="Book Antiqua"/>
        </w:rPr>
      </w:pPr>
    </w:p>
    <w:p w14:paraId="0EEC2361"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Provenance and peer review: </w:t>
      </w:r>
      <w:r w:rsidRPr="00D934C4">
        <w:rPr>
          <w:rFonts w:ascii="Book Antiqua" w:eastAsia="Book Antiqua" w:hAnsi="Book Antiqua" w:cs="Book Antiqua"/>
          <w:color w:val="000000"/>
        </w:rPr>
        <w:t>Unsolicited article; Externally peer reviewed.</w:t>
      </w:r>
    </w:p>
    <w:p w14:paraId="141608C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Peer-review model: </w:t>
      </w:r>
      <w:r w:rsidRPr="00D934C4">
        <w:rPr>
          <w:rFonts w:ascii="Book Antiqua" w:eastAsia="Book Antiqua" w:hAnsi="Book Antiqua" w:cs="Book Antiqua"/>
          <w:color w:val="000000"/>
        </w:rPr>
        <w:t>Single blind</w:t>
      </w:r>
    </w:p>
    <w:p w14:paraId="2C5B40D0" w14:textId="77777777" w:rsidR="00A77B3E" w:rsidRPr="00D934C4" w:rsidRDefault="00A77B3E" w:rsidP="00D934C4">
      <w:pPr>
        <w:spacing w:line="360" w:lineRule="auto"/>
        <w:jc w:val="both"/>
        <w:rPr>
          <w:rFonts w:ascii="Book Antiqua" w:hAnsi="Book Antiqua"/>
        </w:rPr>
      </w:pPr>
    </w:p>
    <w:p w14:paraId="43D23DD5"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Peer-review started: </w:t>
      </w:r>
      <w:r w:rsidRPr="00D934C4">
        <w:rPr>
          <w:rFonts w:ascii="Book Antiqua" w:eastAsia="Book Antiqua" w:hAnsi="Book Antiqua" w:cs="Book Antiqua"/>
          <w:color w:val="000000"/>
        </w:rPr>
        <w:t>September 2, 2022</w:t>
      </w:r>
    </w:p>
    <w:p w14:paraId="739AFF2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First decision: </w:t>
      </w:r>
      <w:r w:rsidRPr="00D934C4">
        <w:rPr>
          <w:rFonts w:ascii="Book Antiqua" w:eastAsia="Book Antiqua" w:hAnsi="Book Antiqua" w:cs="Book Antiqua"/>
          <w:color w:val="000000"/>
        </w:rPr>
        <w:t>September 19, 2022</w:t>
      </w:r>
    </w:p>
    <w:p w14:paraId="1C3B4ECA" w14:textId="5AD170AD" w:rsidR="00A77B3E" w:rsidRPr="00655E41" w:rsidRDefault="00F70474" w:rsidP="00D934C4">
      <w:pPr>
        <w:spacing w:line="360" w:lineRule="auto"/>
        <w:jc w:val="both"/>
        <w:rPr>
          <w:rFonts w:ascii="Book Antiqua" w:hAnsi="Book Antiqua"/>
          <w:b/>
        </w:rPr>
      </w:pPr>
      <w:r w:rsidRPr="00D934C4">
        <w:rPr>
          <w:rFonts w:ascii="Book Antiqua" w:eastAsia="Book Antiqua" w:hAnsi="Book Antiqua" w:cs="Book Antiqua"/>
          <w:b/>
          <w:color w:val="000000"/>
        </w:rPr>
        <w:t xml:space="preserve">Article in press: </w:t>
      </w:r>
    </w:p>
    <w:p w14:paraId="2A4A6A22" w14:textId="77777777" w:rsidR="00A77B3E" w:rsidRPr="00D934C4" w:rsidRDefault="00A77B3E" w:rsidP="00D934C4">
      <w:pPr>
        <w:spacing w:line="360" w:lineRule="auto"/>
        <w:jc w:val="both"/>
        <w:rPr>
          <w:rFonts w:ascii="Book Antiqua" w:hAnsi="Book Antiqua"/>
        </w:rPr>
      </w:pPr>
    </w:p>
    <w:p w14:paraId="03D67086"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Specialty type: </w:t>
      </w:r>
      <w:r w:rsidRPr="00D934C4">
        <w:rPr>
          <w:rFonts w:ascii="Book Antiqua" w:eastAsia="Book Antiqua" w:hAnsi="Book Antiqua" w:cs="Book Antiqua"/>
          <w:color w:val="000000"/>
        </w:rPr>
        <w:t>Surgery</w:t>
      </w:r>
    </w:p>
    <w:p w14:paraId="54A773CF"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 xml:space="preserve">Country/Territory of origin: </w:t>
      </w:r>
      <w:r w:rsidRPr="00D934C4">
        <w:rPr>
          <w:rFonts w:ascii="Book Antiqua" w:eastAsia="Book Antiqua" w:hAnsi="Book Antiqua" w:cs="Book Antiqua"/>
          <w:color w:val="000000"/>
        </w:rPr>
        <w:t>China</w:t>
      </w:r>
    </w:p>
    <w:p w14:paraId="3712AFB4"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b/>
          <w:color w:val="000000"/>
        </w:rPr>
        <w:t>Peer-review report’s scientific quality classification</w:t>
      </w:r>
    </w:p>
    <w:p w14:paraId="62EB6E9F"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Grade A (Excellent): A</w:t>
      </w:r>
    </w:p>
    <w:p w14:paraId="7CFFA89E"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Grade B (Very good): B</w:t>
      </w:r>
    </w:p>
    <w:p w14:paraId="76F4B3F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Grade C (Good): 0</w:t>
      </w:r>
    </w:p>
    <w:p w14:paraId="24A8698A"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lastRenderedPageBreak/>
        <w:t>Grade D (Fair): 0</w:t>
      </w:r>
    </w:p>
    <w:p w14:paraId="6BE59B23" w14:textId="77777777" w:rsidR="00A77B3E" w:rsidRPr="00D934C4" w:rsidRDefault="00F70474" w:rsidP="00D934C4">
      <w:pPr>
        <w:spacing w:line="360" w:lineRule="auto"/>
        <w:jc w:val="both"/>
        <w:rPr>
          <w:rFonts w:ascii="Book Antiqua" w:hAnsi="Book Antiqua"/>
        </w:rPr>
      </w:pPr>
      <w:r w:rsidRPr="00D934C4">
        <w:rPr>
          <w:rFonts w:ascii="Book Antiqua" w:eastAsia="Book Antiqua" w:hAnsi="Book Antiqua" w:cs="Book Antiqua"/>
          <w:color w:val="000000"/>
        </w:rPr>
        <w:t>Grade E (Poor): 0</w:t>
      </w:r>
    </w:p>
    <w:p w14:paraId="627D7CE8" w14:textId="77777777" w:rsidR="00A77B3E" w:rsidRPr="00D934C4" w:rsidRDefault="00A77B3E" w:rsidP="00D934C4">
      <w:pPr>
        <w:spacing w:line="360" w:lineRule="auto"/>
        <w:jc w:val="both"/>
        <w:rPr>
          <w:rFonts w:ascii="Book Antiqua" w:hAnsi="Book Antiqua"/>
        </w:rPr>
      </w:pPr>
    </w:p>
    <w:p w14:paraId="179ED9AB" w14:textId="1348EBAA" w:rsidR="00655E41" w:rsidRPr="00655E41" w:rsidRDefault="00F70474" w:rsidP="00D934C4">
      <w:pPr>
        <w:spacing w:line="360" w:lineRule="auto"/>
        <w:jc w:val="both"/>
        <w:rPr>
          <w:rFonts w:ascii="Book Antiqua" w:hAnsi="Book Antiqua" w:cs="Book Antiqua"/>
          <w:b/>
          <w:color w:val="000000"/>
          <w:lang w:eastAsia="zh-CN"/>
        </w:rPr>
      </w:pPr>
      <w:r w:rsidRPr="00D934C4">
        <w:rPr>
          <w:rFonts w:ascii="Book Antiqua" w:eastAsia="Book Antiqua" w:hAnsi="Book Antiqua" w:cs="Book Antiqua"/>
          <w:b/>
          <w:color w:val="000000"/>
        </w:rPr>
        <w:t xml:space="preserve">P-Reviewer: </w:t>
      </w:r>
      <w:r w:rsidRPr="00D934C4">
        <w:rPr>
          <w:rFonts w:ascii="Book Antiqua" w:eastAsia="Book Antiqua" w:hAnsi="Book Antiqua" w:cs="Book Antiqua"/>
          <w:color w:val="000000"/>
        </w:rPr>
        <w:t xml:space="preserve">Haddadi S, Algeria; </w:t>
      </w:r>
      <w:proofErr w:type="spellStart"/>
      <w:r w:rsidRPr="00D934C4">
        <w:rPr>
          <w:rFonts w:ascii="Book Antiqua" w:eastAsia="Book Antiqua" w:hAnsi="Book Antiqua" w:cs="Book Antiqua"/>
          <w:color w:val="000000"/>
        </w:rPr>
        <w:t>Şahin</w:t>
      </w:r>
      <w:proofErr w:type="spellEnd"/>
      <w:r w:rsidRPr="00D934C4">
        <w:rPr>
          <w:rFonts w:ascii="Book Antiqua" w:eastAsia="Book Antiqua" w:hAnsi="Book Antiqua" w:cs="Book Antiqua"/>
          <w:color w:val="000000"/>
        </w:rPr>
        <w:t xml:space="preserve"> EA, Turkey</w:t>
      </w:r>
      <w:r w:rsidRPr="00D934C4">
        <w:rPr>
          <w:rFonts w:ascii="Book Antiqua" w:eastAsia="Book Antiqua" w:hAnsi="Book Antiqua" w:cs="Book Antiqua"/>
          <w:b/>
          <w:color w:val="000000"/>
        </w:rPr>
        <w:t xml:space="preserve"> S-Editor: </w:t>
      </w:r>
      <w:r w:rsidR="00455328" w:rsidRPr="00D934C4">
        <w:rPr>
          <w:rFonts w:ascii="Book Antiqua" w:hAnsi="Book Antiqua" w:cs="Book Antiqua"/>
          <w:color w:val="000000"/>
          <w:lang w:eastAsia="zh-CN"/>
        </w:rPr>
        <w:t>Chen YL</w:t>
      </w:r>
      <w:r w:rsidRPr="00D934C4">
        <w:rPr>
          <w:rFonts w:ascii="Book Antiqua" w:eastAsia="Book Antiqua" w:hAnsi="Book Antiqua" w:cs="Book Antiqua"/>
          <w:b/>
          <w:color w:val="000000"/>
        </w:rPr>
        <w:t xml:space="preserve"> L-Editor:</w:t>
      </w:r>
      <w:r w:rsidR="001D0F7F">
        <w:rPr>
          <w:rFonts w:ascii="Book Antiqua" w:eastAsia="Book Antiqua" w:hAnsi="Book Antiqua" w:cs="Book Antiqua"/>
          <w:b/>
          <w:color w:val="000000"/>
        </w:rPr>
        <w:t xml:space="preserve"> </w:t>
      </w:r>
      <w:r w:rsidR="00D56633" w:rsidRPr="00A960D4">
        <w:rPr>
          <w:rFonts w:ascii="Book Antiqua" w:eastAsia="Book Antiqua" w:hAnsi="Book Antiqua" w:cs="Book Antiqua"/>
          <w:color w:val="000000"/>
        </w:rPr>
        <w:t>Wang TQ</w:t>
      </w:r>
      <w:r w:rsidR="00D56633">
        <w:rPr>
          <w:rFonts w:ascii="Book Antiqua" w:eastAsia="Book Antiqua" w:hAnsi="Book Antiqua" w:cs="Book Antiqua"/>
          <w:b/>
          <w:color w:val="000000"/>
        </w:rPr>
        <w:t xml:space="preserve"> </w:t>
      </w:r>
      <w:r w:rsidRPr="00D934C4">
        <w:rPr>
          <w:rFonts w:ascii="Book Antiqua" w:eastAsia="Book Antiqua" w:hAnsi="Book Antiqua" w:cs="Book Antiqua"/>
          <w:b/>
          <w:color w:val="000000"/>
        </w:rPr>
        <w:t>P-Editor:</w:t>
      </w:r>
      <w:r w:rsidR="00655E41">
        <w:rPr>
          <w:rFonts w:ascii="Book Antiqua" w:hAnsi="Book Antiqua" w:cs="Book Antiqua" w:hint="eastAsia"/>
          <w:b/>
          <w:color w:val="000000"/>
          <w:lang w:eastAsia="zh-CN"/>
        </w:rPr>
        <w:t xml:space="preserve"> </w:t>
      </w:r>
      <w:r w:rsidR="00655E41" w:rsidRPr="00D934C4">
        <w:rPr>
          <w:rFonts w:ascii="Book Antiqua" w:hAnsi="Book Antiqua" w:cs="Book Antiqua"/>
          <w:color w:val="000000"/>
          <w:lang w:eastAsia="zh-CN"/>
        </w:rPr>
        <w:t>Chen YL</w:t>
      </w:r>
    </w:p>
    <w:p w14:paraId="032DBF67" w14:textId="64D01EE7" w:rsidR="00455328" w:rsidRPr="00655E41" w:rsidRDefault="00455328" w:rsidP="00D934C4">
      <w:pPr>
        <w:spacing w:line="360" w:lineRule="auto"/>
        <w:jc w:val="both"/>
        <w:rPr>
          <w:rFonts w:ascii="Book Antiqua" w:hAnsi="Book Antiqua" w:cs="Book Antiqua"/>
          <w:b/>
          <w:color w:val="000000"/>
          <w:lang w:eastAsia="zh-CN"/>
        </w:rPr>
        <w:sectPr w:rsidR="00455328" w:rsidRPr="00655E41">
          <w:pgSz w:w="12240" w:h="15840"/>
          <w:pgMar w:top="1440" w:right="1440" w:bottom="1440" w:left="1440" w:header="720" w:footer="720" w:gutter="0"/>
          <w:cols w:space="720"/>
          <w:docGrid w:linePitch="360"/>
        </w:sectPr>
      </w:pPr>
    </w:p>
    <w:p w14:paraId="0D149435" w14:textId="77777777" w:rsidR="00A77B3E" w:rsidRDefault="00455328" w:rsidP="00D934C4">
      <w:pPr>
        <w:spacing w:line="360" w:lineRule="auto"/>
        <w:jc w:val="both"/>
        <w:rPr>
          <w:rFonts w:ascii="Book Antiqua" w:hAnsi="Book Antiqua"/>
          <w:b/>
          <w:lang w:eastAsia="zh-CN"/>
        </w:rPr>
      </w:pPr>
      <w:r w:rsidRPr="00FB1F80">
        <w:rPr>
          <w:rFonts w:ascii="Book Antiqua" w:hAnsi="Book Antiqua"/>
          <w:b/>
          <w:lang w:eastAsia="zh-CN"/>
        </w:rPr>
        <w:lastRenderedPageBreak/>
        <w:t>Figure Legends</w:t>
      </w:r>
    </w:p>
    <w:p w14:paraId="69867B2A" w14:textId="67D970D5" w:rsidR="00455328" w:rsidRPr="00FB1F80" w:rsidRDefault="00FB1F80" w:rsidP="00D934C4">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4D6D5173" wp14:editId="59816833">
            <wp:extent cx="5376878" cy="2165905"/>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687-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6878" cy="2165905"/>
                    </a:xfrm>
                    <a:prstGeom prst="rect">
                      <a:avLst/>
                    </a:prstGeom>
                  </pic:spPr>
                </pic:pic>
              </a:graphicData>
            </a:graphic>
          </wp:inline>
        </w:drawing>
      </w:r>
    </w:p>
    <w:p w14:paraId="672FD6C8" w14:textId="582D5EEB" w:rsidR="00455328" w:rsidRPr="00D934C4" w:rsidRDefault="00455328" w:rsidP="00D934C4">
      <w:pPr>
        <w:spacing w:line="360" w:lineRule="auto"/>
        <w:jc w:val="both"/>
        <w:rPr>
          <w:rFonts w:ascii="Book Antiqua" w:hAnsi="Book Antiqua"/>
          <w:lang w:eastAsia="zh-CN"/>
        </w:rPr>
      </w:pPr>
      <w:r w:rsidRPr="00D934C4">
        <w:rPr>
          <w:rFonts w:ascii="Book Antiqua" w:hAnsi="Book Antiqua"/>
          <w:b/>
          <w:bCs/>
          <w:lang w:eastAsia="zh-CN"/>
        </w:rPr>
        <w:t xml:space="preserve">Figure 1 </w:t>
      </w:r>
      <w:r w:rsidR="00D56633">
        <w:rPr>
          <w:rFonts w:ascii="Book Antiqua" w:hAnsi="Book Antiqua"/>
          <w:b/>
          <w:bCs/>
          <w:lang w:eastAsia="zh-CN"/>
        </w:rPr>
        <w:t>A</w:t>
      </w:r>
      <w:r w:rsidR="00D56633" w:rsidRPr="00D934C4">
        <w:rPr>
          <w:rFonts w:ascii="Book Antiqua" w:hAnsi="Book Antiqua"/>
          <w:b/>
          <w:bCs/>
          <w:lang w:eastAsia="zh-CN"/>
        </w:rPr>
        <w:t xml:space="preserve">bdominal </w:t>
      </w:r>
      <w:r w:rsidRPr="00D934C4">
        <w:rPr>
          <w:rFonts w:ascii="Book Antiqua" w:hAnsi="Book Antiqua"/>
          <w:b/>
          <w:bCs/>
          <w:lang w:eastAsia="zh-CN"/>
        </w:rPr>
        <w:t xml:space="preserve">computed tomography </w:t>
      </w:r>
      <w:r w:rsidR="00D56633">
        <w:rPr>
          <w:rFonts w:ascii="Book Antiqua" w:hAnsi="Book Antiqua"/>
          <w:b/>
          <w:bCs/>
          <w:lang w:eastAsia="zh-CN"/>
        </w:rPr>
        <w:t>images</w:t>
      </w:r>
      <w:r w:rsidRPr="00D934C4">
        <w:rPr>
          <w:rFonts w:ascii="Book Antiqua" w:hAnsi="Book Antiqua"/>
          <w:b/>
          <w:bCs/>
          <w:lang w:eastAsia="zh-CN"/>
        </w:rPr>
        <w:t xml:space="preserve">. </w:t>
      </w:r>
      <w:r w:rsidRPr="00D934C4">
        <w:rPr>
          <w:rFonts w:ascii="Book Antiqua" w:hAnsi="Book Antiqua"/>
          <w:bCs/>
          <w:lang w:eastAsia="zh-CN"/>
        </w:rPr>
        <w:t xml:space="preserve">A: </w:t>
      </w:r>
      <w:r w:rsidRPr="00D934C4">
        <w:rPr>
          <w:rFonts w:ascii="Book Antiqua" w:hAnsi="Book Antiqua"/>
          <w:lang w:eastAsia="zh-CN"/>
        </w:rPr>
        <w:t xml:space="preserve">Uneven thickening of </w:t>
      </w:r>
      <w:r w:rsidR="00D56633">
        <w:rPr>
          <w:rFonts w:ascii="Book Antiqua" w:hAnsi="Book Antiqua"/>
          <w:lang w:eastAsia="zh-CN"/>
        </w:rPr>
        <w:t xml:space="preserve">the </w:t>
      </w:r>
      <w:r w:rsidRPr="00D934C4">
        <w:rPr>
          <w:rFonts w:ascii="Book Antiqua" w:hAnsi="Book Antiqua"/>
          <w:lang w:eastAsia="zh-CN"/>
        </w:rPr>
        <w:t xml:space="preserve">small intestinal wall with viscus perforation (arrow); </w:t>
      </w:r>
      <w:r w:rsidRPr="00D934C4">
        <w:rPr>
          <w:rFonts w:ascii="Book Antiqua" w:hAnsi="Book Antiqua"/>
          <w:bCs/>
          <w:lang w:eastAsia="zh-CN"/>
        </w:rPr>
        <w:t>B:</w:t>
      </w:r>
      <w:r w:rsidRPr="00D934C4">
        <w:rPr>
          <w:rFonts w:ascii="Book Antiqua" w:hAnsi="Book Antiqua"/>
          <w:lang w:eastAsia="zh-CN"/>
        </w:rPr>
        <w:t xml:space="preserve"> Free gas outside </w:t>
      </w:r>
      <w:r w:rsidR="00D56633">
        <w:rPr>
          <w:rFonts w:ascii="Book Antiqua" w:hAnsi="Book Antiqua"/>
          <w:lang w:eastAsia="zh-CN"/>
        </w:rPr>
        <w:t xml:space="preserve">the </w:t>
      </w:r>
      <w:r w:rsidRPr="00D934C4">
        <w:rPr>
          <w:rFonts w:ascii="Book Antiqua" w:hAnsi="Book Antiqua"/>
          <w:lang w:eastAsia="zh-CN"/>
        </w:rPr>
        <w:t>intestine but in the abdomen (arrow</w:t>
      </w:r>
      <w:r w:rsidR="00D56633">
        <w:rPr>
          <w:rFonts w:ascii="Book Antiqua" w:hAnsi="Book Antiqua"/>
          <w:lang w:eastAsia="zh-CN"/>
        </w:rPr>
        <w:t>s</w:t>
      </w:r>
      <w:r w:rsidRPr="00D934C4">
        <w:rPr>
          <w:rFonts w:ascii="Book Antiqua" w:hAnsi="Book Antiqua"/>
          <w:lang w:eastAsia="zh-CN"/>
        </w:rPr>
        <w:t xml:space="preserve">); </w:t>
      </w:r>
      <w:r w:rsidRPr="00D934C4">
        <w:rPr>
          <w:rFonts w:ascii="Book Antiqua" w:hAnsi="Book Antiqua"/>
          <w:bCs/>
          <w:lang w:eastAsia="zh-CN"/>
        </w:rPr>
        <w:t>C:</w:t>
      </w:r>
      <w:r w:rsidRPr="00D934C4">
        <w:rPr>
          <w:rFonts w:ascii="Book Antiqua" w:hAnsi="Book Antiqua"/>
          <w:lang w:eastAsia="zh-CN"/>
        </w:rPr>
        <w:t xml:space="preserve"> The liver parenchyma had multiple round low-density nodules of varying sizes (arrows).</w:t>
      </w:r>
    </w:p>
    <w:p w14:paraId="314FB416" w14:textId="77777777" w:rsidR="00455328" w:rsidRDefault="00455328" w:rsidP="00D934C4">
      <w:pPr>
        <w:spacing w:line="360" w:lineRule="auto"/>
        <w:jc w:val="both"/>
        <w:rPr>
          <w:rFonts w:ascii="Book Antiqua" w:hAnsi="Book Antiqua"/>
          <w:lang w:eastAsia="zh-CN"/>
        </w:rPr>
      </w:pPr>
    </w:p>
    <w:p w14:paraId="31623DA8" w14:textId="3F4E8710" w:rsidR="00455328" w:rsidRPr="00D934C4" w:rsidRDefault="00F3204B" w:rsidP="00D934C4">
      <w:pPr>
        <w:spacing w:line="360" w:lineRule="auto"/>
        <w:jc w:val="both"/>
        <w:rPr>
          <w:rFonts w:ascii="Book Antiqua" w:hAnsi="Book Antiqua"/>
          <w:lang w:eastAsia="zh-CN"/>
        </w:rPr>
      </w:pPr>
      <w:r>
        <w:rPr>
          <w:rFonts w:ascii="Book Antiqua" w:hAnsi="Book Antiqua"/>
          <w:noProof/>
          <w:lang w:eastAsia="zh-CN"/>
        </w:rPr>
        <w:drawing>
          <wp:inline distT="0" distB="0" distL="0" distR="0" wp14:anchorId="3C3B96A5" wp14:editId="550F0125">
            <wp:extent cx="4903984" cy="368125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687-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3984" cy="3681254"/>
                    </a:xfrm>
                    <a:prstGeom prst="rect">
                      <a:avLst/>
                    </a:prstGeom>
                  </pic:spPr>
                </pic:pic>
              </a:graphicData>
            </a:graphic>
          </wp:inline>
        </w:drawing>
      </w:r>
    </w:p>
    <w:p w14:paraId="20E41666" w14:textId="41679BAE" w:rsidR="00455328" w:rsidRDefault="00455328" w:rsidP="00D934C4">
      <w:pPr>
        <w:spacing w:line="360" w:lineRule="auto"/>
        <w:jc w:val="both"/>
        <w:rPr>
          <w:rFonts w:ascii="Book Antiqua" w:hAnsi="Book Antiqua"/>
          <w:lang w:eastAsia="zh-CN"/>
        </w:rPr>
      </w:pPr>
      <w:r w:rsidRPr="00D934C4">
        <w:rPr>
          <w:rFonts w:ascii="Book Antiqua" w:hAnsi="Book Antiqua"/>
          <w:b/>
          <w:bCs/>
          <w:lang w:eastAsia="zh-CN"/>
        </w:rPr>
        <w:t xml:space="preserve">Figure </w:t>
      </w:r>
      <w:r w:rsidR="00D934C4">
        <w:rPr>
          <w:rFonts w:ascii="Book Antiqua" w:hAnsi="Book Antiqua" w:hint="eastAsia"/>
          <w:b/>
          <w:bCs/>
          <w:lang w:eastAsia="zh-CN"/>
        </w:rPr>
        <w:t>2</w:t>
      </w:r>
      <w:r w:rsidRPr="00D934C4">
        <w:rPr>
          <w:rFonts w:ascii="Book Antiqua" w:hAnsi="Book Antiqua"/>
          <w:b/>
          <w:bCs/>
          <w:lang w:eastAsia="zh-CN"/>
        </w:rPr>
        <w:t xml:space="preserve"> Pathological </w:t>
      </w:r>
      <w:r w:rsidR="002F6AD5" w:rsidRPr="00D934C4">
        <w:rPr>
          <w:rFonts w:ascii="Book Antiqua" w:hAnsi="Book Antiqua"/>
          <w:b/>
          <w:bCs/>
          <w:lang w:eastAsia="zh-CN"/>
        </w:rPr>
        <w:t xml:space="preserve">and </w:t>
      </w:r>
      <w:r w:rsidR="007D790F">
        <w:rPr>
          <w:rFonts w:ascii="Book Antiqua" w:hAnsi="Book Antiqua" w:hint="eastAsia"/>
          <w:b/>
          <w:bCs/>
          <w:lang w:eastAsia="zh-CN"/>
        </w:rPr>
        <w:t>i</w:t>
      </w:r>
      <w:r w:rsidR="002F6AD5" w:rsidRPr="00D934C4">
        <w:rPr>
          <w:rFonts w:ascii="Book Antiqua" w:hAnsi="Book Antiqua"/>
          <w:b/>
          <w:bCs/>
          <w:lang w:eastAsia="zh-CN"/>
        </w:rPr>
        <w:t>mmunohistochemical</w:t>
      </w:r>
      <w:r w:rsidR="00B338E6">
        <w:rPr>
          <w:rFonts w:ascii="Book Antiqua" w:hAnsi="Book Antiqua"/>
          <w:b/>
          <w:bCs/>
          <w:lang w:eastAsia="zh-CN"/>
        </w:rPr>
        <w:t xml:space="preserve"> </w:t>
      </w:r>
      <w:r w:rsidRPr="00D934C4">
        <w:rPr>
          <w:rFonts w:ascii="Book Antiqua" w:hAnsi="Book Antiqua"/>
          <w:b/>
          <w:bCs/>
          <w:lang w:eastAsia="zh-CN"/>
        </w:rPr>
        <w:t>findings</w:t>
      </w:r>
      <w:r w:rsidR="002F6AD5" w:rsidRPr="00D934C4">
        <w:rPr>
          <w:rFonts w:ascii="Book Antiqua" w:hAnsi="Book Antiqua"/>
          <w:b/>
          <w:bCs/>
          <w:lang w:eastAsia="zh-CN"/>
        </w:rPr>
        <w:t>.</w:t>
      </w:r>
      <w:r w:rsidRPr="00D934C4">
        <w:rPr>
          <w:rFonts w:ascii="Book Antiqua" w:hAnsi="Book Antiqua"/>
          <w:b/>
          <w:bCs/>
          <w:lang w:eastAsia="zh-CN"/>
        </w:rPr>
        <w:t xml:space="preserve"> </w:t>
      </w:r>
      <w:r w:rsidR="002F6AD5" w:rsidRPr="00D934C4">
        <w:rPr>
          <w:rFonts w:ascii="Book Antiqua" w:hAnsi="Book Antiqua"/>
          <w:bCs/>
          <w:lang w:eastAsia="zh-CN"/>
        </w:rPr>
        <w:t xml:space="preserve">A and B: Pathological findings </w:t>
      </w:r>
      <w:r w:rsidRPr="00D934C4">
        <w:rPr>
          <w:rFonts w:ascii="Book Antiqua" w:hAnsi="Book Antiqua"/>
          <w:bCs/>
          <w:lang w:eastAsia="zh-CN"/>
        </w:rPr>
        <w:t>from surgical specimen</w:t>
      </w:r>
      <w:r w:rsidR="00B338E6">
        <w:rPr>
          <w:rFonts w:ascii="Book Antiqua" w:hAnsi="Book Antiqua"/>
          <w:bCs/>
          <w:lang w:eastAsia="zh-CN"/>
        </w:rPr>
        <w:t>.</w:t>
      </w:r>
      <w:ins w:id="2" w:author="Li Ma" w:date="2022-10-17T18:20:00Z">
        <w:r w:rsidR="0038130F">
          <w:rPr>
            <w:rFonts w:ascii="Book Antiqua" w:hAnsi="Book Antiqua"/>
            <w:bCs/>
            <w:lang w:eastAsia="zh-CN"/>
          </w:rPr>
          <w:t xml:space="preserve"> </w:t>
        </w:r>
      </w:ins>
      <w:r w:rsidR="00B338E6">
        <w:rPr>
          <w:rFonts w:ascii="Book Antiqua" w:hAnsi="Book Antiqua"/>
          <w:lang w:eastAsia="zh-CN"/>
        </w:rPr>
        <w:t>T</w:t>
      </w:r>
      <w:r w:rsidRPr="00D934C4">
        <w:rPr>
          <w:rFonts w:ascii="Book Antiqua" w:hAnsi="Book Antiqua"/>
          <w:lang w:eastAsia="zh-CN"/>
        </w:rPr>
        <w:t>he lesion showed a serosal penetration</w:t>
      </w:r>
      <w:r w:rsidR="002F6AD5" w:rsidRPr="00D934C4">
        <w:rPr>
          <w:rFonts w:ascii="Book Antiqua" w:hAnsi="Book Antiqua"/>
          <w:lang w:eastAsia="zh-CN"/>
        </w:rPr>
        <w:t xml:space="preserve"> (A</w:t>
      </w:r>
      <w:r w:rsidR="00B338E6" w:rsidRPr="00D934C4">
        <w:rPr>
          <w:rFonts w:ascii="Book Antiqua" w:hAnsi="Book Antiqua"/>
          <w:lang w:eastAsia="zh-CN"/>
        </w:rPr>
        <w:t>)</w:t>
      </w:r>
      <w:r w:rsidR="00B338E6">
        <w:rPr>
          <w:rFonts w:ascii="Book Antiqua" w:hAnsi="Book Antiqua"/>
          <w:lang w:eastAsia="zh-CN"/>
        </w:rPr>
        <w:t>, with</w:t>
      </w:r>
      <w:r w:rsidR="00B338E6" w:rsidRPr="00D934C4">
        <w:rPr>
          <w:rFonts w:ascii="Book Antiqua" w:hAnsi="Book Antiqua"/>
          <w:lang w:eastAsia="zh-CN"/>
        </w:rPr>
        <w:t xml:space="preserve"> </w:t>
      </w:r>
      <w:r w:rsidRPr="00D934C4">
        <w:rPr>
          <w:rFonts w:ascii="Book Antiqua" w:hAnsi="Book Antiqua"/>
          <w:lang w:eastAsia="zh-CN"/>
        </w:rPr>
        <w:lastRenderedPageBreak/>
        <w:t>diffuse and nested growth of tumor cells</w:t>
      </w:r>
      <w:r w:rsidR="00B338E6">
        <w:rPr>
          <w:rFonts w:ascii="Book Antiqua" w:hAnsi="Book Antiqua"/>
          <w:lang w:eastAsia="zh-CN"/>
        </w:rPr>
        <w:t xml:space="preserve"> </w:t>
      </w:r>
      <w:r w:rsidRPr="00D934C4">
        <w:rPr>
          <w:rFonts w:ascii="Book Antiqua" w:hAnsi="Book Antiqua"/>
          <w:lang w:eastAsia="zh-CN"/>
        </w:rPr>
        <w:t xml:space="preserve">and intracellular dyskeratosis </w:t>
      </w:r>
      <w:r w:rsidR="00B338E6">
        <w:rPr>
          <w:rFonts w:ascii="Book Antiqua" w:hAnsi="Book Antiqua"/>
          <w:lang w:eastAsia="zh-CN"/>
        </w:rPr>
        <w:t>being</w:t>
      </w:r>
      <w:r w:rsidR="00B338E6" w:rsidRPr="00D934C4">
        <w:rPr>
          <w:rFonts w:ascii="Book Antiqua" w:hAnsi="Book Antiqua"/>
          <w:lang w:eastAsia="zh-CN"/>
        </w:rPr>
        <w:t xml:space="preserve"> </w:t>
      </w:r>
      <w:r w:rsidRPr="00D934C4">
        <w:rPr>
          <w:rFonts w:ascii="Book Antiqua" w:hAnsi="Book Antiqua"/>
          <w:lang w:eastAsia="zh-CN"/>
        </w:rPr>
        <w:t>visible</w:t>
      </w:r>
      <w:r w:rsidR="002F6AD5" w:rsidRPr="00D934C4">
        <w:rPr>
          <w:rFonts w:ascii="Book Antiqua" w:hAnsi="Book Antiqua"/>
          <w:lang w:eastAsia="zh-CN"/>
        </w:rPr>
        <w:t xml:space="preserve"> (B); </w:t>
      </w:r>
      <w:r w:rsidR="002F6AD5" w:rsidRPr="00B641C1">
        <w:rPr>
          <w:rFonts w:ascii="Book Antiqua" w:hAnsi="Book Antiqua"/>
          <w:bCs/>
          <w:color w:val="000000" w:themeColor="text1"/>
          <w:lang w:eastAsia="zh-CN"/>
        </w:rPr>
        <w:t>C</w:t>
      </w:r>
      <w:r w:rsidRPr="00B641C1">
        <w:rPr>
          <w:rFonts w:ascii="Book Antiqua" w:hAnsi="Book Antiqua"/>
          <w:bCs/>
          <w:color w:val="000000" w:themeColor="text1"/>
          <w:lang w:eastAsia="zh-CN"/>
        </w:rPr>
        <w:t xml:space="preserve"> and </w:t>
      </w:r>
      <w:r w:rsidR="002F6AD5" w:rsidRPr="00B641C1">
        <w:rPr>
          <w:rFonts w:ascii="Book Antiqua" w:hAnsi="Book Antiqua"/>
          <w:bCs/>
          <w:color w:val="000000" w:themeColor="text1"/>
          <w:lang w:eastAsia="zh-CN"/>
        </w:rPr>
        <w:t>D</w:t>
      </w:r>
      <w:r w:rsidRPr="00D934C4">
        <w:rPr>
          <w:rFonts w:ascii="Book Antiqua" w:hAnsi="Book Antiqua"/>
          <w:bCs/>
          <w:lang w:eastAsia="zh-CN"/>
        </w:rPr>
        <w:t xml:space="preserve">: </w:t>
      </w:r>
      <w:r w:rsidR="002F6AD5" w:rsidRPr="00D934C4">
        <w:rPr>
          <w:rFonts w:ascii="Book Antiqua" w:hAnsi="Book Antiqua"/>
          <w:lang w:eastAsia="zh-CN"/>
        </w:rPr>
        <w:t>I</w:t>
      </w:r>
      <w:r w:rsidRPr="00D934C4">
        <w:rPr>
          <w:rFonts w:ascii="Book Antiqua" w:hAnsi="Book Antiqua"/>
          <w:lang w:eastAsia="zh-CN"/>
        </w:rPr>
        <w:t xml:space="preserve">mmunochemistry demonstrated </w:t>
      </w:r>
      <w:r w:rsidR="00B338E6">
        <w:rPr>
          <w:rFonts w:ascii="Book Antiqua" w:hAnsi="Book Antiqua"/>
          <w:lang w:eastAsia="zh-CN"/>
        </w:rPr>
        <w:t xml:space="preserve">that </w:t>
      </w:r>
      <w:r w:rsidRPr="00D934C4">
        <w:rPr>
          <w:rFonts w:ascii="Book Antiqua" w:hAnsi="Book Antiqua"/>
          <w:lang w:eastAsia="zh-CN"/>
        </w:rPr>
        <w:t xml:space="preserve">the </w:t>
      </w:r>
      <w:r w:rsidR="00B338E6">
        <w:rPr>
          <w:rFonts w:ascii="Book Antiqua" w:hAnsi="Book Antiqua"/>
          <w:lang w:eastAsia="zh-CN"/>
        </w:rPr>
        <w:t>staining for</w:t>
      </w:r>
      <w:r w:rsidRPr="00D934C4">
        <w:rPr>
          <w:rFonts w:ascii="Book Antiqua" w:hAnsi="Book Antiqua"/>
          <w:lang w:eastAsia="zh-CN"/>
        </w:rPr>
        <w:t xml:space="preserve"> cytokeratin-5/6</w:t>
      </w:r>
      <w:r w:rsidR="00B338E6">
        <w:rPr>
          <w:rFonts w:ascii="Book Antiqua" w:hAnsi="Book Antiqua"/>
          <w:lang w:eastAsia="zh-CN"/>
        </w:rPr>
        <w:t xml:space="preserve"> </w:t>
      </w:r>
      <w:r w:rsidRPr="00D934C4">
        <w:rPr>
          <w:rFonts w:ascii="Book Antiqua" w:hAnsi="Book Antiqua"/>
          <w:lang w:eastAsia="zh-CN"/>
        </w:rPr>
        <w:t xml:space="preserve">and antioncogene P40 </w:t>
      </w:r>
      <w:r w:rsidR="00B338E6">
        <w:rPr>
          <w:rFonts w:ascii="Book Antiqua" w:hAnsi="Book Antiqua"/>
          <w:lang w:eastAsia="zh-CN"/>
        </w:rPr>
        <w:t>was</w:t>
      </w:r>
      <w:r w:rsidR="00B338E6" w:rsidRPr="00D934C4">
        <w:rPr>
          <w:rFonts w:ascii="Book Antiqua" w:hAnsi="Book Antiqua"/>
          <w:lang w:eastAsia="zh-CN"/>
        </w:rPr>
        <w:t xml:space="preserve"> </w:t>
      </w:r>
      <w:r w:rsidRPr="00D934C4">
        <w:rPr>
          <w:rFonts w:ascii="Book Antiqua" w:hAnsi="Book Antiqua"/>
          <w:lang w:eastAsia="zh-CN"/>
        </w:rPr>
        <w:t>strongly positive.</w:t>
      </w:r>
    </w:p>
    <w:p w14:paraId="42A04602" w14:textId="77777777" w:rsidR="00F3204B" w:rsidRDefault="00F3204B" w:rsidP="00D934C4">
      <w:pPr>
        <w:spacing w:line="360" w:lineRule="auto"/>
        <w:jc w:val="both"/>
        <w:rPr>
          <w:rFonts w:ascii="Book Antiqua" w:hAnsi="Book Antiqua"/>
          <w:lang w:eastAsia="zh-CN"/>
        </w:rPr>
      </w:pPr>
    </w:p>
    <w:p w14:paraId="3D322324" w14:textId="1B1A5EC4" w:rsidR="00D934C4" w:rsidRPr="00D934C4" w:rsidRDefault="00F3204B" w:rsidP="00D934C4">
      <w:pPr>
        <w:spacing w:line="360" w:lineRule="auto"/>
        <w:jc w:val="both"/>
        <w:rPr>
          <w:rFonts w:ascii="Book Antiqua" w:hAnsi="Book Antiqua"/>
          <w:lang w:eastAsia="zh-CN"/>
        </w:rPr>
      </w:pPr>
      <w:r>
        <w:rPr>
          <w:rFonts w:ascii="Book Antiqua" w:hAnsi="Book Antiqua"/>
          <w:noProof/>
          <w:lang w:eastAsia="zh-CN"/>
        </w:rPr>
        <w:drawing>
          <wp:inline distT="0" distB="0" distL="0" distR="0" wp14:anchorId="38A64929" wp14:editId="5E51817C">
            <wp:extent cx="4903984" cy="20587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687-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3984" cy="2058785"/>
                    </a:xfrm>
                    <a:prstGeom prst="rect">
                      <a:avLst/>
                    </a:prstGeom>
                  </pic:spPr>
                </pic:pic>
              </a:graphicData>
            </a:graphic>
          </wp:inline>
        </w:drawing>
      </w:r>
    </w:p>
    <w:p w14:paraId="477ADE04" w14:textId="492532BA" w:rsidR="00D934C4" w:rsidRPr="00D934C4" w:rsidRDefault="00D934C4" w:rsidP="00D934C4">
      <w:pPr>
        <w:spacing w:line="360" w:lineRule="auto"/>
        <w:jc w:val="both"/>
        <w:rPr>
          <w:rFonts w:ascii="Book Antiqua" w:hAnsi="Book Antiqua"/>
          <w:lang w:eastAsia="zh-CN"/>
        </w:rPr>
      </w:pPr>
      <w:r w:rsidRPr="00D934C4">
        <w:rPr>
          <w:rFonts w:ascii="Book Antiqua" w:hAnsi="Book Antiqua"/>
          <w:b/>
          <w:bCs/>
          <w:lang w:eastAsia="zh-CN"/>
        </w:rPr>
        <w:t xml:space="preserve">Figure </w:t>
      </w:r>
      <w:r w:rsidR="00B26E3C">
        <w:rPr>
          <w:rFonts w:ascii="Book Antiqua" w:hAnsi="Book Antiqua" w:hint="eastAsia"/>
          <w:b/>
          <w:bCs/>
          <w:lang w:eastAsia="zh-CN"/>
        </w:rPr>
        <w:t>3</w:t>
      </w:r>
      <w:r w:rsidRPr="00D934C4">
        <w:rPr>
          <w:rFonts w:ascii="Book Antiqua" w:hAnsi="Book Antiqua"/>
          <w:b/>
          <w:bCs/>
          <w:lang w:eastAsia="zh-CN"/>
        </w:rPr>
        <w:t xml:space="preserve"> Exploratory laparotomy results. </w:t>
      </w:r>
      <w:r w:rsidRPr="00D934C4">
        <w:rPr>
          <w:rFonts w:ascii="Book Antiqua" w:hAnsi="Book Antiqua"/>
          <w:bCs/>
          <w:lang w:eastAsia="zh-CN"/>
        </w:rPr>
        <w:t xml:space="preserve">A: </w:t>
      </w:r>
      <w:r w:rsidRPr="00D934C4">
        <w:rPr>
          <w:rFonts w:ascii="Book Antiqua" w:hAnsi="Book Antiqua"/>
          <w:lang w:eastAsia="zh-CN"/>
        </w:rPr>
        <w:t xml:space="preserve">The perforation of </w:t>
      </w:r>
      <w:r w:rsidR="00B338E6">
        <w:rPr>
          <w:rFonts w:ascii="Book Antiqua" w:hAnsi="Book Antiqua"/>
          <w:lang w:eastAsia="zh-CN"/>
        </w:rPr>
        <w:t xml:space="preserve">a </w:t>
      </w:r>
      <w:r w:rsidRPr="00D934C4">
        <w:rPr>
          <w:rFonts w:ascii="Book Antiqua" w:hAnsi="Book Antiqua"/>
          <w:lang w:eastAsia="zh-CN"/>
        </w:rPr>
        <w:t xml:space="preserve">jejunal segment with </w:t>
      </w:r>
      <w:r w:rsidR="00B338E6">
        <w:rPr>
          <w:rFonts w:ascii="Book Antiqua" w:hAnsi="Book Antiqua"/>
          <w:lang w:eastAsia="zh-CN"/>
        </w:rPr>
        <w:t xml:space="preserve">a </w:t>
      </w:r>
      <w:r w:rsidRPr="00D934C4">
        <w:rPr>
          <w:rFonts w:ascii="Book Antiqua" w:hAnsi="Book Antiqua"/>
          <w:lang w:eastAsia="zh-CN"/>
        </w:rPr>
        <w:t xml:space="preserve">purulent surface </w:t>
      </w:r>
      <w:r w:rsidR="00B338E6">
        <w:rPr>
          <w:rFonts w:ascii="Book Antiqua" w:hAnsi="Book Antiqua"/>
          <w:lang w:eastAsia="zh-CN"/>
        </w:rPr>
        <w:t>was</w:t>
      </w:r>
      <w:r w:rsidR="00B338E6" w:rsidRPr="00D934C4">
        <w:rPr>
          <w:rFonts w:ascii="Book Antiqua" w:hAnsi="Book Antiqua"/>
          <w:lang w:eastAsia="zh-CN"/>
        </w:rPr>
        <w:t xml:space="preserve"> </w:t>
      </w:r>
      <w:r w:rsidRPr="00D934C4">
        <w:rPr>
          <w:rFonts w:ascii="Book Antiqua" w:hAnsi="Book Antiqua"/>
          <w:lang w:eastAsia="zh-CN"/>
        </w:rPr>
        <w:t xml:space="preserve">noted; </w:t>
      </w:r>
      <w:r w:rsidRPr="00D934C4">
        <w:rPr>
          <w:rFonts w:ascii="Book Antiqua" w:hAnsi="Book Antiqua"/>
          <w:bCs/>
          <w:lang w:eastAsia="zh-CN"/>
        </w:rPr>
        <w:t>B:</w:t>
      </w:r>
      <w:r w:rsidRPr="00D934C4">
        <w:rPr>
          <w:rFonts w:ascii="Book Antiqua" w:hAnsi="Book Antiqua"/>
          <w:lang w:eastAsia="zh-CN"/>
        </w:rPr>
        <w:t xml:space="preserve"> </w:t>
      </w:r>
      <w:r w:rsidR="00B338E6">
        <w:rPr>
          <w:rFonts w:ascii="Book Antiqua" w:hAnsi="Book Antiqua"/>
          <w:lang w:eastAsia="zh-CN"/>
        </w:rPr>
        <w:t>T</w:t>
      </w:r>
      <w:r w:rsidR="00B338E6" w:rsidRPr="00D934C4">
        <w:rPr>
          <w:rFonts w:ascii="Book Antiqua" w:hAnsi="Book Antiqua"/>
          <w:lang w:eastAsia="zh-CN"/>
        </w:rPr>
        <w:t xml:space="preserve">he </w:t>
      </w:r>
      <w:r w:rsidRPr="00D934C4">
        <w:rPr>
          <w:rFonts w:ascii="Book Antiqua" w:hAnsi="Book Antiqua"/>
          <w:lang w:eastAsia="zh-CN"/>
        </w:rPr>
        <w:t>enteric cavity showed a deep ulcer lesion.</w:t>
      </w:r>
    </w:p>
    <w:sectPr w:rsidR="00D934C4" w:rsidRPr="00D934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BF01E" w14:textId="77777777" w:rsidR="00637C96" w:rsidRDefault="00637C96" w:rsidP="00D57005">
      <w:r>
        <w:separator/>
      </w:r>
    </w:p>
  </w:endnote>
  <w:endnote w:type="continuationSeparator" w:id="0">
    <w:p w14:paraId="78A09FFD" w14:textId="77777777" w:rsidR="00637C96" w:rsidRDefault="00637C96" w:rsidP="00D57005">
      <w:r>
        <w:continuationSeparator/>
      </w:r>
    </w:p>
  </w:endnote>
  <w:endnote w:type="continuationNotice" w:id="1">
    <w:p w14:paraId="73DDF08B" w14:textId="77777777" w:rsidR="00637C96" w:rsidRDefault="00637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939017"/>
      <w:docPartObj>
        <w:docPartGallery w:val="Page Numbers (Bottom of Page)"/>
        <w:docPartUnique/>
      </w:docPartObj>
    </w:sdtPr>
    <w:sdtContent>
      <w:sdt>
        <w:sdtPr>
          <w:id w:val="860082579"/>
          <w:docPartObj>
            <w:docPartGallery w:val="Page Numbers (Top of Page)"/>
            <w:docPartUnique/>
          </w:docPartObj>
        </w:sdtPr>
        <w:sdtContent>
          <w:p w14:paraId="46F009AC" w14:textId="6D1BDD58" w:rsidR="00576521" w:rsidRDefault="0057652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E2D8C">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E2D8C">
              <w:rPr>
                <w:b/>
                <w:bCs/>
                <w:noProof/>
              </w:rPr>
              <w:t>15</w:t>
            </w:r>
            <w:r>
              <w:rPr>
                <w:b/>
                <w:bCs/>
                <w:sz w:val="24"/>
                <w:szCs w:val="24"/>
              </w:rPr>
              <w:fldChar w:fldCharType="end"/>
            </w:r>
          </w:p>
        </w:sdtContent>
      </w:sdt>
    </w:sdtContent>
  </w:sdt>
  <w:p w14:paraId="01AFE3AE" w14:textId="77777777" w:rsidR="00576521" w:rsidRDefault="00576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8939E" w14:textId="77777777" w:rsidR="00637C96" w:rsidRDefault="00637C96" w:rsidP="00D57005">
      <w:r>
        <w:separator/>
      </w:r>
    </w:p>
  </w:footnote>
  <w:footnote w:type="continuationSeparator" w:id="0">
    <w:p w14:paraId="574A7736" w14:textId="77777777" w:rsidR="00637C96" w:rsidRDefault="00637C96" w:rsidP="00D57005">
      <w:r>
        <w:continuationSeparator/>
      </w:r>
    </w:p>
  </w:footnote>
  <w:footnote w:type="continuationNotice" w:id="1">
    <w:p w14:paraId="5C61B8B0" w14:textId="77777777" w:rsidR="00637C96" w:rsidRDefault="00637C96"/>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9E5"/>
    <w:rsid w:val="000E5F4C"/>
    <w:rsid w:val="001304C9"/>
    <w:rsid w:val="0016200A"/>
    <w:rsid w:val="001D0F7F"/>
    <w:rsid w:val="00235862"/>
    <w:rsid w:val="002731A1"/>
    <w:rsid w:val="00297F5D"/>
    <w:rsid w:val="002F6AD5"/>
    <w:rsid w:val="00374F3A"/>
    <w:rsid w:val="0038130F"/>
    <w:rsid w:val="00420027"/>
    <w:rsid w:val="00431F34"/>
    <w:rsid w:val="00436E34"/>
    <w:rsid w:val="004521A4"/>
    <w:rsid w:val="00455328"/>
    <w:rsid w:val="004F45CE"/>
    <w:rsid w:val="00566140"/>
    <w:rsid w:val="00576521"/>
    <w:rsid w:val="0059124A"/>
    <w:rsid w:val="005E1B2F"/>
    <w:rsid w:val="00637C96"/>
    <w:rsid w:val="00655E41"/>
    <w:rsid w:val="006705BB"/>
    <w:rsid w:val="00757A11"/>
    <w:rsid w:val="007D790F"/>
    <w:rsid w:val="009454E7"/>
    <w:rsid w:val="00965FC8"/>
    <w:rsid w:val="00982903"/>
    <w:rsid w:val="00A777BC"/>
    <w:rsid w:val="00A77B3E"/>
    <w:rsid w:val="00A960D4"/>
    <w:rsid w:val="00AD3B99"/>
    <w:rsid w:val="00B26E3C"/>
    <w:rsid w:val="00B338E6"/>
    <w:rsid w:val="00B641C1"/>
    <w:rsid w:val="00BB0E4B"/>
    <w:rsid w:val="00BF0154"/>
    <w:rsid w:val="00BF62FA"/>
    <w:rsid w:val="00CA2A55"/>
    <w:rsid w:val="00CA76AE"/>
    <w:rsid w:val="00D56633"/>
    <w:rsid w:val="00D57005"/>
    <w:rsid w:val="00D934C4"/>
    <w:rsid w:val="00DA75FC"/>
    <w:rsid w:val="00DF02FA"/>
    <w:rsid w:val="00EE2D8C"/>
    <w:rsid w:val="00F3204B"/>
    <w:rsid w:val="00F34859"/>
    <w:rsid w:val="00F656E8"/>
    <w:rsid w:val="00F70474"/>
    <w:rsid w:val="00FA7F8D"/>
    <w:rsid w:val="00FB1F80"/>
    <w:rsid w:val="00FB64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2E2A3"/>
  <w15:docId w15:val="{47905389-CC8E-644E-8E69-C030E4D8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570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57005"/>
    <w:rPr>
      <w:sz w:val="18"/>
      <w:szCs w:val="18"/>
    </w:rPr>
  </w:style>
  <w:style w:type="paragraph" w:styleId="Footer">
    <w:name w:val="footer"/>
    <w:basedOn w:val="Normal"/>
    <w:link w:val="FooterChar"/>
    <w:uiPriority w:val="99"/>
    <w:rsid w:val="00D5700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57005"/>
    <w:rPr>
      <w:sz w:val="18"/>
      <w:szCs w:val="18"/>
    </w:rPr>
  </w:style>
  <w:style w:type="paragraph" w:styleId="BalloonText">
    <w:name w:val="Balloon Text"/>
    <w:basedOn w:val="Normal"/>
    <w:link w:val="BalloonTextChar"/>
    <w:rsid w:val="00455328"/>
    <w:rPr>
      <w:sz w:val="18"/>
      <w:szCs w:val="18"/>
    </w:rPr>
  </w:style>
  <w:style w:type="character" w:customStyle="1" w:styleId="BalloonTextChar">
    <w:name w:val="Balloon Text Char"/>
    <w:basedOn w:val="DefaultParagraphFont"/>
    <w:link w:val="BalloonText"/>
    <w:rsid w:val="00455328"/>
    <w:rPr>
      <w:sz w:val="18"/>
      <w:szCs w:val="18"/>
    </w:rPr>
  </w:style>
  <w:style w:type="paragraph" w:styleId="Revision">
    <w:name w:val="Revision"/>
    <w:hidden/>
    <w:uiPriority w:val="99"/>
    <w:semiHidden/>
    <w:rsid w:val="000E5F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59066">
      <w:bodyDiv w:val="1"/>
      <w:marLeft w:val="0"/>
      <w:marRight w:val="0"/>
      <w:marTop w:val="0"/>
      <w:marBottom w:val="0"/>
      <w:divBdr>
        <w:top w:val="none" w:sz="0" w:space="0" w:color="auto"/>
        <w:left w:val="none" w:sz="0" w:space="0" w:color="auto"/>
        <w:bottom w:val="none" w:sz="0" w:space="0" w:color="auto"/>
        <w:right w:val="none" w:sz="0" w:space="0" w:color="auto"/>
      </w:divBdr>
    </w:div>
    <w:div w:id="1181049545">
      <w:bodyDiv w:val="1"/>
      <w:marLeft w:val="0"/>
      <w:marRight w:val="0"/>
      <w:marTop w:val="0"/>
      <w:marBottom w:val="0"/>
      <w:divBdr>
        <w:top w:val="none" w:sz="0" w:space="0" w:color="auto"/>
        <w:left w:val="none" w:sz="0" w:space="0" w:color="auto"/>
        <w:bottom w:val="none" w:sz="0" w:space="0" w:color="auto"/>
        <w:right w:val="none" w:sz="0" w:space="0" w:color="auto"/>
      </w:divBdr>
    </w:div>
    <w:div w:id="1303119553">
      <w:bodyDiv w:val="1"/>
      <w:marLeft w:val="0"/>
      <w:marRight w:val="0"/>
      <w:marTop w:val="0"/>
      <w:marBottom w:val="0"/>
      <w:divBdr>
        <w:top w:val="none" w:sz="0" w:space="0" w:color="auto"/>
        <w:left w:val="none" w:sz="0" w:space="0" w:color="auto"/>
        <w:bottom w:val="none" w:sz="0" w:space="0" w:color="auto"/>
        <w:right w:val="none" w:sz="0" w:space="0" w:color="auto"/>
      </w:divBdr>
    </w:div>
    <w:div w:id="1710833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373BC-1104-412C-B803-D0D8EFF97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3091</Words>
  <Characters>17620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2022-10-18T01:17:00Z</dcterms:created>
  <dcterms:modified xsi:type="dcterms:W3CDTF">2022-10-18T01:21:00Z</dcterms:modified>
</cp:coreProperties>
</file>