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7FBC5" w14:textId="77777777" w:rsidR="00A77B3E" w:rsidRPr="00DE68B6" w:rsidRDefault="00C62D49" w:rsidP="00DE68B6">
      <w:pPr>
        <w:spacing w:line="360" w:lineRule="auto"/>
        <w:jc w:val="both"/>
        <w:rPr>
          <w:rFonts w:ascii="Book Antiqua" w:hAnsi="Book Antiqua"/>
        </w:rPr>
      </w:pPr>
      <w:r w:rsidRPr="00DE68B6">
        <w:rPr>
          <w:rFonts w:ascii="Book Antiqua" w:eastAsia="Book Antiqua" w:hAnsi="Book Antiqua" w:cs="Book Antiqua"/>
          <w:b/>
          <w:color w:val="000000"/>
        </w:rPr>
        <w:t xml:space="preserve">Name of Journal: </w:t>
      </w:r>
      <w:r w:rsidRPr="00DE68B6">
        <w:rPr>
          <w:rFonts w:ascii="Book Antiqua" w:eastAsia="Book Antiqua" w:hAnsi="Book Antiqua" w:cs="Book Antiqua"/>
          <w:i/>
          <w:color w:val="000000"/>
        </w:rPr>
        <w:t>World Journal of Gastrointestinal Endoscopy</w:t>
      </w:r>
    </w:p>
    <w:p w14:paraId="055274DC" w14:textId="77777777" w:rsidR="00A77B3E" w:rsidRPr="00DE68B6" w:rsidRDefault="00C62D49" w:rsidP="00DE68B6">
      <w:pPr>
        <w:spacing w:line="360" w:lineRule="auto"/>
        <w:jc w:val="both"/>
        <w:rPr>
          <w:rFonts w:ascii="Book Antiqua" w:hAnsi="Book Antiqua"/>
        </w:rPr>
      </w:pPr>
      <w:r w:rsidRPr="00DE68B6">
        <w:rPr>
          <w:rFonts w:ascii="Book Antiqua" w:eastAsia="Book Antiqua" w:hAnsi="Book Antiqua" w:cs="Book Antiqua"/>
          <w:b/>
          <w:color w:val="000000"/>
        </w:rPr>
        <w:t xml:space="preserve">Manuscript NO: </w:t>
      </w:r>
      <w:r w:rsidRPr="00DE68B6">
        <w:rPr>
          <w:rFonts w:ascii="Book Antiqua" w:eastAsia="Book Antiqua" w:hAnsi="Book Antiqua" w:cs="Book Antiqua"/>
          <w:color w:val="000000"/>
        </w:rPr>
        <w:t>79805</w:t>
      </w:r>
    </w:p>
    <w:p w14:paraId="4759C98E" w14:textId="77777777" w:rsidR="00A77B3E" w:rsidRPr="00DE68B6" w:rsidRDefault="00C62D49" w:rsidP="00DE68B6">
      <w:pPr>
        <w:spacing w:line="360" w:lineRule="auto"/>
        <w:jc w:val="both"/>
        <w:rPr>
          <w:rFonts w:ascii="Book Antiqua" w:hAnsi="Book Antiqua"/>
        </w:rPr>
      </w:pPr>
      <w:r w:rsidRPr="00DE68B6">
        <w:rPr>
          <w:rFonts w:ascii="Book Antiqua" w:eastAsia="Book Antiqua" w:hAnsi="Book Antiqua" w:cs="Book Antiqua"/>
          <w:b/>
          <w:color w:val="000000"/>
        </w:rPr>
        <w:t xml:space="preserve">Manuscript Type: </w:t>
      </w:r>
      <w:r w:rsidRPr="00DE68B6">
        <w:rPr>
          <w:rFonts w:ascii="Book Antiqua" w:eastAsia="Book Antiqua" w:hAnsi="Book Antiqua" w:cs="Book Antiqua"/>
          <w:color w:val="000000"/>
        </w:rPr>
        <w:t>MINIREVIEWS</w:t>
      </w:r>
    </w:p>
    <w:p w14:paraId="5A9617D0" w14:textId="77777777" w:rsidR="00A77B3E" w:rsidRPr="00DE68B6" w:rsidRDefault="00A77B3E" w:rsidP="00DE68B6">
      <w:pPr>
        <w:spacing w:line="360" w:lineRule="auto"/>
        <w:jc w:val="both"/>
        <w:rPr>
          <w:rFonts w:ascii="Book Antiqua" w:hAnsi="Book Antiqua"/>
        </w:rPr>
      </w:pPr>
    </w:p>
    <w:p w14:paraId="4B1C6E7D" w14:textId="77777777" w:rsidR="00A77B3E" w:rsidRPr="00DE68B6" w:rsidRDefault="00C62D49" w:rsidP="00DE68B6">
      <w:pPr>
        <w:spacing w:line="360" w:lineRule="auto"/>
        <w:jc w:val="both"/>
        <w:rPr>
          <w:rFonts w:ascii="Book Antiqua" w:hAnsi="Book Antiqua"/>
        </w:rPr>
      </w:pPr>
      <w:r w:rsidRPr="00DE68B6">
        <w:rPr>
          <w:rFonts w:ascii="Book Antiqua" w:eastAsia="Book Antiqua" w:hAnsi="Book Antiqua" w:cs="Book Antiqua"/>
          <w:b/>
          <w:color w:val="000000"/>
        </w:rPr>
        <w:t>Optimal traction direction in traction-assisted gastric endoscopic submucosal dissection</w:t>
      </w:r>
    </w:p>
    <w:p w14:paraId="1CC788C7" w14:textId="77777777" w:rsidR="00A77B3E" w:rsidRPr="00DE68B6" w:rsidRDefault="00A77B3E" w:rsidP="00DE68B6">
      <w:pPr>
        <w:spacing w:line="360" w:lineRule="auto"/>
        <w:jc w:val="both"/>
        <w:rPr>
          <w:rFonts w:ascii="Book Antiqua" w:hAnsi="Book Antiqua"/>
        </w:rPr>
      </w:pPr>
    </w:p>
    <w:p w14:paraId="2DD70C31" w14:textId="58CE1204" w:rsidR="00A77B3E" w:rsidRPr="00DE68B6" w:rsidRDefault="007D0D82" w:rsidP="00DE68B6">
      <w:pPr>
        <w:spacing w:line="360" w:lineRule="auto"/>
        <w:jc w:val="both"/>
        <w:rPr>
          <w:rFonts w:ascii="Book Antiqua" w:hAnsi="Book Antiqua"/>
        </w:rPr>
      </w:pPr>
      <w:r w:rsidRPr="00DE68B6">
        <w:rPr>
          <w:rFonts w:ascii="Book Antiqua" w:eastAsia="Book Antiqua" w:hAnsi="Book Antiqua" w:cs="Book Antiqua"/>
          <w:color w:val="000000"/>
        </w:rPr>
        <w:t xml:space="preserve">Nagata </w:t>
      </w:r>
      <w:r>
        <w:rPr>
          <w:rFonts w:ascii="Book Antiqua" w:eastAsia="Book Antiqua" w:hAnsi="Book Antiqua" w:cs="Book Antiqua"/>
          <w:color w:val="000000"/>
        </w:rPr>
        <w:t xml:space="preserve">M. </w:t>
      </w:r>
      <w:r w:rsidR="00C62D49" w:rsidRPr="00DE68B6">
        <w:rPr>
          <w:rFonts w:ascii="Book Antiqua" w:eastAsia="Book Antiqua" w:hAnsi="Book Antiqua" w:cs="Book Antiqua"/>
          <w:color w:val="000000"/>
        </w:rPr>
        <w:t>Optimal traction direction in gastric ESD</w:t>
      </w:r>
    </w:p>
    <w:p w14:paraId="2DFB7BBC" w14:textId="77777777" w:rsidR="00A77B3E" w:rsidRPr="00DE68B6" w:rsidRDefault="00A77B3E" w:rsidP="00DE68B6">
      <w:pPr>
        <w:spacing w:line="360" w:lineRule="auto"/>
        <w:jc w:val="both"/>
        <w:rPr>
          <w:rFonts w:ascii="Book Antiqua" w:hAnsi="Book Antiqua"/>
        </w:rPr>
      </w:pPr>
    </w:p>
    <w:p w14:paraId="23C69D29" w14:textId="77777777" w:rsidR="00A77B3E" w:rsidRPr="00DE68B6" w:rsidRDefault="00C62D49" w:rsidP="00DE68B6">
      <w:pPr>
        <w:spacing w:line="360" w:lineRule="auto"/>
        <w:jc w:val="both"/>
        <w:rPr>
          <w:rFonts w:ascii="Book Antiqua" w:hAnsi="Book Antiqua"/>
        </w:rPr>
      </w:pPr>
      <w:r w:rsidRPr="00DE68B6">
        <w:rPr>
          <w:rFonts w:ascii="Book Antiqua" w:eastAsia="Book Antiqua" w:hAnsi="Book Antiqua" w:cs="Book Antiqua"/>
          <w:color w:val="000000"/>
        </w:rPr>
        <w:t>Mitsuru Nagata</w:t>
      </w:r>
    </w:p>
    <w:p w14:paraId="1587FAC6" w14:textId="77777777" w:rsidR="00A77B3E" w:rsidRPr="00DE68B6" w:rsidRDefault="00A77B3E" w:rsidP="00DE68B6">
      <w:pPr>
        <w:spacing w:line="360" w:lineRule="auto"/>
        <w:jc w:val="both"/>
        <w:rPr>
          <w:rFonts w:ascii="Book Antiqua" w:hAnsi="Book Antiqua"/>
        </w:rPr>
      </w:pPr>
    </w:p>
    <w:p w14:paraId="1CAC3F58" w14:textId="77777777" w:rsidR="00A77B3E" w:rsidRPr="00DE68B6" w:rsidRDefault="00C62D49" w:rsidP="00DE68B6">
      <w:pPr>
        <w:spacing w:line="360" w:lineRule="auto"/>
        <w:jc w:val="both"/>
        <w:rPr>
          <w:rFonts w:ascii="Book Antiqua" w:hAnsi="Book Antiqua"/>
        </w:rPr>
      </w:pPr>
      <w:r w:rsidRPr="00DE68B6">
        <w:rPr>
          <w:rFonts w:ascii="Book Antiqua" w:eastAsia="Book Antiqua" w:hAnsi="Book Antiqua" w:cs="Book Antiqua"/>
          <w:b/>
          <w:bCs/>
          <w:color w:val="000000"/>
        </w:rPr>
        <w:t xml:space="preserve">Mitsuru Nagata, </w:t>
      </w:r>
      <w:r w:rsidRPr="00DE68B6">
        <w:rPr>
          <w:rFonts w:ascii="Book Antiqua" w:eastAsia="Book Antiqua" w:hAnsi="Book Antiqua" w:cs="Book Antiqua"/>
          <w:color w:val="000000"/>
        </w:rPr>
        <w:t xml:space="preserve">Department of Endoscopy, </w:t>
      </w:r>
      <w:proofErr w:type="spellStart"/>
      <w:r w:rsidRPr="00DE68B6">
        <w:rPr>
          <w:rFonts w:ascii="Book Antiqua" w:eastAsia="Book Antiqua" w:hAnsi="Book Antiqua" w:cs="Book Antiqua"/>
          <w:color w:val="000000"/>
        </w:rPr>
        <w:t>Shonan</w:t>
      </w:r>
      <w:proofErr w:type="spellEnd"/>
      <w:r w:rsidRPr="00DE68B6">
        <w:rPr>
          <w:rFonts w:ascii="Book Antiqua" w:eastAsia="Book Antiqua" w:hAnsi="Book Antiqua" w:cs="Book Antiqua"/>
          <w:color w:val="000000"/>
        </w:rPr>
        <w:t xml:space="preserve"> Fujisawa </w:t>
      </w:r>
      <w:proofErr w:type="spellStart"/>
      <w:r w:rsidRPr="00DE68B6">
        <w:rPr>
          <w:rFonts w:ascii="Book Antiqua" w:eastAsia="Book Antiqua" w:hAnsi="Book Antiqua" w:cs="Book Antiqua"/>
          <w:color w:val="000000"/>
        </w:rPr>
        <w:t>Tokushukai</w:t>
      </w:r>
      <w:proofErr w:type="spellEnd"/>
      <w:r w:rsidRPr="00DE68B6">
        <w:rPr>
          <w:rFonts w:ascii="Book Antiqua" w:eastAsia="Book Antiqua" w:hAnsi="Book Antiqua" w:cs="Book Antiqua"/>
          <w:color w:val="000000"/>
        </w:rPr>
        <w:t xml:space="preserve"> Hospital, Fujisawa 251-0041, Kanagawa, Japan</w:t>
      </w:r>
    </w:p>
    <w:p w14:paraId="1706DC67" w14:textId="77777777" w:rsidR="00A77B3E" w:rsidRPr="00DE68B6" w:rsidRDefault="00A77B3E" w:rsidP="00DE68B6">
      <w:pPr>
        <w:spacing w:line="360" w:lineRule="auto"/>
        <w:jc w:val="both"/>
        <w:rPr>
          <w:rFonts w:ascii="Book Antiqua" w:hAnsi="Book Antiqua"/>
        </w:rPr>
      </w:pPr>
    </w:p>
    <w:p w14:paraId="7D420F31" w14:textId="2F7CBF3D" w:rsidR="00A77B3E" w:rsidRPr="0039366C" w:rsidRDefault="00C62D49" w:rsidP="00DE68B6">
      <w:pPr>
        <w:spacing w:line="360" w:lineRule="auto"/>
        <w:jc w:val="both"/>
        <w:rPr>
          <w:rFonts w:ascii="Book Antiqua" w:hAnsi="Book Antiqua"/>
        </w:rPr>
      </w:pPr>
      <w:r w:rsidRPr="00DE68B6">
        <w:rPr>
          <w:rFonts w:ascii="Book Antiqua" w:eastAsia="Book Antiqua" w:hAnsi="Book Antiqua" w:cs="Book Antiqua"/>
          <w:b/>
          <w:bCs/>
          <w:color w:val="000000"/>
        </w:rPr>
        <w:t>Author contributions:</w:t>
      </w:r>
      <w:r w:rsidR="00DE68B6" w:rsidRPr="00DE68B6" w:rsidDel="00DE68B6">
        <w:rPr>
          <w:rFonts w:ascii="Book Antiqua" w:eastAsia="Book Antiqua" w:hAnsi="Book Antiqua" w:cs="Book Antiqua"/>
          <w:b/>
          <w:bCs/>
          <w:color w:val="000000"/>
        </w:rPr>
        <w:t xml:space="preserve"> </w:t>
      </w:r>
      <w:r w:rsidRPr="0039366C">
        <w:rPr>
          <w:rFonts w:ascii="Book Antiqua" w:eastAsia="Book Antiqua" w:hAnsi="Book Antiqua" w:cs="Book Antiqua"/>
          <w:color w:val="000000"/>
        </w:rPr>
        <w:t xml:space="preserve"> Nagata</w:t>
      </w:r>
      <w:r w:rsidR="00DE68B6" w:rsidRPr="0039366C">
        <w:rPr>
          <w:rFonts w:ascii="Book Antiqua" w:eastAsia="Book Antiqua" w:hAnsi="Book Antiqua" w:cs="Book Antiqua"/>
          <w:b/>
          <w:bCs/>
          <w:color w:val="000000"/>
        </w:rPr>
        <w:t xml:space="preserve"> </w:t>
      </w:r>
      <w:r w:rsidR="00DE68B6" w:rsidRPr="0039366C">
        <w:rPr>
          <w:rFonts w:ascii="Book Antiqua" w:eastAsia="Book Antiqua" w:hAnsi="Book Antiqua" w:cs="Book Antiqua"/>
          <w:color w:val="000000"/>
        </w:rPr>
        <w:t>M</w:t>
      </w:r>
      <w:r w:rsidRPr="0039366C">
        <w:rPr>
          <w:rFonts w:ascii="Book Antiqua" w:eastAsia="Book Antiqua" w:hAnsi="Book Antiqua" w:cs="Book Antiqua"/>
          <w:color w:val="000000"/>
        </w:rPr>
        <w:t xml:space="preserve"> has been associated with the conception, drafting of the article, and final approval of the article.</w:t>
      </w:r>
    </w:p>
    <w:p w14:paraId="6A4DB858" w14:textId="77777777" w:rsidR="00A77B3E" w:rsidRPr="0039366C" w:rsidRDefault="00A77B3E" w:rsidP="00DE68B6">
      <w:pPr>
        <w:spacing w:line="360" w:lineRule="auto"/>
        <w:jc w:val="both"/>
        <w:rPr>
          <w:rFonts w:ascii="Book Antiqua" w:hAnsi="Book Antiqua"/>
        </w:rPr>
      </w:pPr>
    </w:p>
    <w:p w14:paraId="42A5F763"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bCs/>
          <w:color w:val="000000"/>
        </w:rPr>
        <w:t xml:space="preserve">Corresponding author: Mitsuru Nagata, MD, Chief Doctor, </w:t>
      </w:r>
      <w:r w:rsidRPr="0039366C">
        <w:rPr>
          <w:rFonts w:ascii="Book Antiqua" w:eastAsia="Book Antiqua" w:hAnsi="Book Antiqua" w:cs="Book Antiqua"/>
          <w:color w:val="000000"/>
        </w:rPr>
        <w:t xml:space="preserve">Department of Endoscopy, </w:t>
      </w:r>
      <w:proofErr w:type="spellStart"/>
      <w:r w:rsidRPr="0039366C">
        <w:rPr>
          <w:rFonts w:ascii="Book Antiqua" w:eastAsia="Book Antiqua" w:hAnsi="Book Antiqua" w:cs="Book Antiqua"/>
          <w:color w:val="000000"/>
        </w:rPr>
        <w:t>Shonan</w:t>
      </w:r>
      <w:proofErr w:type="spellEnd"/>
      <w:r w:rsidRPr="0039366C">
        <w:rPr>
          <w:rFonts w:ascii="Book Antiqua" w:eastAsia="Book Antiqua" w:hAnsi="Book Antiqua" w:cs="Book Antiqua"/>
          <w:color w:val="000000"/>
        </w:rPr>
        <w:t xml:space="preserve"> Fujisawa </w:t>
      </w:r>
      <w:proofErr w:type="spellStart"/>
      <w:r w:rsidRPr="0039366C">
        <w:rPr>
          <w:rFonts w:ascii="Book Antiqua" w:eastAsia="Book Antiqua" w:hAnsi="Book Antiqua" w:cs="Book Antiqua"/>
          <w:color w:val="000000"/>
        </w:rPr>
        <w:t>Tokushukai</w:t>
      </w:r>
      <w:proofErr w:type="spellEnd"/>
      <w:r w:rsidRPr="0039366C">
        <w:rPr>
          <w:rFonts w:ascii="Book Antiqua" w:eastAsia="Book Antiqua" w:hAnsi="Book Antiqua" w:cs="Book Antiqua"/>
          <w:color w:val="000000"/>
        </w:rPr>
        <w:t xml:space="preserve"> Hospital, 1-5-1 </w:t>
      </w:r>
      <w:proofErr w:type="spellStart"/>
      <w:r w:rsidRPr="0039366C">
        <w:rPr>
          <w:rFonts w:ascii="Book Antiqua" w:eastAsia="Book Antiqua" w:hAnsi="Book Antiqua" w:cs="Book Antiqua"/>
          <w:color w:val="000000"/>
        </w:rPr>
        <w:t>Tsujidokandai</w:t>
      </w:r>
      <w:proofErr w:type="spellEnd"/>
      <w:r w:rsidRPr="0039366C">
        <w:rPr>
          <w:rFonts w:ascii="Book Antiqua" w:eastAsia="Book Antiqua" w:hAnsi="Book Antiqua" w:cs="Book Antiqua"/>
          <w:color w:val="000000"/>
        </w:rPr>
        <w:t>, Fujisawa 251-0041, Kanagawa, Japan. mitsuru10jp@yahoo.co.jp</w:t>
      </w:r>
    </w:p>
    <w:p w14:paraId="74106E9F" w14:textId="77777777" w:rsidR="00A77B3E" w:rsidRPr="0039366C" w:rsidRDefault="00A77B3E" w:rsidP="0039366C">
      <w:pPr>
        <w:spacing w:line="360" w:lineRule="auto"/>
        <w:jc w:val="both"/>
        <w:rPr>
          <w:rFonts w:ascii="Book Antiqua" w:hAnsi="Book Antiqua"/>
        </w:rPr>
      </w:pPr>
    </w:p>
    <w:p w14:paraId="3570CBEA"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bCs/>
          <w:color w:val="000000"/>
        </w:rPr>
        <w:t xml:space="preserve">Received: </w:t>
      </w:r>
      <w:r w:rsidRPr="0039366C">
        <w:rPr>
          <w:rFonts w:ascii="Book Antiqua" w:eastAsia="Book Antiqua" w:hAnsi="Book Antiqua" w:cs="Book Antiqua"/>
          <w:color w:val="000000"/>
        </w:rPr>
        <w:t>September 7, 2022</w:t>
      </w:r>
    </w:p>
    <w:p w14:paraId="434B971D" w14:textId="40F00180"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bCs/>
          <w:color w:val="000000"/>
        </w:rPr>
        <w:t xml:space="preserve">Revised: </w:t>
      </w:r>
      <w:r w:rsidR="005D5839" w:rsidRPr="00AC4ABF">
        <w:rPr>
          <w:rFonts w:ascii="Book Antiqua" w:eastAsia="Book Antiqua" w:hAnsi="Book Antiqua" w:cs="Book Antiqua"/>
          <w:bCs/>
          <w:color w:val="000000"/>
        </w:rPr>
        <w:t>October 2, 2022</w:t>
      </w:r>
    </w:p>
    <w:p w14:paraId="45F11BD6" w14:textId="0A5211AE"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bCs/>
          <w:color w:val="000000"/>
        </w:rPr>
        <w:t xml:space="preserve">Accepted: </w:t>
      </w:r>
      <w:ins w:id="0" w:author="Li Ma" w:date="2022-10-14T11:43:00Z">
        <w:r w:rsidR="009D3563" w:rsidRPr="009D3563">
          <w:rPr>
            <w:rFonts w:ascii="Book Antiqua" w:eastAsia="Book Antiqua" w:hAnsi="Book Antiqua" w:cs="Book Antiqua"/>
            <w:color w:val="000000"/>
            <w:lang w:eastAsia="zh-CN"/>
            <w:rPrChange w:id="1" w:author="Li Ma" w:date="2022-10-14T11:43:00Z">
              <w:rPr>
                <w:rFonts w:ascii="Book Antiqua" w:eastAsia="Book Antiqua" w:hAnsi="Book Antiqua" w:cs="Book Antiqua"/>
                <w:b/>
                <w:bCs/>
                <w:color w:val="000000"/>
                <w:lang w:eastAsia="zh-CN"/>
              </w:rPr>
            </w:rPrChange>
          </w:rPr>
          <w:t>October 14, 2022</w:t>
        </w:r>
      </w:ins>
    </w:p>
    <w:p w14:paraId="4F4528DF" w14:textId="3FC2834E" w:rsidR="00DE68B6" w:rsidRPr="0039366C" w:rsidRDefault="00C62D49" w:rsidP="0039366C">
      <w:pPr>
        <w:spacing w:line="360" w:lineRule="auto"/>
        <w:jc w:val="both"/>
        <w:rPr>
          <w:rFonts w:ascii="Book Antiqua" w:eastAsia="Book Antiqua" w:hAnsi="Book Antiqua" w:cs="Book Antiqua"/>
          <w:b/>
          <w:bCs/>
          <w:color w:val="000000"/>
        </w:rPr>
      </w:pPr>
      <w:r w:rsidRPr="0039366C">
        <w:rPr>
          <w:rFonts w:ascii="Book Antiqua" w:eastAsia="Book Antiqua" w:hAnsi="Book Antiqua" w:cs="Book Antiqua"/>
          <w:b/>
          <w:bCs/>
          <w:color w:val="000000"/>
        </w:rPr>
        <w:t>Published online:</w:t>
      </w:r>
    </w:p>
    <w:p w14:paraId="2B3DCA61" w14:textId="77777777" w:rsidR="00DE68B6" w:rsidRPr="0039366C" w:rsidRDefault="00DE68B6" w:rsidP="0039366C">
      <w:pPr>
        <w:spacing w:line="360" w:lineRule="auto"/>
        <w:jc w:val="both"/>
        <w:rPr>
          <w:rFonts w:ascii="Book Antiqua" w:eastAsia="Book Antiqua" w:hAnsi="Book Antiqua" w:cs="Book Antiqua"/>
          <w:b/>
          <w:bCs/>
          <w:color w:val="000000"/>
        </w:rPr>
      </w:pPr>
    </w:p>
    <w:p w14:paraId="08FDF59D"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color w:val="000000"/>
        </w:rPr>
        <w:t>Abstract</w:t>
      </w:r>
    </w:p>
    <w:p w14:paraId="11C4384B" w14:textId="7A23EEAF" w:rsidR="00A77B3E" w:rsidRPr="0039366C" w:rsidRDefault="00C62D49" w:rsidP="00AC4ABF">
      <w:pPr>
        <w:spacing w:line="360" w:lineRule="auto"/>
        <w:jc w:val="both"/>
        <w:rPr>
          <w:rFonts w:ascii="Book Antiqua" w:hAnsi="Book Antiqua"/>
        </w:rPr>
      </w:pPr>
      <w:r w:rsidRPr="0039366C">
        <w:rPr>
          <w:rFonts w:ascii="Book Antiqua" w:eastAsia="Book Antiqua" w:hAnsi="Book Antiqua" w:cs="Book Antiqua"/>
          <w:color w:val="000000"/>
        </w:rPr>
        <w:t xml:space="preserve">Various traction devices have been developed to secure a visual field and sufficient tension at the dissection plane during endoscopic submucosal dissection (ESD). However, few large-scale studies have investigated the effectiveness of traction devices </w:t>
      </w:r>
      <w:r w:rsidRPr="0039366C">
        <w:rPr>
          <w:rFonts w:ascii="Book Antiqua" w:eastAsia="Book Antiqua" w:hAnsi="Book Antiqua" w:cs="Book Antiqua"/>
          <w:color w:val="000000"/>
        </w:rPr>
        <w:lastRenderedPageBreak/>
        <w:t>in gastric ESD. Clip-with-line (CWL) is one such traction device that is widely used in cases of gastric ESD. The CONNECT-G trial was the first multicenter randomized controlled trial to compare conventional ESD with CWL-assisted ESD (CWL-ESD) for superficial gastric neoplasms. Overall, no significant intergroup difference was observed in terms of the gastric ESD procedure time. However, subgroup analysis according to lesion location revealed a significant reduction in the procedure time</w:t>
      </w:r>
      <w:r w:rsidR="008E2B2F" w:rsidRPr="0039366C">
        <w:rPr>
          <w:rFonts w:ascii="Book Antiqua" w:eastAsia="Book Antiqua" w:hAnsi="Book Antiqua" w:cs="Book Antiqua"/>
          <w:color w:val="000000"/>
        </w:rPr>
        <w:t xml:space="preserve"> of gastric ESD</w:t>
      </w:r>
      <w:r w:rsidRPr="0039366C">
        <w:rPr>
          <w:rFonts w:ascii="Book Antiqua" w:eastAsia="Book Antiqua" w:hAnsi="Book Antiqua" w:cs="Book Antiqua"/>
          <w:color w:val="000000"/>
        </w:rPr>
        <w:t xml:space="preserve"> for the lesion located at the greater curvature of the </w:t>
      </w:r>
      <w:r w:rsidR="008E2B2F" w:rsidRPr="0039366C">
        <w:rPr>
          <w:rFonts w:ascii="Book Antiqua" w:eastAsia="Book Antiqua" w:hAnsi="Book Antiqua" w:cs="Book Antiqua"/>
          <w:color w:val="000000"/>
        </w:rPr>
        <w:t>middle</w:t>
      </w:r>
      <w:r w:rsidRPr="0039366C">
        <w:rPr>
          <w:rFonts w:ascii="Book Antiqua" w:eastAsia="Book Antiqua" w:hAnsi="Book Antiqua" w:cs="Book Antiqua"/>
          <w:color w:val="000000"/>
        </w:rPr>
        <w:t xml:space="preserve"> and </w:t>
      </w:r>
      <w:r w:rsidR="008E2B2F" w:rsidRPr="0039366C">
        <w:rPr>
          <w:rFonts w:ascii="Book Antiqua" w:eastAsia="Book Antiqua" w:hAnsi="Book Antiqua" w:cs="Book Antiqua"/>
          <w:color w:val="000000"/>
        </w:rPr>
        <w:t>upper</w:t>
      </w:r>
      <w:r w:rsidRPr="0039366C">
        <w:rPr>
          <w:rFonts w:ascii="Book Antiqua" w:eastAsia="Book Antiqua" w:hAnsi="Book Antiqua" w:cs="Book Antiqua"/>
          <w:color w:val="000000"/>
        </w:rPr>
        <w:t xml:space="preserve"> third of the stomach in the CWL-ESD group. In this subgroup analysis, lesion location was categorized as follows: anterior wall, posterior wall, lesser curvature, and greater curvature of the upper, middle, and lower thirds of the stomach. However, the gastric ESD procedure time showed no significant difference, except for lesions located at the greater curvature of the upper and middle thirds of the stomach. The traction direction of CWL in the stomach was limited to the cardia and changed depending on the lesion location. Therefore, outcomes of the CONNECT-G trail suggest that the effectiveness of CWL was influenced by lesion location, i.e., traction direction. Further studies are warranted to investigate the optimal traction direction in gastric ESD.</w:t>
      </w:r>
    </w:p>
    <w:p w14:paraId="2FB047D3" w14:textId="77777777" w:rsidR="00A77B3E" w:rsidRPr="0039366C" w:rsidRDefault="00A77B3E" w:rsidP="0039366C">
      <w:pPr>
        <w:spacing w:line="360" w:lineRule="auto"/>
        <w:ind w:firstLine="283"/>
        <w:jc w:val="both"/>
        <w:rPr>
          <w:rFonts w:ascii="Book Antiqua" w:hAnsi="Book Antiqua"/>
        </w:rPr>
      </w:pPr>
    </w:p>
    <w:p w14:paraId="18C0346F"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bCs/>
          <w:color w:val="000000"/>
        </w:rPr>
        <w:t xml:space="preserve">Key Words: </w:t>
      </w:r>
      <w:r w:rsidRPr="0039366C">
        <w:rPr>
          <w:rFonts w:ascii="Book Antiqua" w:eastAsia="Book Antiqua" w:hAnsi="Book Antiqua" w:cs="Book Antiqua"/>
          <w:color w:val="000000"/>
        </w:rPr>
        <w:t>Endoscopic submucosal dissection; ESD; Traction device; Clip-with-line; Traction direction; Vertical traction</w:t>
      </w:r>
    </w:p>
    <w:p w14:paraId="20A84471" w14:textId="77777777" w:rsidR="00A77B3E" w:rsidRPr="0039366C" w:rsidRDefault="00A77B3E" w:rsidP="0039366C">
      <w:pPr>
        <w:spacing w:line="360" w:lineRule="auto"/>
        <w:jc w:val="both"/>
        <w:rPr>
          <w:rFonts w:ascii="Book Antiqua" w:hAnsi="Book Antiqua"/>
        </w:rPr>
      </w:pPr>
    </w:p>
    <w:p w14:paraId="72566CC7"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color w:val="000000"/>
        </w:rPr>
        <w:t xml:space="preserve">Nagata M. Optimal traction direction in traction-assisted gastric endoscopic submucosal dissection. </w:t>
      </w:r>
      <w:r w:rsidRPr="0039366C">
        <w:rPr>
          <w:rFonts w:ascii="Book Antiqua" w:eastAsia="Book Antiqua" w:hAnsi="Book Antiqua" w:cs="Book Antiqua"/>
          <w:i/>
          <w:iCs/>
          <w:color w:val="000000"/>
        </w:rPr>
        <w:t xml:space="preserve">World J </w:t>
      </w:r>
      <w:proofErr w:type="spellStart"/>
      <w:r w:rsidRPr="0039366C">
        <w:rPr>
          <w:rFonts w:ascii="Book Antiqua" w:eastAsia="Book Antiqua" w:hAnsi="Book Antiqua" w:cs="Book Antiqua"/>
          <w:i/>
          <w:iCs/>
          <w:color w:val="000000"/>
        </w:rPr>
        <w:t>Gastrointest</w:t>
      </w:r>
      <w:proofErr w:type="spellEnd"/>
      <w:r w:rsidRPr="0039366C">
        <w:rPr>
          <w:rFonts w:ascii="Book Antiqua" w:eastAsia="Book Antiqua" w:hAnsi="Book Antiqua" w:cs="Book Antiqua"/>
          <w:i/>
          <w:iCs/>
          <w:color w:val="000000"/>
        </w:rPr>
        <w:t xml:space="preserve"> </w:t>
      </w:r>
      <w:proofErr w:type="spellStart"/>
      <w:r w:rsidRPr="0039366C">
        <w:rPr>
          <w:rFonts w:ascii="Book Antiqua" w:eastAsia="Book Antiqua" w:hAnsi="Book Antiqua" w:cs="Book Antiqua"/>
          <w:i/>
          <w:iCs/>
          <w:color w:val="000000"/>
        </w:rPr>
        <w:t>Endosc</w:t>
      </w:r>
      <w:proofErr w:type="spellEnd"/>
      <w:r w:rsidRPr="0039366C">
        <w:rPr>
          <w:rFonts w:ascii="Book Antiqua" w:eastAsia="Book Antiqua" w:hAnsi="Book Antiqua" w:cs="Book Antiqua"/>
          <w:color w:val="000000"/>
        </w:rPr>
        <w:t xml:space="preserve"> 2022; In press</w:t>
      </w:r>
    </w:p>
    <w:p w14:paraId="7898044D" w14:textId="77777777" w:rsidR="00A77B3E" w:rsidRPr="0039366C" w:rsidRDefault="00A77B3E" w:rsidP="0039366C">
      <w:pPr>
        <w:spacing w:line="360" w:lineRule="auto"/>
        <w:jc w:val="both"/>
        <w:rPr>
          <w:rFonts w:ascii="Book Antiqua" w:hAnsi="Book Antiqua"/>
        </w:rPr>
      </w:pPr>
    </w:p>
    <w:p w14:paraId="7AEA0178" w14:textId="018FB715"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bCs/>
          <w:color w:val="000000"/>
        </w:rPr>
        <w:t xml:space="preserve">Core Tip: </w:t>
      </w:r>
      <w:r w:rsidRPr="0039366C">
        <w:rPr>
          <w:rFonts w:ascii="Book Antiqua" w:eastAsia="Book Antiqua" w:hAnsi="Book Antiqua" w:cs="Book Antiqua"/>
          <w:color w:val="000000"/>
        </w:rPr>
        <w:t>Various traction devices have been developed for endoscopic submucosal dissection (ESD). However, few traction devices have been validated in large-scale studies thus far. The CONNECT-G trial was the first multicenter randomized controlled trial to compare conventional ESD with clip-with-line-assisted ESD for superficial gastric neoplasms. This study suggested that the effectiveness of traction devices in gastric ESD depends on the traction direction; in addition, the most optimal traction direction is vertical to the gastric wall.</w:t>
      </w:r>
    </w:p>
    <w:p w14:paraId="7E475067" w14:textId="77777777" w:rsidR="00A77B3E" w:rsidRPr="0039366C" w:rsidRDefault="00A77B3E" w:rsidP="0039366C">
      <w:pPr>
        <w:spacing w:line="360" w:lineRule="auto"/>
        <w:jc w:val="both"/>
        <w:rPr>
          <w:rFonts w:ascii="Book Antiqua" w:hAnsi="Book Antiqua"/>
        </w:rPr>
      </w:pPr>
    </w:p>
    <w:p w14:paraId="10E46A58"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caps/>
          <w:color w:val="000000"/>
          <w:u w:val="single"/>
        </w:rPr>
        <w:t>INTRODUCTION</w:t>
      </w:r>
    </w:p>
    <w:p w14:paraId="25D06D3D" w14:textId="63ABB9FB" w:rsidR="00A77B3E" w:rsidRPr="0039366C" w:rsidRDefault="00C62D49" w:rsidP="00F70C6D">
      <w:pPr>
        <w:spacing w:line="360" w:lineRule="auto"/>
        <w:jc w:val="both"/>
        <w:rPr>
          <w:rFonts w:ascii="Book Antiqua" w:hAnsi="Book Antiqua"/>
        </w:rPr>
      </w:pPr>
      <w:r w:rsidRPr="0039366C">
        <w:rPr>
          <w:rFonts w:ascii="Book Antiqua" w:eastAsia="Book Antiqua" w:hAnsi="Book Antiqua" w:cs="Book Antiqua"/>
          <w:color w:val="000000"/>
        </w:rPr>
        <w:t xml:space="preserve">Endoscopic submucosal dissection (ESD) allows </w:t>
      </w:r>
      <w:proofErr w:type="spellStart"/>
      <w:r w:rsidRPr="0039366C">
        <w:rPr>
          <w:rFonts w:ascii="Book Antiqua" w:eastAsia="Book Antiqua" w:hAnsi="Book Antiqua" w:cs="Book Antiqua"/>
          <w:color w:val="000000"/>
        </w:rPr>
        <w:t>en</w:t>
      </w:r>
      <w:proofErr w:type="spellEnd"/>
      <w:r w:rsidRPr="0039366C">
        <w:rPr>
          <w:rFonts w:ascii="Book Antiqua" w:eastAsia="Book Antiqua" w:hAnsi="Book Antiqua" w:cs="Book Antiqua"/>
          <w:color w:val="000000"/>
        </w:rPr>
        <w:t xml:space="preserve"> bloc resection of superficial gastric neoplasms. However, gastric ESD is a challenging procedure. Surgeons can use their nondominant hand to </w:t>
      </w:r>
      <w:r w:rsidR="00A91FCF" w:rsidRPr="0039366C">
        <w:rPr>
          <w:rFonts w:ascii="Book Antiqua" w:eastAsia="Book Antiqua" w:hAnsi="Book Antiqua" w:cs="Book Antiqua"/>
          <w:color w:val="000000"/>
        </w:rPr>
        <w:t>generate</w:t>
      </w:r>
      <w:r w:rsidRPr="0039366C">
        <w:rPr>
          <w:rFonts w:ascii="Book Antiqua" w:eastAsia="Book Antiqua" w:hAnsi="Book Antiqua" w:cs="Book Antiqua"/>
          <w:color w:val="000000"/>
        </w:rPr>
        <w:t xml:space="preserve"> traction for lesions while they </w:t>
      </w:r>
      <w:r w:rsidR="00A91FCF" w:rsidRPr="0039366C">
        <w:rPr>
          <w:rFonts w:ascii="Book Antiqua" w:eastAsia="Book Antiqua" w:hAnsi="Book Antiqua" w:cs="Book Antiqua"/>
          <w:color w:val="000000"/>
        </w:rPr>
        <w:t xml:space="preserve">resect </w:t>
      </w:r>
      <w:r w:rsidRPr="0039366C">
        <w:rPr>
          <w:rFonts w:ascii="Book Antiqua" w:eastAsia="Book Antiqua" w:hAnsi="Book Antiqua" w:cs="Book Antiqua"/>
          <w:color w:val="000000"/>
        </w:rPr>
        <w:t xml:space="preserve">using their dominant hand. </w:t>
      </w:r>
      <w:r w:rsidR="004B3A6B" w:rsidRPr="0039366C">
        <w:rPr>
          <w:rFonts w:ascii="Book Antiqua" w:eastAsia="Book Antiqua" w:hAnsi="Book Antiqua" w:cs="Book Antiqua"/>
          <w:color w:val="000000"/>
        </w:rPr>
        <w:t>Meanwhile</w:t>
      </w:r>
      <w:r w:rsidRPr="0039366C">
        <w:rPr>
          <w:rFonts w:ascii="Book Antiqua" w:eastAsia="Book Antiqua" w:hAnsi="Book Antiqua" w:cs="Book Antiqua"/>
          <w:color w:val="000000"/>
        </w:rPr>
        <w:t xml:space="preserve">, endoscopists cannot use their nondominant hand to </w:t>
      </w:r>
      <w:r w:rsidR="004B3A6B" w:rsidRPr="0039366C">
        <w:rPr>
          <w:rFonts w:ascii="Book Antiqua" w:eastAsia="Book Antiqua" w:hAnsi="Book Antiqua" w:cs="Book Antiqua"/>
          <w:color w:val="000000"/>
        </w:rPr>
        <w:t>generate</w:t>
      </w:r>
      <w:r w:rsidRPr="0039366C">
        <w:rPr>
          <w:rFonts w:ascii="Book Antiqua" w:eastAsia="Book Antiqua" w:hAnsi="Book Antiqua" w:cs="Book Antiqua"/>
          <w:color w:val="000000"/>
        </w:rPr>
        <w:t xml:space="preserve"> traction because they cannot </w:t>
      </w:r>
      <w:r w:rsidR="004B3A6B" w:rsidRPr="0039366C">
        <w:rPr>
          <w:rFonts w:ascii="Book Antiqua" w:eastAsia="Book Antiqua" w:hAnsi="Book Antiqua" w:cs="Book Antiqua"/>
          <w:color w:val="000000"/>
        </w:rPr>
        <w:t>insert</w:t>
      </w:r>
      <w:r w:rsidRPr="0039366C">
        <w:rPr>
          <w:rFonts w:ascii="Book Antiqua" w:eastAsia="Book Antiqua" w:hAnsi="Book Antiqua" w:cs="Book Antiqua"/>
          <w:color w:val="000000"/>
        </w:rPr>
        <w:t xml:space="preserve"> their hand into the stomach. Therefore, endoscopists occasionally cannot secure a visual field and sufficient tension at the dissection plane, resulting in a long ESD procedure time and a high perforation rate. Recently, many traction devices were reported to overcome these problems, but few large-scale studies investigated the effectiveness of traction devices in gastric ESD.</w:t>
      </w:r>
    </w:p>
    <w:p w14:paraId="47FB8AA3" w14:textId="77777777" w:rsidR="00A77B3E" w:rsidRPr="0039366C" w:rsidRDefault="00A77B3E" w:rsidP="0039366C">
      <w:pPr>
        <w:spacing w:line="360" w:lineRule="auto"/>
        <w:ind w:firstLine="283"/>
        <w:jc w:val="both"/>
        <w:rPr>
          <w:rFonts w:ascii="Book Antiqua" w:hAnsi="Book Antiqua"/>
        </w:rPr>
      </w:pPr>
    </w:p>
    <w:p w14:paraId="18026203"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bCs/>
          <w:caps/>
          <w:color w:val="000000"/>
          <w:u w:val="single"/>
        </w:rPr>
        <w:t>CONNECT-G trial</w:t>
      </w:r>
    </w:p>
    <w:p w14:paraId="2E76DBEA" w14:textId="0EA0FF29" w:rsidR="00A77B3E" w:rsidRPr="0039366C" w:rsidRDefault="00C62D49" w:rsidP="002F6E11">
      <w:pPr>
        <w:spacing w:line="360" w:lineRule="auto"/>
        <w:jc w:val="both"/>
        <w:rPr>
          <w:rFonts w:ascii="Book Antiqua" w:hAnsi="Book Antiqua"/>
        </w:rPr>
      </w:pPr>
      <w:r w:rsidRPr="0039366C">
        <w:rPr>
          <w:rFonts w:ascii="Book Antiqua" w:eastAsia="Book Antiqua" w:hAnsi="Book Antiqua" w:cs="Book Antiqua"/>
          <w:color w:val="000000"/>
        </w:rPr>
        <w:t xml:space="preserve">The CONNECT-G trial was the first multicenter randomized controlled trial to compare conventional ESD with traction-assisted ESD for the treatment of superficial gastric </w:t>
      </w:r>
      <w:proofErr w:type="gramStart"/>
      <w:r w:rsidRPr="0039366C">
        <w:rPr>
          <w:rFonts w:ascii="Book Antiqua" w:eastAsia="Book Antiqua" w:hAnsi="Book Antiqua" w:cs="Book Antiqua"/>
          <w:color w:val="000000"/>
        </w:rPr>
        <w:t>neoplasms</w:t>
      </w:r>
      <w:r w:rsidRPr="0039366C">
        <w:rPr>
          <w:rFonts w:ascii="Book Antiqua" w:eastAsia="Book Antiqua" w:hAnsi="Book Antiqua" w:cs="Book Antiqua"/>
          <w:color w:val="000000"/>
          <w:vertAlign w:val="superscript"/>
        </w:rPr>
        <w:t>[</w:t>
      </w:r>
      <w:proofErr w:type="gramEnd"/>
      <w:r w:rsidRPr="0039366C">
        <w:rPr>
          <w:rFonts w:ascii="Book Antiqua" w:eastAsia="Book Antiqua" w:hAnsi="Book Antiqua" w:cs="Book Antiqua"/>
          <w:color w:val="000000"/>
          <w:vertAlign w:val="superscript"/>
        </w:rPr>
        <w:t>1]</w:t>
      </w:r>
      <w:r w:rsidRPr="0039366C">
        <w:rPr>
          <w:rFonts w:ascii="Book Antiqua" w:eastAsia="Book Antiqua" w:hAnsi="Book Antiqua" w:cs="Book Antiqua"/>
          <w:color w:val="000000"/>
        </w:rPr>
        <w:t xml:space="preserve">. In this study, clip-with-line (CWL) was used as a traction device </w:t>
      </w:r>
      <w:r w:rsidRPr="005C3E67">
        <w:rPr>
          <w:rFonts w:ascii="Book Antiqua" w:eastAsia="Book Antiqua" w:hAnsi="Book Antiqua" w:cs="Book Antiqua"/>
          <w:color w:val="000000"/>
        </w:rPr>
        <w:t>(</w:t>
      </w:r>
      <w:r w:rsidRPr="005C3E67">
        <w:rPr>
          <w:rFonts w:ascii="Book Antiqua" w:eastAsia="Book Antiqua" w:hAnsi="Book Antiqua" w:cs="Book Antiqua"/>
          <w:bCs/>
          <w:color w:val="000000"/>
        </w:rPr>
        <w:t>Figure 1</w:t>
      </w:r>
      <w:r w:rsidRPr="005C3E67">
        <w:rPr>
          <w:rFonts w:ascii="Book Antiqua" w:eastAsia="Book Antiqua" w:hAnsi="Book Antiqua" w:cs="Book Antiqua"/>
          <w:color w:val="000000"/>
        </w:rPr>
        <w:t>)</w:t>
      </w:r>
      <w:r w:rsidRPr="0039366C">
        <w:rPr>
          <w:rFonts w:ascii="Book Antiqua" w:eastAsia="Book Antiqua" w:hAnsi="Book Antiqua" w:cs="Book Antiqua"/>
          <w:color w:val="000000"/>
        </w:rPr>
        <w:t xml:space="preserve">, and its traction direction is </w:t>
      </w:r>
      <w:r w:rsidR="00523A25" w:rsidRPr="0039366C">
        <w:rPr>
          <w:rFonts w:ascii="Book Antiqua" w:eastAsia="Book Antiqua" w:hAnsi="Book Antiqua" w:cs="Book Antiqua"/>
          <w:color w:val="000000"/>
        </w:rPr>
        <w:t xml:space="preserve">restricted </w:t>
      </w:r>
      <w:r w:rsidRPr="0039366C">
        <w:rPr>
          <w:rFonts w:ascii="Book Antiqua" w:eastAsia="Book Antiqua" w:hAnsi="Book Antiqua" w:cs="Book Antiqua"/>
          <w:color w:val="000000"/>
        </w:rPr>
        <w:t xml:space="preserve">to the direction where the line is </w:t>
      </w:r>
      <w:proofErr w:type="gramStart"/>
      <w:r w:rsidR="00523A25" w:rsidRPr="0039366C">
        <w:rPr>
          <w:rFonts w:ascii="Book Antiqua" w:eastAsia="Book Antiqua" w:hAnsi="Book Antiqua" w:cs="Book Antiqua"/>
          <w:color w:val="000000"/>
        </w:rPr>
        <w:t>drawn</w:t>
      </w:r>
      <w:r w:rsidR="002F6E11">
        <w:rPr>
          <w:rFonts w:ascii="Book Antiqua" w:eastAsia="Book Antiqua" w:hAnsi="Book Antiqua" w:cs="Book Antiqua"/>
          <w:color w:val="000000"/>
          <w:vertAlign w:val="superscript"/>
        </w:rPr>
        <w:t>[</w:t>
      </w:r>
      <w:proofErr w:type="gramEnd"/>
      <w:r w:rsidR="002F6E11">
        <w:rPr>
          <w:rFonts w:ascii="Book Antiqua" w:eastAsia="Book Antiqua" w:hAnsi="Book Antiqua" w:cs="Book Antiqua"/>
          <w:color w:val="000000"/>
          <w:vertAlign w:val="superscript"/>
        </w:rPr>
        <w:t>2,</w:t>
      </w:r>
      <w:r w:rsidRPr="0039366C">
        <w:rPr>
          <w:rFonts w:ascii="Book Antiqua" w:eastAsia="Book Antiqua" w:hAnsi="Book Antiqua" w:cs="Book Antiqua"/>
          <w:color w:val="000000"/>
          <w:vertAlign w:val="superscript"/>
        </w:rPr>
        <w:t>3]</w:t>
      </w:r>
      <w:r w:rsidRPr="0039366C">
        <w:rPr>
          <w:rFonts w:ascii="Book Antiqua" w:eastAsia="Book Antiqua" w:hAnsi="Book Antiqua" w:cs="Book Antiqua"/>
          <w:color w:val="000000"/>
        </w:rPr>
        <w:t>. The primary endpoint was the mean gastric ESD procedure time, which was 58.1 min in the conventional ESD group and 60.7 min in the CWL-assisted ESD (CWL-ESD) group, with no significant difference (</w:t>
      </w:r>
      <w:r w:rsidRPr="0039366C">
        <w:rPr>
          <w:rFonts w:ascii="Book Antiqua" w:eastAsia="Book Antiqua" w:hAnsi="Book Antiqua" w:cs="Book Antiqua"/>
          <w:i/>
          <w:iCs/>
          <w:color w:val="000000"/>
        </w:rPr>
        <w:t>P</w:t>
      </w:r>
      <w:r w:rsidRPr="0039366C">
        <w:rPr>
          <w:rFonts w:ascii="Book Antiqua" w:eastAsia="Book Antiqua" w:hAnsi="Book Antiqua" w:cs="Book Antiqua"/>
          <w:color w:val="000000"/>
        </w:rPr>
        <w:t xml:space="preserve"> = 0.45). R0 resection was not statistically significant in both groups (96.8% </w:t>
      </w:r>
      <w:r w:rsidR="00A537B4" w:rsidRPr="00B97EE8">
        <w:rPr>
          <w:rFonts w:ascii="Book Antiqua" w:eastAsia="Book Antiqua" w:hAnsi="Book Antiqua" w:cs="Book Antiqua"/>
          <w:i/>
          <w:color w:val="000000"/>
        </w:rPr>
        <w:t>vs</w:t>
      </w:r>
      <w:r w:rsidRPr="0039366C">
        <w:rPr>
          <w:rFonts w:ascii="Book Antiqua" w:eastAsia="Book Antiqua" w:hAnsi="Book Antiqua" w:cs="Book Antiqua"/>
          <w:color w:val="000000"/>
        </w:rPr>
        <w:t xml:space="preserve"> 97.8%, </w:t>
      </w:r>
      <w:r w:rsidRPr="0039366C">
        <w:rPr>
          <w:rFonts w:ascii="Book Antiqua" w:eastAsia="Book Antiqua" w:hAnsi="Book Antiqua" w:cs="Book Antiqua"/>
          <w:i/>
          <w:iCs/>
          <w:color w:val="000000"/>
        </w:rPr>
        <w:t>P</w:t>
      </w:r>
      <w:r w:rsidRPr="0039366C">
        <w:rPr>
          <w:rFonts w:ascii="Book Antiqua" w:eastAsia="Book Antiqua" w:hAnsi="Book Antiqua" w:cs="Book Antiqua"/>
          <w:color w:val="000000"/>
        </w:rPr>
        <w:t xml:space="preserve"> = 0.45). However, the perforation rate was significantly lower in the</w:t>
      </w:r>
      <w:r w:rsidR="00B97EE8">
        <w:rPr>
          <w:rFonts w:ascii="Book Antiqua" w:eastAsia="Book Antiqua" w:hAnsi="Book Antiqua" w:cs="Book Antiqua"/>
          <w:color w:val="000000"/>
        </w:rPr>
        <w:t xml:space="preserve"> CWL-ESD group (0.3% </w:t>
      </w:r>
      <w:r w:rsidR="00B97EE8" w:rsidRPr="00B97EE8">
        <w:rPr>
          <w:rFonts w:ascii="Book Antiqua" w:eastAsia="Book Antiqua" w:hAnsi="Book Antiqua" w:cs="Book Antiqua"/>
          <w:i/>
          <w:color w:val="000000"/>
        </w:rPr>
        <w:t>vs</w:t>
      </w:r>
      <w:r w:rsidRPr="0039366C">
        <w:rPr>
          <w:rFonts w:ascii="Book Antiqua" w:eastAsia="Book Antiqua" w:hAnsi="Book Antiqua" w:cs="Book Antiqua"/>
          <w:color w:val="000000"/>
        </w:rPr>
        <w:t xml:space="preserve"> 2.2%, </w:t>
      </w:r>
      <w:r w:rsidRPr="0039366C">
        <w:rPr>
          <w:rFonts w:ascii="Book Antiqua" w:eastAsia="Book Antiqua" w:hAnsi="Book Antiqua" w:cs="Book Antiqua"/>
          <w:i/>
          <w:iCs/>
          <w:color w:val="000000"/>
        </w:rPr>
        <w:t>P</w:t>
      </w:r>
      <w:r w:rsidRPr="0039366C">
        <w:rPr>
          <w:rFonts w:ascii="Book Antiqua" w:eastAsia="Book Antiqua" w:hAnsi="Book Antiqua" w:cs="Book Antiqua"/>
          <w:color w:val="000000"/>
        </w:rPr>
        <w:t xml:space="preserve"> = 0.04), suggesting that CWL may have improved the field of vision and reduced blind submucosal dissection.</w:t>
      </w:r>
    </w:p>
    <w:p w14:paraId="20DF7D25" w14:textId="31D9E455" w:rsidR="00A77B3E" w:rsidRPr="0039366C" w:rsidRDefault="00C62D49" w:rsidP="0039366C">
      <w:pPr>
        <w:spacing w:line="360" w:lineRule="auto"/>
        <w:ind w:firstLine="283"/>
        <w:jc w:val="both"/>
        <w:rPr>
          <w:rFonts w:ascii="Book Antiqua" w:hAnsi="Book Antiqua"/>
        </w:rPr>
      </w:pPr>
      <w:r w:rsidRPr="0039366C">
        <w:rPr>
          <w:rFonts w:ascii="Book Antiqua" w:eastAsia="Book Antiqua" w:hAnsi="Book Antiqua" w:cs="Book Antiqua"/>
          <w:color w:val="000000"/>
        </w:rPr>
        <w:t xml:space="preserve">For lesions located at the greater curvature of the </w:t>
      </w:r>
      <w:r w:rsidR="006729AC" w:rsidRPr="0039366C">
        <w:rPr>
          <w:rFonts w:ascii="Book Antiqua" w:eastAsia="Book Antiqua" w:hAnsi="Book Antiqua" w:cs="Book Antiqua"/>
          <w:color w:val="000000"/>
        </w:rPr>
        <w:t>middle</w:t>
      </w:r>
      <w:r w:rsidRPr="0039366C">
        <w:rPr>
          <w:rFonts w:ascii="Book Antiqua" w:eastAsia="Book Antiqua" w:hAnsi="Book Antiqua" w:cs="Book Antiqua"/>
          <w:color w:val="000000"/>
        </w:rPr>
        <w:t xml:space="preserve"> and </w:t>
      </w:r>
      <w:r w:rsidR="006729AC" w:rsidRPr="0039366C">
        <w:rPr>
          <w:rFonts w:ascii="Book Antiqua" w:eastAsia="Book Antiqua" w:hAnsi="Book Antiqua" w:cs="Book Antiqua"/>
          <w:color w:val="000000"/>
        </w:rPr>
        <w:t>upper</w:t>
      </w:r>
      <w:r w:rsidRPr="0039366C">
        <w:rPr>
          <w:rFonts w:ascii="Book Antiqua" w:eastAsia="Book Antiqua" w:hAnsi="Book Antiqua" w:cs="Book Antiqua"/>
          <w:color w:val="000000"/>
        </w:rPr>
        <w:t xml:space="preserve"> third of the stomach, the CWL-ESD group had a significantly shorter gastric ESD procedure time than the conventional ESD group (57.2 min </w:t>
      </w:r>
      <w:r w:rsidR="004C4540" w:rsidRPr="00B97EE8">
        <w:rPr>
          <w:rFonts w:ascii="Book Antiqua" w:eastAsia="Book Antiqua" w:hAnsi="Book Antiqua" w:cs="Book Antiqua"/>
          <w:i/>
          <w:color w:val="000000"/>
        </w:rPr>
        <w:t>vs</w:t>
      </w:r>
      <w:r w:rsidRPr="0039366C">
        <w:rPr>
          <w:rFonts w:ascii="Book Antiqua" w:eastAsia="Book Antiqua" w:hAnsi="Book Antiqua" w:cs="Book Antiqua"/>
          <w:color w:val="000000"/>
        </w:rPr>
        <w:t xml:space="preserve"> 104.1 min, </w:t>
      </w:r>
      <w:r w:rsidRPr="0039366C">
        <w:rPr>
          <w:rFonts w:ascii="Book Antiqua" w:eastAsia="Book Antiqua" w:hAnsi="Book Antiqua" w:cs="Book Antiqua"/>
          <w:i/>
          <w:iCs/>
          <w:color w:val="000000"/>
        </w:rPr>
        <w:t xml:space="preserve">P </w:t>
      </w:r>
      <w:r w:rsidRPr="0039366C">
        <w:rPr>
          <w:rFonts w:ascii="Book Antiqua" w:eastAsia="Book Antiqua" w:hAnsi="Book Antiqua" w:cs="Book Antiqua"/>
          <w:color w:val="000000"/>
        </w:rPr>
        <w:t xml:space="preserve">= 0.01). This part of the stomach is a challenging area for conventional ESD because it is basically a gravitational lower side, so a mucosal flap is difficult to deploy, and the visual field tends to deteriorate due to fluid retention. Nevertheless, CWL-ESD is particularly useful in this area. In this subgroup analysis, lesion location was divided into the anterior wall, posterior wall, </w:t>
      </w:r>
      <w:r w:rsidRPr="0039366C">
        <w:rPr>
          <w:rFonts w:ascii="Book Antiqua" w:eastAsia="Book Antiqua" w:hAnsi="Book Antiqua" w:cs="Book Antiqua"/>
          <w:color w:val="000000"/>
        </w:rPr>
        <w:lastRenderedPageBreak/>
        <w:t xml:space="preserve">lesser curvature, and greater curvature of the upper, middle, and lower third of the stomach. However, no significant difference was found in </w:t>
      </w:r>
      <w:r w:rsidR="006729AC" w:rsidRPr="0039366C">
        <w:rPr>
          <w:rFonts w:ascii="Book Antiqua" w:eastAsia="Book Antiqua" w:hAnsi="Book Antiqua" w:cs="Book Antiqua"/>
          <w:color w:val="000000"/>
        </w:rPr>
        <w:t>the</w:t>
      </w:r>
      <w:r w:rsidRPr="0039366C">
        <w:rPr>
          <w:rFonts w:ascii="Book Antiqua" w:eastAsia="Book Antiqua" w:hAnsi="Book Antiqua" w:cs="Book Antiqua"/>
          <w:color w:val="000000"/>
        </w:rPr>
        <w:t xml:space="preserve"> procedure time</w:t>
      </w:r>
      <w:r w:rsidR="006729AC" w:rsidRPr="0039366C">
        <w:rPr>
          <w:rFonts w:ascii="Book Antiqua" w:eastAsia="Book Antiqua" w:hAnsi="Book Antiqua" w:cs="Book Antiqua"/>
          <w:color w:val="000000"/>
        </w:rPr>
        <w:t xml:space="preserve"> of gastric ESD</w:t>
      </w:r>
      <w:r w:rsidRPr="0039366C">
        <w:rPr>
          <w:rFonts w:ascii="Book Antiqua" w:eastAsia="Book Antiqua" w:hAnsi="Book Antiqua" w:cs="Book Antiqua"/>
          <w:color w:val="000000"/>
        </w:rPr>
        <w:t xml:space="preserve">, except for lesions located at the greater curvature of the </w:t>
      </w:r>
      <w:r w:rsidR="006729AC" w:rsidRPr="0039366C">
        <w:rPr>
          <w:rFonts w:ascii="Book Antiqua" w:eastAsia="Book Antiqua" w:hAnsi="Book Antiqua" w:cs="Book Antiqua"/>
          <w:color w:val="000000"/>
        </w:rPr>
        <w:t>middle</w:t>
      </w:r>
      <w:r w:rsidRPr="0039366C">
        <w:rPr>
          <w:rFonts w:ascii="Book Antiqua" w:eastAsia="Book Antiqua" w:hAnsi="Book Antiqua" w:cs="Book Antiqua"/>
          <w:color w:val="000000"/>
        </w:rPr>
        <w:t xml:space="preserve"> and </w:t>
      </w:r>
      <w:r w:rsidR="006729AC" w:rsidRPr="0039366C">
        <w:rPr>
          <w:rFonts w:ascii="Book Antiqua" w:eastAsia="Book Antiqua" w:hAnsi="Book Antiqua" w:cs="Book Antiqua"/>
          <w:color w:val="000000"/>
        </w:rPr>
        <w:t>upper</w:t>
      </w:r>
      <w:r w:rsidRPr="0039366C">
        <w:rPr>
          <w:rFonts w:ascii="Book Antiqua" w:eastAsia="Book Antiqua" w:hAnsi="Book Antiqua" w:cs="Book Antiqua"/>
          <w:color w:val="000000"/>
        </w:rPr>
        <w:t xml:space="preserve"> third of the stomach.</w:t>
      </w:r>
    </w:p>
    <w:p w14:paraId="38D0C5D0" w14:textId="77777777" w:rsidR="00A77B3E" w:rsidRPr="0039366C" w:rsidRDefault="00A77B3E" w:rsidP="0039366C">
      <w:pPr>
        <w:spacing w:line="360" w:lineRule="auto"/>
        <w:ind w:firstLine="283"/>
        <w:jc w:val="both"/>
        <w:rPr>
          <w:rFonts w:ascii="Book Antiqua" w:hAnsi="Book Antiqua"/>
        </w:rPr>
      </w:pPr>
    </w:p>
    <w:p w14:paraId="3C41A071"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bCs/>
          <w:caps/>
          <w:color w:val="000000"/>
          <w:u w:val="single"/>
        </w:rPr>
        <w:t>Traction direction of CWL differs depending on the lesion location and endoscopic position</w:t>
      </w:r>
    </w:p>
    <w:p w14:paraId="3CB4EDC3" w14:textId="262C7951" w:rsidR="00A77B3E" w:rsidRPr="00F27E15" w:rsidRDefault="00C62D49" w:rsidP="002D28B5">
      <w:pPr>
        <w:spacing w:line="360" w:lineRule="auto"/>
        <w:jc w:val="both"/>
        <w:rPr>
          <w:rFonts w:ascii="Book Antiqua" w:hAnsi="Book Antiqua"/>
        </w:rPr>
      </w:pPr>
      <w:r w:rsidRPr="0039366C">
        <w:rPr>
          <w:rFonts w:ascii="Book Antiqua" w:eastAsia="Book Antiqua" w:hAnsi="Book Antiqua" w:cs="Book Antiqua"/>
          <w:color w:val="000000"/>
        </w:rPr>
        <w:t>The results of the CONNECT-G trail suggest that the effectiveness of CWL-ESD varies depending on the lesion location. Traction direction can be classified into five categories (</w:t>
      </w:r>
      <w:r w:rsidRPr="002D28B5">
        <w:rPr>
          <w:rFonts w:ascii="Book Antiqua" w:eastAsia="Book Antiqua" w:hAnsi="Book Antiqua" w:cs="Book Antiqua"/>
          <w:bCs/>
          <w:color w:val="000000"/>
        </w:rPr>
        <w:t xml:space="preserve">Figure </w:t>
      </w:r>
      <w:proofErr w:type="gramStart"/>
      <w:r w:rsidRPr="002D28B5">
        <w:rPr>
          <w:rFonts w:ascii="Book Antiqua" w:eastAsia="Book Antiqua" w:hAnsi="Book Antiqua" w:cs="Book Antiqua"/>
          <w:bCs/>
          <w:color w:val="000000"/>
        </w:rPr>
        <w:t>2</w:t>
      </w:r>
      <w:r w:rsidRPr="0039366C">
        <w:rPr>
          <w:rFonts w:ascii="Book Antiqua" w:eastAsia="Book Antiqua" w:hAnsi="Book Antiqua" w:cs="Book Antiqua"/>
          <w:color w:val="000000"/>
        </w:rPr>
        <w:t>)</w:t>
      </w:r>
      <w:r w:rsidRPr="0039366C">
        <w:rPr>
          <w:rFonts w:ascii="Book Antiqua" w:eastAsia="Book Antiqua" w:hAnsi="Book Antiqua" w:cs="Book Antiqua"/>
          <w:color w:val="000000"/>
          <w:vertAlign w:val="superscript"/>
        </w:rPr>
        <w:t>[</w:t>
      </w:r>
      <w:proofErr w:type="gramEnd"/>
      <w:r w:rsidRPr="0039366C">
        <w:rPr>
          <w:rFonts w:ascii="Book Antiqua" w:eastAsia="Book Antiqua" w:hAnsi="Book Antiqua" w:cs="Book Antiqua"/>
          <w:color w:val="000000"/>
          <w:vertAlign w:val="superscript"/>
        </w:rPr>
        <w:t>4]</w:t>
      </w:r>
      <w:r w:rsidRPr="0039366C">
        <w:rPr>
          <w:rFonts w:ascii="Book Antiqua" w:eastAsia="Book Antiqua" w:hAnsi="Book Antiqua" w:cs="Book Antiqua"/>
          <w:color w:val="000000"/>
        </w:rPr>
        <w:t>. Since CWL is a per-oral traction device, its traction direction is limited to the cardia and varies depending on the lesion location. Another consideration for the traction direction of CWL is the endoscopic position during submucosal dissection. Because of the large lumen of the stomach, there are two possible endoscopic positions: forward and retroflexed. Therefore, the traction direction also varies depending on the endoscopic position even if the lesion is in the same location. For example, for lesions located at the lesser curvature of the middle third of the stomach, CWL commonly provides a distal traction in retroflexed endoscopic position (</w:t>
      </w:r>
      <w:r w:rsidRPr="00F27E15">
        <w:rPr>
          <w:rFonts w:ascii="Book Antiqua" w:eastAsia="Book Antiqua" w:hAnsi="Book Antiqua" w:cs="Book Antiqua"/>
          <w:bCs/>
          <w:color w:val="000000"/>
        </w:rPr>
        <w:t>Figure 3A</w:t>
      </w:r>
      <w:r w:rsidRPr="00F27E15">
        <w:rPr>
          <w:rFonts w:ascii="Book Antiqua" w:eastAsia="Book Antiqua" w:hAnsi="Book Antiqua" w:cs="Book Antiqua"/>
          <w:color w:val="000000"/>
        </w:rPr>
        <w:t>) and proximal traction in forward endoscopic position (</w:t>
      </w:r>
      <w:r w:rsidRPr="00F27E15">
        <w:rPr>
          <w:rFonts w:ascii="Book Antiqua" w:eastAsia="Book Antiqua" w:hAnsi="Book Antiqua" w:cs="Book Antiqua"/>
          <w:bCs/>
          <w:color w:val="000000"/>
        </w:rPr>
        <w:t>Figure 3B</w:t>
      </w:r>
      <w:r w:rsidRPr="00F27E15">
        <w:rPr>
          <w:rFonts w:ascii="Book Antiqua" w:eastAsia="Book Antiqua" w:hAnsi="Book Antiqua" w:cs="Book Antiqua"/>
          <w:color w:val="000000"/>
        </w:rPr>
        <w:t>).</w:t>
      </w:r>
    </w:p>
    <w:p w14:paraId="04121C19" w14:textId="77777777" w:rsidR="00A77B3E" w:rsidRPr="0039366C" w:rsidRDefault="00A77B3E" w:rsidP="0039366C">
      <w:pPr>
        <w:spacing w:line="360" w:lineRule="auto"/>
        <w:ind w:firstLine="283"/>
        <w:jc w:val="both"/>
        <w:rPr>
          <w:rFonts w:ascii="Book Antiqua" w:hAnsi="Book Antiqua"/>
        </w:rPr>
      </w:pPr>
    </w:p>
    <w:p w14:paraId="45CC9EC8"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bCs/>
          <w:caps/>
          <w:color w:val="000000"/>
          <w:u w:val="single"/>
        </w:rPr>
        <w:t>What is the optimal traction direction in gastric ESD?</w:t>
      </w:r>
    </w:p>
    <w:p w14:paraId="55F4453B" w14:textId="174E48C6" w:rsidR="00A77B3E" w:rsidRPr="0039366C" w:rsidRDefault="00C62D49" w:rsidP="002B211D">
      <w:pPr>
        <w:spacing w:line="360" w:lineRule="auto"/>
        <w:jc w:val="both"/>
        <w:rPr>
          <w:rFonts w:ascii="Book Antiqua" w:hAnsi="Book Antiqua"/>
        </w:rPr>
      </w:pPr>
      <w:r w:rsidRPr="0039366C">
        <w:rPr>
          <w:rFonts w:ascii="Book Antiqua" w:eastAsia="Book Antiqua" w:hAnsi="Book Antiqua" w:cs="Book Antiqua"/>
          <w:color w:val="000000"/>
        </w:rPr>
        <w:t>The optimal traction direction in gastric ESD was not yet fully investigated. However, several studies indicated that a vertical traction is the optimal traction direction. The CONNECT-G trial suggests that CWL is effective for lesions located at the greater curvature of the upper and middle third of the stomach, and vertical traction is frequently performed in this area from an anatomical point of view (</w:t>
      </w:r>
      <w:r w:rsidRPr="00896B1B">
        <w:rPr>
          <w:rFonts w:ascii="Book Antiqua" w:eastAsia="Book Antiqua" w:hAnsi="Book Antiqua" w:cs="Book Antiqua"/>
          <w:bCs/>
          <w:color w:val="000000"/>
        </w:rPr>
        <w:t>Figure 3C</w:t>
      </w:r>
      <w:r w:rsidRPr="00896B1B">
        <w:rPr>
          <w:rFonts w:ascii="Book Antiqua" w:eastAsia="Book Antiqua" w:hAnsi="Book Antiqua" w:cs="Book Antiqua"/>
          <w:color w:val="000000"/>
        </w:rPr>
        <w:t>). C</w:t>
      </w:r>
      <w:r w:rsidRPr="0039366C">
        <w:rPr>
          <w:rFonts w:ascii="Book Antiqua" w:eastAsia="Book Antiqua" w:hAnsi="Book Antiqua" w:cs="Book Antiqua"/>
          <w:color w:val="000000"/>
        </w:rPr>
        <w:t>WL can essentially only provide vertical traction for lesions located at the greater curvature of the stomach, but multidirectional traction devices, such as a spring-and-loop with c</w:t>
      </w:r>
      <w:r w:rsidRPr="00A5670A">
        <w:rPr>
          <w:rFonts w:ascii="Book Antiqua" w:eastAsia="Book Antiqua" w:hAnsi="Book Antiqua" w:cs="Book Antiqua"/>
          <w:color w:val="000000"/>
        </w:rPr>
        <w:t>lip (</w:t>
      </w:r>
      <w:r w:rsidRPr="00A5670A">
        <w:rPr>
          <w:rFonts w:ascii="Book Antiqua" w:eastAsia="Book Antiqua" w:hAnsi="Book Antiqua" w:cs="Book Antiqua"/>
          <w:bCs/>
          <w:color w:val="000000"/>
        </w:rPr>
        <w:t>Figure 4</w:t>
      </w:r>
      <w:r w:rsidRPr="00A5670A">
        <w:rPr>
          <w:rFonts w:ascii="Book Antiqua" w:eastAsia="Book Antiqua" w:hAnsi="Book Antiqua" w:cs="Book Antiqua"/>
          <w:color w:val="000000"/>
        </w:rPr>
        <w:t xml:space="preserve">; SLC; S–O clip; Zeon Medical, Tokyo, Japan), may provide a vertical traction for lesions in other areas. The SLC allows the traction direction to be controlled in any direction. This clip was developed as a traction device to provide traction for colorectal ESD. </w:t>
      </w:r>
      <w:r w:rsidR="009B71F4" w:rsidRPr="00A5670A">
        <w:rPr>
          <w:rFonts w:ascii="Book Antiqua" w:eastAsia="Book Antiqua" w:hAnsi="Book Antiqua" w:cs="Book Antiqua"/>
          <w:color w:val="000000"/>
        </w:rPr>
        <w:t>Hence</w:t>
      </w:r>
      <w:r w:rsidRPr="00A5670A">
        <w:rPr>
          <w:rFonts w:ascii="Book Antiqua" w:eastAsia="Book Antiqua" w:hAnsi="Book Antiqua" w:cs="Book Antiqua"/>
          <w:color w:val="000000"/>
        </w:rPr>
        <w:t xml:space="preserve">, we have </w:t>
      </w:r>
      <w:r w:rsidR="00957FAA" w:rsidRPr="00A5670A">
        <w:rPr>
          <w:rFonts w:ascii="Book Antiqua" w:eastAsia="Book Antiqua" w:hAnsi="Book Antiqua" w:cs="Book Antiqua"/>
          <w:color w:val="000000"/>
        </w:rPr>
        <w:lastRenderedPageBreak/>
        <w:t>dev</w:t>
      </w:r>
      <w:r w:rsidR="0073623A" w:rsidRPr="00A5670A">
        <w:rPr>
          <w:rFonts w:ascii="Book Antiqua" w:eastAsia="Book Antiqua" w:hAnsi="Book Antiqua" w:cs="Book Antiqua"/>
          <w:color w:val="000000"/>
        </w:rPr>
        <w:t>ised</w:t>
      </w:r>
      <w:r w:rsidRPr="00A5670A">
        <w:rPr>
          <w:rFonts w:ascii="Book Antiqua" w:eastAsia="Book Antiqua" w:hAnsi="Book Antiqua" w:cs="Book Antiqua"/>
          <w:color w:val="000000"/>
        </w:rPr>
        <w:t xml:space="preserve"> a </w:t>
      </w:r>
      <w:r w:rsidR="00957FAA" w:rsidRPr="00A5670A">
        <w:rPr>
          <w:rFonts w:ascii="Book Antiqua" w:eastAsia="Book Antiqua" w:hAnsi="Book Antiqua" w:cs="Book Antiqua"/>
          <w:color w:val="000000"/>
        </w:rPr>
        <w:t>novel</w:t>
      </w:r>
      <w:r w:rsidRPr="00A5670A">
        <w:rPr>
          <w:rFonts w:ascii="Book Antiqua" w:eastAsia="Book Antiqua" w:hAnsi="Book Antiqua" w:cs="Book Antiqua"/>
          <w:color w:val="000000"/>
        </w:rPr>
        <w:t xml:space="preserve"> </w:t>
      </w:r>
      <w:r w:rsidR="001E64EE" w:rsidRPr="00A5670A">
        <w:rPr>
          <w:rFonts w:ascii="Book Antiqua" w:eastAsia="Book Antiqua" w:hAnsi="Book Antiqua" w:cs="Book Antiqua"/>
          <w:color w:val="000000"/>
        </w:rPr>
        <w:t>usage</w:t>
      </w:r>
      <w:r w:rsidRPr="00A5670A">
        <w:rPr>
          <w:rFonts w:ascii="Book Antiqua" w:eastAsia="Book Antiqua" w:hAnsi="Book Antiqua" w:cs="Book Antiqua"/>
          <w:color w:val="000000"/>
        </w:rPr>
        <w:t xml:space="preserve"> of the SLC with both forward and retroflexed endoscopic positions for gastric </w:t>
      </w:r>
      <w:proofErr w:type="gramStart"/>
      <w:r w:rsidRPr="00A5670A">
        <w:rPr>
          <w:rFonts w:ascii="Book Antiqua" w:eastAsia="Book Antiqua" w:hAnsi="Book Antiqua" w:cs="Book Antiqua"/>
          <w:color w:val="000000"/>
        </w:rPr>
        <w:t>ESD</w:t>
      </w:r>
      <w:r w:rsidR="002F6E11" w:rsidRPr="00A5670A">
        <w:rPr>
          <w:rFonts w:ascii="Book Antiqua" w:eastAsia="Book Antiqua" w:hAnsi="Book Antiqua" w:cs="Book Antiqua"/>
          <w:color w:val="000000"/>
          <w:vertAlign w:val="superscript"/>
        </w:rPr>
        <w:t>[</w:t>
      </w:r>
      <w:proofErr w:type="gramEnd"/>
      <w:r w:rsidR="002F6E11" w:rsidRPr="00A5670A">
        <w:rPr>
          <w:rFonts w:ascii="Book Antiqua" w:eastAsia="Book Antiqua" w:hAnsi="Book Antiqua" w:cs="Book Antiqua"/>
          <w:color w:val="000000"/>
          <w:vertAlign w:val="superscript"/>
        </w:rPr>
        <w:t>5,</w:t>
      </w:r>
      <w:r w:rsidRPr="00A5670A">
        <w:rPr>
          <w:rFonts w:ascii="Book Antiqua" w:eastAsia="Book Antiqua" w:hAnsi="Book Antiqua" w:cs="Book Antiqua"/>
          <w:color w:val="000000"/>
          <w:vertAlign w:val="superscript"/>
        </w:rPr>
        <w:t>6]</w:t>
      </w:r>
      <w:r w:rsidRPr="00A5670A">
        <w:rPr>
          <w:rFonts w:ascii="Book Antiqua" w:eastAsia="Book Antiqua" w:hAnsi="Book Antiqua" w:cs="Book Antiqua"/>
          <w:color w:val="000000"/>
        </w:rPr>
        <w:t>. A single-center randomized controlled trial comparing conventional ESD and SLC-assisted E</w:t>
      </w:r>
      <w:r w:rsidRPr="0039366C">
        <w:rPr>
          <w:rFonts w:ascii="Book Antiqua" w:eastAsia="Book Antiqua" w:hAnsi="Book Antiqua" w:cs="Book Antiqua"/>
          <w:color w:val="000000"/>
        </w:rPr>
        <w:t xml:space="preserve">SD (SLC-ESD) was conducted. In SLC-ESD, a vertical traction was selected using the multidirectional traction function. This study demonstrated that the median gastric ESD procedure time was significantly shorter in SLC-ESD than in conventional ESD (29.1 min </w:t>
      </w:r>
      <w:r w:rsidR="00F67173" w:rsidRPr="00B97EE8">
        <w:rPr>
          <w:rFonts w:ascii="Book Antiqua" w:eastAsia="Book Antiqua" w:hAnsi="Book Antiqua" w:cs="Book Antiqua"/>
          <w:i/>
          <w:color w:val="000000"/>
        </w:rPr>
        <w:t>vs</w:t>
      </w:r>
      <w:r w:rsidRPr="0039366C">
        <w:rPr>
          <w:rFonts w:ascii="Book Antiqua" w:eastAsia="Book Antiqua" w:hAnsi="Book Antiqua" w:cs="Book Antiqua"/>
          <w:color w:val="000000"/>
        </w:rPr>
        <w:t xml:space="preserve"> 52.6 min; </w:t>
      </w:r>
      <w:r w:rsidRPr="0039366C">
        <w:rPr>
          <w:rFonts w:ascii="Book Antiqua" w:eastAsia="Book Antiqua" w:hAnsi="Book Antiqua" w:cs="Book Antiqua"/>
          <w:i/>
          <w:iCs/>
          <w:color w:val="000000"/>
        </w:rPr>
        <w:t>P</w:t>
      </w:r>
      <w:r w:rsidRPr="0039366C">
        <w:rPr>
          <w:rFonts w:ascii="Book Antiqua" w:eastAsia="Book Antiqua" w:hAnsi="Book Antiqua" w:cs="Book Antiqua"/>
          <w:color w:val="000000"/>
        </w:rPr>
        <w:t xml:space="preserve"> = </w:t>
      </w:r>
      <w:proofErr w:type="gramStart"/>
      <w:r w:rsidRPr="0039366C">
        <w:rPr>
          <w:rFonts w:ascii="Book Antiqua" w:eastAsia="Book Antiqua" w:hAnsi="Book Antiqua" w:cs="Book Antiqua"/>
          <w:color w:val="000000"/>
        </w:rPr>
        <w:t>0.005)</w:t>
      </w:r>
      <w:r w:rsidRPr="0039366C">
        <w:rPr>
          <w:rFonts w:ascii="Book Antiqua" w:eastAsia="Book Antiqua" w:hAnsi="Book Antiqua" w:cs="Book Antiqua"/>
          <w:color w:val="000000"/>
          <w:vertAlign w:val="superscript"/>
        </w:rPr>
        <w:t>[</w:t>
      </w:r>
      <w:proofErr w:type="gramEnd"/>
      <w:r w:rsidRPr="0039366C">
        <w:rPr>
          <w:rFonts w:ascii="Book Antiqua" w:eastAsia="Book Antiqua" w:hAnsi="Book Antiqua" w:cs="Book Antiqua"/>
          <w:color w:val="000000"/>
          <w:vertAlign w:val="superscript"/>
        </w:rPr>
        <w:t>7]</w:t>
      </w:r>
      <w:r w:rsidRPr="0039366C">
        <w:rPr>
          <w:rFonts w:ascii="Book Antiqua" w:eastAsia="Book Antiqua" w:hAnsi="Book Antiqua" w:cs="Book Antiqua"/>
          <w:color w:val="000000"/>
        </w:rPr>
        <w:t>. However, SLC-ESD was not associated with a reduction in the gastric ESD procedure time for lesions &gt;</w:t>
      </w:r>
      <w:r w:rsidR="008F145B">
        <w:rPr>
          <w:rFonts w:ascii="Book Antiqua" w:eastAsia="Book Antiqua" w:hAnsi="Book Antiqua" w:cs="Book Antiqua"/>
          <w:color w:val="000000"/>
        </w:rPr>
        <w:t xml:space="preserve"> </w:t>
      </w:r>
      <w:r w:rsidRPr="0039366C">
        <w:rPr>
          <w:rFonts w:ascii="Book Antiqua" w:eastAsia="Book Antiqua" w:hAnsi="Book Antiqua" w:cs="Book Antiqua"/>
          <w:color w:val="000000"/>
        </w:rPr>
        <w:t xml:space="preserve">20 mm. </w:t>
      </w:r>
      <w:r w:rsidR="00957FAA" w:rsidRPr="0039366C">
        <w:rPr>
          <w:rFonts w:ascii="Book Antiqua" w:eastAsia="Book Antiqua" w:hAnsi="Book Antiqua" w:cs="Book Antiqua"/>
          <w:color w:val="000000"/>
        </w:rPr>
        <w:t xml:space="preserve">As </w:t>
      </w:r>
      <w:r w:rsidRPr="0039366C">
        <w:rPr>
          <w:rFonts w:ascii="Book Antiqua" w:eastAsia="Book Antiqua" w:hAnsi="Book Antiqua" w:cs="Book Antiqua"/>
          <w:color w:val="000000"/>
        </w:rPr>
        <w:t xml:space="preserve">submucosal dissection </w:t>
      </w:r>
      <w:r w:rsidR="00957FAA" w:rsidRPr="0039366C">
        <w:rPr>
          <w:rFonts w:ascii="Book Antiqua" w:eastAsia="Book Antiqua" w:hAnsi="Book Antiqua" w:cs="Book Antiqua"/>
          <w:color w:val="000000"/>
        </w:rPr>
        <w:t>progresses</w:t>
      </w:r>
      <w:r w:rsidRPr="0039366C">
        <w:rPr>
          <w:rFonts w:ascii="Book Antiqua" w:eastAsia="Book Antiqua" w:hAnsi="Book Antiqua" w:cs="Book Antiqua"/>
          <w:color w:val="000000"/>
        </w:rPr>
        <w:t xml:space="preserve">, the distance between the SLC attachment site and the anchor site </w:t>
      </w:r>
      <w:r w:rsidR="00957FAA" w:rsidRPr="0039366C">
        <w:rPr>
          <w:rFonts w:ascii="Book Antiqua" w:eastAsia="Book Antiqua" w:hAnsi="Book Antiqua" w:cs="Book Antiqua"/>
          <w:color w:val="000000"/>
        </w:rPr>
        <w:t>diminishes gradually</w:t>
      </w:r>
      <w:r w:rsidRPr="0039366C">
        <w:rPr>
          <w:rFonts w:ascii="Book Antiqua" w:eastAsia="Book Antiqua" w:hAnsi="Book Antiqua" w:cs="Book Antiqua"/>
          <w:color w:val="000000"/>
        </w:rPr>
        <w:t>, resulting in weaker traction force due to the spring shortening. For larger lesions, diagonally proximal traction may be preferable to vertical traction to maintain spring extension even as submucosal dissection progresses or an additional SLC should be considered when traction force becomes weaker. Overall, considering the results of these two randomized controlled trials, vertical traction may be the optimal traction direction for most cases of gastric ESD.</w:t>
      </w:r>
    </w:p>
    <w:p w14:paraId="1710DBD3" w14:textId="77777777" w:rsidR="00A77B3E" w:rsidRPr="0039366C" w:rsidRDefault="00C62D49" w:rsidP="0039366C">
      <w:pPr>
        <w:spacing w:line="360" w:lineRule="auto"/>
        <w:ind w:firstLine="283"/>
        <w:jc w:val="both"/>
        <w:rPr>
          <w:rFonts w:ascii="Book Antiqua" w:hAnsi="Book Antiqua"/>
        </w:rPr>
      </w:pPr>
      <w:r w:rsidRPr="0039366C">
        <w:rPr>
          <w:rFonts w:ascii="Book Antiqua" w:eastAsia="Book Antiqua" w:hAnsi="Book Antiqua" w:cs="Book Antiqua"/>
          <w:color w:val="000000"/>
        </w:rPr>
        <w:t>It is unclear whether other traction directions are effective in gastric ESD. Especially in distal traction, as the submucosal dissection progresses, the dissection plane falls toward a distal direction, which may be counterproductive because it may not provide an effective tension on the dissection plane. In CWL-ESD, a retroflexed endoscopic position occasionally results in a distal traction, and this position is common in gastric ESD. It is possible that a distal traction was provided for a relatively large number of cases in the CONNECT-G trial, and this could cause no significant difference in gastric ESD procedure time between conventional ESD and CWL-ESD in the total population of the CONNECT-G trial. However, the traction direction and endoscopic position were not reported, so this point should be further investigated.</w:t>
      </w:r>
    </w:p>
    <w:p w14:paraId="7CCDFCFF" w14:textId="01840E58" w:rsidR="00A77B3E" w:rsidRPr="0039366C" w:rsidRDefault="00C62D49" w:rsidP="0039366C">
      <w:pPr>
        <w:spacing w:line="360" w:lineRule="auto"/>
        <w:ind w:firstLine="283"/>
        <w:jc w:val="both"/>
        <w:rPr>
          <w:rFonts w:ascii="Book Antiqua" w:hAnsi="Book Antiqua"/>
        </w:rPr>
      </w:pPr>
      <w:r w:rsidRPr="0039366C">
        <w:rPr>
          <w:rFonts w:ascii="Book Antiqua" w:eastAsia="Book Antiqua" w:hAnsi="Book Antiqua" w:cs="Book Antiqua"/>
          <w:color w:val="000000"/>
        </w:rPr>
        <w:t xml:space="preserve">In CWL-ESD, combined with the pulley </w:t>
      </w:r>
      <w:proofErr w:type="gramStart"/>
      <w:r w:rsidRPr="0039366C">
        <w:rPr>
          <w:rFonts w:ascii="Book Antiqua" w:eastAsia="Book Antiqua" w:hAnsi="Book Antiqua" w:cs="Book Antiqua"/>
          <w:color w:val="000000"/>
        </w:rPr>
        <w:t>method</w:t>
      </w:r>
      <w:r w:rsidR="002F6E11">
        <w:rPr>
          <w:rFonts w:ascii="Book Antiqua" w:eastAsia="Book Antiqua" w:hAnsi="Book Antiqua" w:cs="Book Antiqua"/>
          <w:color w:val="000000"/>
          <w:vertAlign w:val="superscript"/>
        </w:rPr>
        <w:t>[</w:t>
      </w:r>
      <w:proofErr w:type="gramEnd"/>
      <w:r w:rsidR="002F6E11">
        <w:rPr>
          <w:rFonts w:ascii="Book Antiqua" w:eastAsia="Book Antiqua" w:hAnsi="Book Antiqua" w:cs="Book Antiqua"/>
          <w:color w:val="000000"/>
          <w:vertAlign w:val="superscript"/>
        </w:rPr>
        <w:t>8,</w:t>
      </w:r>
      <w:r w:rsidRPr="0039366C">
        <w:rPr>
          <w:rFonts w:ascii="Book Antiqua" w:eastAsia="Book Antiqua" w:hAnsi="Book Antiqua" w:cs="Book Antiqua"/>
          <w:color w:val="000000"/>
          <w:vertAlign w:val="superscript"/>
        </w:rPr>
        <w:t>9]</w:t>
      </w:r>
      <w:r w:rsidRPr="0039366C">
        <w:rPr>
          <w:rFonts w:ascii="Book Antiqua" w:eastAsia="Book Antiqua" w:hAnsi="Book Antiqua" w:cs="Book Antiqua"/>
          <w:color w:val="000000"/>
        </w:rPr>
        <w:t xml:space="preserve">, the traction direction can be controlled, and vertical traction can be obtained. Therefore, the pulley method may improve the gastric ESD procedure time in CWL-ESD. However, since the pulley method in gastric ESD has been reported mainly in case series studies or </w:t>
      </w:r>
      <w:r w:rsidRPr="007F35A0">
        <w:rPr>
          <w:rFonts w:ascii="Book Antiqua" w:eastAsia="Book Antiqua" w:hAnsi="Book Antiqua" w:cs="Book Antiqua"/>
          <w:i/>
          <w:color w:val="000000"/>
        </w:rPr>
        <w:t>ex-vivo</w:t>
      </w:r>
      <w:r w:rsidRPr="0039366C">
        <w:rPr>
          <w:rFonts w:ascii="Book Antiqua" w:eastAsia="Book Antiqua" w:hAnsi="Book Antiqua" w:cs="Book Antiqua"/>
          <w:color w:val="000000"/>
        </w:rPr>
        <w:t xml:space="preserve"> studies, its feasibility and effectiveness should be further investigated.</w:t>
      </w:r>
    </w:p>
    <w:p w14:paraId="056FD08E" w14:textId="77777777" w:rsidR="00A77B3E" w:rsidRPr="0039366C" w:rsidRDefault="00A77B3E" w:rsidP="0039366C">
      <w:pPr>
        <w:spacing w:line="360" w:lineRule="auto"/>
        <w:ind w:firstLine="283"/>
        <w:jc w:val="both"/>
        <w:rPr>
          <w:rFonts w:ascii="Book Antiqua" w:hAnsi="Book Antiqua"/>
        </w:rPr>
      </w:pPr>
    </w:p>
    <w:p w14:paraId="2DA08C43"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caps/>
          <w:color w:val="000000"/>
          <w:u w:val="single"/>
        </w:rPr>
        <w:lastRenderedPageBreak/>
        <w:t>CONCLUSION</w:t>
      </w:r>
    </w:p>
    <w:p w14:paraId="0331B46B" w14:textId="77777777" w:rsidR="00A77B3E" w:rsidRPr="0039366C" w:rsidRDefault="00C62D49" w:rsidP="00DF231C">
      <w:pPr>
        <w:spacing w:line="360" w:lineRule="auto"/>
        <w:jc w:val="both"/>
        <w:rPr>
          <w:rFonts w:ascii="Book Antiqua" w:hAnsi="Book Antiqua"/>
        </w:rPr>
      </w:pPr>
      <w:r w:rsidRPr="0039366C">
        <w:rPr>
          <w:rFonts w:ascii="Book Antiqua" w:eastAsia="Book Antiqua" w:hAnsi="Book Antiqua" w:cs="Book Antiqua"/>
          <w:color w:val="000000"/>
        </w:rPr>
        <w:t>Vertical traction may be the optimal traction direction in traction-assisted ESD for gastric neoplasms. Further studies are needed to investigate the effectiveness of other traction directions.</w:t>
      </w:r>
    </w:p>
    <w:p w14:paraId="24E32AB0" w14:textId="77777777" w:rsidR="00A77B3E" w:rsidRPr="0039366C" w:rsidRDefault="00A77B3E" w:rsidP="0039366C">
      <w:pPr>
        <w:spacing w:line="360" w:lineRule="auto"/>
        <w:ind w:firstLine="283"/>
        <w:jc w:val="both"/>
        <w:rPr>
          <w:rFonts w:ascii="Book Antiqua" w:hAnsi="Book Antiqua"/>
        </w:rPr>
      </w:pPr>
    </w:p>
    <w:p w14:paraId="39E97629" w14:textId="77777777" w:rsidR="00A77B3E" w:rsidRPr="0039366C" w:rsidRDefault="00C62D49" w:rsidP="006F20FB">
      <w:pPr>
        <w:spacing w:line="360" w:lineRule="auto"/>
        <w:jc w:val="both"/>
        <w:rPr>
          <w:rFonts w:ascii="Book Antiqua" w:hAnsi="Book Antiqua"/>
        </w:rPr>
      </w:pPr>
      <w:r w:rsidRPr="0039366C">
        <w:rPr>
          <w:rFonts w:ascii="Book Antiqua" w:eastAsia="Book Antiqua" w:hAnsi="Book Antiqua" w:cs="Book Antiqua"/>
          <w:b/>
          <w:color w:val="000000"/>
        </w:rPr>
        <w:t>REFERENCES</w:t>
      </w:r>
    </w:p>
    <w:p w14:paraId="4C66D3AB"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color w:val="000000"/>
        </w:rPr>
        <w:t xml:space="preserve">1 </w:t>
      </w:r>
      <w:r w:rsidRPr="0039366C">
        <w:rPr>
          <w:rFonts w:ascii="Book Antiqua" w:eastAsia="Book Antiqua" w:hAnsi="Book Antiqua" w:cs="Book Antiqua"/>
          <w:b/>
          <w:bCs/>
          <w:color w:val="000000"/>
        </w:rPr>
        <w:t>Yoshida M</w:t>
      </w:r>
      <w:r w:rsidRPr="0039366C">
        <w:rPr>
          <w:rFonts w:ascii="Book Antiqua" w:eastAsia="Book Antiqua" w:hAnsi="Book Antiqua" w:cs="Book Antiqua"/>
          <w:color w:val="000000"/>
        </w:rPr>
        <w:t xml:space="preserve">, Takizawa K, Suzuki S, Koike Y, Nonaka S, Yamasaki Y, Minagawa T, Sato C, Takeuchi C, Watanabe K, </w:t>
      </w:r>
      <w:proofErr w:type="spellStart"/>
      <w:r w:rsidRPr="0039366C">
        <w:rPr>
          <w:rFonts w:ascii="Book Antiqua" w:eastAsia="Book Antiqua" w:hAnsi="Book Antiqua" w:cs="Book Antiqua"/>
          <w:color w:val="000000"/>
        </w:rPr>
        <w:t>Kanzaki</w:t>
      </w:r>
      <w:proofErr w:type="spellEnd"/>
      <w:r w:rsidRPr="0039366C">
        <w:rPr>
          <w:rFonts w:ascii="Book Antiqua" w:eastAsia="Book Antiqua" w:hAnsi="Book Antiqua" w:cs="Book Antiqua"/>
          <w:color w:val="000000"/>
        </w:rPr>
        <w:t xml:space="preserve"> H, Morimoto H, Yano T, </w:t>
      </w:r>
      <w:proofErr w:type="spellStart"/>
      <w:r w:rsidRPr="0039366C">
        <w:rPr>
          <w:rFonts w:ascii="Book Antiqua" w:eastAsia="Book Antiqua" w:hAnsi="Book Antiqua" w:cs="Book Antiqua"/>
          <w:color w:val="000000"/>
        </w:rPr>
        <w:t>Sudo</w:t>
      </w:r>
      <w:proofErr w:type="spellEnd"/>
      <w:r w:rsidRPr="0039366C">
        <w:rPr>
          <w:rFonts w:ascii="Book Antiqua" w:eastAsia="Book Antiqua" w:hAnsi="Book Antiqua" w:cs="Book Antiqua"/>
          <w:color w:val="000000"/>
        </w:rPr>
        <w:t xml:space="preserve"> K, Mori K, </w:t>
      </w:r>
      <w:proofErr w:type="spellStart"/>
      <w:r w:rsidRPr="0039366C">
        <w:rPr>
          <w:rFonts w:ascii="Book Antiqua" w:eastAsia="Book Antiqua" w:hAnsi="Book Antiqua" w:cs="Book Antiqua"/>
          <w:color w:val="000000"/>
        </w:rPr>
        <w:t>Gotoda</w:t>
      </w:r>
      <w:proofErr w:type="spellEnd"/>
      <w:r w:rsidRPr="0039366C">
        <w:rPr>
          <w:rFonts w:ascii="Book Antiqua" w:eastAsia="Book Antiqua" w:hAnsi="Book Antiqua" w:cs="Book Antiqua"/>
          <w:color w:val="000000"/>
        </w:rPr>
        <w:t xml:space="preserve"> T, Ono H; CONNECT-G Study Group. Conventional </w:t>
      </w:r>
      <w:r w:rsidRPr="0039366C">
        <w:rPr>
          <w:rFonts w:ascii="Book Antiqua" w:eastAsia="Book Antiqua" w:hAnsi="Book Antiqua" w:cs="Book Antiqua"/>
          <w:i/>
          <w:iCs/>
          <w:color w:val="000000"/>
        </w:rPr>
        <w:t>vs</w:t>
      </w:r>
      <w:r w:rsidRPr="0039366C">
        <w:rPr>
          <w:rFonts w:ascii="Book Antiqua" w:eastAsia="Book Antiqua" w:hAnsi="Book Antiqua" w:cs="Book Antiqua"/>
          <w:color w:val="000000"/>
        </w:rPr>
        <w:t xml:space="preserve"> traction-assisted endoscopic submucosal dissection for gastric neoplasms: a multicenter, randomized controlled trial (with video). </w:t>
      </w:r>
      <w:proofErr w:type="spellStart"/>
      <w:r w:rsidRPr="0039366C">
        <w:rPr>
          <w:rFonts w:ascii="Book Antiqua" w:eastAsia="Book Antiqua" w:hAnsi="Book Antiqua" w:cs="Book Antiqua"/>
          <w:i/>
          <w:iCs/>
          <w:color w:val="000000"/>
        </w:rPr>
        <w:t>Gastrointest</w:t>
      </w:r>
      <w:proofErr w:type="spellEnd"/>
      <w:r w:rsidRPr="0039366C">
        <w:rPr>
          <w:rFonts w:ascii="Book Antiqua" w:eastAsia="Book Antiqua" w:hAnsi="Book Antiqua" w:cs="Book Antiqua"/>
          <w:i/>
          <w:iCs/>
          <w:color w:val="000000"/>
        </w:rPr>
        <w:t xml:space="preserve"> </w:t>
      </w:r>
      <w:proofErr w:type="spellStart"/>
      <w:r w:rsidRPr="0039366C">
        <w:rPr>
          <w:rFonts w:ascii="Book Antiqua" w:eastAsia="Book Antiqua" w:hAnsi="Book Antiqua" w:cs="Book Antiqua"/>
          <w:i/>
          <w:iCs/>
          <w:color w:val="000000"/>
        </w:rPr>
        <w:t>Endosc</w:t>
      </w:r>
      <w:proofErr w:type="spellEnd"/>
      <w:r w:rsidRPr="0039366C">
        <w:rPr>
          <w:rFonts w:ascii="Book Antiqua" w:eastAsia="Book Antiqua" w:hAnsi="Book Antiqua" w:cs="Book Antiqua"/>
          <w:color w:val="000000"/>
        </w:rPr>
        <w:t xml:space="preserve"> 2018; </w:t>
      </w:r>
      <w:r w:rsidRPr="0039366C">
        <w:rPr>
          <w:rFonts w:ascii="Book Antiqua" w:eastAsia="Book Antiqua" w:hAnsi="Book Antiqua" w:cs="Book Antiqua"/>
          <w:b/>
          <w:bCs/>
          <w:color w:val="000000"/>
        </w:rPr>
        <w:t>87</w:t>
      </w:r>
      <w:r w:rsidRPr="0039366C">
        <w:rPr>
          <w:rFonts w:ascii="Book Antiqua" w:eastAsia="Book Antiqua" w:hAnsi="Book Antiqua" w:cs="Book Antiqua"/>
          <w:color w:val="000000"/>
        </w:rPr>
        <w:t>: 1231-1240 [PMID: 29233673 DOI: 10.1016/j.gie.2017.11.031]</w:t>
      </w:r>
    </w:p>
    <w:p w14:paraId="1FD3199F" w14:textId="2F1A7266"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color w:val="000000"/>
        </w:rPr>
        <w:t xml:space="preserve">2 </w:t>
      </w:r>
      <w:proofErr w:type="spellStart"/>
      <w:r w:rsidRPr="0039366C">
        <w:rPr>
          <w:rFonts w:ascii="Book Antiqua" w:eastAsia="Book Antiqua" w:hAnsi="Book Antiqua" w:cs="Book Antiqua"/>
          <w:b/>
          <w:bCs/>
          <w:color w:val="000000"/>
        </w:rPr>
        <w:t>Oyama</w:t>
      </w:r>
      <w:proofErr w:type="spellEnd"/>
      <w:r w:rsidRPr="0039366C">
        <w:rPr>
          <w:rFonts w:ascii="Book Antiqua" w:eastAsia="Book Antiqua" w:hAnsi="Book Antiqua" w:cs="Book Antiqua"/>
          <w:b/>
          <w:bCs/>
          <w:color w:val="000000"/>
        </w:rPr>
        <w:t xml:space="preserve"> T,</w:t>
      </w:r>
      <w:r w:rsidRPr="0039366C">
        <w:rPr>
          <w:rFonts w:ascii="Book Antiqua" w:eastAsia="Book Antiqua" w:hAnsi="Book Antiqua" w:cs="Book Antiqua"/>
          <w:color w:val="000000"/>
        </w:rPr>
        <w:t xml:space="preserve"> Kikuchi Y, </w:t>
      </w:r>
      <w:proofErr w:type="spellStart"/>
      <w:r w:rsidRPr="0039366C">
        <w:rPr>
          <w:rFonts w:ascii="Book Antiqua" w:eastAsia="Book Antiqua" w:hAnsi="Book Antiqua" w:cs="Book Antiqua"/>
          <w:color w:val="000000"/>
        </w:rPr>
        <w:t>Shimaya</w:t>
      </w:r>
      <w:proofErr w:type="spellEnd"/>
      <w:r w:rsidRPr="0039366C">
        <w:rPr>
          <w:rFonts w:ascii="Book Antiqua" w:eastAsia="Book Antiqua" w:hAnsi="Book Antiqua" w:cs="Book Antiqua"/>
          <w:color w:val="000000"/>
        </w:rPr>
        <w:t xml:space="preserve"> S, </w:t>
      </w:r>
      <w:proofErr w:type="spellStart"/>
      <w:r w:rsidRPr="0039366C">
        <w:rPr>
          <w:rFonts w:ascii="Book Antiqua" w:eastAsia="Book Antiqua" w:hAnsi="Book Antiqua" w:cs="Book Antiqua"/>
          <w:color w:val="000000"/>
        </w:rPr>
        <w:t>Tomori</w:t>
      </w:r>
      <w:proofErr w:type="spellEnd"/>
      <w:r w:rsidRPr="0039366C">
        <w:rPr>
          <w:rFonts w:ascii="Book Antiqua" w:eastAsia="Book Antiqua" w:hAnsi="Book Antiqua" w:cs="Book Antiqua"/>
          <w:color w:val="000000"/>
        </w:rPr>
        <w:t xml:space="preserve"> T, </w:t>
      </w:r>
      <w:proofErr w:type="spellStart"/>
      <w:r w:rsidRPr="0039366C">
        <w:rPr>
          <w:rFonts w:ascii="Book Antiqua" w:eastAsia="Book Antiqua" w:hAnsi="Book Antiqua" w:cs="Book Antiqua"/>
          <w:color w:val="000000"/>
        </w:rPr>
        <w:t>Hotta</w:t>
      </w:r>
      <w:proofErr w:type="spellEnd"/>
      <w:r w:rsidRPr="0039366C">
        <w:rPr>
          <w:rFonts w:ascii="Book Antiqua" w:eastAsia="Book Antiqua" w:hAnsi="Book Antiqua" w:cs="Book Antiqua"/>
          <w:color w:val="000000"/>
        </w:rPr>
        <w:t xml:space="preserve"> K, Miyata Y, Yamada S. Endoscopic mucosal resection using a hooking knife (hooking EMR) [in Japanese]. </w:t>
      </w:r>
      <w:r w:rsidRPr="00337A8A">
        <w:rPr>
          <w:rFonts w:ascii="Book Antiqua" w:eastAsia="Book Antiqua" w:hAnsi="Book Antiqua" w:cs="Book Antiqua"/>
          <w:i/>
          <w:color w:val="000000"/>
        </w:rPr>
        <w:t xml:space="preserve">Stomach </w:t>
      </w:r>
      <w:proofErr w:type="spellStart"/>
      <w:r w:rsidRPr="00337A8A">
        <w:rPr>
          <w:rFonts w:ascii="Book Antiqua" w:eastAsia="Book Antiqua" w:hAnsi="Book Antiqua" w:cs="Book Antiqua"/>
          <w:i/>
          <w:color w:val="000000"/>
        </w:rPr>
        <w:t>Intest</w:t>
      </w:r>
      <w:proofErr w:type="spellEnd"/>
      <w:r w:rsidRPr="0039366C">
        <w:rPr>
          <w:rFonts w:ascii="Book Antiqua" w:eastAsia="Book Antiqua" w:hAnsi="Book Antiqua" w:cs="Book Antiqua"/>
          <w:color w:val="000000"/>
        </w:rPr>
        <w:t xml:space="preserve"> 2002; </w:t>
      </w:r>
      <w:r w:rsidRPr="00DE715F">
        <w:rPr>
          <w:rFonts w:ascii="Book Antiqua" w:eastAsia="Book Antiqua" w:hAnsi="Book Antiqua" w:cs="Book Antiqua"/>
          <w:b/>
          <w:color w:val="000000"/>
        </w:rPr>
        <w:t>37:</w:t>
      </w:r>
      <w:r w:rsidRPr="0039366C">
        <w:rPr>
          <w:rFonts w:ascii="Book Antiqua" w:eastAsia="Book Antiqua" w:hAnsi="Book Antiqua" w:cs="Book Antiqua"/>
          <w:color w:val="000000"/>
        </w:rPr>
        <w:t xml:space="preserve"> 1151-1161 [DOI:</w:t>
      </w:r>
      <w:r w:rsidR="00A900AC">
        <w:rPr>
          <w:rFonts w:ascii="Book Antiqua" w:eastAsia="Book Antiqua" w:hAnsi="Book Antiqua" w:cs="Book Antiqua"/>
          <w:color w:val="000000"/>
        </w:rPr>
        <w:t xml:space="preserve"> </w:t>
      </w:r>
      <w:r w:rsidR="00BC116F" w:rsidRPr="00300EDA">
        <w:rPr>
          <w:rFonts w:ascii="Book Antiqua" w:eastAsia="Book Antiqua" w:hAnsi="Book Antiqua" w:cs="Book Antiqua"/>
          <w:color w:val="000000"/>
        </w:rPr>
        <w:t>10.11477/mf.1403104523</w:t>
      </w:r>
      <w:r w:rsidRPr="0039366C">
        <w:rPr>
          <w:rFonts w:ascii="Book Antiqua" w:eastAsia="Book Antiqua" w:hAnsi="Book Antiqua" w:cs="Book Antiqua"/>
          <w:color w:val="000000"/>
        </w:rPr>
        <w:t>]</w:t>
      </w:r>
    </w:p>
    <w:p w14:paraId="008A9BB8"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color w:val="000000"/>
        </w:rPr>
        <w:t xml:space="preserve">3 </w:t>
      </w:r>
      <w:proofErr w:type="spellStart"/>
      <w:r w:rsidRPr="0039366C">
        <w:rPr>
          <w:rFonts w:ascii="Book Antiqua" w:eastAsia="Book Antiqua" w:hAnsi="Book Antiqua" w:cs="Book Antiqua"/>
          <w:b/>
          <w:bCs/>
          <w:color w:val="000000"/>
        </w:rPr>
        <w:t>Oyama</w:t>
      </w:r>
      <w:proofErr w:type="spellEnd"/>
      <w:r w:rsidRPr="0039366C">
        <w:rPr>
          <w:rFonts w:ascii="Book Antiqua" w:eastAsia="Book Antiqua" w:hAnsi="Book Antiqua" w:cs="Book Antiqua"/>
          <w:b/>
          <w:bCs/>
          <w:color w:val="000000"/>
        </w:rPr>
        <w:t xml:space="preserve"> T</w:t>
      </w:r>
      <w:r w:rsidRPr="0039366C">
        <w:rPr>
          <w:rFonts w:ascii="Book Antiqua" w:eastAsia="Book Antiqua" w:hAnsi="Book Antiqua" w:cs="Book Antiqua"/>
          <w:color w:val="000000"/>
        </w:rPr>
        <w:t xml:space="preserve">. Counter traction makes endoscopic submucosal dissection easier. </w:t>
      </w:r>
      <w:r w:rsidRPr="0039366C">
        <w:rPr>
          <w:rFonts w:ascii="Book Antiqua" w:eastAsia="Book Antiqua" w:hAnsi="Book Antiqua" w:cs="Book Antiqua"/>
          <w:i/>
          <w:iCs/>
          <w:color w:val="000000"/>
        </w:rPr>
        <w:t xml:space="preserve">Clin </w:t>
      </w:r>
      <w:proofErr w:type="spellStart"/>
      <w:r w:rsidRPr="0039366C">
        <w:rPr>
          <w:rFonts w:ascii="Book Antiqua" w:eastAsia="Book Antiqua" w:hAnsi="Book Antiqua" w:cs="Book Antiqua"/>
          <w:i/>
          <w:iCs/>
          <w:color w:val="000000"/>
        </w:rPr>
        <w:t>Endosc</w:t>
      </w:r>
      <w:proofErr w:type="spellEnd"/>
      <w:r w:rsidRPr="0039366C">
        <w:rPr>
          <w:rFonts w:ascii="Book Antiqua" w:eastAsia="Book Antiqua" w:hAnsi="Book Antiqua" w:cs="Book Antiqua"/>
          <w:color w:val="000000"/>
        </w:rPr>
        <w:t xml:space="preserve"> 2012; </w:t>
      </w:r>
      <w:r w:rsidRPr="0039366C">
        <w:rPr>
          <w:rFonts w:ascii="Book Antiqua" w:eastAsia="Book Antiqua" w:hAnsi="Book Antiqua" w:cs="Book Antiqua"/>
          <w:b/>
          <w:bCs/>
          <w:color w:val="000000"/>
        </w:rPr>
        <w:t>45</w:t>
      </w:r>
      <w:r w:rsidRPr="0039366C">
        <w:rPr>
          <w:rFonts w:ascii="Book Antiqua" w:eastAsia="Book Antiqua" w:hAnsi="Book Antiqua" w:cs="Book Antiqua"/>
          <w:color w:val="000000"/>
        </w:rPr>
        <w:t>: 375-378 [PMID: 23251884 DOI: 10.5946/ce.2012.45.4.375]</w:t>
      </w:r>
    </w:p>
    <w:p w14:paraId="608482BC"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color w:val="000000"/>
        </w:rPr>
        <w:t xml:space="preserve">4 </w:t>
      </w:r>
      <w:r w:rsidRPr="0039366C">
        <w:rPr>
          <w:rFonts w:ascii="Book Antiqua" w:eastAsia="Book Antiqua" w:hAnsi="Book Antiqua" w:cs="Book Antiqua"/>
          <w:b/>
          <w:bCs/>
          <w:color w:val="000000"/>
        </w:rPr>
        <w:t>Nagata M</w:t>
      </w:r>
      <w:r w:rsidRPr="0039366C">
        <w:rPr>
          <w:rFonts w:ascii="Book Antiqua" w:eastAsia="Book Antiqua" w:hAnsi="Book Antiqua" w:cs="Book Antiqua"/>
          <w:color w:val="000000"/>
        </w:rPr>
        <w:t xml:space="preserve">. Advances in traction methods for endoscopic submucosal dissection: What is the best traction method and traction direction? </w:t>
      </w:r>
      <w:r w:rsidRPr="0039366C">
        <w:rPr>
          <w:rFonts w:ascii="Book Antiqua" w:eastAsia="Book Antiqua" w:hAnsi="Book Antiqua" w:cs="Book Antiqua"/>
          <w:i/>
          <w:iCs/>
          <w:color w:val="000000"/>
        </w:rPr>
        <w:t>World J Gastroenterol</w:t>
      </w:r>
      <w:r w:rsidRPr="0039366C">
        <w:rPr>
          <w:rFonts w:ascii="Book Antiqua" w:eastAsia="Book Antiqua" w:hAnsi="Book Antiqua" w:cs="Book Antiqua"/>
          <w:color w:val="000000"/>
        </w:rPr>
        <w:t xml:space="preserve"> 2022; </w:t>
      </w:r>
      <w:r w:rsidRPr="0039366C">
        <w:rPr>
          <w:rFonts w:ascii="Book Antiqua" w:eastAsia="Book Antiqua" w:hAnsi="Book Antiqua" w:cs="Book Antiqua"/>
          <w:b/>
          <w:bCs/>
          <w:color w:val="000000"/>
        </w:rPr>
        <w:t>28</w:t>
      </w:r>
      <w:r w:rsidRPr="0039366C">
        <w:rPr>
          <w:rFonts w:ascii="Book Antiqua" w:eastAsia="Book Antiqua" w:hAnsi="Book Antiqua" w:cs="Book Antiqua"/>
          <w:color w:val="000000"/>
        </w:rPr>
        <w:t>: 1-22 [PMID: 35125817 DOI: 10.3748/</w:t>
      </w:r>
      <w:proofErr w:type="gramStart"/>
      <w:r w:rsidRPr="0039366C">
        <w:rPr>
          <w:rFonts w:ascii="Book Antiqua" w:eastAsia="Book Antiqua" w:hAnsi="Book Antiqua" w:cs="Book Antiqua"/>
          <w:color w:val="000000"/>
        </w:rPr>
        <w:t>wjg.v28.i</w:t>
      </w:r>
      <w:proofErr w:type="gramEnd"/>
      <w:r w:rsidRPr="0039366C">
        <w:rPr>
          <w:rFonts w:ascii="Book Antiqua" w:eastAsia="Book Antiqua" w:hAnsi="Book Antiqua" w:cs="Book Antiqua"/>
          <w:color w:val="000000"/>
        </w:rPr>
        <w:t>1.1]</w:t>
      </w:r>
    </w:p>
    <w:p w14:paraId="56985C89"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color w:val="000000"/>
        </w:rPr>
        <w:t xml:space="preserve">5 </w:t>
      </w:r>
      <w:r w:rsidRPr="0039366C">
        <w:rPr>
          <w:rFonts w:ascii="Book Antiqua" w:eastAsia="Book Antiqua" w:hAnsi="Book Antiqua" w:cs="Book Antiqua"/>
          <w:b/>
          <w:bCs/>
          <w:color w:val="000000"/>
        </w:rPr>
        <w:t>Nagata M</w:t>
      </w:r>
      <w:r w:rsidRPr="0039366C">
        <w:rPr>
          <w:rFonts w:ascii="Book Antiqua" w:eastAsia="Book Antiqua" w:hAnsi="Book Antiqua" w:cs="Book Antiqua"/>
          <w:color w:val="000000"/>
        </w:rPr>
        <w:t xml:space="preserve">. Modified attachment method using an S-O clip for gastric endoscopic submucosal dissection. </w:t>
      </w:r>
      <w:proofErr w:type="spellStart"/>
      <w:r w:rsidRPr="0039366C">
        <w:rPr>
          <w:rFonts w:ascii="Book Antiqua" w:eastAsia="Book Antiqua" w:hAnsi="Book Antiqua" w:cs="Book Antiqua"/>
          <w:i/>
          <w:iCs/>
          <w:color w:val="000000"/>
        </w:rPr>
        <w:t>VideoGIE</w:t>
      </w:r>
      <w:proofErr w:type="spellEnd"/>
      <w:r w:rsidRPr="0039366C">
        <w:rPr>
          <w:rFonts w:ascii="Book Antiqua" w:eastAsia="Book Antiqua" w:hAnsi="Book Antiqua" w:cs="Book Antiqua"/>
          <w:color w:val="000000"/>
        </w:rPr>
        <w:t xml:space="preserve"> 2019; </w:t>
      </w:r>
      <w:r w:rsidRPr="0039366C">
        <w:rPr>
          <w:rFonts w:ascii="Book Antiqua" w:eastAsia="Book Antiqua" w:hAnsi="Book Antiqua" w:cs="Book Antiqua"/>
          <w:b/>
          <w:bCs/>
          <w:color w:val="000000"/>
        </w:rPr>
        <w:t>4</w:t>
      </w:r>
      <w:r w:rsidRPr="0039366C">
        <w:rPr>
          <w:rFonts w:ascii="Book Antiqua" w:eastAsia="Book Antiqua" w:hAnsi="Book Antiqua" w:cs="Book Antiqua"/>
          <w:color w:val="000000"/>
        </w:rPr>
        <w:t>: 151-153 [PMID: 31032463 DOI: 10.1016/j.vgie.2018.12.015]</w:t>
      </w:r>
    </w:p>
    <w:p w14:paraId="2E22CAD6"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color w:val="000000"/>
        </w:rPr>
        <w:t xml:space="preserve">6 </w:t>
      </w:r>
      <w:r w:rsidRPr="0039366C">
        <w:rPr>
          <w:rFonts w:ascii="Book Antiqua" w:eastAsia="Book Antiqua" w:hAnsi="Book Antiqua" w:cs="Book Antiqua"/>
          <w:b/>
          <w:bCs/>
          <w:color w:val="000000"/>
        </w:rPr>
        <w:t>Nagata M</w:t>
      </w:r>
      <w:r w:rsidRPr="0039366C">
        <w:rPr>
          <w:rFonts w:ascii="Book Antiqua" w:eastAsia="Book Antiqua" w:hAnsi="Book Antiqua" w:cs="Book Antiqua"/>
          <w:color w:val="000000"/>
        </w:rPr>
        <w:t xml:space="preserve">. Internal traction method using a spring-and-loop with clip (S-O clip) allows countertraction in gastric endoscopic submucosal dissection. </w:t>
      </w:r>
      <w:r w:rsidRPr="0039366C">
        <w:rPr>
          <w:rFonts w:ascii="Book Antiqua" w:eastAsia="Book Antiqua" w:hAnsi="Book Antiqua" w:cs="Book Antiqua"/>
          <w:i/>
          <w:iCs/>
          <w:color w:val="000000"/>
        </w:rPr>
        <w:t xml:space="preserve">Surg </w:t>
      </w:r>
      <w:proofErr w:type="spellStart"/>
      <w:r w:rsidRPr="0039366C">
        <w:rPr>
          <w:rFonts w:ascii="Book Antiqua" w:eastAsia="Book Antiqua" w:hAnsi="Book Antiqua" w:cs="Book Antiqua"/>
          <w:i/>
          <w:iCs/>
          <w:color w:val="000000"/>
        </w:rPr>
        <w:t>Endosc</w:t>
      </w:r>
      <w:proofErr w:type="spellEnd"/>
      <w:r w:rsidRPr="0039366C">
        <w:rPr>
          <w:rFonts w:ascii="Book Antiqua" w:eastAsia="Book Antiqua" w:hAnsi="Book Antiqua" w:cs="Book Antiqua"/>
          <w:color w:val="000000"/>
        </w:rPr>
        <w:t xml:space="preserve"> 2020; </w:t>
      </w:r>
      <w:r w:rsidRPr="0039366C">
        <w:rPr>
          <w:rFonts w:ascii="Book Antiqua" w:eastAsia="Book Antiqua" w:hAnsi="Book Antiqua" w:cs="Book Antiqua"/>
          <w:b/>
          <w:bCs/>
          <w:color w:val="000000"/>
        </w:rPr>
        <w:t>34</w:t>
      </w:r>
      <w:r w:rsidRPr="0039366C">
        <w:rPr>
          <w:rFonts w:ascii="Book Antiqua" w:eastAsia="Book Antiqua" w:hAnsi="Book Antiqua" w:cs="Book Antiqua"/>
          <w:color w:val="000000"/>
        </w:rPr>
        <w:t>: 3722-3733 [PMID: 32350668 DOI: 10.1007/s00464-020-07590-9]</w:t>
      </w:r>
    </w:p>
    <w:p w14:paraId="07CC5022"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color w:val="000000"/>
        </w:rPr>
        <w:t xml:space="preserve">7 </w:t>
      </w:r>
      <w:r w:rsidRPr="0039366C">
        <w:rPr>
          <w:rFonts w:ascii="Book Antiqua" w:eastAsia="Book Antiqua" w:hAnsi="Book Antiqua" w:cs="Book Antiqua"/>
          <w:b/>
          <w:bCs/>
          <w:color w:val="000000"/>
        </w:rPr>
        <w:t>Nagata M</w:t>
      </w:r>
      <w:r w:rsidRPr="0039366C">
        <w:rPr>
          <w:rFonts w:ascii="Book Antiqua" w:eastAsia="Book Antiqua" w:hAnsi="Book Antiqua" w:cs="Book Antiqua"/>
          <w:color w:val="000000"/>
        </w:rPr>
        <w:t xml:space="preserve">, Fujikawa T, </w:t>
      </w:r>
      <w:proofErr w:type="spellStart"/>
      <w:r w:rsidRPr="0039366C">
        <w:rPr>
          <w:rFonts w:ascii="Book Antiqua" w:eastAsia="Book Antiqua" w:hAnsi="Book Antiqua" w:cs="Book Antiqua"/>
          <w:color w:val="000000"/>
        </w:rPr>
        <w:t>Munakata</w:t>
      </w:r>
      <w:proofErr w:type="spellEnd"/>
      <w:r w:rsidRPr="0039366C">
        <w:rPr>
          <w:rFonts w:ascii="Book Antiqua" w:eastAsia="Book Antiqua" w:hAnsi="Book Antiqua" w:cs="Book Antiqua"/>
          <w:color w:val="000000"/>
        </w:rPr>
        <w:t xml:space="preserve"> H. Comparing a conventional and a spring-and-loop with clip traction method of endoscopic submucosal dissection for superficial gastric neoplasms: a randomized controlled trial (with videos). </w:t>
      </w:r>
      <w:proofErr w:type="spellStart"/>
      <w:r w:rsidRPr="0039366C">
        <w:rPr>
          <w:rFonts w:ascii="Book Antiqua" w:eastAsia="Book Antiqua" w:hAnsi="Book Antiqua" w:cs="Book Antiqua"/>
          <w:i/>
          <w:iCs/>
          <w:color w:val="000000"/>
        </w:rPr>
        <w:t>Gastrointest</w:t>
      </w:r>
      <w:proofErr w:type="spellEnd"/>
      <w:r w:rsidRPr="0039366C">
        <w:rPr>
          <w:rFonts w:ascii="Book Antiqua" w:eastAsia="Book Antiqua" w:hAnsi="Book Antiqua" w:cs="Book Antiqua"/>
          <w:i/>
          <w:iCs/>
          <w:color w:val="000000"/>
        </w:rPr>
        <w:t xml:space="preserve"> </w:t>
      </w:r>
      <w:proofErr w:type="spellStart"/>
      <w:r w:rsidRPr="0039366C">
        <w:rPr>
          <w:rFonts w:ascii="Book Antiqua" w:eastAsia="Book Antiqua" w:hAnsi="Book Antiqua" w:cs="Book Antiqua"/>
          <w:i/>
          <w:iCs/>
          <w:color w:val="000000"/>
        </w:rPr>
        <w:t>Endosc</w:t>
      </w:r>
      <w:proofErr w:type="spellEnd"/>
      <w:r w:rsidRPr="0039366C">
        <w:rPr>
          <w:rFonts w:ascii="Book Antiqua" w:eastAsia="Book Antiqua" w:hAnsi="Book Antiqua" w:cs="Book Antiqua"/>
          <w:color w:val="000000"/>
        </w:rPr>
        <w:t xml:space="preserve"> 2021; </w:t>
      </w:r>
      <w:r w:rsidRPr="0039366C">
        <w:rPr>
          <w:rFonts w:ascii="Book Antiqua" w:eastAsia="Book Antiqua" w:hAnsi="Book Antiqua" w:cs="Book Antiqua"/>
          <w:b/>
          <w:bCs/>
          <w:color w:val="000000"/>
        </w:rPr>
        <w:t>93</w:t>
      </w:r>
      <w:r w:rsidRPr="0039366C">
        <w:rPr>
          <w:rFonts w:ascii="Book Antiqua" w:eastAsia="Book Antiqua" w:hAnsi="Book Antiqua" w:cs="Book Antiqua"/>
          <w:color w:val="000000"/>
        </w:rPr>
        <w:t>: 1097-1109 [PMID: 33058886 DOI: 10.1016/j.gie.2020.09.049]</w:t>
      </w:r>
    </w:p>
    <w:p w14:paraId="442ADA67"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color w:val="000000"/>
        </w:rPr>
        <w:lastRenderedPageBreak/>
        <w:t xml:space="preserve">8 </w:t>
      </w:r>
      <w:r w:rsidRPr="0039366C">
        <w:rPr>
          <w:rFonts w:ascii="Book Antiqua" w:eastAsia="Book Antiqua" w:hAnsi="Book Antiqua" w:cs="Book Antiqua"/>
          <w:b/>
          <w:bCs/>
          <w:color w:val="000000"/>
        </w:rPr>
        <w:t>Li CH</w:t>
      </w:r>
      <w:r w:rsidRPr="0039366C">
        <w:rPr>
          <w:rFonts w:ascii="Book Antiqua" w:eastAsia="Book Antiqua" w:hAnsi="Book Antiqua" w:cs="Book Antiqua"/>
          <w:color w:val="000000"/>
        </w:rPr>
        <w:t xml:space="preserve">, Chen PJ, Chu HC, Huang TY, Shih YL, Chang WK, Hsieh TY. Endoscopic submucosal dissection with the pulley method for early-stage gastric cancer (with video). </w:t>
      </w:r>
      <w:proofErr w:type="spellStart"/>
      <w:r w:rsidRPr="0039366C">
        <w:rPr>
          <w:rFonts w:ascii="Book Antiqua" w:eastAsia="Book Antiqua" w:hAnsi="Book Antiqua" w:cs="Book Antiqua"/>
          <w:i/>
          <w:iCs/>
          <w:color w:val="000000"/>
        </w:rPr>
        <w:t>Gastrointest</w:t>
      </w:r>
      <w:proofErr w:type="spellEnd"/>
      <w:r w:rsidRPr="0039366C">
        <w:rPr>
          <w:rFonts w:ascii="Book Antiqua" w:eastAsia="Book Antiqua" w:hAnsi="Book Antiqua" w:cs="Book Antiqua"/>
          <w:i/>
          <w:iCs/>
          <w:color w:val="000000"/>
        </w:rPr>
        <w:t xml:space="preserve"> </w:t>
      </w:r>
      <w:proofErr w:type="spellStart"/>
      <w:r w:rsidRPr="0039366C">
        <w:rPr>
          <w:rFonts w:ascii="Book Antiqua" w:eastAsia="Book Antiqua" w:hAnsi="Book Antiqua" w:cs="Book Antiqua"/>
          <w:i/>
          <w:iCs/>
          <w:color w:val="000000"/>
        </w:rPr>
        <w:t>Endosc</w:t>
      </w:r>
      <w:proofErr w:type="spellEnd"/>
      <w:r w:rsidRPr="0039366C">
        <w:rPr>
          <w:rFonts w:ascii="Book Antiqua" w:eastAsia="Book Antiqua" w:hAnsi="Book Antiqua" w:cs="Book Antiqua"/>
          <w:color w:val="000000"/>
        </w:rPr>
        <w:t xml:space="preserve"> 2011; </w:t>
      </w:r>
      <w:r w:rsidRPr="0039366C">
        <w:rPr>
          <w:rFonts w:ascii="Book Antiqua" w:eastAsia="Book Antiqua" w:hAnsi="Book Antiqua" w:cs="Book Antiqua"/>
          <w:b/>
          <w:bCs/>
          <w:color w:val="000000"/>
        </w:rPr>
        <w:t>73</w:t>
      </w:r>
      <w:r w:rsidRPr="0039366C">
        <w:rPr>
          <w:rFonts w:ascii="Book Antiqua" w:eastAsia="Book Antiqua" w:hAnsi="Book Antiqua" w:cs="Book Antiqua"/>
          <w:color w:val="000000"/>
        </w:rPr>
        <w:t>: 163-167 [PMID: 21030018 DOI: 10.1016/j.gie.2010.08.041]</w:t>
      </w:r>
    </w:p>
    <w:p w14:paraId="731CCB5D" w14:textId="77777777" w:rsidR="00C50567" w:rsidRDefault="00C62D49" w:rsidP="0039366C">
      <w:pPr>
        <w:spacing w:line="360" w:lineRule="auto"/>
        <w:jc w:val="both"/>
        <w:rPr>
          <w:rFonts w:ascii="Book Antiqua" w:hAnsi="Book Antiqua"/>
        </w:rPr>
      </w:pPr>
      <w:r w:rsidRPr="0039366C">
        <w:rPr>
          <w:rFonts w:ascii="Book Antiqua" w:eastAsia="Book Antiqua" w:hAnsi="Book Antiqua" w:cs="Book Antiqua"/>
          <w:color w:val="000000"/>
        </w:rPr>
        <w:t xml:space="preserve">9 </w:t>
      </w:r>
      <w:r w:rsidRPr="0039366C">
        <w:rPr>
          <w:rFonts w:ascii="Book Antiqua" w:eastAsia="Book Antiqua" w:hAnsi="Book Antiqua" w:cs="Book Antiqua"/>
          <w:b/>
          <w:bCs/>
          <w:color w:val="000000"/>
        </w:rPr>
        <w:t>Ge PS</w:t>
      </w:r>
      <w:r w:rsidRPr="0039366C">
        <w:rPr>
          <w:rFonts w:ascii="Book Antiqua" w:eastAsia="Book Antiqua" w:hAnsi="Book Antiqua" w:cs="Book Antiqua"/>
          <w:color w:val="000000"/>
        </w:rPr>
        <w:t xml:space="preserve">, Thompson CC, </w:t>
      </w:r>
      <w:proofErr w:type="spellStart"/>
      <w:r w:rsidRPr="0039366C">
        <w:rPr>
          <w:rFonts w:ascii="Book Antiqua" w:eastAsia="Book Antiqua" w:hAnsi="Book Antiqua" w:cs="Book Antiqua"/>
          <w:color w:val="000000"/>
        </w:rPr>
        <w:t>Jirapinyo</w:t>
      </w:r>
      <w:proofErr w:type="spellEnd"/>
      <w:r w:rsidRPr="0039366C">
        <w:rPr>
          <w:rFonts w:ascii="Book Antiqua" w:eastAsia="Book Antiqua" w:hAnsi="Book Antiqua" w:cs="Book Antiqua"/>
          <w:color w:val="000000"/>
        </w:rPr>
        <w:t xml:space="preserve"> P, </w:t>
      </w:r>
      <w:proofErr w:type="spellStart"/>
      <w:r w:rsidRPr="0039366C">
        <w:rPr>
          <w:rFonts w:ascii="Book Antiqua" w:eastAsia="Book Antiqua" w:hAnsi="Book Antiqua" w:cs="Book Antiqua"/>
          <w:color w:val="000000"/>
        </w:rPr>
        <w:t>Aihara</w:t>
      </w:r>
      <w:proofErr w:type="spellEnd"/>
      <w:r w:rsidRPr="0039366C">
        <w:rPr>
          <w:rFonts w:ascii="Book Antiqua" w:eastAsia="Book Antiqua" w:hAnsi="Book Antiqua" w:cs="Book Antiqua"/>
          <w:color w:val="000000"/>
        </w:rPr>
        <w:t xml:space="preserve"> H. Suture pulley countertraction method reduces procedure time and technical demand of endoscopic submucosal dissection among novice endoscopists learning endoscopic submucosal dissection: a prospective randomized ex vivo study. </w:t>
      </w:r>
      <w:proofErr w:type="spellStart"/>
      <w:r w:rsidRPr="0039366C">
        <w:rPr>
          <w:rFonts w:ascii="Book Antiqua" w:eastAsia="Book Antiqua" w:hAnsi="Book Antiqua" w:cs="Book Antiqua"/>
          <w:i/>
          <w:iCs/>
          <w:color w:val="000000"/>
        </w:rPr>
        <w:t>Gastrointest</w:t>
      </w:r>
      <w:proofErr w:type="spellEnd"/>
      <w:r w:rsidRPr="0039366C">
        <w:rPr>
          <w:rFonts w:ascii="Book Antiqua" w:eastAsia="Book Antiqua" w:hAnsi="Book Antiqua" w:cs="Book Antiqua"/>
          <w:i/>
          <w:iCs/>
          <w:color w:val="000000"/>
        </w:rPr>
        <w:t xml:space="preserve"> </w:t>
      </w:r>
      <w:proofErr w:type="spellStart"/>
      <w:r w:rsidRPr="0039366C">
        <w:rPr>
          <w:rFonts w:ascii="Book Antiqua" w:eastAsia="Book Antiqua" w:hAnsi="Book Antiqua" w:cs="Book Antiqua"/>
          <w:i/>
          <w:iCs/>
          <w:color w:val="000000"/>
        </w:rPr>
        <w:t>Endosc</w:t>
      </w:r>
      <w:proofErr w:type="spellEnd"/>
      <w:r w:rsidRPr="0039366C">
        <w:rPr>
          <w:rFonts w:ascii="Book Antiqua" w:eastAsia="Book Antiqua" w:hAnsi="Book Antiqua" w:cs="Book Antiqua"/>
          <w:color w:val="000000"/>
        </w:rPr>
        <w:t xml:space="preserve"> 2019; </w:t>
      </w:r>
      <w:r w:rsidRPr="0039366C">
        <w:rPr>
          <w:rFonts w:ascii="Book Antiqua" w:eastAsia="Book Antiqua" w:hAnsi="Book Antiqua" w:cs="Book Antiqua"/>
          <w:b/>
          <w:bCs/>
          <w:color w:val="000000"/>
        </w:rPr>
        <w:t>89</w:t>
      </w:r>
      <w:r w:rsidRPr="0039366C">
        <w:rPr>
          <w:rFonts w:ascii="Book Antiqua" w:eastAsia="Book Antiqua" w:hAnsi="Book Antiqua" w:cs="Book Antiqua"/>
          <w:color w:val="000000"/>
        </w:rPr>
        <w:t>: 177-184 [PMID: 30148993 DOI: 10.1016/j.gie.2018.08.032]</w:t>
      </w:r>
    </w:p>
    <w:p w14:paraId="0A71A2F0" w14:textId="77777777" w:rsidR="00C50567" w:rsidRDefault="00C50567" w:rsidP="0039366C">
      <w:pPr>
        <w:spacing w:line="360" w:lineRule="auto"/>
        <w:jc w:val="both"/>
        <w:rPr>
          <w:rFonts w:ascii="Book Antiqua" w:hAnsi="Book Antiqua"/>
        </w:rPr>
      </w:pPr>
    </w:p>
    <w:p w14:paraId="07D332E4" w14:textId="32B2A506"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color w:val="000000"/>
        </w:rPr>
        <w:t>Footnotes</w:t>
      </w:r>
    </w:p>
    <w:p w14:paraId="4C5416D7"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bCs/>
          <w:color w:val="000000"/>
        </w:rPr>
        <w:t xml:space="preserve">Conflict-of-interest statement: </w:t>
      </w:r>
      <w:r w:rsidRPr="0039366C">
        <w:rPr>
          <w:rFonts w:ascii="Book Antiqua" w:eastAsia="Book Antiqua" w:hAnsi="Book Antiqua" w:cs="Book Antiqua"/>
          <w:color w:val="000000"/>
        </w:rPr>
        <w:t>No financial relationships with a commercial entity producing health-care related products and/or services relevant to this article.</w:t>
      </w:r>
    </w:p>
    <w:p w14:paraId="50FD10EB" w14:textId="77777777" w:rsidR="00A77B3E" w:rsidRPr="0039366C" w:rsidRDefault="00A77B3E" w:rsidP="0039366C">
      <w:pPr>
        <w:spacing w:line="360" w:lineRule="auto"/>
        <w:jc w:val="both"/>
        <w:rPr>
          <w:rFonts w:ascii="Book Antiqua" w:hAnsi="Book Antiqua"/>
        </w:rPr>
      </w:pPr>
    </w:p>
    <w:p w14:paraId="177EE6E8"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bCs/>
          <w:color w:val="000000"/>
        </w:rPr>
        <w:t xml:space="preserve">Open-Access: </w:t>
      </w:r>
      <w:r w:rsidRPr="0039366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9366C">
        <w:rPr>
          <w:rFonts w:ascii="Book Antiqua" w:eastAsia="Book Antiqua" w:hAnsi="Book Antiqua" w:cs="Book Antiqua"/>
          <w:color w:val="000000"/>
        </w:rPr>
        <w:t>NonCommercial</w:t>
      </w:r>
      <w:proofErr w:type="spellEnd"/>
      <w:r w:rsidRPr="0039366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A6D1C75" w14:textId="77777777" w:rsidR="00A77B3E" w:rsidRPr="0039366C" w:rsidRDefault="00A77B3E" w:rsidP="0039366C">
      <w:pPr>
        <w:spacing w:line="360" w:lineRule="auto"/>
        <w:jc w:val="both"/>
        <w:rPr>
          <w:rFonts w:ascii="Book Antiqua" w:hAnsi="Book Antiqua"/>
        </w:rPr>
      </w:pPr>
    </w:p>
    <w:p w14:paraId="46E9ADF6"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color w:val="000000"/>
        </w:rPr>
        <w:t xml:space="preserve">Provenance and peer review: </w:t>
      </w:r>
      <w:r w:rsidRPr="0039366C">
        <w:rPr>
          <w:rFonts w:ascii="Book Antiqua" w:eastAsia="Book Antiqua" w:hAnsi="Book Antiqua" w:cs="Book Antiqua"/>
          <w:color w:val="000000"/>
        </w:rPr>
        <w:t>Invited article; Externally peer reviewed.</w:t>
      </w:r>
    </w:p>
    <w:p w14:paraId="0DC3A125"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color w:val="000000"/>
        </w:rPr>
        <w:t xml:space="preserve">Peer-review model: </w:t>
      </w:r>
      <w:r w:rsidRPr="0039366C">
        <w:rPr>
          <w:rFonts w:ascii="Book Antiqua" w:eastAsia="Book Antiqua" w:hAnsi="Book Antiqua" w:cs="Book Antiqua"/>
          <w:color w:val="000000"/>
        </w:rPr>
        <w:t>Single blind</w:t>
      </w:r>
    </w:p>
    <w:p w14:paraId="2509B5B3" w14:textId="77777777" w:rsidR="00A77B3E" w:rsidRPr="0039366C" w:rsidRDefault="00A77B3E" w:rsidP="0039366C">
      <w:pPr>
        <w:spacing w:line="360" w:lineRule="auto"/>
        <w:jc w:val="both"/>
        <w:rPr>
          <w:rFonts w:ascii="Book Antiqua" w:hAnsi="Book Antiqua"/>
        </w:rPr>
      </w:pPr>
    </w:p>
    <w:p w14:paraId="008C62C8"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color w:val="000000"/>
        </w:rPr>
        <w:t xml:space="preserve">Peer-review started: </w:t>
      </w:r>
      <w:r w:rsidRPr="0039366C">
        <w:rPr>
          <w:rFonts w:ascii="Book Antiqua" w:eastAsia="Book Antiqua" w:hAnsi="Book Antiqua" w:cs="Book Antiqua"/>
          <w:color w:val="000000"/>
        </w:rPr>
        <w:t>September 7, 2022</w:t>
      </w:r>
    </w:p>
    <w:p w14:paraId="24B64276"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color w:val="000000"/>
        </w:rPr>
        <w:t xml:space="preserve">First decision: </w:t>
      </w:r>
      <w:r w:rsidRPr="0039366C">
        <w:rPr>
          <w:rFonts w:ascii="Book Antiqua" w:eastAsia="Book Antiqua" w:hAnsi="Book Antiqua" w:cs="Book Antiqua"/>
          <w:color w:val="000000"/>
        </w:rPr>
        <w:t>September 26, 2022</w:t>
      </w:r>
    </w:p>
    <w:p w14:paraId="7F207E5C"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color w:val="000000"/>
        </w:rPr>
        <w:t xml:space="preserve">Article in press: </w:t>
      </w:r>
    </w:p>
    <w:p w14:paraId="1C9C7E6E" w14:textId="77777777" w:rsidR="00A77B3E" w:rsidRPr="0039366C" w:rsidRDefault="00A77B3E" w:rsidP="0039366C">
      <w:pPr>
        <w:spacing w:line="360" w:lineRule="auto"/>
        <w:jc w:val="both"/>
        <w:rPr>
          <w:rFonts w:ascii="Book Antiqua" w:hAnsi="Book Antiqua"/>
        </w:rPr>
      </w:pPr>
    </w:p>
    <w:p w14:paraId="3AAB0C84" w14:textId="488EB988"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color w:val="000000"/>
        </w:rPr>
        <w:t xml:space="preserve">Specialty type: </w:t>
      </w:r>
      <w:r w:rsidRPr="0039366C">
        <w:rPr>
          <w:rFonts w:ascii="Book Antiqua" w:eastAsia="Book Antiqua" w:hAnsi="Book Antiqua" w:cs="Book Antiqua"/>
          <w:color w:val="000000"/>
        </w:rPr>
        <w:t xml:space="preserve">Gastroenterology and </w:t>
      </w:r>
      <w:r w:rsidR="008079B7" w:rsidRPr="0039366C">
        <w:rPr>
          <w:rFonts w:ascii="Book Antiqua" w:eastAsia="Book Antiqua" w:hAnsi="Book Antiqua" w:cs="Book Antiqua"/>
          <w:color w:val="000000"/>
        </w:rPr>
        <w:t>hepatology</w:t>
      </w:r>
    </w:p>
    <w:p w14:paraId="4F0BF387"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color w:val="000000"/>
        </w:rPr>
        <w:t xml:space="preserve">Country/Territory of origin: </w:t>
      </w:r>
      <w:r w:rsidRPr="0039366C">
        <w:rPr>
          <w:rFonts w:ascii="Book Antiqua" w:eastAsia="Book Antiqua" w:hAnsi="Book Antiqua" w:cs="Book Antiqua"/>
          <w:color w:val="000000"/>
        </w:rPr>
        <w:t>Japan</w:t>
      </w:r>
    </w:p>
    <w:p w14:paraId="188A5823"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color w:val="000000"/>
        </w:rPr>
        <w:t>Peer-review report’s scientific quality classification</w:t>
      </w:r>
    </w:p>
    <w:p w14:paraId="0E64053E"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color w:val="000000"/>
        </w:rPr>
        <w:lastRenderedPageBreak/>
        <w:t>Grade A (Excellent): 0</w:t>
      </w:r>
    </w:p>
    <w:p w14:paraId="2E29DCCA"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color w:val="000000"/>
        </w:rPr>
        <w:t>Grade B (Very good): B, B</w:t>
      </w:r>
    </w:p>
    <w:p w14:paraId="1707ECE1"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color w:val="000000"/>
        </w:rPr>
        <w:t>Grade C (Good): 0</w:t>
      </w:r>
    </w:p>
    <w:p w14:paraId="26172FC2"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color w:val="000000"/>
        </w:rPr>
        <w:t>Grade D (Fair): 0</w:t>
      </w:r>
    </w:p>
    <w:p w14:paraId="628FEBE8"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color w:val="000000"/>
        </w:rPr>
        <w:t>Grade E (Poor): 0</w:t>
      </w:r>
    </w:p>
    <w:p w14:paraId="465A1998" w14:textId="77777777" w:rsidR="00A77B3E" w:rsidRPr="0039366C" w:rsidRDefault="00A77B3E" w:rsidP="0039366C">
      <w:pPr>
        <w:spacing w:line="360" w:lineRule="auto"/>
        <w:jc w:val="both"/>
        <w:rPr>
          <w:rFonts w:ascii="Book Antiqua" w:hAnsi="Book Antiqua"/>
        </w:rPr>
      </w:pPr>
    </w:p>
    <w:p w14:paraId="0994AECB" w14:textId="1F6FB577" w:rsidR="00A77B3E" w:rsidRPr="0039366C" w:rsidRDefault="00C62D49" w:rsidP="0039366C">
      <w:pPr>
        <w:spacing w:line="360" w:lineRule="auto"/>
        <w:jc w:val="both"/>
        <w:rPr>
          <w:rFonts w:ascii="Book Antiqua" w:hAnsi="Book Antiqua"/>
        </w:rPr>
        <w:sectPr w:rsidR="00A77B3E" w:rsidRPr="0039366C">
          <w:footerReference w:type="default" r:id="rId6"/>
          <w:pgSz w:w="12240" w:h="15840"/>
          <w:pgMar w:top="1440" w:right="1440" w:bottom="1440" w:left="1440" w:header="720" w:footer="720" w:gutter="0"/>
          <w:cols w:space="720"/>
          <w:docGrid w:linePitch="360"/>
        </w:sectPr>
      </w:pPr>
      <w:r w:rsidRPr="0039366C">
        <w:rPr>
          <w:rFonts w:ascii="Book Antiqua" w:eastAsia="Book Antiqua" w:hAnsi="Book Antiqua" w:cs="Book Antiqua"/>
          <w:b/>
          <w:color w:val="000000"/>
        </w:rPr>
        <w:t xml:space="preserve">P-Reviewer: </w:t>
      </w:r>
      <w:r w:rsidRPr="0039366C">
        <w:rPr>
          <w:rFonts w:ascii="Book Antiqua" w:eastAsia="Book Antiqua" w:hAnsi="Book Antiqua" w:cs="Book Antiqua"/>
          <w:color w:val="000000"/>
        </w:rPr>
        <w:t>Guo JT, China; Li S, China</w:t>
      </w:r>
      <w:r w:rsidRPr="0039366C">
        <w:rPr>
          <w:rFonts w:ascii="Book Antiqua" w:eastAsia="Book Antiqua" w:hAnsi="Book Antiqua" w:cs="Book Antiqua"/>
          <w:b/>
          <w:color w:val="000000"/>
        </w:rPr>
        <w:t xml:space="preserve"> S-Editor: </w:t>
      </w:r>
      <w:r w:rsidR="002B570B" w:rsidRPr="002B570B">
        <w:rPr>
          <w:rFonts w:ascii="Book Antiqua" w:eastAsia="Book Antiqua" w:hAnsi="Book Antiqua" w:cs="Book Antiqua"/>
          <w:color w:val="000000"/>
        </w:rPr>
        <w:t>Liu JH</w:t>
      </w:r>
      <w:r w:rsidRPr="0039366C">
        <w:rPr>
          <w:rFonts w:ascii="Book Antiqua" w:eastAsia="Book Antiqua" w:hAnsi="Book Antiqua" w:cs="Book Antiqua"/>
          <w:b/>
          <w:color w:val="000000"/>
        </w:rPr>
        <w:t xml:space="preserve"> L-Editor: </w:t>
      </w:r>
      <w:r w:rsidR="002B570B" w:rsidRPr="002B570B">
        <w:rPr>
          <w:rFonts w:ascii="Book Antiqua" w:eastAsia="Book Antiqua" w:hAnsi="Book Antiqua" w:cs="Book Antiqua"/>
          <w:color w:val="000000"/>
        </w:rPr>
        <w:t>A</w:t>
      </w:r>
      <w:r w:rsidRPr="0039366C">
        <w:rPr>
          <w:rFonts w:ascii="Book Antiqua" w:eastAsia="Book Antiqua" w:hAnsi="Book Antiqua" w:cs="Book Antiqua"/>
          <w:b/>
          <w:color w:val="000000"/>
        </w:rPr>
        <w:t xml:space="preserve"> P-Editor:</w:t>
      </w:r>
      <w:r w:rsidR="002B570B" w:rsidRPr="002B570B">
        <w:rPr>
          <w:rFonts w:ascii="Book Antiqua" w:eastAsia="Book Antiqua" w:hAnsi="Book Antiqua" w:cs="Book Antiqua"/>
          <w:color w:val="000000"/>
        </w:rPr>
        <w:t xml:space="preserve"> Liu JH</w:t>
      </w:r>
      <w:r w:rsidRPr="0039366C">
        <w:rPr>
          <w:rFonts w:ascii="Book Antiqua" w:eastAsia="Book Antiqua" w:hAnsi="Book Antiqua" w:cs="Book Antiqua"/>
          <w:b/>
          <w:color w:val="000000"/>
        </w:rPr>
        <w:t xml:space="preserve"> </w:t>
      </w:r>
    </w:p>
    <w:p w14:paraId="28025BAB"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color w:val="000000"/>
        </w:rPr>
        <w:lastRenderedPageBreak/>
        <w:t>Figure Legends</w:t>
      </w:r>
    </w:p>
    <w:p w14:paraId="7D837241" w14:textId="3D842D0A" w:rsidR="002942CC" w:rsidRPr="00DE68B6" w:rsidRDefault="000E55F4" w:rsidP="0039366C">
      <w:pPr>
        <w:spacing w:line="360" w:lineRule="auto"/>
        <w:jc w:val="both"/>
        <w:rPr>
          <w:rFonts w:ascii="Book Antiqua" w:eastAsia="Book Antiqua" w:hAnsi="Book Antiqua" w:cs="Book Antiqua"/>
          <w:b/>
          <w:bCs/>
          <w:color w:val="000000"/>
        </w:rPr>
      </w:pPr>
      <w:r>
        <w:rPr>
          <w:noProof/>
          <w:lang w:eastAsia="zh-CN"/>
        </w:rPr>
        <w:drawing>
          <wp:inline distT="0" distB="0" distL="0" distR="0" wp14:anchorId="12C0BB51" wp14:editId="3AA31FE5">
            <wp:extent cx="3073400" cy="158839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81766" cy="1592717"/>
                    </a:xfrm>
                    <a:prstGeom prst="rect">
                      <a:avLst/>
                    </a:prstGeom>
                  </pic:spPr>
                </pic:pic>
              </a:graphicData>
            </a:graphic>
          </wp:inline>
        </w:drawing>
      </w:r>
    </w:p>
    <w:p w14:paraId="10310AD7" w14:textId="29ED5ADF" w:rsidR="00A77B3E" w:rsidRPr="000E55F4" w:rsidRDefault="00C62D49" w:rsidP="0039366C">
      <w:pPr>
        <w:spacing w:line="360" w:lineRule="auto"/>
        <w:jc w:val="both"/>
        <w:rPr>
          <w:rFonts w:ascii="Book Antiqua" w:hAnsi="Book Antiqua"/>
          <w:b/>
        </w:rPr>
      </w:pPr>
      <w:r w:rsidRPr="00DE68B6">
        <w:rPr>
          <w:rFonts w:ascii="Book Antiqua" w:eastAsia="Book Antiqua" w:hAnsi="Book Antiqua" w:cs="Book Antiqua"/>
          <w:b/>
          <w:bCs/>
          <w:color w:val="000000"/>
        </w:rPr>
        <w:t>Figure 1</w:t>
      </w:r>
      <w:r w:rsidRPr="00DE68B6">
        <w:rPr>
          <w:rFonts w:ascii="Book Antiqua" w:eastAsia="Book Antiqua" w:hAnsi="Book Antiqua" w:cs="Book Antiqua"/>
          <w:b/>
          <w:color w:val="000000"/>
        </w:rPr>
        <w:t xml:space="preserve"> A clip-with-line was made by tying a commercially available dental floss to the arm section of the </w:t>
      </w:r>
      <w:proofErr w:type="spellStart"/>
      <w:r w:rsidRPr="00DE68B6">
        <w:rPr>
          <w:rFonts w:ascii="Book Antiqua" w:eastAsia="Book Antiqua" w:hAnsi="Book Antiqua" w:cs="Book Antiqua"/>
          <w:b/>
          <w:color w:val="000000"/>
        </w:rPr>
        <w:t>hemoclip</w:t>
      </w:r>
      <w:proofErr w:type="spellEnd"/>
      <w:r w:rsidRPr="00DE68B6">
        <w:rPr>
          <w:rFonts w:ascii="Book Antiqua" w:eastAsia="Book Antiqua" w:hAnsi="Book Antiqua" w:cs="Book Antiqua"/>
          <w:b/>
          <w:color w:val="000000"/>
        </w:rPr>
        <w:t>.</w:t>
      </w:r>
    </w:p>
    <w:p w14:paraId="44799AC5" w14:textId="72571241" w:rsidR="008A61D1" w:rsidRPr="00DE68B6" w:rsidRDefault="000E55F4" w:rsidP="0039366C">
      <w:pPr>
        <w:spacing w:line="360" w:lineRule="auto"/>
        <w:jc w:val="both"/>
        <w:rPr>
          <w:rFonts w:ascii="Book Antiqua" w:hAnsi="Book Antiqua"/>
        </w:rPr>
      </w:pPr>
      <w:r>
        <w:rPr>
          <w:noProof/>
          <w:lang w:eastAsia="zh-CN"/>
        </w:rPr>
        <w:drawing>
          <wp:inline distT="0" distB="0" distL="0" distR="0" wp14:anchorId="11644905" wp14:editId="561354CE">
            <wp:extent cx="4128714" cy="3898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36922" cy="3906651"/>
                    </a:xfrm>
                    <a:prstGeom prst="rect">
                      <a:avLst/>
                    </a:prstGeom>
                  </pic:spPr>
                </pic:pic>
              </a:graphicData>
            </a:graphic>
          </wp:inline>
        </w:drawing>
      </w:r>
    </w:p>
    <w:p w14:paraId="0833480B" w14:textId="77777777" w:rsidR="00A77B3E" w:rsidRPr="00DE68B6" w:rsidRDefault="00C62D49" w:rsidP="0039366C">
      <w:pPr>
        <w:spacing w:line="360" w:lineRule="auto"/>
        <w:jc w:val="both"/>
        <w:rPr>
          <w:rFonts w:ascii="Book Antiqua" w:hAnsi="Book Antiqua"/>
        </w:rPr>
      </w:pPr>
      <w:r w:rsidRPr="00DE68B6">
        <w:rPr>
          <w:rFonts w:ascii="Book Antiqua" w:eastAsia="Book Antiqua" w:hAnsi="Book Antiqua" w:cs="Book Antiqua"/>
          <w:b/>
          <w:bCs/>
          <w:color w:val="000000"/>
        </w:rPr>
        <w:t>Figure 2 Classification of the traction direction.</w:t>
      </w:r>
      <w:r w:rsidRPr="00DE68B6">
        <w:rPr>
          <w:rFonts w:ascii="Book Antiqua" w:eastAsia="Book Antiqua" w:hAnsi="Book Antiqua" w:cs="Book Antiqua"/>
          <w:color w:val="000000"/>
        </w:rPr>
        <w:t xml:space="preserve"> A: Proximal traction; B: Diagonally proximal traction; C: Vertical traction; D: Diagonally distal traction; E: Distal traction. </w:t>
      </w:r>
      <w:r w:rsidRPr="00FB31FD">
        <w:rPr>
          <w:rFonts w:ascii="Book Antiqua" w:eastAsia="Book Antiqua" w:hAnsi="Book Antiqua" w:cs="Book Antiqua"/>
          <w:color w:val="000000"/>
        </w:rPr>
        <w:t xml:space="preserve">Citation: Reprinted from Mitsuru Nagata. Advances in traction methods for endoscopic submucosal dissection: What is the best traction method and traction direction? </w:t>
      </w:r>
      <w:r w:rsidRPr="000F7F5B">
        <w:rPr>
          <w:rFonts w:ascii="Book Antiqua" w:eastAsia="Book Antiqua" w:hAnsi="Book Antiqua" w:cs="Book Antiqua"/>
          <w:i/>
          <w:color w:val="000000"/>
        </w:rPr>
        <w:t>World Journal of Gastroenterology</w:t>
      </w:r>
      <w:r w:rsidRPr="00FB31FD">
        <w:rPr>
          <w:rFonts w:ascii="Book Antiqua" w:eastAsia="Book Antiqua" w:hAnsi="Book Antiqua" w:cs="Book Antiqua"/>
          <w:color w:val="000000"/>
        </w:rPr>
        <w:t xml:space="preserve"> 2022; 28(1): 1–22. Copyright © Mitsuru Nagata 2022. Published by </w:t>
      </w:r>
      <w:proofErr w:type="spellStart"/>
      <w:r w:rsidRPr="00FB31FD">
        <w:rPr>
          <w:rFonts w:ascii="Book Antiqua" w:eastAsia="Book Antiqua" w:hAnsi="Book Antiqua" w:cs="Book Antiqua"/>
          <w:color w:val="000000"/>
        </w:rPr>
        <w:t>Baishideng</w:t>
      </w:r>
      <w:proofErr w:type="spellEnd"/>
      <w:r w:rsidRPr="00FB31FD">
        <w:rPr>
          <w:rFonts w:ascii="Book Antiqua" w:eastAsia="Book Antiqua" w:hAnsi="Book Antiqua" w:cs="Book Antiqua"/>
          <w:color w:val="000000"/>
        </w:rPr>
        <w:t xml:space="preserve"> Publishing Group Inc.</w:t>
      </w:r>
    </w:p>
    <w:p w14:paraId="325F849F" w14:textId="778635D3" w:rsidR="00A77B3E" w:rsidRPr="00DE68B6" w:rsidRDefault="000E55F4" w:rsidP="0039366C">
      <w:pPr>
        <w:spacing w:line="360" w:lineRule="auto"/>
        <w:jc w:val="both"/>
        <w:rPr>
          <w:rFonts w:ascii="Book Antiqua" w:hAnsi="Book Antiqua"/>
          <w:noProof/>
          <w:lang w:eastAsia="zh-CN"/>
        </w:rPr>
      </w:pPr>
      <w:r>
        <w:rPr>
          <w:noProof/>
          <w:lang w:eastAsia="zh-CN"/>
        </w:rPr>
        <w:lastRenderedPageBreak/>
        <w:drawing>
          <wp:inline distT="0" distB="0" distL="0" distR="0" wp14:anchorId="72CBC840" wp14:editId="6C537AEF">
            <wp:extent cx="4953000" cy="197040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80511" cy="1981348"/>
                    </a:xfrm>
                    <a:prstGeom prst="rect">
                      <a:avLst/>
                    </a:prstGeom>
                  </pic:spPr>
                </pic:pic>
              </a:graphicData>
            </a:graphic>
          </wp:inline>
        </w:drawing>
      </w:r>
    </w:p>
    <w:p w14:paraId="156F8B33" w14:textId="0C9D2AF9" w:rsidR="00A77B3E" w:rsidRPr="007C371A" w:rsidRDefault="00C62D49" w:rsidP="0039366C">
      <w:pPr>
        <w:spacing w:line="360" w:lineRule="auto"/>
        <w:jc w:val="both"/>
        <w:rPr>
          <w:rFonts w:ascii="Book Antiqua" w:hAnsi="Book Antiqua"/>
        </w:rPr>
      </w:pPr>
      <w:r w:rsidRPr="00DE68B6">
        <w:rPr>
          <w:rFonts w:ascii="Book Antiqua" w:eastAsia="Book Antiqua" w:hAnsi="Book Antiqua" w:cs="Book Antiqua"/>
          <w:b/>
          <w:bCs/>
          <w:color w:val="000000"/>
        </w:rPr>
        <w:t>Figure 3 Differences in traction direction depending on the lesion location in clip-with-line–assisted endoscopic submucosal dissection.</w:t>
      </w:r>
      <w:r w:rsidRPr="00DE68B6">
        <w:rPr>
          <w:rFonts w:ascii="Book Antiqua" w:eastAsia="Book Antiqua" w:hAnsi="Book Antiqua" w:cs="Book Antiqua"/>
          <w:color w:val="000000"/>
        </w:rPr>
        <w:t xml:space="preserve"> A: Distal traction; B: Proximal traction; C: Vertical traction. </w:t>
      </w:r>
      <w:r w:rsidRPr="007C371A">
        <w:rPr>
          <w:rFonts w:ascii="Book Antiqua" w:eastAsia="Book Antiqua" w:hAnsi="Book Antiqua" w:cs="Book Antiqua"/>
          <w:color w:val="000000"/>
        </w:rPr>
        <w:t xml:space="preserve">Citation: Reprinted from Mitsuru Nagata. Advances in traction methods for endoscopic submucosal dissection: What is the best traction method and traction direction? </w:t>
      </w:r>
      <w:r w:rsidRPr="003A703F">
        <w:rPr>
          <w:rFonts w:ascii="Book Antiqua" w:eastAsia="Book Antiqua" w:hAnsi="Book Antiqua" w:cs="Book Antiqua"/>
          <w:i/>
          <w:color w:val="000000"/>
        </w:rPr>
        <w:t>World Journal of Gastroenterology</w:t>
      </w:r>
      <w:r w:rsidRPr="007C371A">
        <w:rPr>
          <w:rFonts w:ascii="Book Antiqua" w:eastAsia="Book Antiqua" w:hAnsi="Book Antiqua" w:cs="Book Antiqua"/>
          <w:color w:val="000000"/>
        </w:rPr>
        <w:t xml:space="preserve"> 2022; 28(1): 1–22. Copyright © Mitsuru Nagata 2022. Published by </w:t>
      </w:r>
      <w:proofErr w:type="spellStart"/>
      <w:r w:rsidRPr="007C371A">
        <w:rPr>
          <w:rFonts w:ascii="Book Antiqua" w:eastAsia="Book Antiqua" w:hAnsi="Book Antiqua" w:cs="Book Antiqua"/>
          <w:color w:val="000000"/>
        </w:rPr>
        <w:t>Baishideng</w:t>
      </w:r>
      <w:proofErr w:type="spellEnd"/>
      <w:r w:rsidRPr="007C371A">
        <w:rPr>
          <w:rFonts w:ascii="Book Antiqua" w:eastAsia="Book Antiqua" w:hAnsi="Book Antiqua" w:cs="Book Antiqua"/>
          <w:color w:val="000000"/>
        </w:rPr>
        <w:t xml:space="preserve"> Publishing Group Inc.</w:t>
      </w:r>
    </w:p>
    <w:p w14:paraId="1DBA4048" w14:textId="4C8F8C31" w:rsidR="0086303C" w:rsidRPr="00DE68B6" w:rsidRDefault="000E55F4" w:rsidP="0039366C">
      <w:pPr>
        <w:spacing w:line="360" w:lineRule="auto"/>
        <w:jc w:val="both"/>
        <w:rPr>
          <w:rFonts w:ascii="Book Antiqua" w:eastAsia="Book Antiqua" w:hAnsi="Book Antiqua" w:cs="Book Antiqua"/>
          <w:b/>
          <w:bCs/>
          <w:color w:val="000000"/>
        </w:rPr>
      </w:pPr>
      <w:r>
        <w:rPr>
          <w:noProof/>
          <w:lang w:eastAsia="zh-CN"/>
        </w:rPr>
        <w:drawing>
          <wp:inline distT="0" distB="0" distL="0" distR="0" wp14:anchorId="3A021D86" wp14:editId="7E3382D4">
            <wp:extent cx="3292125" cy="2659610"/>
            <wp:effectExtent l="0" t="0" r="381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92125" cy="2659610"/>
                    </a:xfrm>
                    <a:prstGeom prst="rect">
                      <a:avLst/>
                    </a:prstGeom>
                  </pic:spPr>
                </pic:pic>
              </a:graphicData>
            </a:graphic>
          </wp:inline>
        </w:drawing>
      </w:r>
    </w:p>
    <w:p w14:paraId="5C71737A" w14:textId="77777777" w:rsidR="00A77B3E" w:rsidRPr="00DE68B6" w:rsidRDefault="00C62D49" w:rsidP="0039366C">
      <w:pPr>
        <w:spacing w:line="360" w:lineRule="auto"/>
        <w:jc w:val="both"/>
        <w:rPr>
          <w:rFonts w:ascii="Book Antiqua" w:hAnsi="Book Antiqua"/>
          <w:b/>
        </w:rPr>
      </w:pPr>
      <w:r w:rsidRPr="00DE68B6">
        <w:rPr>
          <w:rFonts w:ascii="Book Antiqua" w:eastAsia="Book Antiqua" w:hAnsi="Book Antiqua" w:cs="Book Antiqua"/>
          <w:b/>
          <w:bCs/>
          <w:color w:val="000000"/>
        </w:rPr>
        <w:t>Figure 4</w:t>
      </w:r>
      <w:r w:rsidRPr="00DE68B6">
        <w:rPr>
          <w:rFonts w:ascii="Book Antiqua" w:eastAsia="Book Antiqua" w:hAnsi="Book Antiqua" w:cs="Book Antiqua"/>
          <w:b/>
          <w:color w:val="000000"/>
        </w:rPr>
        <w:t xml:space="preserve"> An S–O clip (Zeon Medical, Tokyo, Japan) was made of a 5 mm-long spring and 4 mm-long nylon </w:t>
      </w:r>
      <w:proofErr w:type="gramStart"/>
      <w:r w:rsidRPr="00DE68B6">
        <w:rPr>
          <w:rFonts w:ascii="Book Antiqua" w:eastAsia="Book Antiqua" w:hAnsi="Book Antiqua" w:cs="Book Antiqua"/>
          <w:b/>
          <w:color w:val="000000"/>
        </w:rPr>
        <w:t>loop</w:t>
      </w:r>
      <w:proofErr w:type="gramEnd"/>
      <w:r w:rsidRPr="00DE68B6">
        <w:rPr>
          <w:rFonts w:ascii="Book Antiqua" w:eastAsia="Book Antiqua" w:hAnsi="Book Antiqua" w:cs="Book Antiqua"/>
          <w:b/>
          <w:color w:val="000000"/>
        </w:rPr>
        <w:t xml:space="preserve"> on one side of the clip claws.</w:t>
      </w:r>
    </w:p>
    <w:sectPr w:rsidR="00A77B3E" w:rsidRPr="00DE68B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30E58" w14:textId="77777777" w:rsidR="00CD75B1" w:rsidRDefault="00CD75B1" w:rsidP="0062628F">
      <w:r>
        <w:separator/>
      </w:r>
    </w:p>
  </w:endnote>
  <w:endnote w:type="continuationSeparator" w:id="0">
    <w:p w14:paraId="7099E73F" w14:textId="77777777" w:rsidR="00CD75B1" w:rsidRDefault="00CD75B1" w:rsidP="00626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3419945"/>
      <w:docPartObj>
        <w:docPartGallery w:val="Page Numbers (Bottom of Page)"/>
        <w:docPartUnique/>
      </w:docPartObj>
    </w:sdtPr>
    <w:sdtEndPr>
      <w:rPr>
        <w:rFonts w:ascii="Book Antiqua" w:hAnsi="Book Antiqua"/>
        <w:sz w:val="24"/>
        <w:szCs w:val="24"/>
      </w:rPr>
    </w:sdtEndPr>
    <w:sdtContent>
      <w:sdt>
        <w:sdtPr>
          <w:id w:val="-1555925823"/>
          <w:docPartObj>
            <w:docPartGallery w:val="Page Numbers (Top of Page)"/>
            <w:docPartUnique/>
          </w:docPartObj>
        </w:sdtPr>
        <w:sdtEndPr>
          <w:rPr>
            <w:rFonts w:ascii="Book Antiqua" w:hAnsi="Book Antiqua"/>
            <w:sz w:val="24"/>
            <w:szCs w:val="24"/>
          </w:rPr>
        </w:sdtEndPr>
        <w:sdtContent>
          <w:p w14:paraId="3754F205" w14:textId="29485FCB" w:rsidR="0039366C" w:rsidRPr="0039366C" w:rsidRDefault="0039366C">
            <w:pPr>
              <w:pStyle w:val="Footer"/>
              <w:jc w:val="right"/>
              <w:rPr>
                <w:rFonts w:ascii="Book Antiqua" w:hAnsi="Book Antiqua"/>
                <w:sz w:val="24"/>
                <w:szCs w:val="24"/>
              </w:rPr>
            </w:pPr>
            <w:r w:rsidRPr="0039366C">
              <w:rPr>
                <w:rFonts w:ascii="Book Antiqua" w:hAnsi="Book Antiqua"/>
                <w:sz w:val="24"/>
                <w:szCs w:val="24"/>
                <w:lang w:val="zh-CN" w:eastAsia="zh-CN"/>
              </w:rPr>
              <w:t xml:space="preserve"> </w:t>
            </w:r>
            <w:r w:rsidRPr="0039366C">
              <w:rPr>
                <w:rFonts w:ascii="Book Antiqua" w:hAnsi="Book Antiqua"/>
                <w:b/>
                <w:bCs/>
                <w:sz w:val="24"/>
                <w:szCs w:val="24"/>
              </w:rPr>
              <w:fldChar w:fldCharType="begin"/>
            </w:r>
            <w:r w:rsidRPr="0039366C">
              <w:rPr>
                <w:rFonts w:ascii="Book Antiqua" w:hAnsi="Book Antiqua"/>
                <w:b/>
                <w:bCs/>
                <w:sz w:val="24"/>
                <w:szCs w:val="24"/>
              </w:rPr>
              <w:instrText>PAGE</w:instrText>
            </w:r>
            <w:r w:rsidRPr="0039366C">
              <w:rPr>
                <w:rFonts w:ascii="Book Antiqua" w:hAnsi="Book Antiqua"/>
                <w:b/>
                <w:bCs/>
                <w:sz w:val="24"/>
                <w:szCs w:val="24"/>
              </w:rPr>
              <w:fldChar w:fldCharType="separate"/>
            </w:r>
            <w:r w:rsidR="007B5E3A">
              <w:rPr>
                <w:rFonts w:ascii="Book Antiqua" w:hAnsi="Book Antiqua"/>
                <w:b/>
                <w:bCs/>
                <w:noProof/>
                <w:sz w:val="24"/>
                <w:szCs w:val="24"/>
              </w:rPr>
              <w:t>1</w:t>
            </w:r>
            <w:r w:rsidRPr="0039366C">
              <w:rPr>
                <w:rFonts w:ascii="Book Antiqua" w:hAnsi="Book Antiqua"/>
                <w:b/>
                <w:bCs/>
                <w:sz w:val="24"/>
                <w:szCs w:val="24"/>
              </w:rPr>
              <w:fldChar w:fldCharType="end"/>
            </w:r>
            <w:r w:rsidRPr="0039366C">
              <w:rPr>
                <w:rFonts w:ascii="Book Antiqua" w:hAnsi="Book Antiqua"/>
                <w:sz w:val="24"/>
                <w:szCs w:val="24"/>
                <w:lang w:val="zh-CN" w:eastAsia="zh-CN"/>
              </w:rPr>
              <w:t xml:space="preserve"> / </w:t>
            </w:r>
            <w:r w:rsidRPr="0039366C">
              <w:rPr>
                <w:rFonts w:ascii="Book Antiqua" w:hAnsi="Book Antiqua"/>
                <w:b/>
                <w:bCs/>
                <w:sz w:val="24"/>
                <w:szCs w:val="24"/>
              </w:rPr>
              <w:fldChar w:fldCharType="begin"/>
            </w:r>
            <w:r w:rsidRPr="0039366C">
              <w:rPr>
                <w:rFonts w:ascii="Book Antiqua" w:hAnsi="Book Antiqua"/>
                <w:b/>
                <w:bCs/>
                <w:sz w:val="24"/>
                <w:szCs w:val="24"/>
              </w:rPr>
              <w:instrText>NUMPAGES</w:instrText>
            </w:r>
            <w:r w:rsidRPr="0039366C">
              <w:rPr>
                <w:rFonts w:ascii="Book Antiqua" w:hAnsi="Book Antiqua"/>
                <w:b/>
                <w:bCs/>
                <w:sz w:val="24"/>
                <w:szCs w:val="24"/>
              </w:rPr>
              <w:fldChar w:fldCharType="separate"/>
            </w:r>
            <w:r w:rsidR="007B5E3A">
              <w:rPr>
                <w:rFonts w:ascii="Book Antiqua" w:hAnsi="Book Antiqua"/>
                <w:b/>
                <w:bCs/>
                <w:noProof/>
                <w:sz w:val="24"/>
                <w:szCs w:val="24"/>
              </w:rPr>
              <w:t>10</w:t>
            </w:r>
            <w:r w:rsidRPr="0039366C">
              <w:rPr>
                <w:rFonts w:ascii="Book Antiqua" w:hAnsi="Book Antiqua"/>
                <w:b/>
                <w:bCs/>
                <w:sz w:val="24"/>
                <w:szCs w:val="24"/>
              </w:rPr>
              <w:fldChar w:fldCharType="end"/>
            </w:r>
          </w:p>
        </w:sdtContent>
      </w:sdt>
    </w:sdtContent>
  </w:sdt>
  <w:p w14:paraId="40923B0E" w14:textId="77777777" w:rsidR="0039366C" w:rsidRDefault="003936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92094" w14:textId="77777777" w:rsidR="00CD75B1" w:rsidRDefault="00CD75B1" w:rsidP="0062628F">
      <w:r>
        <w:separator/>
      </w:r>
    </w:p>
  </w:footnote>
  <w:footnote w:type="continuationSeparator" w:id="0">
    <w:p w14:paraId="47BD155B" w14:textId="77777777" w:rsidR="00CD75B1" w:rsidRDefault="00CD75B1" w:rsidP="0062628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46C0"/>
    <w:rsid w:val="00076309"/>
    <w:rsid w:val="000930FE"/>
    <w:rsid w:val="000E55F4"/>
    <w:rsid w:val="000F7F5B"/>
    <w:rsid w:val="00120C7A"/>
    <w:rsid w:val="00186E68"/>
    <w:rsid w:val="001E64EE"/>
    <w:rsid w:val="00203D2D"/>
    <w:rsid w:val="0029041E"/>
    <w:rsid w:val="002942CC"/>
    <w:rsid w:val="002B211D"/>
    <w:rsid w:val="002B570B"/>
    <w:rsid w:val="002D28B5"/>
    <w:rsid w:val="002D68B6"/>
    <w:rsid w:val="002F6E11"/>
    <w:rsid w:val="0031293E"/>
    <w:rsid w:val="00330013"/>
    <w:rsid w:val="00337A8A"/>
    <w:rsid w:val="0034234E"/>
    <w:rsid w:val="0039366C"/>
    <w:rsid w:val="003A703F"/>
    <w:rsid w:val="003B339F"/>
    <w:rsid w:val="003F0915"/>
    <w:rsid w:val="00414140"/>
    <w:rsid w:val="00490C1E"/>
    <w:rsid w:val="004B3A6B"/>
    <w:rsid w:val="004C4540"/>
    <w:rsid w:val="00523A25"/>
    <w:rsid w:val="005C3E67"/>
    <w:rsid w:val="005D5839"/>
    <w:rsid w:val="005F28FF"/>
    <w:rsid w:val="005F6772"/>
    <w:rsid w:val="0061667D"/>
    <w:rsid w:val="0062628F"/>
    <w:rsid w:val="0063359E"/>
    <w:rsid w:val="00646CA9"/>
    <w:rsid w:val="006729AC"/>
    <w:rsid w:val="006F20FB"/>
    <w:rsid w:val="00704939"/>
    <w:rsid w:val="007234F0"/>
    <w:rsid w:val="0073623A"/>
    <w:rsid w:val="007B5E3A"/>
    <w:rsid w:val="007C371A"/>
    <w:rsid w:val="007D0D82"/>
    <w:rsid w:val="007F35A0"/>
    <w:rsid w:val="00800C7B"/>
    <w:rsid w:val="008052C4"/>
    <w:rsid w:val="00805BC0"/>
    <w:rsid w:val="008079B7"/>
    <w:rsid w:val="0086303C"/>
    <w:rsid w:val="00880AD9"/>
    <w:rsid w:val="00896B1B"/>
    <w:rsid w:val="008A61D1"/>
    <w:rsid w:val="008E2B2F"/>
    <w:rsid w:val="008F145B"/>
    <w:rsid w:val="00957FAA"/>
    <w:rsid w:val="00990287"/>
    <w:rsid w:val="00993A95"/>
    <w:rsid w:val="009B71F4"/>
    <w:rsid w:val="009D3563"/>
    <w:rsid w:val="009E379E"/>
    <w:rsid w:val="00A537B4"/>
    <w:rsid w:val="00A5670A"/>
    <w:rsid w:val="00A61883"/>
    <w:rsid w:val="00A77B3E"/>
    <w:rsid w:val="00A900AC"/>
    <w:rsid w:val="00A91FCF"/>
    <w:rsid w:val="00AC4ABF"/>
    <w:rsid w:val="00B4239F"/>
    <w:rsid w:val="00B97EE8"/>
    <w:rsid w:val="00BB10A4"/>
    <w:rsid w:val="00BC116F"/>
    <w:rsid w:val="00BC2A97"/>
    <w:rsid w:val="00C50567"/>
    <w:rsid w:val="00C62D49"/>
    <w:rsid w:val="00CA03EC"/>
    <w:rsid w:val="00CA2A55"/>
    <w:rsid w:val="00CD75B1"/>
    <w:rsid w:val="00D92355"/>
    <w:rsid w:val="00DE68B6"/>
    <w:rsid w:val="00DE715F"/>
    <w:rsid w:val="00DF231C"/>
    <w:rsid w:val="00E1085E"/>
    <w:rsid w:val="00E55372"/>
    <w:rsid w:val="00F27E15"/>
    <w:rsid w:val="00F67173"/>
    <w:rsid w:val="00F70C6D"/>
    <w:rsid w:val="00FA5294"/>
    <w:rsid w:val="00FB31FD"/>
    <w:rsid w:val="00FC36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959B26B"/>
  <w15:docId w15:val="{DB550F77-97B4-4D8F-924B-804B4CF39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490C1E"/>
    <w:rPr>
      <w:sz w:val="21"/>
      <w:szCs w:val="21"/>
    </w:rPr>
  </w:style>
  <w:style w:type="paragraph" w:styleId="CommentText">
    <w:name w:val="annotation text"/>
    <w:basedOn w:val="Normal"/>
    <w:link w:val="CommentTextChar"/>
    <w:unhideWhenUsed/>
    <w:rsid w:val="00490C1E"/>
  </w:style>
  <w:style w:type="character" w:customStyle="1" w:styleId="CommentTextChar">
    <w:name w:val="Comment Text Char"/>
    <w:basedOn w:val="DefaultParagraphFont"/>
    <w:link w:val="CommentText"/>
    <w:rsid w:val="00490C1E"/>
    <w:rPr>
      <w:sz w:val="24"/>
      <w:szCs w:val="24"/>
    </w:rPr>
  </w:style>
  <w:style w:type="paragraph" w:styleId="CommentSubject">
    <w:name w:val="annotation subject"/>
    <w:basedOn w:val="CommentText"/>
    <w:next w:val="CommentText"/>
    <w:link w:val="CommentSubjectChar"/>
    <w:semiHidden/>
    <w:unhideWhenUsed/>
    <w:rsid w:val="00490C1E"/>
    <w:rPr>
      <w:b/>
      <w:bCs/>
    </w:rPr>
  </w:style>
  <w:style w:type="character" w:customStyle="1" w:styleId="CommentSubjectChar">
    <w:name w:val="Comment Subject Char"/>
    <w:basedOn w:val="CommentTextChar"/>
    <w:link w:val="CommentSubject"/>
    <w:semiHidden/>
    <w:rsid w:val="00490C1E"/>
    <w:rPr>
      <w:b/>
      <w:bCs/>
      <w:sz w:val="24"/>
      <w:szCs w:val="24"/>
    </w:rPr>
  </w:style>
  <w:style w:type="paragraph" w:styleId="BalloonText">
    <w:name w:val="Balloon Text"/>
    <w:basedOn w:val="Normal"/>
    <w:link w:val="BalloonTextChar"/>
    <w:semiHidden/>
    <w:unhideWhenUsed/>
    <w:rsid w:val="00490C1E"/>
    <w:rPr>
      <w:sz w:val="18"/>
      <w:szCs w:val="18"/>
    </w:rPr>
  </w:style>
  <w:style w:type="character" w:customStyle="1" w:styleId="BalloonTextChar">
    <w:name w:val="Balloon Text Char"/>
    <w:basedOn w:val="DefaultParagraphFont"/>
    <w:link w:val="BalloonText"/>
    <w:semiHidden/>
    <w:rsid w:val="00490C1E"/>
    <w:rPr>
      <w:sz w:val="18"/>
      <w:szCs w:val="18"/>
    </w:rPr>
  </w:style>
  <w:style w:type="paragraph" w:styleId="Header">
    <w:name w:val="header"/>
    <w:basedOn w:val="Normal"/>
    <w:link w:val="HeaderChar"/>
    <w:unhideWhenUsed/>
    <w:rsid w:val="0062628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2628F"/>
    <w:rPr>
      <w:sz w:val="18"/>
      <w:szCs w:val="18"/>
    </w:rPr>
  </w:style>
  <w:style w:type="paragraph" w:styleId="Footer">
    <w:name w:val="footer"/>
    <w:basedOn w:val="Normal"/>
    <w:link w:val="FooterChar"/>
    <w:uiPriority w:val="99"/>
    <w:unhideWhenUsed/>
    <w:rsid w:val="0062628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2628F"/>
    <w:rPr>
      <w:sz w:val="18"/>
      <w:szCs w:val="18"/>
    </w:rPr>
  </w:style>
  <w:style w:type="paragraph" w:styleId="Revision">
    <w:name w:val="Revision"/>
    <w:hidden/>
    <w:uiPriority w:val="99"/>
    <w:semiHidden/>
    <w:rsid w:val="003F091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10</Pages>
  <Words>2265</Words>
  <Characters>12917</Characters>
  <Application>Microsoft Office Word</Application>
  <DocSecurity>0</DocSecurity>
  <Lines>107</Lines>
  <Paragraphs>30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2022-10-14T18:43:00Z</dcterms:created>
  <dcterms:modified xsi:type="dcterms:W3CDTF">2022-10-14T19:10:00Z</dcterms:modified>
</cp:coreProperties>
</file>