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A77A43" w14:textId="77777777" w:rsidR="00A77B3E" w:rsidRPr="002A3414" w:rsidRDefault="00AD33F1" w:rsidP="002A3414">
      <w:pPr>
        <w:spacing w:line="360" w:lineRule="auto"/>
        <w:jc w:val="both"/>
        <w:rPr>
          <w:rFonts w:ascii="Book Antiqua" w:hAnsi="Book Antiqua"/>
        </w:rPr>
      </w:pPr>
      <w:r w:rsidRPr="002A3414">
        <w:rPr>
          <w:rFonts w:ascii="Book Antiqua" w:eastAsia="Book Antiqua" w:hAnsi="Book Antiqua" w:cs="Book Antiqua"/>
          <w:b/>
          <w:color w:val="000000"/>
        </w:rPr>
        <w:t xml:space="preserve">Name of Journal: </w:t>
      </w:r>
      <w:r w:rsidRPr="002A3414">
        <w:rPr>
          <w:rFonts w:ascii="Book Antiqua" w:eastAsia="Book Antiqua" w:hAnsi="Book Antiqua" w:cs="Book Antiqua"/>
          <w:i/>
          <w:color w:val="000000"/>
        </w:rPr>
        <w:t>World Journal of Clinical Cases</w:t>
      </w:r>
    </w:p>
    <w:p w14:paraId="340A06AD" w14:textId="77777777" w:rsidR="00A77B3E" w:rsidRPr="002A3414" w:rsidRDefault="00AD33F1" w:rsidP="002A3414">
      <w:pPr>
        <w:spacing w:line="360" w:lineRule="auto"/>
        <w:jc w:val="both"/>
        <w:rPr>
          <w:rFonts w:ascii="Book Antiqua" w:hAnsi="Book Antiqua"/>
        </w:rPr>
      </w:pPr>
      <w:r w:rsidRPr="002A3414">
        <w:rPr>
          <w:rFonts w:ascii="Book Antiqua" w:eastAsia="Book Antiqua" w:hAnsi="Book Antiqua" w:cs="Book Antiqua"/>
          <w:b/>
          <w:color w:val="000000"/>
        </w:rPr>
        <w:t xml:space="preserve">Manuscript NO: </w:t>
      </w:r>
      <w:r w:rsidRPr="002A3414">
        <w:rPr>
          <w:rFonts w:ascii="Book Antiqua" w:eastAsia="Book Antiqua" w:hAnsi="Book Antiqua" w:cs="Book Antiqua"/>
          <w:color w:val="000000"/>
        </w:rPr>
        <w:t>79828</w:t>
      </w:r>
    </w:p>
    <w:p w14:paraId="7FAEE65F" w14:textId="77777777" w:rsidR="00A77B3E" w:rsidRPr="002A3414" w:rsidRDefault="00AD33F1" w:rsidP="002A3414">
      <w:pPr>
        <w:spacing w:line="360" w:lineRule="auto"/>
        <w:jc w:val="both"/>
        <w:rPr>
          <w:rFonts w:ascii="Book Antiqua" w:hAnsi="Book Antiqua"/>
        </w:rPr>
      </w:pPr>
      <w:r w:rsidRPr="002A3414">
        <w:rPr>
          <w:rFonts w:ascii="Book Antiqua" w:eastAsia="Book Antiqua" w:hAnsi="Book Antiqua" w:cs="Book Antiqua"/>
          <w:b/>
          <w:color w:val="000000"/>
        </w:rPr>
        <w:t xml:space="preserve">Manuscript Type: </w:t>
      </w:r>
      <w:r w:rsidRPr="002A3414">
        <w:rPr>
          <w:rFonts w:ascii="Book Antiqua" w:eastAsia="Book Antiqua" w:hAnsi="Book Antiqua" w:cs="Book Antiqua"/>
          <w:color w:val="000000"/>
        </w:rPr>
        <w:t>CASE REPORT</w:t>
      </w:r>
    </w:p>
    <w:p w14:paraId="73C8D9CF" w14:textId="77777777" w:rsidR="00A77B3E" w:rsidRPr="002A3414" w:rsidRDefault="00A77B3E" w:rsidP="002A3414">
      <w:pPr>
        <w:spacing w:line="360" w:lineRule="auto"/>
        <w:jc w:val="both"/>
        <w:rPr>
          <w:rFonts w:ascii="Book Antiqua" w:hAnsi="Book Antiqua"/>
        </w:rPr>
      </w:pPr>
    </w:p>
    <w:p w14:paraId="7B58D634" w14:textId="182DE4A9" w:rsidR="00A77B3E" w:rsidRPr="00A42092" w:rsidRDefault="00AD33F1" w:rsidP="002A3414">
      <w:pPr>
        <w:spacing w:line="360" w:lineRule="auto"/>
        <w:jc w:val="both"/>
        <w:rPr>
          <w:rFonts w:ascii="Book Antiqua" w:hAnsi="Book Antiqua"/>
          <w:b/>
        </w:rPr>
      </w:pPr>
      <w:r w:rsidRPr="00A42092">
        <w:rPr>
          <w:rFonts w:ascii="Book Antiqua" w:eastAsia="Book Antiqua" w:hAnsi="Book Antiqua" w:cs="Book Antiqua"/>
          <w:b/>
          <w:bCs/>
          <w:color w:val="000000"/>
        </w:rPr>
        <w:t xml:space="preserve">Phlegmonous gastritis after </w:t>
      </w:r>
      <w:proofErr w:type="spellStart"/>
      <w:r w:rsidRPr="00A42092">
        <w:rPr>
          <w:rFonts w:ascii="Book Antiqua" w:eastAsia="Book Antiqua" w:hAnsi="Book Antiqua" w:cs="Book Antiqua"/>
          <w:b/>
          <w:bCs/>
          <w:color w:val="000000"/>
        </w:rPr>
        <w:t>biloma</w:t>
      </w:r>
      <w:proofErr w:type="spellEnd"/>
      <w:r w:rsidRPr="00A42092">
        <w:rPr>
          <w:rFonts w:ascii="Book Antiqua" w:eastAsia="Book Antiqua" w:hAnsi="Book Antiqua" w:cs="Book Antiqua"/>
          <w:b/>
          <w:bCs/>
          <w:color w:val="000000"/>
        </w:rPr>
        <w:t xml:space="preserve"> drainage: </w:t>
      </w:r>
      <w:r w:rsidR="00A42092" w:rsidRPr="00A42092">
        <w:rPr>
          <w:rFonts w:ascii="Book Antiqua" w:eastAsia="宋体" w:hAnsi="Book Antiqua" w:cs="Book Antiqua"/>
          <w:b/>
        </w:rPr>
        <w:t xml:space="preserve">A case report and review of </w:t>
      </w:r>
      <w:r w:rsidR="003B2526">
        <w:rPr>
          <w:rFonts w:ascii="Book Antiqua" w:eastAsia="宋体" w:hAnsi="Book Antiqua" w:cs="Book Antiqua"/>
          <w:b/>
        </w:rPr>
        <w:t xml:space="preserve">the </w:t>
      </w:r>
      <w:r w:rsidR="00A42092" w:rsidRPr="00A42092">
        <w:rPr>
          <w:rFonts w:ascii="Book Antiqua" w:eastAsia="宋体" w:hAnsi="Book Antiqua" w:cs="Book Antiqua"/>
          <w:b/>
        </w:rPr>
        <w:t>literature</w:t>
      </w:r>
    </w:p>
    <w:p w14:paraId="1A1E7A69" w14:textId="77777777" w:rsidR="00A77B3E" w:rsidRPr="002A3414" w:rsidRDefault="00A77B3E" w:rsidP="002A3414">
      <w:pPr>
        <w:spacing w:line="360" w:lineRule="auto"/>
        <w:jc w:val="both"/>
        <w:rPr>
          <w:rFonts w:ascii="Book Antiqua" w:hAnsi="Book Antiqua"/>
        </w:rPr>
      </w:pPr>
    </w:p>
    <w:p w14:paraId="1E4AC8D1" w14:textId="77777777" w:rsidR="00A77B3E" w:rsidRPr="002A3414" w:rsidRDefault="00732CD4" w:rsidP="002A3414">
      <w:pPr>
        <w:spacing w:line="360" w:lineRule="auto"/>
        <w:jc w:val="both"/>
        <w:rPr>
          <w:rFonts w:ascii="Book Antiqua" w:hAnsi="Book Antiqua"/>
        </w:rPr>
      </w:pPr>
      <w:r w:rsidRPr="002A3414">
        <w:rPr>
          <w:rFonts w:ascii="Book Antiqua" w:eastAsia="Book Antiqua" w:hAnsi="Book Antiqua" w:cs="Book Antiqua"/>
          <w:color w:val="000000"/>
        </w:rPr>
        <w:t xml:space="preserve">Yang </w:t>
      </w:r>
      <w:r>
        <w:rPr>
          <w:rFonts w:ascii="Book Antiqua" w:hAnsi="Book Antiqua" w:cs="Book Antiqua" w:hint="eastAsia"/>
          <w:color w:val="000000"/>
          <w:lang w:eastAsia="zh-CN"/>
        </w:rPr>
        <w:t xml:space="preserve">KC </w:t>
      </w:r>
      <w:r w:rsidRPr="00732CD4">
        <w:rPr>
          <w:rFonts w:ascii="Book Antiqua" w:hAnsi="Book Antiqua" w:cs="Book Antiqua" w:hint="eastAsia"/>
          <w:i/>
          <w:color w:val="000000"/>
          <w:lang w:eastAsia="zh-CN"/>
        </w:rPr>
        <w:t>et al</w:t>
      </w:r>
      <w:r>
        <w:rPr>
          <w:rFonts w:ascii="Book Antiqua" w:hAnsi="Book Antiqua" w:cs="Book Antiqua" w:hint="eastAsia"/>
          <w:color w:val="000000"/>
          <w:lang w:eastAsia="zh-CN"/>
        </w:rPr>
        <w:t xml:space="preserve">. </w:t>
      </w:r>
      <w:r w:rsidR="00AD33F1" w:rsidRPr="002A3414">
        <w:rPr>
          <w:rFonts w:ascii="Book Antiqua" w:eastAsia="Book Antiqua" w:hAnsi="Book Antiqua" w:cs="Book Antiqua"/>
          <w:color w:val="000000"/>
        </w:rPr>
        <w:t xml:space="preserve">Phlegmonous gastritis after </w:t>
      </w:r>
      <w:proofErr w:type="spellStart"/>
      <w:r w:rsidR="00AD33F1" w:rsidRPr="002A3414">
        <w:rPr>
          <w:rFonts w:ascii="Book Antiqua" w:eastAsia="Book Antiqua" w:hAnsi="Book Antiqua" w:cs="Book Antiqua"/>
          <w:color w:val="000000"/>
        </w:rPr>
        <w:t>biloma</w:t>
      </w:r>
      <w:proofErr w:type="spellEnd"/>
      <w:r w:rsidR="00AD33F1" w:rsidRPr="002A3414">
        <w:rPr>
          <w:rFonts w:ascii="Book Antiqua" w:eastAsia="Book Antiqua" w:hAnsi="Book Antiqua" w:cs="Book Antiqua"/>
          <w:color w:val="000000"/>
        </w:rPr>
        <w:t xml:space="preserve"> drainage</w:t>
      </w:r>
      <w:r w:rsidR="00AD33F1" w:rsidRPr="002A3414">
        <w:rPr>
          <w:rFonts w:ascii="Book Antiqua" w:eastAsia="Book Antiqua" w:hAnsi="Book Antiqua" w:cs="Book Antiqua"/>
          <w:color w:val="000000"/>
          <w:shd w:val="clear" w:color="auto" w:fill="FFFFFF"/>
        </w:rPr>
        <w:t xml:space="preserve"> </w:t>
      </w:r>
    </w:p>
    <w:p w14:paraId="3606B605" w14:textId="77777777" w:rsidR="00A77B3E" w:rsidRPr="002A3414" w:rsidRDefault="00A77B3E" w:rsidP="002A3414">
      <w:pPr>
        <w:spacing w:line="360" w:lineRule="auto"/>
        <w:jc w:val="both"/>
        <w:rPr>
          <w:rFonts w:ascii="Book Antiqua" w:hAnsi="Book Antiqua"/>
        </w:rPr>
      </w:pPr>
    </w:p>
    <w:p w14:paraId="3A81AB38" w14:textId="77777777" w:rsidR="00A77B3E" w:rsidRPr="002A3414" w:rsidRDefault="00AD33F1" w:rsidP="002A3414">
      <w:pPr>
        <w:spacing w:line="360" w:lineRule="auto"/>
        <w:jc w:val="both"/>
        <w:rPr>
          <w:rFonts w:ascii="Book Antiqua" w:hAnsi="Book Antiqua"/>
        </w:rPr>
      </w:pPr>
      <w:r w:rsidRPr="002A3414">
        <w:rPr>
          <w:rFonts w:ascii="Book Antiqua" w:eastAsia="Book Antiqua" w:hAnsi="Book Antiqua" w:cs="Book Antiqua"/>
          <w:color w:val="000000"/>
        </w:rPr>
        <w:t>Kai-Chun Yang, Hsin</w:t>
      </w:r>
      <w:r w:rsidR="00DA1612" w:rsidRPr="002A3414">
        <w:rPr>
          <w:rFonts w:ascii="Book Antiqua" w:eastAsia="Book Antiqua" w:hAnsi="Book Antiqua" w:cs="Book Antiqua"/>
          <w:color w:val="000000"/>
        </w:rPr>
        <w:t>-</w:t>
      </w:r>
      <w:r w:rsidRPr="002A3414">
        <w:rPr>
          <w:rFonts w:ascii="Book Antiqua" w:eastAsia="Book Antiqua" w:hAnsi="Book Antiqua" w:cs="Book Antiqua"/>
          <w:color w:val="000000"/>
        </w:rPr>
        <w:t>Yu Kuo, Jui-Wen Kang</w:t>
      </w:r>
    </w:p>
    <w:p w14:paraId="1B924F2C" w14:textId="77777777" w:rsidR="00A77B3E" w:rsidRPr="002A3414" w:rsidRDefault="00A77B3E" w:rsidP="002A3414">
      <w:pPr>
        <w:spacing w:line="360" w:lineRule="auto"/>
        <w:jc w:val="both"/>
        <w:rPr>
          <w:rFonts w:ascii="Book Antiqua" w:hAnsi="Book Antiqua"/>
        </w:rPr>
      </w:pPr>
    </w:p>
    <w:p w14:paraId="56F41DEE" w14:textId="77777777" w:rsidR="00A77B3E" w:rsidRPr="002A3414" w:rsidRDefault="00AD33F1" w:rsidP="002A3414">
      <w:pPr>
        <w:spacing w:line="360" w:lineRule="auto"/>
        <w:jc w:val="both"/>
        <w:rPr>
          <w:rFonts w:ascii="Book Antiqua" w:hAnsi="Book Antiqua"/>
        </w:rPr>
      </w:pPr>
      <w:r w:rsidRPr="002A3414">
        <w:rPr>
          <w:rFonts w:ascii="Book Antiqua" w:eastAsia="Book Antiqua" w:hAnsi="Book Antiqua" w:cs="Book Antiqua"/>
          <w:b/>
          <w:bCs/>
          <w:color w:val="000000"/>
        </w:rPr>
        <w:t xml:space="preserve">Kai-Chun Yang, </w:t>
      </w:r>
      <w:r w:rsidR="0031444D" w:rsidRPr="00DA1612">
        <w:rPr>
          <w:rFonts w:ascii="Book Antiqua" w:eastAsia="Book Antiqua" w:hAnsi="Book Antiqua" w:cs="Book Antiqua"/>
          <w:b/>
          <w:bCs/>
          <w:color w:val="000000"/>
        </w:rPr>
        <w:t>Hsin</w:t>
      </w:r>
      <w:r w:rsidR="0031444D" w:rsidRPr="00DA1612">
        <w:rPr>
          <w:rFonts w:ascii="Book Antiqua" w:eastAsia="Book Antiqua" w:hAnsi="Book Antiqua" w:cs="Book Antiqua"/>
          <w:b/>
          <w:color w:val="000000"/>
        </w:rPr>
        <w:t>-</w:t>
      </w:r>
      <w:r w:rsidR="0031444D" w:rsidRPr="00DA1612">
        <w:rPr>
          <w:rFonts w:ascii="Book Antiqua" w:eastAsia="Book Antiqua" w:hAnsi="Book Antiqua" w:cs="Book Antiqua"/>
          <w:b/>
          <w:bCs/>
          <w:color w:val="000000"/>
        </w:rPr>
        <w:t>Yu Kuo, Jui-Wen Kang,</w:t>
      </w:r>
      <w:r w:rsidR="0031444D" w:rsidRPr="002A3414">
        <w:rPr>
          <w:rFonts w:ascii="Book Antiqua" w:eastAsia="Book Antiqua" w:hAnsi="Book Antiqua" w:cs="Book Antiqua"/>
          <w:b/>
          <w:bCs/>
          <w:color w:val="000000"/>
        </w:rPr>
        <w:t xml:space="preserve"> </w:t>
      </w:r>
      <w:r w:rsidRPr="002A3414">
        <w:rPr>
          <w:rFonts w:ascii="Book Antiqua" w:eastAsia="Book Antiqua" w:hAnsi="Book Antiqua" w:cs="Book Antiqua"/>
          <w:color w:val="000000"/>
        </w:rPr>
        <w:t>Department of Internal Medic</w:t>
      </w:r>
      <w:r w:rsidR="00780A79">
        <w:rPr>
          <w:rFonts w:ascii="Book Antiqua" w:eastAsia="Book Antiqua" w:hAnsi="Book Antiqua" w:cs="Book Antiqua"/>
          <w:color w:val="000000"/>
        </w:rPr>
        <w:t>ine, National Cheng Kung Univer</w:t>
      </w:r>
      <w:r w:rsidRPr="002A3414">
        <w:rPr>
          <w:rFonts w:ascii="Book Antiqua" w:eastAsia="Book Antiqua" w:hAnsi="Book Antiqua" w:cs="Book Antiqua"/>
          <w:color w:val="000000"/>
        </w:rPr>
        <w:t>sity Hospital, Tainan 704, Taiwan</w:t>
      </w:r>
    </w:p>
    <w:p w14:paraId="6E2D1038" w14:textId="77777777" w:rsidR="00A77B3E" w:rsidRPr="002A3414" w:rsidRDefault="00A77B3E" w:rsidP="002A3414">
      <w:pPr>
        <w:spacing w:line="360" w:lineRule="auto"/>
        <w:jc w:val="both"/>
        <w:rPr>
          <w:rFonts w:ascii="Book Antiqua" w:hAnsi="Book Antiqua"/>
        </w:rPr>
      </w:pPr>
    </w:p>
    <w:p w14:paraId="51D42F9A" w14:textId="085A1134" w:rsidR="00A77B3E" w:rsidRPr="002A3414" w:rsidRDefault="00AD33F1" w:rsidP="002A3414">
      <w:pPr>
        <w:spacing w:line="360" w:lineRule="auto"/>
        <w:jc w:val="both"/>
        <w:rPr>
          <w:rFonts w:ascii="Book Antiqua" w:hAnsi="Book Antiqua"/>
        </w:rPr>
      </w:pPr>
      <w:r w:rsidRPr="002A3414">
        <w:rPr>
          <w:rFonts w:ascii="Book Antiqua" w:eastAsia="Book Antiqua" w:hAnsi="Book Antiqua" w:cs="Book Antiqua"/>
          <w:b/>
          <w:bCs/>
          <w:color w:val="000000"/>
        </w:rPr>
        <w:t xml:space="preserve">Author contributions: </w:t>
      </w:r>
      <w:r w:rsidRPr="002A3414">
        <w:rPr>
          <w:rFonts w:ascii="Book Antiqua" w:eastAsia="Book Antiqua" w:hAnsi="Book Antiqua" w:cs="Book Antiqua"/>
          <w:color w:val="000000"/>
        </w:rPr>
        <w:t>Yang KC contributed to</w:t>
      </w:r>
      <w:r w:rsidR="003B2526">
        <w:rPr>
          <w:rFonts w:ascii="Book Antiqua" w:eastAsia="Book Antiqua" w:hAnsi="Book Antiqua" w:cs="Book Antiqua"/>
          <w:color w:val="000000"/>
        </w:rPr>
        <w:t xml:space="preserve"> </w:t>
      </w:r>
      <w:r w:rsidRPr="002A3414">
        <w:rPr>
          <w:rFonts w:ascii="Book Antiqua" w:eastAsia="Book Antiqua" w:hAnsi="Book Antiqua" w:cs="Book Antiqua"/>
          <w:color w:val="000000"/>
        </w:rPr>
        <w:t xml:space="preserve">manuscript writing and editing, and data collection and analyses; Kuo HY and Kang JW supervised the study; Kang JW conceived the study; </w:t>
      </w:r>
      <w:r w:rsidR="003B2526">
        <w:rPr>
          <w:rFonts w:ascii="Book Antiqua" w:eastAsia="Book Antiqua" w:hAnsi="Book Antiqua" w:cs="Book Antiqua"/>
          <w:color w:val="000000"/>
        </w:rPr>
        <w:t>a</w:t>
      </w:r>
      <w:r w:rsidR="003B2526" w:rsidRPr="002A3414">
        <w:rPr>
          <w:rFonts w:ascii="Book Antiqua" w:eastAsia="Book Antiqua" w:hAnsi="Book Antiqua" w:cs="Book Antiqua"/>
          <w:color w:val="000000"/>
        </w:rPr>
        <w:t xml:space="preserve">ll </w:t>
      </w:r>
      <w:r w:rsidRPr="002A3414">
        <w:rPr>
          <w:rFonts w:ascii="Book Antiqua" w:eastAsia="Book Antiqua" w:hAnsi="Book Antiqua" w:cs="Book Antiqua"/>
          <w:color w:val="000000"/>
        </w:rPr>
        <w:t>authors have read and approved the final manuscript.</w:t>
      </w:r>
    </w:p>
    <w:p w14:paraId="5432F924" w14:textId="77777777" w:rsidR="00A77B3E" w:rsidRPr="002A3414" w:rsidRDefault="00A77B3E" w:rsidP="002A3414">
      <w:pPr>
        <w:spacing w:line="360" w:lineRule="auto"/>
        <w:jc w:val="both"/>
        <w:rPr>
          <w:rFonts w:ascii="Book Antiqua" w:hAnsi="Book Antiqua"/>
        </w:rPr>
      </w:pPr>
    </w:p>
    <w:p w14:paraId="428CBDE2" w14:textId="77777777" w:rsidR="00A77B3E" w:rsidRPr="002A3414" w:rsidRDefault="00AD33F1" w:rsidP="002A3414">
      <w:pPr>
        <w:spacing w:line="360" w:lineRule="auto"/>
        <w:jc w:val="both"/>
        <w:rPr>
          <w:rFonts w:ascii="Book Antiqua" w:hAnsi="Book Antiqua"/>
        </w:rPr>
      </w:pPr>
      <w:r w:rsidRPr="002A3414">
        <w:rPr>
          <w:rFonts w:ascii="Book Antiqua" w:eastAsia="Book Antiqua" w:hAnsi="Book Antiqua" w:cs="Book Antiqua"/>
          <w:b/>
          <w:bCs/>
          <w:color w:val="000000"/>
        </w:rPr>
        <w:t xml:space="preserve">Corresponding author: Jui-Wen Kang, MD, Attending Doctor, </w:t>
      </w:r>
      <w:r w:rsidRPr="002A3414">
        <w:rPr>
          <w:rFonts w:ascii="Book Antiqua" w:eastAsia="Book Antiqua" w:hAnsi="Book Antiqua" w:cs="Book Antiqua"/>
          <w:color w:val="000000"/>
        </w:rPr>
        <w:t>Department of Internal Medic</w:t>
      </w:r>
      <w:r w:rsidR="005F08E9">
        <w:rPr>
          <w:rFonts w:ascii="Book Antiqua" w:eastAsia="Book Antiqua" w:hAnsi="Book Antiqua" w:cs="Book Antiqua"/>
          <w:color w:val="000000"/>
        </w:rPr>
        <w:t>ine, National Cheng Kung Univer</w:t>
      </w:r>
      <w:r w:rsidRPr="002A3414">
        <w:rPr>
          <w:rFonts w:ascii="Book Antiqua" w:eastAsia="Book Antiqua" w:hAnsi="Book Antiqua" w:cs="Book Antiqua"/>
          <w:color w:val="000000"/>
        </w:rPr>
        <w:t>sity Hospital, No. 138 Sheng Li R</w:t>
      </w:r>
      <w:r w:rsidR="005F08E9">
        <w:rPr>
          <w:rFonts w:ascii="Book Antiqua" w:hAnsi="Book Antiqua" w:cs="Book Antiqua" w:hint="eastAsia"/>
          <w:color w:val="000000"/>
          <w:lang w:eastAsia="zh-CN"/>
        </w:rPr>
        <w:t>oa</w:t>
      </w:r>
      <w:r w:rsidRPr="002A3414">
        <w:rPr>
          <w:rFonts w:ascii="Book Antiqua" w:eastAsia="Book Antiqua" w:hAnsi="Book Antiqua" w:cs="Book Antiqua"/>
          <w:color w:val="000000"/>
        </w:rPr>
        <w:t>d, Tainan 704, Taiwan. kang1594@gmail.com</w:t>
      </w:r>
    </w:p>
    <w:p w14:paraId="2C5D5ED8" w14:textId="77777777" w:rsidR="00A77B3E" w:rsidRPr="002A3414" w:rsidRDefault="00A77B3E" w:rsidP="002A3414">
      <w:pPr>
        <w:spacing w:line="360" w:lineRule="auto"/>
        <w:jc w:val="both"/>
        <w:rPr>
          <w:rFonts w:ascii="Book Antiqua" w:hAnsi="Book Antiqua"/>
        </w:rPr>
      </w:pPr>
    </w:p>
    <w:p w14:paraId="150C52D9" w14:textId="77777777" w:rsidR="00A77B3E" w:rsidRPr="002A3414" w:rsidRDefault="00AD33F1" w:rsidP="002A3414">
      <w:pPr>
        <w:spacing w:line="360" w:lineRule="auto"/>
        <w:jc w:val="both"/>
        <w:rPr>
          <w:rFonts w:ascii="Book Antiqua" w:hAnsi="Book Antiqua"/>
        </w:rPr>
      </w:pPr>
      <w:r w:rsidRPr="002A3414">
        <w:rPr>
          <w:rFonts w:ascii="Book Antiqua" w:eastAsia="Book Antiqua" w:hAnsi="Book Antiqua" w:cs="Book Antiqua"/>
          <w:b/>
          <w:bCs/>
          <w:color w:val="000000"/>
        </w:rPr>
        <w:t xml:space="preserve">Received: </w:t>
      </w:r>
      <w:r w:rsidRPr="002A3414">
        <w:rPr>
          <w:rFonts w:ascii="Book Antiqua" w:eastAsia="Book Antiqua" w:hAnsi="Book Antiqua" w:cs="Book Antiqua"/>
          <w:color w:val="000000"/>
        </w:rPr>
        <w:t>September 10, 2022</w:t>
      </w:r>
    </w:p>
    <w:p w14:paraId="14D30229" w14:textId="77777777" w:rsidR="00A77B3E" w:rsidRPr="002A3414" w:rsidRDefault="00AD33F1" w:rsidP="002A3414">
      <w:pPr>
        <w:spacing w:line="360" w:lineRule="auto"/>
        <w:jc w:val="both"/>
        <w:rPr>
          <w:rFonts w:ascii="Book Antiqua" w:hAnsi="Book Antiqua"/>
        </w:rPr>
      </w:pPr>
      <w:r w:rsidRPr="002A3414">
        <w:rPr>
          <w:rFonts w:ascii="Book Antiqua" w:eastAsia="Book Antiqua" w:hAnsi="Book Antiqua" w:cs="Book Antiqua"/>
          <w:b/>
          <w:bCs/>
          <w:color w:val="000000"/>
        </w:rPr>
        <w:t xml:space="preserve">Revised: </w:t>
      </w:r>
      <w:r w:rsidR="0052376A">
        <w:rPr>
          <w:rFonts w:ascii="Book Antiqua" w:eastAsia="Book Antiqua" w:hAnsi="Book Antiqua" w:cs="Book Antiqua"/>
          <w:color w:val="000000"/>
        </w:rPr>
        <w:t>September 28, 2022</w:t>
      </w:r>
    </w:p>
    <w:p w14:paraId="7E06A2A0" w14:textId="63E4F360" w:rsidR="00A77B3E" w:rsidRPr="002A3414" w:rsidRDefault="00AD33F1" w:rsidP="002A3414">
      <w:pPr>
        <w:spacing w:line="360" w:lineRule="auto"/>
        <w:jc w:val="both"/>
        <w:rPr>
          <w:rFonts w:ascii="Book Antiqua" w:hAnsi="Book Antiqua"/>
        </w:rPr>
      </w:pPr>
      <w:r w:rsidRPr="002A3414">
        <w:rPr>
          <w:rFonts w:ascii="Book Antiqua" w:eastAsia="Book Antiqua" w:hAnsi="Book Antiqua" w:cs="Book Antiqua"/>
          <w:b/>
          <w:bCs/>
          <w:color w:val="000000"/>
        </w:rPr>
        <w:t xml:space="preserve">Accepted: </w:t>
      </w:r>
      <w:ins w:id="0" w:author="BPG Wang,Jin-Lei" w:date="2022-10-31T17:22:00Z">
        <w:r w:rsidR="00485D6B" w:rsidRPr="0020580E">
          <w:rPr>
            <w:rFonts w:ascii="Book Antiqua" w:eastAsia="Book Antiqua" w:hAnsi="Book Antiqua" w:cs="Book Antiqua"/>
            <w:color w:val="000000"/>
          </w:rPr>
          <w:t>October 31, 2022</w:t>
        </w:r>
      </w:ins>
    </w:p>
    <w:p w14:paraId="5F99DC1E" w14:textId="77777777" w:rsidR="007B3953" w:rsidRPr="002A3414" w:rsidRDefault="00AD33F1" w:rsidP="002A3414">
      <w:pPr>
        <w:spacing w:line="360" w:lineRule="auto"/>
        <w:jc w:val="both"/>
        <w:rPr>
          <w:rFonts w:ascii="Book Antiqua" w:hAnsi="Book Antiqua" w:cs="Book Antiqua"/>
          <w:b/>
          <w:bCs/>
          <w:color w:val="000000"/>
          <w:lang w:eastAsia="zh-CN"/>
        </w:rPr>
      </w:pPr>
      <w:r w:rsidRPr="002A3414">
        <w:rPr>
          <w:rFonts w:ascii="Book Antiqua" w:eastAsia="Book Antiqua" w:hAnsi="Book Antiqua" w:cs="Book Antiqua"/>
          <w:b/>
          <w:bCs/>
          <w:color w:val="000000"/>
        </w:rPr>
        <w:t>Published online:</w:t>
      </w:r>
    </w:p>
    <w:p w14:paraId="2C9E5ED0" w14:textId="77777777" w:rsidR="00A77B3E" w:rsidRPr="002A3414" w:rsidRDefault="00AD33F1" w:rsidP="002A3414">
      <w:pPr>
        <w:spacing w:line="360" w:lineRule="auto"/>
        <w:jc w:val="both"/>
        <w:rPr>
          <w:rFonts w:ascii="Book Antiqua" w:hAnsi="Book Antiqua"/>
        </w:rPr>
      </w:pPr>
      <w:r w:rsidRPr="002A3414">
        <w:rPr>
          <w:rFonts w:ascii="Book Antiqua" w:eastAsia="Book Antiqua" w:hAnsi="Book Antiqua" w:cs="Book Antiqua"/>
          <w:b/>
          <w:bCs/>
          <w:color w:val="000000"/>
        </w:rPr>
        <w:t xml:space="preserve"> </w:t>
      </w:r>
    </w:p>
    <w:p w14:paraId="52A82B53" w14:textId="77777777" w:rsidR="00A77B3E" w:rsidRPr="002A3414" w:rsidRDefault="00A77B3E" w:rsidP="002A3414">
      <w:pPr>
        <w:spacing w:line="360" w:lineRule="auto"/>
        <w:jc w:val="both"/>
        <w:rPr>
          <w:rFonts w:ascii="Book Antiqua" w:hAnsi="Book Antiqua"/>
        </w:rPr>
        <w:sectPr w:rsidR="00A77B3E" w:rsidRPr="002A3414">
          <w:footerReference w:type="default" r:id="rId7"/>
          <w:pgSz w:w="12240" w:h="15840"/>
          <w:pgMar w:top="1440" w:right="1440" w:bottom="1440" w:left="1440" w:header="720" w:footer="720" w:gutter="0"/>
          <w:cols w:space="720"/>
          <w:docGrid w:linePitch="360"/>
        </w:sectPr>
      </w:pPr>
    </w:p>
    <w:p w14:paraId="18930039" w14:textId="77777777" w:rsidR="00A77B3E" w:rsidRPr="002A3414" w:rsidRDefault="00AD33F1" w:rsidP="002A3414">
      <w:pPr>
        <w:spacing w:line="360" w:lineRule="auto"/>
        <w:jc w:val="both"/>
        <w:rPr>
          <w:rFonts w:ascii="Book Antiqua" w:hAnsi="Book Antiqua"/>
        </w:rPr>
      </w:pPr>
      <w:r w:rsidRPr="002A3414">
        <w:rPr>
          <w:rFonts w:ascii="Book Antiqua" w:eastAsia="Book Antiqua" w:hAnsi="Book Antiqua" w:cs="Book Antiqua"/>
          <w:b/>
          <w:color w:val="000000"/>
        </w:rPr>
        <w:lastRenderedPageBreak/>
        <w:t>Abstract</w:t>
      </w:r>
    </w:p>
    <w:p w14:paraId="5A7C41DA" w14:textId="77777777" w:rsidR="00A77B3E" w:rsidRPr="002A3414" w:rsidRDefault="00AD33F1" w:rsidP="002A3414">
      <w:pPr>
        <w:spacing w:line="360" w:lineRule="auto"/>
        <w:jc w:val="both"/>
        <w:rPr>
          <w:rFonts w:ascii="Book Antiqua" w:hAnsi="Book Antiqua"/>
        </w:rPr>
      </w:pPr>
      <w:r w:rsidRPr="002A3414">
        <w:rPr>
          <w:rFonts w:ascii="Book Antiqua" w:eastAsia="Book Antiqua" w:hAnsi="Book Antiqua" w:cs="Book Antiqua"/>
          <w:color w:val="000000"/>
        </w:rPr>
        <w:t>BACKGROUND</w:t>
      </w:r>
    </w:p>
    <w:p w14:paraId="6BF73C68" w14:textId="3B53A67D" w:rsidR="00A77B3E" w:rsidRPr="002A3414" w:rsidRDefault="00AD33F1" w:rsidP="002A3414">
      <w:pPr>
        <w:spacing w:line="360" w:lineRule="auto"/>
        <w:jc w:val="both"/>
        <w:rPr>
          <w:rFonts w:ascii="Book Antiqua" w:hAnsi="Book Antiqua"/>
        </w:rPr>
      </w:pPr>
      <w:r w:rsidRPr="002A3414">
        <w:rPr>
          <w:rFonts w:ascii="Book Antiqua" w:eastAsia="Book Antiqua" w:hAnsi="Book Antiqua" w:cs="Book Antiqua"/>
          <w:color w:val="000000"/>
        </w:rPr>
        <w:t xml:space="preserve">Phlegmonous gastritis (PG) is a rare bacterial infection of the gastric submucosa and is related to septicemia, direct gastric mucosal injury, or the direct influence of infection or inflammation </w:t>
      </w:r>
      <w:r w:rsidR="003B2526">
        <w:rPr>
          <w:rFonts w:ascii="Book Antiqua" w:eastAsia="Book Antiqua" w:hAnsi="Book Antiqua" w:cs="Book Antiqua"/>
          <w:color w:val="000000"/>
        </w:rPr>
        <w:t>i</w:t>
      </w:r>
      <w:r w:rsidR="003B2526" w:rsidRPr="002A3414">
        <w:rPr>
          <w:rFonts w:ascii="Book Antiqua" w:eastAsia="Book Antiqua" w:hAnsi="Book Antiqua" w:cs="Book Antiqua"/>
          <w:color w:val="000000"/>
        </w:rPr>
        <w:t xml:space="preserve">n </w:t>
      </w:r>
      <w:r w:rsidRPr="002A3414">
        <w:rPr>
          <w:rFonts w:ascii="Book Antiqua" w:eastAsia="Book Antiqua" w:hAnsi="Book Antiqua" w:cs="Book Antiqua"/>
          <w:color w:val="000000"/>
        </w:rPr>
        <w:t xml:space="preserve">neighboring organs. Here, we present a patient who had spontaneous </w:t>
      </w:r>
      <w:proofErr w:type="spellStart"/>
      <w:r w:rsidRPr="002A3414">
        <w:rPr>
          <w:rFonts w:ascii="Book Antiqua" w:eastAsia="Book Antiqua" w:hAnsi="Book Antiqua" w:cs="Book Antiqua"/>
          <w:color w:val="000000"/>
        </w:rPr>
        <w:t>biloma</w:t>
      </w:r>
      <w:proofErr w:type="spellEnd"/>
      <w:r w:rsidRPr="002A3414">
        <w:rPr>
          <w:rFonts w:ascii="Book Antiqua" w:eastAsia="Book Antiqua" w:hAnsi="Book Antiqua" w:cs="Book Antiqua"/>
          <w:color w:val="000000"/>
        </w:rPr>
        <w:t xml:space="preserve"> caused by choledocholithiasis and then PG resulting from bile leakage after </w:t>
      </w:r>
      <w:proofErr w:type="spellStart"/>
      <w:r w:rsidRPr="002A3414">
        <w:rPr>
          <w:rFonts w:ascii="Book Antiqua" w:eastAsia="Book Antiqua" w:hAnsi="Book Antiqua" w:cs="Book Antiqua"/>
          <w:color w:val="000000"/>
        </w:rPr>
        <w:t>biloma</w:t>
      </w:r>
      <w:proofErr w:type="spellEnd"/>
      <w:r w:rsidRPr="002A3414">
        <w:rPr>
          <w:rFonts w:ascii="Book Antiqua" w:eastAsia="Book Antiqua" w:hAnsi="Book Antiqua" w:cs="Book Antiqua"/>
          <w:color w:val="000000"/>
        </w:rPr>
        <w:t xml:space="preserve"> drainage.</w:t>
      </w:r>
    </w:p>
    <w:p w14:paraId="06D5576C" w14:textId="77777777" w:rsidR="00A77B3E" w:rsidRPr="002A3414" w:rsidRDefault="00A77B3E" w:rsidP="002A3414">
      <w:pPr>
        <w:spacing w:line="360" w:lineRule="auto"/>
        <w:jc w:val="both"/>
        <w:rPr>
          <w:rFonts w:ascii="Book Antiqua" w:hAnsi="Book Antiqua"/>
        </w:rPr>
      </w:pPr>
    </w:p>
    <w:p w14:paraId="4187849B" w14:textId="77777777" w:rsidR="00A77B3E" w:rsidRPr="002A3414" w:rsidRDefault="00AD33F1" w:rsidP="002A3414">
      <w:pPr>
        <w:spacing w:line="360" w:lineRule="auto"/>
        <w:jc w:val="both"/>
        <w:rPr>
          <w:rFonts w:ascii="Book Antiqua" w:hAnsi="Book Antiqua"/>
        </w:rPr>
      </w:pPr>
      <w:r w:rsidRPr="002A3414">
        <w:rPr>
          <w:rFonts w:ascii="Book Antiqua" w:eastAsia="Book Antiqua" w:hAnsi="Book Antiqua" w:cs="Book Antiqua"/>
          <w:color w:val="000000"/>
        </w:rPr>
        <w:t>CASE SUMMARY</w:t>
      </w:r>
    </w:p>
    <w:p w14:paraId="06F6F4E5" w14:textId="3009D2FD" w:rsidR="00A77B3E" w:rsidRPr="00940855" w:rsidRDefault="00AD33F1" w:rsidP="002A3414">
      <w:pPr>
        <w:spacing w:line="360" w:lineRule="auto"/>
        <w:jc w:val="both"/>
        <w:rPr>
          <w:rFonts w:ascii="Book Antiqua" w:hAnsi="Book Antiqua"/>
          <w:lang w:eastAsia="zh-CN"/>
        </w:rPr>
      </w:pPr>
      <w:r w:rsidRPr="002A3414">
        <w:rPr>
          <w:rFonts w:ascii="Book Antiqua" w:eastAsia="Book Antiqua" w:hAnsi="Book Antiqua" w:cs="Book Antiqua"/>
          <w:color w:val="000000"/>
        </w:rPr>
        <w:t xml:space="preserve">A 79-year-old </w:t>
      </w:r>
      <w:r w:rsidR="003B2526" w:rsidRPr="002A3414">
        <w:rPr>
          <w:rFonts w:ascii="Book Antiqua" w:eastAsia="Book Antiqua" w:hAnsi="Book Antiqua" w:cs="Book Antiqua"/>
          <w:color w:val="000000"/>
        </w:rPr>
        <w:t>ma</w:t>
      </w:r>
      <w:r w:rsidR="003B2526">
        <w:rPr>
          <w:rFonts w:ascii="Book Antiqua" w:eastAsia="Book Antiqua" w:hAnsi="Book Antiqua" w:cs="Book Antiqua"/>
          <w:color w:val="000000"/>
        </w:rPr>
        <w:t>n</w:t>
      </w:r>
      <w:r w:rsidR="003B2526" w:rsidRPr="002A3414">
        <w:rPr>
          <w:rFonts w:ascii="Book Antiqua" w:eastAsia="Book Antiqua" w:hAnsi="Book Antiqua" w:cs="Book Antiqua"/>
          <w:color w:val="000000"/>
        </w:rPr>
        <w:t xml:space="preserve"> </w:t>
      </w:r>
      <w:r w:rsidRPr="002A3414">
        <w:rPr>
          <w:rFonts w:ascii="Book Antiqua" w:eastAsia="Book Antiqua" w:hAnsi="Book Antiqua" w:cs="Book Antiqua"/>
          <w:color w:val="000000"/>
        </w:rPr>
        <w:t xml:space="preserve">with a medical history of hypertension had persistent diffuse abdominal pain for 4 d. Physical examination showed stable vital signs, icteric sclera, diffuse abdominal tenderness, and muscle guarding. Laboratory tests showed hyperbilirubinemia and </w:t>
      </w:r>
      <w:proofErr w:type="spellStart"/>
      <w:r w:rsidRPr="002A3414">
        <w:rPr>
          <w:rFonts w:ascii="Book Antiqua" w:eastAsia="Book Antiqua" w:hAnsi="Book Antiqua" w:cs="Book Antiqua"/>
          <w:color w:val="000000"/>
        </w:rPr>
        <w:t>bandemia</w:t>
      </w:r>
      <w:proofErr w:type="spellEnd"/>
      <w:r w:rsidRPr="002A3414">
        <w:rPr>
          <w:rFonts w:ascii="Book Antiqua" w:eastAsia="Book Antiqua" w:hAnsi="Book Antiqua" w:cs="Book Antiqua"/>
          <w:color w:val="000000"/>
        </w:rPr>
        <w:t xml:space="preserve">. Contrast computed tomography (CT) of the abdomen showed a dilated common bile duct and left subphrenic abscess. Left subphrenic abscess drainage revealed bilious fluid, and infected </w:t>
      </w:r>
      <w:proofErr w:type="spellStart"/>
      <w:r w:rsidRPr="002A3414">
        <w:rPr>
          <w:rFonts w:ascii="Book Antiqua" w:eastAsia="Book Antiqua" w:hAnsi="Book Antiqua" w:cs="Book Antiqua"/>
          <w:color w:val="000000"/>
        </w:rPr>
        <w:t>biloma</w:t>
      </w:r>
      <w:proofErr w:type="spellEnd"/>
      <w:r w:rsidRPr="002A3414">
        <w:rPr>
          <w:rFonts w:ascii="Book Antiqua" w:eastAsia="Book Antiqua" w:hAnsi="Book Antiqua" w:cs="Book Antiqua"/>
          <w:color w:val="000000"/>
        </w:rPr>
        <w:t xml:space="preserve"> was confirmed. Repeated abdominal CT for persistent </w:t>
      </w:r>
      <w:proofErr w:type="spellStart"/>
      <w:r w:rsidRPr="002A3414">
        <w:rPr>
          <w:rFonts w:ascii="Book Antiqua" w:eastAsia="Book Antiqua" w:hAnsi="Book Antiqua" w:cs="Book Antiqua"/>
          <w:color w:val="000000"/>
        </w:rPr>
        <w:t>epigastralgia</w:t>
      </w:r>
      <w:proofErr w:type="spellEnd"/>
      <w:r w:rsidRPr="002A3414">
        <w:rPr>
          <w:rFonts w:ascii="Book Antiqua" w:eastAsia="Book Antiqua" w:hAnsi="Book Antiqua" w:cs="Book Antiqua"/>
          <w:color w:val="000000"/>
        </w:rPr>
        <w:t xml:space="preserve"> after drainage showed gastric wall thickening. </w:t>
      </w:r>
      <w:r w:rsidR="003B2526">
        <w:rPr>
          <w:rFonts w:ascii="Book Antiqua" w:eastAsia="Book Antiqua" w:hAnsi="Book Antiqua" w:cs="Book Antiqua"/>
          <w:color w:val="000000"/>
        </w:rPr>
        <w:t>E</w:t>
      </w:r>
      <w:r w:rsidRPr="002A3414">
        <w:rPr>
          <w:rFonts w:ascii="Book Antiqua" w:eastAsia="Book Antiqua" w:hAnsi="Book Antiqua" w:cs="Book Antiqua"/>
          <w:color w:val="000000"/>
        </w:rPr>
        <w:t xml:space="preserve">sophagogastroduodenoscopy (EGD) showed </w:t>
      </w:r>
      <w:r w:rsidR="003B2526">
        <w:rPr>
          <w:rFonts w:ascii="Book Antiqua" w:eastAsia="Book Antiqua" w:hAnsi="Book Antiqua" w:cs="Book Antiqua"/>
          <w:color w:val="000000"/>
        </w:rPr>
        <w:t xml:space="preserve">an </w:t>
      </w:r>
      <w:r w:rsidRPr="002A3414">
        <w:rPr>
          <w:rFonts w:ascii="Book Antiqua" w:eastAsia="Book Antiqua" w:hAnsi="Book Antiqua" w:cs="Book Antiqua"/>
          <w:color w:val="000000"/>
        </w:rPr>
        <w:t xml:space="preserve">edematous, hyperemic gastric mucosa with poor distensibility. The gastric mucosal culture yielded </w:t>
      </w:r>
      <w:r w:rsidRPr="002A3414">
        <w:rPr>
          <w:rFonts w:ascii="Book Antiqua" w:eastAsia="Book Antiqua" w:hAnsi="Book Antiqua" w:cs="Book Antiqua"/>
          <w:i/>
          <w:iCs/>
          <w:color w:val="000000"/>
        </w:rPr>
        <w:t>Enterococcus faecalis</w:t>
      </w:r>
      <w:r w:rsidRPr="002A3414">
        <w:rPr>
          <w:rFonts w:ascii="Book Antiqua" w:eastAsia="Book Antiqua" w:hAnsi="Book Antiqua" w:cs="Book Antiqua"/>
          <w:color w:val="000000"/>
        </w:rPr>
        <w:t xml:space="preserve">. PG was diagnosed </w:t>
      </w:r>
      <w:r w:rsidR="003B2526">
        <w:rPr>
          <w:rFonts w:ascii="Book Antiqua" w:eastAsia="Book Antiqua" w:hAnsi="Book Antiqua" w:cs="Book Antiqua"/>
          <w:color w:val="000000"/>
        </w:rPr>
        <w:t>based on</w:t>
      </w:r>
      <w:r w:rsidR="003B2526" w:rsidRPr="002A3414">
        <w:rPr>
          <w:rFonts w:ascii="Book Antiqua" w:eastAsia="Book Antiqua" w:hAnsi="Book Antiqua" w:cs="Book Antiqua"/>
          <w:color w:val="000000"/>
        </w:rPr>
        <w:t xml:space="preserve"> </w:t>
      </w:r>
      <w:r w:rsidRPr="002A3414">
        <w:rPr>
          <w:rFonts w:ascii="Book Antiqua" w:eastAsia="Book Antiqua" w:hAnsi="Book Antiqua" w:cs="Book Antiqua"/>
          <w:color w:val="000000"/>
        </w:rPr>
        <w:t>imaging, EGD findings, and gastric mucosal culture. The patient recovered successfully with antibiotic treatment.</w:t>
      </w:r>
    </w:p>
    <w:p w14:paraId="4B1DACB7" w14:textId="77777777" w:rsidR="00A77B3E" w:rsidRPr="002A3414" w:rsidRDefault="00A77B3E" w:rsidP="002A3414">
      <w:pPr>
        <w:spacing w:line="360" w:lineRule="auto"/>
        <w:jc w:val="both"/>
        <w:rPr>
          <w:rFonts w:ascii="Book Antiqua" w:hAnsi="Book Antiqua"/>
        </w:rPr>
      </w:pPr>
    </w:p>
    <w:p w14:paraId="4C77B2CF" w14:textId="77777777" w:rsidR="00A77B3E" w:rsidRPr="002A3414" w:rsidRDefault="00AD33F1" w:rsidP="002A3414">
      <w:pPr>
        <w:spacing w:line="360" w:lineRule="auto"/>
        <w:jc w:val="both"/>
        <w:rPr>
          <w:rFonts w:ascii="Book Antiqua" w:hAnsi="Book Antiqua"/>
        </w:rPr>
      </w:pPr>
      <w:r w:rsidRPr="002A3414">
        <w:rPr>
          <w:rFonts w:ascii="Book Antiqua" w:eastAsia="Book Antiqua" w:hAnsi="Book Antiqua" w:cs="Book Antiqua"/>
          <w:color w:val="000000"/>
        </w:rPr>
        <w:t>CONCLUSION</w:t>
      </w:r>
    </w:p>
    <w:p w14:paraId="2713903C" w14:textId="77777777" w:rsidR="00A77B3E" w:rsidRPr="002A3414" w:rsidRDefault="00AD33F1" w:rsidP="002A3414">
      <w:pPr>
        <w:spacing w:line="360" w:lineRule="auto"/>
        <w:jc w:val="both"/>
        <w:rPr>
          <w:rFonts w:ascii="Book Antiqua" w:hAnsi="Book Antiqua"/>
        </w:rPr>
      </w:pPr>
      <w:r w:rsidRPr="002A3414">
        <w:rPr>
          <w:rFonts w:ascii="Book Antiqua" w:eastAsia="Book Antiqua" w:hAnsi="Book Antiqua" w:cs="Book Antiqua"/>
          <w:color w:val="000000"/>
        </w:rPr>
        <w:t>PG should be considered in patients with intraabdominal infection, especially from infected organs adjacent to the stomach.</w:t>
      </w:r>
    </w:p>
    <w:p w14:paraId="349109E4" w14:textId="77777777" w:rsidR="00A77B3E" w:rsidRPr="002A3414" w:rsidRDefault="00A77B3E" w:rsidP="002A3414">
      <w:pPr>
        <w:spacing w:line="360" w:lineRule="auto"/>
        <w:jc w:val="both"/>
        <w:rPr>
          <w:rFonts w:ascii="Book Antiqua" w:hAnsi="Book Antiqua"/>
        </w:rPr>
      </w:pPr>
    </w:p>
    <w:p w14:paraId="3B353D3B" w14:textId="77777777" w:rsidR="00A77B3E" w:rsidRPr="0052376A" w:rsidRDefault="00AD33F1" w:rsidP="002A3414">
      <w:pPr>
        <w:spacing w:line="360" w:lineRule="auto"/>
        <w:jc w:val="both"/>
        <w:rPr>
          <w:rFonts w:ascii="Book Antiqua" w:hAnsi="Book Antiqua"/>
          <w:lang w:eastAsia="zh-CN"/>
        </w:rPr>
      </w:pPr>
      <w:r w:rsidRPr="002A3414">
        <w:rPr>
          <w:rFonts w:ascii="Book Antiqua" w:eastAsia="Book Antiqua" w:hAnsi="Book Antiqua" w:cs="Book Antiqua"/>
          <w:b/>
          <w:bCs/>
          <w:color w:val="000000"/>
        </w:rPr>
        <w:t xml:space="preserve">Key Words: </w:t>
      </w:r>
      <w:r w:rsidRPr="002A3414">
        <w:rPr>
          <w:rFonts w:ascii="Book Antiqua" w:eastAsia="Book Antiqua" w:hAnsi="Book Antiqua" w:cs="Book Antiqua"/>
          <w:color w:val="000000"/>
        </w:rPr>
        <w:t>Phlegmonous gastritis; Epigastric pain; Choledocholithiasis; Bile leakage; Antibiotics; Case report</w:t>
      </w:r>
    </w:p>
    <w:p w14:paraId="047ACC44" w14:textId="77777777" w:rsidR="00A77B3E" w:rsidRPr="002A3414" w:rsidRDefault="00A77B3E" w:rsidP="002A3414">
      <w:pPr>
        <w:spacing w:line="360" w:lineRule="auto"/>
        <w:jc w:val="both"/>
        <w:rPr>
          <w:rFonts w:ascii="Book Antiqua" w:hAnsi="Book Antiqua"/>
        </w:rPr>
      </w:pPr>
    </w:p>
    <w:p w14:paraId="75FAF948" w14:textId="75722169" w:rsidR="00A77B3E" w:rsidRPr="00CE4700" w:rsidRDefault="00AD33F1" w:rsidP="002A3414">
      <w:pPr>
        <w:spacing w:line="360" w:lineRule="auto"/>
        <w:jc w:val="both"/>
        <w:rPr>
          <w:rFonts w:ascii="Book Antiqua" w:hAnsi="Book Antiqua"/>
        </w:rPr>
      </w:pPr>
      <w:r w:rsidRPr="00CE4700">
        <w:rPr>
          <w:rFonts w:ascii="Book Antiqua" w:eastAsia="Book Antiqua" w:hAnsi="Book Antiqua" w:cs="Book Antiqua"/>
          <w:color w:val="000000"/>
        </w:rPr>
        <w:lastRenderedPageBreak/>
        <w:t>Yang KC, Kuo H</w:t>
      </w:r>
      <w:r w:rsidR="00347244" w:rsidRPr="00CE4700">
        <w:rPr>
          <w:rFonts w:ascii="Book Antiqua" w:hAnsi="Book Antiqua" w:cs="Book Antiqua" w:hint="eastAsia"/>
          <w:color w:val="000000"/>
          <w:lang w:eastAsia="zh-CN"/>
        </w:rPr>
        <w:t>Y</w:t>
      </w:r>
      <w:r w:rsidRPr="00CE4700">
        <w:rPr>
          <w:rFonts w:ascii="Book Antiqua" w:eastAsia="Book Antiqua" w:hAnsi="Book Antiqua" w:cs="Book Antiqua"/>
          <w:color w:val="000000"/>
        </w:rPr>
        <w:t xml:space="preserve">, Kang JW. </w:t>
      </w:r>
      <w:r w:rsidR="00CE4700" w:rsidRPr="00CE4700">
        <w:rPr>
          <w:rFonts w:ascii="Book Antiqua" w:eastAsia="Book Antiqua" w:hAnsi="Book Antiqua" w:cs="Book Antiqua"/>
          <w:bCs/>
          <w:color w:val="000000"/>
        </w:rPr>
        <w:t xml:space="preserve">Phlegmonous gastritis after </w:t>
      </w:r>
      <w:proofErr w:type="spellStart"/>
      <w:r w:rsidR="00CE4700" w:rsidRPr="00CE4700">
        <w:rPr>
          <w:rFonts w:ascii="Book Antiqua" w:eastAsia="Book Antiqua" w:hAnsi="Book Antiqua" w:cs="Book Antiqua"/>
          <w:bCs/>
          <w:color w:val="000000"/>
        </w:rPr>
        <w:t>biloma</w:t>
      </w:r>
      <w:proofErr w:type="spellEnd"/>
      <w:r w:rsidR="00CE4700" w:rsidRPr="00CE4700">
        <w:rPr>
          <w:rFonts w:ascii="Book Antiqua" w:eastAsia="Book Antiqua" w:hAnsi="Book Antiqua" w:cs="Book Antiqua"/>
          <w:bCs/>
          <w:color w:val="000000"/>
        </w:rPr>
        <w:t xml:space="preserve"> drainage: </w:t>
      </w:r>
      <w:r w:rsidR="00CE4700" w:rsidRPr="00CE4700">
        <w:rPr>
          <w:rFonts w:ascii="Book Antiqua" w:eastAsia="宋体" w:hAnsi="Book Antiqua" w:cs="Book Antiqua"/>
        </w:rPr>
        <w:t xml:space="preserve">A case report and review of </w:t>
      </w:r>
      <w:r w:rsidR="003B2526">
        <w:rPr>
          <w:rFonts w:ascii="Book Antiqua" w:eastAsia="宋体" w:hAnsi="Book Antiqua" w:cs="Book Antiqua"/>
        </w:rPr>
        <w:t xml:space="preserve">the </w:t>
      </w:r>
      <w:r w:rsidR="00CE4700" w:rsidRPr="00CE4700">
        <w:rPr>
          <w:rFonts w:ascii="Book Antiqua" w:eastAsia="宋体" w:hAnsi="Book Antiqua" w:cs="Book Antiqua"/>
        </w:rPr>
        <w:t>literature</w:t>
      </w:r>
      <w:r w:rsidRPr="00CE4700">
        <w:rPr>
          <w:rFonts w:ascii="Book Antiqua" w:eastAsia="Book Antiqua" w:hAnsi="Book Antiqua" w:cs="Book Antiqua"/>
          <w:color w:val="000000"/>
        </w:rPr>
        <w:t xml:space="preserve">. </w:t>
      </w:r>
      <w:r w:rsidRPr="00CE4700">
        <w:rPr>
          <w:rFonts w:ascii="Book Antiqua" w:eastAsia="Book Antiqua" w:hAnsi="Book Antiqua" w:cs="Book Antiqua"/>
          <w:i/>
          <w:iCs/>
          <w:color w:val="000000"/>
        </w:rPr>
        <w:t>World J Clin Cases</w:t>
      </w:r>
      <w:r w:rsidRPr="00CE4700">
        <w:rPr>
          <w:rFonts w:ascii="Book Antiqua" w:eastAsia="Book Antiqua" w:hAnsi="Book Antiqua" w:cs="Book Antiqua"/>
          <w:color w:val="000000"/>
        </w:rPr>
        <w:t xml:space="preserve"> 2022; In press</w:t>
      </w:r>
    </w:p>
    <w:p w14:paraId="383A4248" w14:textId="77777777" w:rsidR="00A77B3E" w:rsidRPr="002A3414" w:rsidRDefault="00A77B3E" w:rsidP="002A3414">
      <w:pPr>
        <w:spacing w:line="360" w:lineRule="auto"/>
        <w:jc w:val="both"/>
        <w:rPr>
          <w:rFonts w:ascii="Book Antiqua" w:hAnsi="Book Antiqua"/>
        </w:rPr>
      </w:pPr>
    </w:p>
    <w:p w14:paraId="2E0D9934" w14:textId="03EFF613" w:rsidR="00A77B3E" w:rsidRPr="002A3414" w:rsidRDefault="00AD33F1" w:rsidP="002A3414">
      <w:pPr>
        <w:spacing w:line="360" w:lineRule="auto"/>
        <w:jc w:val="both"/>
        <w:rPr>
          <w:rFonts w:ascii="Book Antiqua" w:hAnsi="Book Antiqua"/>
        </w:rPr>
      </w:pPr>
      <w:r w:rsidRPr="002A3414">
        <w:rPr>
          <w:rFonts w:ascii="Book Antiqua" w:eastAsia="Book Antiqua" w:hAnsi="Book Antiqua" w:cs="Book Antiqua"/>
          <w:b/>
          <w:bCs/>
          <w:color w:val="000000"/>
        </w:rPr>
        <w:t xml:space="preserve">Core Tip: </w:t>
      </w:r>
      <w:r w:rsidRPr="002A3414">
        <w:rPr>
          <w:rFonts w:ascii="Book Antiqua" w:eastAsia="Book Antiqua" w:hAnsi="Book Antiqua" w:cs="Book Antiqua"/>
          <w:color w:val="000000"/>
        </w:rPr>
        <w:t xml:space="preserve">We report a case of spontaneous </w:t>
      </w:r>
      <w:proofErr w:type="spellStart"/>
      <w:r w:rsidRPr="002A3414">
        <w:rPr>
          <w:rFonts w:ascii="Book Antiqua" w:eastAsia="Book Antiqua" w:hAnsi="Book Antiqua" w:cs="Book Antiqua"/>
          <w:color w:val="000000"/>
        </w:rPr>
        <w:t>biloma</w:t>
      </w:r>
      <w:proofErr w:type="spellEnd"/>
      <w:r w:rsidRPr="002A3414">
        <w:rPr>
          <w:rFonts w:ascii="Book Antiqua" w:eastAsia="Book Antiqua" w:hAnsi="Book Antiqua" w:cs="Book Antiqua"/>
          <w:color w:val="000000"/>
        </w:rPr>
        <w:t xml:space="preserve"> caused by choledocholithiasis followed by phlegmonous gastritis (PG) resulting from </w:t>
      </w:r>
      <w:proofErr w:type="spellStart"/>
      <w:r w:rsidRPr="002A3414">
        <w:rPr>
          <w:rFonts w:ascii="Book Antiqua" w:eastAsia="Book Antiqua" w:hAnsi="Book Antiqua" w:cs="Book Antiqua"/>
          <w:color w:val="000000"/>
        </w:rPr>
        <w:t>biloma</w:t>
      </w:r>
      <w:proofErr w:type="spellEnd"/>
      <w:r w:rsidRPr="002A3414">
        <w:rPr>
          <w:rFonts w:ascii="Book Antiqua" w:eastAsia="Book Antiqua" w:hAnsi="Book Antiqua" w:cs="Book Antiqua"/>
          <w:color w:val="000000"/>
        </w:rPr>
        <w:t xml:space="preserve"> rupture after </w:t>
      </w:r>
      <w:proofErr w:type="spellStart"/>
      <w:r w:rsidRPr="002A3414">
        <w:rPr>
          <w:rFonts w:ascii="Book Antiqua" w:eastAsia="Book Antiqua" w:hAnsi="Book Antiqua" w:cs="Book Antiqua"/>
          <w:color w:val="000000"/>
        </w:rPr>
        <w:t>biloma</w:t>
      </w:r>
      <w:proofErr w:type="spellEnd"/>
      <w:r w:rsidRPr="002A3414">
        <w:rPr>
          <w:rFonts w:ascii="Book Antiqua" w:eastAsia="Book Antiqua" w:hAnsi="Book Antiqua" w:cs="Book Antiqua"/>
          <w:color w:val="000000"/>
        </w:rPr>
        <w:t xml:space="preserve"> drainage. Additionally, we analyzed 44 PG cases reported from 2012 to 2022. The etiology of PG is mainly direct microbial invasion from gastric mucosa injury or hematogenous/</w:t>
      </w:r>
      <w:proofErr w:type="spellStart"/>
      <w:r w:rsidR="006D2F08">
        <w:rPr>
          <w:rFonts w:ascii="Book Antiqua" w:hAnsi="Book Antiqua" w:cs="Book Antiqua" w:hint="eastAsia"/>
          <w:color w:val="000000"/>
          <w:lang w:eastAsia="zh-CN"/>
        </w:rPr>
        <w:t>l</w:t>
      </w:r>
      <w:r w:rsidRPr="002A3414">
        <w:rPr>
          <w:rFonts w:ascii="Book Antiqua" w:eastAsia="Book Antiqua" w:hAnsi="Book Antiqua" w:cs="Book Antiqua"/>
          <w:color w:val="000000"/>
        </w:rPr>
        <w:t>ymphogenous</w:t>
      </w:r>
      <w:proofErr w:type="spellEnd"/>
      <w:r w:rsidRPr="002A3414">
        <w:rPr>
          <w:rFonts w:ascii="Book Antiqua" w:eastAsia="Book Antiqua" w:hAnsi="Book Antiqua" w:cs="Book Antiqua"/>
          <w:color w:val="000000"/>
        </w:rPr>
        <w:t xml:space="preserve"> spread and the most important risk factor </w:t>
      </w:r>
      <w:r w:rsidR="003B2526">
        <w:rPr>
          <w:rFonts w:ascii="Book Antiqua" w:eastAsia="Book Antiqua" w:hAnsi="Book Antiqua" w:cs="Book Antiqua"/>
          <w:color w:val="000000"/>
        </w:rPr>
        <w:t>for</w:t>
      </w:r>
      <w:r w:rsidR="003B2526" w:rsidRPr="002A3414">
        <w:rPr>
          <w:rFonts w:ascii="Book Antiqua" w:eastAsia="Book Antiqua" w:hAnsi="Book Antiqua" w:cs="Book Antiqua"/>
          <w:color w:val="000000"/>
        </w:rPr>
        <w:t xml:space="preserve"> </w:t>
      </w:r>
      <w:r w:rsidRPr="002A3414">
        <w:rPr>
          <w:rFonts w:ascii="Book Antiqua" w:eastAsia="Book Antiqua" w:hAnsi="Book Antiqua" w:cs="Book Antiqua"/>
          <w:color w:val="000000"/>
        </w:rPr>
        <w:t xml:space="preserve">PG is an immunocompromised state. In our case, the patient was immunocompetent and PG was caused by bile leakage after </w:t>
      </w:r>
      <w:proofErr w:type="spellStart"/>
      <w:r w:rsidRPr="002A3414">
        <w:rPr>
          <w:rFonts w:ascii="Book Antiqua" w:eastAsia="Book Antiqua" w:hAnsi="Book Antiqua" w:cs="Book Antiqua"/>
          <w:color w:val="000000"/>
        </w:rPr>
        <w:t>biloma</w:t>
      </w:r>
      <w:proofErr w:type="spellEnd"/>
      <w:r w:rsidRPr="002A3414">
        <w:rPr>
          <w:rFonts w:ascii="Book Antiqua" w:eastAsia="Book Antiqua" w:hAnsi="Book Antiqua" w:cs="Book Antiqua"/>
          <w:color w:val="000000"/>
        </w:rPr>
        <w:t xml:space="preserve"> drainage rather than the direct influence of infected </w:t>
      </w:r>
      <w:proofErr w:type="spellStart"/>
      <w:r w:rsidRPr="002A3414">
        <w:rPr>
          <w:rFonts w:ascii="Book Antiqua" w:eastAsia="Book Antiqua" w:hAnsi="Book Antiqua" w:cs="Book Antiqua"/>
          <w:color w:val="000000"/>
        </w:rPr>
        <w:t>biloma</w:t>
      </w:r>
      <w:proofErr w:type="spellEnd"/>
      <w:r w:rsidRPr="002A3414">
        <w:rPr>
          <w:rFonts w:ascii="Book Antiqua" w:eastAsia="Book Antiqua" w:hAnsi="Book Antiqua" w:cs="Book Antiqua"/>
          <w:color w:val="000000"/>
        </w:rPr>
        <w:t>.</w:t>
      </w:r>
    </w:p>
    <w:p w14:paraId="5ABB1996" w14:textId="77777777" w:rsidR="00A77B3E" w:rsidRPr="002A3414" w:rsidRDefault="00A77B3E" w:rsidP="002A3414">
      <w:pPr>
        <w:spacing w:line="360" w:lineRule="auto"/>
        <w:jc w:val="both"/>
        <w:rPr>
          <w:rFonts w:ascii="Book Antiqua" w:hAnsi="Book Antiqua"/>
        </w:rPr>
      </w:pPr>
    </w:p>
    <w:p w14:paraId="56D16416" w14:textId="77777777" w:rsidR="00A77B3E" w:rsidRPr="002A3414" w:rsidRDefault="00AD33F1" w:rsidP="002A3414">
      <w:pPr>
        <w:spacing w:line="360" w:lineRule="auto"/>
        <w:jc w:val="both"/>
        <w:rPr>
          <w:rFonts w:ascii="Book Antiqua" w:hAnsi="Book Antiqua"/>
        </w:rPr>
      </w:pPr>
      <w:r w:rsidRPr="002A3414">
        <w:rPr>
          <w:rFonts w:ascii="Book Antiqua" w:eastAsia="Book Antiqua" w:hAnsi="Book Antiqua" w:cs="Book Antiqua"/>
          <w:b/>
          <w:caps/>
          <w:color w:val="000000"/>
          <w:u w:val="single"/>
        </w:rPr>
        <w:t>INTRODUCTION</w:t>
      </w:r>
    </w:p>
    <w:p w14:paraId="39F97C9B" w14:textId="0ACB632E" w:rsidR="00A77B3E" w:rsidRPr="002A3414" w:rsidRDefault="00AD33F1" w:rsidP="002A3414">
      <w:pPr>
        <w:spacing w:line="360" w:lineRule="auto"/>
        <w:jc w:val="both"/>
        <w:rPr>
          <w:rFonts w:ascii="Book Antiqua" w:hAnsi="Book Antiqua"/>
        </w:rPr>
      </w:pPr>
      <w:r w:rsidRPr="002A3414">
        <w:rPr>
          <w:rFonts w:ascii="Book Antiqua" w:eastAsia="Book Antiqua" w:hAnsi="Book Antiqua" w:cs="Book Antiqua"/>
          <w:color w:val="000000"/>
        </w:rPr>
        <w:t xml:space="preserve">Phlegmonous gastritis (PG) is a rare bacterial infection of the gastric submucosa and is related to septicemia, direct gastric mucosal injury, or direct influence of infection or inflammation in neighboring organs. It is fatal if not diagnosed and treated immediately. An immunocompromised state associated with malignancy, chemotherapy-induced neutropenia, acquired immunodeficiency syndrome, alcoholism, and immunosuppressive drugs </w:t>
      </w:r>
      <w:r w:rsidR="003B2526">
        <w:rPr>
          <w:rFonts w:ascii="Book Antiqua" w:eastAsia="Book Antiqua" w:hAnsi="Book Antiqua" w:cs="Book Antiqua"/>
          <w:color w:val="000000"/>
        </w:rPr>
        <w:t>is</w:t>
      </w:r>
      <w:r w:rsidR="003B2526" w:rsidRPr="002A3414">
        <w:rPr>
          <w:rFonts w:ascii="Book Antiqua" w:eastAsia="Book Antiqua" w:hAnsi="Book Antiqua" w:cs="Book Antiqua"/>
          <w:color w:val="000000"/>
        </w:rPr>
        <w:t xml:space="preserve"> </w:t>
      </w:r>
      <w:r w:rsidRPr="002A3414">
        <w:rPr>
          <w:rFonts w:ascii="Book Antiqua" w:eastAsia="Book Antiqua" w:hAnsi="Book Antiqua" w:cs="Book Antiqua"/>
          <w:color w:val="000000"/>
        </w:rPr>
        <w:t xml:space="preserve">considered the main risk </w:t>
      </w:r>
      <w:proofErr w:type="gramStart"/>
      <w:r w:rsidRPr="002A3414">
        <w:rPr>
          <w:rFonts w:ascii="Book Antiqua" w:eastAsia="Book Antiqua" w:hAnsi="Book Antiqua" w:cs="Book Antiqua"/>
          <w:color w:val="000000"/>
        </w:rPr>
        <w:t>factor</w:t>
      </w:r>
      <w:r w:rsidRPr="002A3414">
        <w:rPr>
          <w:rFonts w:ascii="Book Antiqua" w:eastAsia="Book Antiqua" w:hAnsi="Book Antiqua" w:cs="Book Antiqua"/>
          <w:color w:val="000000"/>
          <w:vertAlign w:val="superscript"/>
        </w:rPr>
        <w:t>[</w:t>
      </w:r>
      <w:proofErr w:type="gramEnd"/>
      <w:r w:rsidRPr="002A3414">
        <w:rPr>
          <w:rFonts w:ascii="Book Antiqua" w:eastAsia="Book Antiqua" w:hAnsi="Book Antiqua" w:cs="Book Antiqua"/>
          <w:color w:val="000000"/>
          <w:vertAlign w:val="superscript"/>
        </w:rPr>
        <w:t>1,2]</w:t>
      </w:r>
      <w:r w:rsidRPr="002A3414">
        <w:rPr>
          <w:rFonts w:ascii="Book Antiqua" w:eastAsia="Book Antiqua" w:hAnsi="Book Antiqua" w:cs="Book Antiqua"/>
          <w:color w:val="000000"/>
        </w:rPr>
        <w:t xml:space="preserve">. </w:t>
      </w:r>
    </w:p>
    <w:p w14:paraId="332E0D44" w14:textId="77777777" w:rsidR="00A77B3E" w:rsidRPr="002A3414" w:rsidRDefault="00AD33F1" w:rsidP="002A3414">
      <w:pPr>
        <w:spacing w:line="360" w:lineRule="auto"/>
        <w:ind w:firstLine="270"/>
        <w:jc w:val="both"/>
        <w:rPr>
          <w:rFonts w:ascii="Book Antiqua" w:hAnsi="Book Antiqua"/>
        </w:rPr>
      </w:pPr>
      <w:r w:rsidRPr="002A3414">
        <w:rPr>
          <w:rFonts w:ascii="Book Antiqua" w:eastAsia="Book Antiqua" w:hAnsi="Book Antiqua" w:cs="Book Antiqua"/>
          <w:color w:val="000000"/>
        </w:rPr>
        <w:t xml:space="preserve">Here, we present a patient with spontaneous </w:t>
      </w:r>
      <w:proofErr w:type="spellStart"/>
      <w:r w:rsidRPr="002A3414">
        <w:rPr>
          <w:rFonts w:ascii="Book Antiqua" w:eastAsia="Book Antiqua" w:hAnsi="Book Antiqua" w:cs="Book Antiqua"/>
          <w:color w:val="000000"/>
        </w:rPr>
        <w:t>biloma</w:t>
      </w:r>
      <w:proofErr w:type="spellEnd"/>
      <w:r w:rsidRPr="002A3414">
        <w:rPr>
          <w:rFonts w:ascii="Book Antiqua" w:eastAsia="Book Antiqua" w:hAnsi="Book Antiqua" w:cs="Book Antiqua"/>
          <w:color w:val="000000"/>
        </w:rPr>
        <w:t xml:space="preserve"> caused by choledocholithiasis followed by PG induced by bile leakage after </w:t>
      </w:r>
      <w:proofErr w:type="spellStart"/>
      <w:r w:rsidRPr="002A3414">
        <w:rPr>
          <w:rFonts w:ascii="Book Antiqua" w:eastAsia="Book Antiqua" w:hAnsi="Book Antiqua" w:cs="Book Antiqua"/>
          <w:color w:val="000000"/>
        </w:rPr>
        <w:t>biloma</w:t>
      </w:r>
      <w:proofErr w:type="spellEnd"/>
      <w:r w:rsidRPr="002A3414">
        <w:rPr>
          <w:rFonts w:ascii="Book Antiqua" w:eastAsia="Book Antiqua" w:hAnsi="Book Antiqua" w:cs="Book Antiqua"/>
          <w:color w:val="000000"/>
        </w:rPr>
        <w:t xml:space="preserve"> drainage. </w:t>
      </w:r>
    </w:p>
    <w:p w14:paraId="08BFC412" w14:textId="77777777" w:rsidR="00A77B3E" w:rsidRPr="002A3414" w:rsidRDefault="00A77B3E" w:rsidP="002A3414">
      <w:pPr>
        <w:spacing w:line="360" w:lineRule="auto"/>
        <w:ind w:firstLine="270"/>
        <w:jc w:val="both"/>
        <w:rPr>
          <w:rFonts w:ascii="Book Antiqua" w:hAnsi="Book Antiqua"/>
        </w:rPr>
      </w:pPr>
    </w:p>
    <w:p w14:paraId="3FD19C43" w14:textId="77777777" w:rsidR="00A77B3E" w:rsidRPr="002A3414" w:rsidRDefault="00AD33F1" w:rsidP="002A3414">
      <w:pPr>
        <w:spacing w:line="360" w:lineRule="auto"/>
        <w:jc w:val="both"/>
        <w:rPr>
          <w:rFonts w:ascii="Book Antiqua" w:hAnsi="Book Antiqua"/>
        </w:rPr>
      </w:pPr>
      <w:r w:rsidRPr="002A3414">
        <w:rPr>
          <w:rFonts w:ascii="Book Antiqua" w:eastAsia="Book Antiqua" w:hAnsi="Book Antiqua" w:cs="Book Antiqua"/>
          <w:b/>
          <w:caps/>
          <w:color w:val="000000"/>
          <w:u w:val="single"/>
        </w:rPr>
        <w:t>CASE PRESENTATION</w:t>
      </w:r>
    </w:p>
    <w:p w14:paraId="6764993E" w14:textId="77777777" w:rsidR="00A77B3E" w:rsidRPr="002A3414" w:rsidRDefault="00AD33F1" w:rsidP="002A3414">
      <w:pPr>
        <w:spacing w:line="360" w:lineRule="auto"/>
        <w:jc w:val="both"/>
        <w:rPr>
          <w:rFonts w:ascii="Book Antiqua" w:hAnsi="Book Antiqua"/>
        </w:rPr>
      </w:pPr>
      <w:r w:rsidRPr="002A3414">
        <w:rPr>
          <w:rFonts w:ascii="Book Antiqua" w:eastAsia="Book Antiqua" w:hAnsi="Book Antiqua" w:cs="Book Antiqua"/>
          <w:b/>
          <w:i/>
          <w:color w:val="000000"/>
        </w:rPr>
        <w:t>Chief complaints</w:t>
      </w:r>
    </w:p>
    <w:p w14:paraId="1957D6BD" w14:textId="77777777" w:rsidR="00A77B3E" w:rsidRPr="002A3414" w:rsidRDefault="00AD33F1" w:rsidP="002A3414">
      <w:pPr>
        <w:spacing w:line="360" w:lineRule="auto"/>
        <w:jc w:val="both"/>
        <w:rPr>
          <w:rFonts w:ascii="Book Antiqua" w:hAnsi="Book Antiqua"/>
        </w:rPr>
      </w:pPr>
      <w:r w:rsidRPr="002A3414">
        <w:rPr>
          <w:rFonts w:ascii="Book Antiqua" w:eastAsia="Book Antiqua" w:hAnsi="Book Antiqua" w:cs="Book Antiqua"/>
          <w:color w:val="000000"/>
        </w:rPr>
        <w:t>A 79-year-old male complained of persistent diffuse abdominal pain for 4 d.</w:t>
      </w:r>
    </w:p>
    <w:p w14:paraId="59D5C3C3" w14:textId="77777777" w:rsidR="00A77B3E" w:rsidRPr="002A3414" w:rsidRDefault="00A77B3E" w:rsidP="002A3414">
      <w:pPr>
        <w:spacing w:line="360" w:lineRule="auto"/>
        <w:jc w:val="both"/>
        <w:rPr>
          <w:rFonts w:ascii="Book Antiqua" w:hAnsi="Book Antiqua"/>
        </w:rPr>
      </w:pPr>
    </w:p>
    <w:p w14:paraId="78C3E508" w14:textId="77777777" w:rsidR="00A77B3E" w:rsidRPr="002A3414" w:rsidRDefault="00AD33F1" w:rsidP="002A3414">
      <w:pPr>
        <w:spacing w:line="360" w:lineRule="auto"/>
        <w:jc w:val="both"/>
        <w:rPr>
          <w:rFonts w:ascii="Book Antiqua" w:hAnsi="Book Antiqua"/>
        </w:rPr>
      </w:pPr>
      <w:r w:rsidRPr="002A3414">
        <w:rPr>
          <w:rFonts w:ascii="Book Antiqua" w:eastAsia="Book Antiqua" w:hAnsi="Book Antiqua" w:cs="Book Antiqua"/>
          <w:b/>
          <w:i/>
          <w:color w:val="000000"/>
        </w:rPr>
        <w:t>History of present illness</w:t>
      </w:r>
    </w:p>
    <w:p w14:paraId="0E3651E8" w14:textId="77777777" w:rsidR="00A77B3E" w:rsidRPr="002A3414" w:rsidRDefault="00AD33F1" w:rsidP="002A3414">
      <w:pPr>
        <w:spacing w:line="360" w:lineRule="auto"/>
        <w:jc w:val="both"/>
        <w:rPr>
          <w:rFonts w:ascii="Book Antiqua" w:hAnsi="Book Antiqua"/>
        </w:rPr>
      </w:pPr>
      <w:r w:rsidRPr="002A3414">
        <w:rPr>
          <w:rFonts w:ascii="Book Antiqua" w:eastAsia="Book Antiqua" w:hAnsi="Book Antiqua" w:cs="Book Antiqua"/>
          <w:color w:val="000000"/>
        </w:rPr>
        <w:t xml:space="preserve">Initially, the abdominal pain occurred abruptly after eating a big meal, 4 d prior to admission. The initial abdominal pain was mainly located in the right upper quarter </w:t>
      </w:r>
      <w:r w:rsidRPr="002A3414">
        <w:rPr>
          <w:rFonts w:ascii="Book Antiqua" w:eastAsia="Book Antiqua" w:hAnsi="Book Antiqua" w:cs="Book Antiqua"/>
          <w:color w:val="000000"/>
        </w:rPr>
        <w:lastRenderedPageBreak/>
        <w:t xml:space="preserve">abdominal area and then migrated to the whole abdomen. Additionally, the patient experienced nausea, vomiting, constipation, and fever. Recurrent abdominal pain was noted for the 4 d as well. Sonography-guided percutaneous catheter drainage of the left subphrenic abscess, as shown by contrast computed tomography (CT) of the abdomen, was performed. The bilirubin level was 76.0 mg/dL and volume of abscess drainage was around 600 </w:t>
      </w:r>
      <w:proofErr w:type="spellStart"/>
      <w:r w:rsidRPr="002A3414">
        <w:rPr>
          <w:rFonts w:ascii="Book Antiqua" w:eastAsia="Book Antiqua" w:hAnsi="Book Antiqua" w:cs="Book Antiqua"/>
          <w:color w:val="000000"/>
        </w:rPr>
        <w:t>mL.</w:t>
      </w:r>
      <w:proofErr w:type="spellEnd"/>
      <w:r w:rsidRPr="002A3414">
        <w:rPr>
          <w:rFonts w:ascii="Book Antiqua" w:eastAsia="Book Antiqua" w:hAnsi="Book Antiqua" w:cs="Book Antiqua"/>
          <w:color w:val="000000"/>
        </w:rPr>
        <w:t xml:space="preserve"> The abscess culture yielded </w:t>
      </w:r>
      <w:r w:rsidRPr="002A3414">
        <w:rPr>
          <w:rFonts w:ascii="Book Antiqua" w:eastAsia="Book Antiqua" w:hAnsi="Book Antiqua" w:cs="Book Antiqua"/>
          <w:i/>
          <w:iCs/>
          <w:color w:val="000000"/>
        </w:rPr>
        <w:t xml:space="preserve">Enterococcus faecalis </w:t>
      </w:r>
      <w:r w:rsidRPr="002A3414">
        <w:rPr>
          <w:rFonts w:ascii="Book Antiqua" w:eastAsia="Book Antiqua" w:hAnsi="Book Antiqua" w:cs="Book Antiqua"/>
          <w:color w:val="000000"/>
        </w:rPr>
        <w:t>and</w:t>
      </w:r>
      <w:r w:rsidRPr="002A3414">
        <w:rPr>
          <w:rFonts w:ascii="Book Antiqua" w:eastAsia="Book Antiqua" w:hAnsi="Book Antiqua" w:cs="Book Antiqua"/>
          <w:i/>
          <w:iCs/>
          <w:color w:val="000000"/>
        </w:rPr>
        <w:t xml:space="preserve"> Enterobacter cloacae </w:t>
      </w:r>
      <w:r w:rsidRPr="002A3414">
        <w:rPr>
          <w:rFonts w:ascii="Book Antiqua" w:eastAsia="Book Antiqua" w:hAnsi="Book Antiqua" w:cs="Book Antiqua"/>
          <w:color w:val="000000"/>
        </w:rPr>
        <w:t>complex</w:t>
      </w:r>
      <w:r w:rsidRPr="002A3414">
        <w:rPr>
          <w:rFonts w:ascii="Book Antiqua" w:eastAsia="Book Antiqua" w:hAnsi="Book Antiqua" w:cs="Book Antiqua"/>
          <w:i/>
          <w:iCs/>
          <w:color w:val="000000"/>
        </w:rPr>
        <w:t xml:space="preserve">. </w:t>
      </w:r>
      <w:r w:rsidRPr="002A3414">
        <w:rPr>
          <w:rFonts w:ascii="Book Antiqua" w:eastAsia="Book Antiqua" w:hAnsi="Book Antiqua" w:cs="Book Antiqua"/>
          <w:color w:val="000000"/>
        </w:rPr>
        <w:t>The blood culture yielded no pathogen isolates.</w:t>
      </w:r>
      <w:r w:rsidRPr="002A3414">
        <w:rPr>
          <w:rFonts w:ascii="Book Antiqua" w:eastAsia="Book Antiqua" w:hAnsi="Book Antiqua" w:cs="Book Antiqua"/>
          <w:i/>
          <w:iCs/>
          <w:color w:val="000000"/>
        </w:rPr>
        <w:t xml:space="preserve"> </w:t>
      </w:r>
      <w:proofErr w:type="spellStart"/>
      <w:r w:rsidRPr="002A3414">
        <w:rPr>
          <w:rFonts w:ascii="Book Antiqua" w:eastAsia="Book Antiqua" w:hAnsi="Book Antiqua" w:cs="Book Antiqua"/>
          <w:color w:val="000000"/>
        </w:rPr>
        <w:t>Biloma</w:t>
      </w:r>
      <w:proofErr w:type="spellEnd"/>
      <w:r w:rsidRPr="002A3414">
        <w:rPr>
          <w:rFonts w:ascii="Book Antiqua" w:eastAsia="Book Antiqua" w:hAnsi="Book Antiqua" w:cs="Book Antiqua"/>
          <w:color w:val="000000"/>
        </w:rPr>
        <w:t xml:space="preserve"> was confirmed. However, the patient still complained of epigastric pain after drainage.</w:t>
      </w:r>
    </w:p>
    <w:p w14:paraId="54F0D745" w14:textId="77777777" w:rsidR="00A77B3E" w:rsidRPr="002A3414" w:rsidRDefault="00A77B3E" w:rsidP="002A3414">
      <w:pPr>
        <w:spacing w:line="360" w:lineRule="auto"/>
        <w:jc w:val="both"/>
        <w:rPr>
          <w:rFonts w:ascii="Book Antiqua" w:hAnsi="Book Antiqua"/>
        </w:rPr>
      </w:pPr>
    </w:p>
    <w:p w14:paraId="367F4F6E" w14:textId="77777777" w:rsidR="00A77B3E" w:rsidRPr="002A3414" w:rsidRDefault="00AD33F1" w:rsidP="002A3414">
      <w:pPr>
        <w:spacing w:line="360" w:lineRule="auto"/>
        <w:jc w:val="both"/>
        <w:rPr>
          <w:rFonts w:ascii="Book Antiqua" w:hAnsi="Book Antiqua"/>
        </w:rPr>
      </w:pPr>
      <w:r w:rsidRPr="002A3414">
        <w:rPr>
          <w:rFonts w:ascii="Book Antiqua" w:eastAsia="Book Antiqua" w:hAnsi="Book Antiqua" w:cs="Book Antiqua"/>
          <w:b/>
          <w:i/>
          <w:color w:val="000000"/>
        </w:rPr>
        <w:t>History of past illness</w:t>
      </w:r>
    </w:p>
    <w:p w14:paraId="4D16EEE0" w14:textId="77777777" w:rsidR="00A77B3E" w:rsidRPr="002A3414" w:rsidRDefault="00AD33F1" w:rsidP="002A3414">
      <w:pPr>
        <w:spacing w:line="360" w:lineRule="auto"/>
        <w:jc w:val="both"/>
        <w:rPr>
          <w:rFonts w:ascii="Book Antiqua" w:hAnsi="Book Antiqua"/>
        </w:rPr>
      </w:pPr>
      <w:r w:rsidRPr="002A3414">
        <w:rPr>
          <w:rFonts w:ascii="Book Antiqua" w:eastAsia="Book Antiqua" w:hAnsi="Book Antiqua" w:cs="Book Antiqua"/>
          <w:color w:val="000000"/>
        </w:rPr>
        <w:t xml:space="preserve">The patient had a medical history of hypertension and had taken an antihypertensive drug regularly. </w:t>
      </w:r>
    </w:p>
    <w:p w14:paraId="03D6DEE5" w14:textId="77777777" w:rsidR="00A77B3E" w:rsidRPr="002A3414" w:rsidRDefault="00A77B3E" w:rsidP="002A3414">
      <w:pPr>
        <w:spacing w:line="360" w:lineRule="auto"/>
        <w:jc w:val="both"/>
        <w:rPr>
          <w:rFonts w:ascii="Book Antiqua" w:hAnsi="Book Antiqua"/>
        </w:rPr>
      </w:pPr>
    </w:p>
    <w:p w14:paraId="6531B0A9" w14:textId="77777777" w:rsidR="00A77B3E" w:rsidRPr="002A3414" w:rsidRDefault="00AD33F1" w:rsidP="002A3414">
      <w:pPr>
        <w:spacing w:line="360" w:lineRule="auto"/>
        <w:jc w:val="both"/>
        <w:rPr>
          <w:rFonts w:ascii="Book Antiqua" w:hAnsi="Book Antiqua"/>
        </w:rPr>
      </w:pPr>
      <w:r w:rsidRPr="002A3414">
        <w:rPr>
          <w:rFonts w:ascii="Book Antiqua" w:eastAsia="Book Antiqua" w:hAnsi="Book Antiqua" w:cs="Book Antiqua"/>
          <w:b/>
          <w:i/>
          <w:color w:val="000000"/>
        </w:rPr>
        <w:t>Personal and family history</w:t>
      </w:r>
    </w:p>
    <w:p w14:paraId="3E532973" w14:textId="77777777" w:rsidR="00A77B3E" w:rsidRPr="002A3414" w:rsidRDefault="00AD33F1" w:rsidP="002A3414">
      <w:pPr>
        <w:spacing w:line="360" w:lineRule="auto"/>
        <w:jc w:val="both"/>
        <w:rPr>
          <w:rFonts w:ascii="Book Antiqua" w:hAnsi="Book Antiqua"/>
        </w:rPr>
      </w:pPr>
      <w:r w:rsidRPr="002A3414">
        <w:rPr>
          <w:rFonts w:ascii="Book Antiqua" w:eastAsia="Book Antiqua" w:hAnsi="Book Antiqua" w:cs="Book Antiqua"/>
          <w:color w:val="000000"/>
        </w:rPr>
        <w:t>The patient’s personal and family histories were unremarkable.</w:t>
      </w:r>
    </w:p>
    <w:p w14:paraId="1769E364" w14:textId="77777777" w:rsidR="00A77B3E" w:rsidRPr="002A3414" w:rsidRDefault="00A77B3E" w:rsidP="002A3414">
      <w:pPr>
        <w:spacing w:line="360" w:lineRule="auto"/>
        <w:jc w:val="both"/>
        <w:rPr>
          <w:rFonts w:ascii="Book Antiqua" w:hAnsi="Book Antiqua"/>
        </w:rPr>
      </w:pPr>
    </w:p>
    <w:p w14:paraId="54453929" w14:textId="77777777" w:rsidR="00A77B3E" w:rsidRPr="002A3414" w:rsidRDefault="00AD33F1" w:rsidP="002A3414">
      <w:pPr>
        <w:spacing w:line="360" w:lineRule="auto"/>
        <w:jc w:val="both"/>
        <w:rPr>
          <w:rFonts w:ascii="Book Antiqua" w:hAnsi="Book Antiqua"/>
        </w:rPr>
      </w:pPr>
      <w:r w:rsidRPr="002A3414">
        <w:rPr>
          <w:rFonts w:ascii="Book Antiqua" w:eastAsia="Book Antiqua" w:hAnsi="Book Antiqua" w:cs="Book Antiqua"/>
          <w:b/>
          <w:i/>
          <w:color w:val="000000"/>
        </w:rPr>
        <w:t>Physical examination</w:t>
      </w:r>
    </w:p>
    <w:p w14:paraId="7EAEBED2" w14:textId="77777777" w:rsidR="00A77B3E" w:rsidRPr="002A3414" w:rsidRDefault="00AD33F1" w:rsidP="002A3414">
      <w:pPr>
        <w:spacing w:line="360" w:lineRule="auto"/>
        <w:jc w:val="both"/>
        <w:rPr>
          <w:rFonts w:ascii="Book Antiqua" w:hAnsi="Book Antiqua"/>
        </w:rPr>
      </w:pPr>
      <w:r w:rsidRPr="002A3414">
        <w:rPr>
          <w:rFonts w:ascii="Book Antiqua" w:eastAsia="Book Antiqua" w:hAnsi="Book Antiqua" w:cs="Book Antiqua"/>
          <w:color w:val="000000"/>
        </w:rPr>
        <w:t xml:space="preserve">Initial vital signs were a temperature of 37.8 °C, heart rate of 126 beats/min, blood pressure of 163/93 mmHg, and respiratory rate of 32 breaths/min. There was no apparent loss of consciousness. Physical examination showed icteric sclera, abdominal fullness, diffuse tenderness, and muscle guarding. Follow-up vital signs before repeat abdominal CT for persistent abdominal pain were a temperature of 37.5 °C, heart rate of 116 beats/min, blood pressure of 162/84 mmHg, and respiratory rate of 20 breaths/min. Severe muscle guarding and diffuse tenderness were observed. </w:t>
      </w:r>
    </w:p>
    <w:p w14:paraId="10DB71D5" w14:textId="77777777" w:rsidR="00A77B3E" w:rsidRPr="002A3414" w:rsidRDefault="00A77B3E" w:rsidP="002A3414">
      <w:pPr>
        <w:spacing w:line="360" w:lineRule="auto"/>
        <w:jc w:val="both"/>
        <w:rPr>
          <w:rFonts w:ascii="Book Antiqua" w:hAnsi="Book Antiqua"/>
        </w:rPr>
      </w:pPr>
    </w:p>
    <w:p w14:paraId="4DAAAF73" w14:textId="77777777" w:rsidR="00A77B3E" w:rsidRPr="002A3414" w:rsidRDefault="00AD33F1" w:rsidP="002A3414">
      <w:pPr>
        <w:spacing w:line="360" w:lineRule="auto"/>
        <w:jc w:val="both"/>
        <w:rPr>
          <w:rFonts w:ascii="Book Antiqua" w:hAnsi="Book Antiqua"/>
        </w:rPr>
      </w:pPr>
      <w:r w:rsidRPr="002A3414">
        <w:rPr>
          <w:rFonts w:ascii="Book Antiqua" w:eastAsia="Book Antiqua" w:hAnsi="Book Antiqua" w:cs="Book Antiqua"/>
          <w:b/>
          <w:i/>
          <w:color w:val="000000"/>
        </w:rPr>
        <w:t>Laboratory examinations</w:t>
      </w:r>
    </w:p>
    <w:p w14:paraId="2819BC06" w14:textId="50932F30" w:rsidR="00A77B3E" w:rsidRPr="002A3414" w:rsidRDefault="00AD33F1" w:rsidP="002A3414">
      <w:pPr>
        <w:spacing w:line="360" w:lineRule="auto"/>
        <w:jc w:val="both"/>
        <w:rPr>
          <w:rFonts w:ascii="Book Antiqua" w:hAnsi="Book Antiqua"/>
        </w:rPr>
      </w:pPr>
      <w:r w:rsidRPr="002A3414">
        <w:rPr>
          <w:rFonts w:ascii="Book Antiqua" w:eastAsia="Book Antiqua" w:hAnsi="Book Antiqua" w:cs="Book Antiqua"/>
          <w:color w:val="000000"/>
        </w:rPr>
        <w:t>Abnormal laboratory findings included hyperbilirubinemia (total bilirubin: 3.0 mg/dL</w:t>
      </w:r>
      <w:r w:rsidR="003B2526">
        <w:rPr>
          <w:rFonts w:ascii="Book Antiqua" w:eastAsia="Book Antiqua" w:hAnsi="Book Antiqua" w:cs="Book Antiqua"/>
          <w:color w:val="000000"/>
        </w:rPr>
        <w:t>;</w:t>
      </w:r>
      <w:r w:rsidR="003B2526" w:rsidRPr="002A3414">
        <w:rPr>
          <w:rFonts w:ascii="Book Antiqua" w:eastAsia="Book Antiqua" w:hAnsi="Book Antiqua" w:cs="Book Antiqua"/>
          <w:color w:val="000000"/>
        </w:rPr>
        <w:t xml:space="preserve"> </w:t>
      </w:r>
      <w:r w:rsidRPr="002A3414">
        <w:rPr>
          <w:rFonts w:ascii="Book Antiqua" w:eastAsia="Book Antiqua" w:hAnsi="Book Antiqua" w:cs="Book Antiqua"/>
          <w:color w:val="000000"/>
        </w:rPr>
        <w:t xml:space="preserve">reference range: </w:t>
      </w:r>
      <w:r w:rsidR="00293842">
        <w:rPr>
          <w:rFonts w:ascii="Book Antiqua" w:eastAsia="Book Antiqua" w:hAnsi="Book Antiqua" w:cs="Book Antiqua"/>
          <w:color w:val="000000"/>
        </w:rPr>
        <w:t>≤</w:t>
      </w:r>
      <w:r w:rsidR="00293842">
        <w:rPr>
          <w:rFonts w:ascii="Book Antiqua" w:hAnsi="Book Antiqua" w:cs="Book Antiqua" w:hint="eastAsia"/>
          <w:color w:val="000000"/>
          <w:lang w:eastAsia="zh-CN"/>
        </w:rPr>
        <w:t xml:space="preserve"> </w:t>
      </w:r>
      <w:r w:rsidRPr="002A3414">
        <w:rPr>
          <w:rFonts w:ascii="Book Antiqua" w:eastAsia="Book Antiqua" w:hAnsi="Book Antiqua" w:cs="Book Antiqua"/>
          <w:color w:val="000000"/>
        </w:rPr>
        <w:t>1.2 mg/dL), mildly elevated alkaline phosphatase (138 U/L</w:t>
      </w:r>
      <w:r w:rsidR="003B2526">
        <w:rPr>
          <w:rFonts w:ascii="Book Antiqua" w:eastAsia="Book Antiqua" w:hAnsi="Book Antiqua" w:cs="Book Antiqua"/>
          <w:color w:val="000000"/>
        </w:rPr>
        <w:t>;</w:t>
      </w:r>
      <w:r w:rsidR="003B2526" w:rsidRPr="002A3414">
        <w:rPr>
          <w:rFonts w:ascii="Book Antiqua" w:eastAsia="Book Antiqua" w:hAnsi="Book Antiqua" w:cs="Book Antiqua"/>
          <w:color w:val="000000"/>
        </w:rPr>
        <w:t xml:space="preserve"> </w:t>
      </w:r>
      <w:r w:rsidRPr="002A3414">
        <w:rPr>
          <w:rFonts w:ascii="Book Antiqua" w:eastAsia="Book Antiqua" w:hAnsi="Book Antiqua" w:cs="Book Antiqua"/>
          <w:color w:val="000000"/>
        </w:rPr>
        <w:t>reference range: 40-129 U/L), hyponatremia (sodium: 127 mmol/L</w:t>
      </w:r>
      <w:r w:rsidR="003B2526">
        <w:rPr>
          <w:rFonts w:ascii="Book Antiqua" w:eastAsia="Book Antiqua" w:hAnsi="Book Antiqua" w:cs="Book Antiqua"/>
          <w:color w:val="000000"/>
        </w:rPr>
        <w:t>;</w:t>
      </w:r>
      <w:r w:rsidR="003B2526" w:rsidRPr="002A3414">
        <w:rPr>
          <w:rFonts w:ascii="Book Antiqua" w:eastAsia="Book Antiqua" w:hAnsi="Book Antiqua" w:cs="Book Antiqua"/>
          <w:color w:val="000000"/>
        </w:rPr>
        <w:t xml:space="preserve"> </w:t>
      </w:r>
      <w:r w:rsidRPr="002A3414">
        <w:rPr>
          <w:rFonts w:ascii="Book Antiqua" w:eastAsia="Book Antiqua" w:hAnsi="Book Antiqua" w:cs="Book Antiqua"/>
          <w:color w:val="000000"/>
        </w:rPr>
        <w:t xml:space="preserve">reference range: </w:t>
      </w:r>
      <w:r w:rsidRPr="002A3414">
        <w:rPr>
          <w:rFonts w:ascii="Book Antiqua" w:eastAsia="Book Antiqua" w:hAnsi="Book Antiqua" w:cs="Book Antiqua"/>
          <w:color w:val="000000"/>
        </w:rPr>
        <w:lastRenderedPageBreak/>
        <w:t>136-145 mmol/L), impaired renal function (creatinine: 1.59 mg/dL</w:t>
      </w:r>
      <w:r w:rsidR="003B2526">
        <w:rPr>
          <w:rFonts w:ascii="Book Antiqua" w:eastAsia="Book Antiqua" w:hAnsi="Book Antiqua" w:cs="Book Antiqua"/>
          <w:color w:val="000000"/>
        </w:rPr>
        <w:t>;</w:t>
      </w:r>
      <w:r w:rsidR="003B2526" w:rsidRPr="002A3414">
        <w:rPr>
          <w:rFonts w:ascii="Book Antiqua" w:eastAsia="Book Antiqua" w:hAnsi="Book Antiqua" w:cs="Book Antiqua"/>
          <w:color w:val="000000"/>
        </w:rPr>
        <w:t xml:space="preserve"> </w:t>
      </w:r>
      <w:r w:rsidRPr="002A3414">
        <w:rPr>
          <w:rFonts w:ascii="Book Antiqua" w:eastAsia="Book Antiqua" w:hAnsi="Book Antiqua" w:cs="Book Antiqua"/>
          <w:color w:val="000000"/>
        </w:rPr>
        <w:t>reference range: 0.70-1.20 mg/dL), white blood cell count of 3200/</w:t>
      </w:r>
      <w:proofErr w:type="spellStart"/>
      <w:r w:rsidRPr="002A3414">
        <w:rPr>
          <w:rFonts w:ascii="Book Antiqua" w:eastAsia="Book Antiqua" w:hAnsi="Book Antiqua" w:cs="Book Antiqua"/>
          <w:color w:val="000000"/>
        </w:rPr>
        <w:t>μL</w:t>
      </w:r>
      <w:proofErr w:type="spellEnd"/>
      <w:r w:rsidR="00BE3E3C">
        <w:rPr>
          <w:rFonts w:ascii="Book Antiqua" w:eastAsia="Book Antiqua" w:hAnsi="Book Antiqua" w:cs="Book Antiqua"/>
          <w:color w:val="000000"/>
        </w:rPr>
        <w:t xml:space="preserve"> (reference range: 3400-9500/</w:t>
      </w:r>
      <w:proofErr w:type="spellStart"/>
      <w:r w:rsidR="00BE3E3C">
        <w:rPr>
          <w:rFonts w:ascii="Book Antiqua" w:eastAsia="Book Antiqua" w:hAnsi="Book Antiqua" w:cs="Book Antiqua"/>
          <w:color w:val="000000"/>
        </w:rPr>
        <w:t>μL</w:t>
      </w:r>
      <w:proofErr w:type="spellEnd"/>
      <w:r w:rsidRPr="002A3414">
        <w:rPr>
          <w:rFonts w:ascii="Book Antiqua" w:eastAsia="Book Antiqua" w:hAnsi="Book Antiqua" w:cs="Book Antiqua"/>
          <w:color w:val="000000"/>
        </w:rPr>
        <w:t>), and 8% band form of white blood cells (reference range: 0.0</w:t>
      </w:r>
      <w:r w:rsidR="005B6C5E">
        <w:rPr>
          <w:rFonts w:ascii="Book Antiqua" w:hAnsi="Book Antiqua" w:cs="Book Antiqua" w:hint="eastAsia"/>
          <w:color w:val="000000"/>
          <w:lang w:eastAsia="zh-CN"/>
        </w:rPr>
        <w:t>%</w:t>
      </w:r>
      <w:r w:rsidRPr="002A3414">
        <w:rPr>
          <w:rFonts w:ascii="Book Antiqua" w:eastAsia="Book Antiqua" w:hAnsi="Book Antiqua" w:cs="Book Antiqua"/>
          <w:color w:val="000000"/>
        </w:rPr>
        <w:t xml:space="preserve">-4.2%). </w:t>
      </w:r>
    </w:p>
    <w:p w14:paraId="7E4F0592" w14:textId="77777777" w:rsidR="00A77B3E" w:rsidRPr="002A3414" w:rsidRDefault="00A77B3E" w:rsidP="002A3414">
      <w:pPr>
        <w:spacing w:line="360" w:lineRule="auto"/>
        <w:jc w:val="both"/>
        <w:rPr>
          <w:rFonts w:ascii="Book Antiqua" w:hAnsi="Book Antiqua"/>
        </w:rPr>
      </w:pPr>
    </w:p>
    <w:p w14:paraId="3895B89C" w14:textId="77777777" w:rsidR="00A77B3E" w:rsidRPr="002A3414" w:rsidRDefault="00AD33F1" w:rsidP="002A3414">
      <w:pPr>
        <w:spacing w:line="360" w:lineRule="auto"/>
        <w:jc w:val="both"/>
        <w:rPr>
          <w:rFonts w:ascii="Book Antiqua" w:hAnsi="Book Antiqua"/>
        </w:rPr>
      </w:pPr>
      <w:r w:rsidRPr="002A3414">
        <w:rPr>
          <w:rFonts w:ascii="Book Antiqua" w:eastAsia="Book Antiqua" w:hAnsi="Book Antiqua" w:cs="Book Antiqua"/>
          <w:b/>
          <w:i/>
          <w:color w:val="000000"/>
        </w:rPr>
        <w:t>Imaging examinations</w:t>
      </w:r>
    </w:p>
    <w:p w14:paraId="62D81B33" w14:textId="273B89EE" w:rsidR="00A77B3E" w:rsidRPr="002A3414" w:rsidRDefault="00AD33F1" w:rsidP="002A3414">
      <w:pPr>
        <w:spacing w:line="360" w:lineRule="auto"/>
        <w:jc w:val="both"/>
        <w:rPr>
          <w:rFonts w:ascii="Book Antiqua" w:hAnsi="Book Antiqua"/>
        </w:rPr>
      </w:pPr>
      <w:r w:rsidRPr="002A3414">
        <w:rPr>
          <w:rFonts w:ascii="Book Antiqua" w:eastAsia="Book Antiqua" w:hAnsi="Book Antiqua" w:cs="Book Antiqua"/>
          <w:color w:val="000000"/>
        </w:rPr>
        <w:t xml:space="preserve">Plain abdominal radiography showed ileus and contrast abdominal CT showed a dilated common bile duct (CBD) and left subphrenic abscess (Figure 1A). Repeat contrast CT of the abdomen was performed for persistent abdominal pain after </w:t>
      </w:r>
      <w:proofErr w:type="spellStart"/>
      <w:r w:rsidRPr="002A3414">
        <w:rPr>
          <w:rFonts w:ascii="Book Antiqua" w:eastAsia="Book Antiqua" w:hAnsi="Book Antiqua" w:cs="Book Antiqua"/>
          <w:color w:val="000000"/>
        </w:rPr>
        <w:t>biloma</w:t>
      </w:r>
      <w:proofErr w:type="spellEnd"/>
      <w:r w:rsidRPr="002A3414">
        <w:rPr>
          <w:rFonts w:ascii="Book Antiqua" w:eastAsia="Book Antiqua" w:hAnsi="Book Antiqua" w:cs="Book Antiqua"/>
          <w:color w:val="000000"/>
        </w:rPr>
        <w:t xml:space="preserve"> drainage and showed bile leak</w:t>
      </w:r>
      <w:r w:rsidR="00C05AF8">
        <w:rPr>
          <w:rFonts w:ascii="Book Antiqua" w:eastAsia="Book Antiqua" w:hAnsi="Book Antiqua" w:cs="Book Antiqua"/>
          <w:color w:val="000000"/>
        </w:rPr>
        <w:t>age and gastric wall thickening</w:t>
      </w:r>
      <w:r w:rsidRPr="002A3414">
        <w:rPr>
          <w:rFonts w:ascii="Book Antiqua" w:eastAsia="Book Antiqua" w:hAnsi="Book Antiqua" w:cs="Book Antiqua"/>
          <w:color w:val="000000"/>
        </w:rPr>
        <w:t xml:space="preserve"> (Figure 1B). Esophagogastroduodenoscopy (EGD) showed</w:t>
      </w:r>
      <w:r w:rsidR="003B2526">
        <w:rPr>
          <w:rFonts w:ascii="Book Antiqua" w:eastAsia="Book Antiqua" w:hAnsi="Book Antiqua" w:cs="Book Antiqua"/>
          <w:color w:val="000000"/>
        </w:rPr>
        <w:t xml:space="preserve"> an</w:t>
      </w:r>
      <w:r w:rsidRPr="002A3414">
        <w:rPr>
          <w:rFonts w:ascii="Book Antiqua" w:eastAsia="Book Antiqua" w:hAnsi="Book Antiqua" w:cs="Book Antiqua"/>
          <w:color w:val="000000"/>
        </w:rPr>
        <w:t xml:space="preserve"> edematous, hyperemic gastric mucosa with poor distensibility (Figure 2). Endoscopic retrograde cholangiopancreatography after EGD showed a dilated CBD with one filling defect of about 10 mm in size (Figure 3A). </w:t>
      </w:r>
    </w:p>
    <w:p w14:paraId="17986E43" w14:textId="77777777" w:rsidR="00A77B3E" w:rsidRPr="002A3414" w:rsidRDefault="00A77B3E" w:rsidP="002A3414">
      <w:pPr>
        <w:spacing w:line="360" w:lineRule="auto"/>
        <w:jc w:val="both"/>
        <w:rPr>
          <w:rFonts w:ascii="Book Antiqua" w:hAnsi="Book Antiqua"/>
        </w:rPr>
      </w:pPr>
    </w:p>
    <w:p w14:paraId="4DCAC80C" w14:textId="77777777" w:rsidR="00A77B3E" w:rsidRPr="00940855" w:rsidRDefault="00AD33F1" w:rsidP="002A3414">
      <w:pPr>
        <w:spacing w:line="360" w:lineRule="auto"/>
        <w:jc w:val="both"/>
        <w:rPr>
          <w:rFonts w:ascii="Book Antiqua" w:eastAsia="Book Antiqua" w:hAnsi="Book Antiqua" w:cs="Book Antiqua"/>
          <w:b/>
          <w:i/>
          <w:color w:val="000000"/>
        </w:rPr>
      </w:pPr>
      <w:r w:rsidRPr="00940855">
        <w:rPr>
          <w:rFonts w:ascii="Book Antiqua" w:eastAsia="Book Antiqua" w:hAnsi="Book Antiqua" w:cs="Book Antiqua"/>
          <w:b/>
          <w:i/>
          <w:color w:val="000000"/>
        </w:rPr>
        <w:t>Further diagnostic work-up</w:t>
      </w:r>
    </w:p>
    <w:p w14:paraId="776947AD" w14:textId="276AA9B3" w:rsidR="00A77B3E" w:rsidRPr="002A3414" w:rsidRDefault="00AD33F1" w:rsidP="002A3414">
      <w:pPr>
        <w:spacing w:line="360" w:lineRule="auto"/>
        <w:jc w:val="both"/>
        <w:rPr>
          <w:rFonts w:ascii="Book Antiqua" w:hAnsi="Book Antiqua"/>
        </w:rPr>
      </w:pPr>
      <w:r w:rsidRPr="002A3414">
        <w:rPr>
          <w:rFonts w:ascii="Book Antiqua" w:eastAsia="Book Antiqua" w:hAnsi="Book Antiqua" w:cs="Book Antiqua"/>
          <w:color w:val="000000"/>
        </w:rPr>
        <w:t xml:space="preserve">The gastric mucosal culture yielded </w:t>
      </w:r>
      <w:r w:rsidRPr="002A3414">
        <w:rPr>
          <w:rFonts w:ascii="Book Antiqua" w:eastAsia="Book Antiqua" w:hAnsi="Book Antiqua" w:cs="Book Antiqua"/>
          <w:i/>
          <w:iCs/>
          <w:color w:val="000000"/>
        </w:rPr>
        <w:t>Enterococcus faecalis</w:t>
      </w:r>
      <w:r w:rsidRPr="002A3414">
        <w:rPr>
          <w:rFonts w:ascii="Book Antiqua" w:eastAsia="Book Antiqua" w:hAnsi="Book Antiqua" w:cs="Book Antiqua"/>
          <w:color w:val="000000"/>
        </w:rPr>
        <w:t xml:space="preserve"> and the biopsy showed </w:t>
      </w:r>
      <w:r w:rsidR="003B2526">
        <w:rPr>
          <w:rFonts w:ascii="Book Antiqua" w:eastAsia="Book Antiqua" w:hAnsi="Book Antiqua" w:cs="Book Antiqua"/>
          <w:color w:val="000000"/>
        </w:rPr>
        <w:t xml:space="preserve">that the </w:t>
      </w:r>
      <w:r w:rsidRPr="002A3414">
        <w:rPr>
          <w:rFonts w:ascii="Book Antiqua" w:eastAsia="Book Antiqua" w:hAnsi="Book Antiqua" w:cs="Book Antiqua"/>
          <w:color w:val="000000"/>
        </w:rPr>
        <w:t xml:space="preserve">gastric submucosa and mucosa </w:t>
      </w:r>
      <w:r w:rsidR="003B2526">
        <w:rPr>
          <w:rFonts w:ascii="Book Antiqua" w:eastAsia="Book Antiqua" w:hAnsi="Book Antiqua" w:cs="Book Antiqua"/>
          <w:color w:val="000000"/>
        </w:rPr>
        <w:t xml:space="preserve">were </w:t>
      </w:r>
      <w:r w:rsidRPr="002A3414">
        <w:rPr>
          <w:rFonts w:ascii="Book Antiqua" w:eastAsia="Book Antiqua" w:hAnsi="Book Antiqua" w:cs="Book Antiqua"/>
          <w:color w:val="000000"/>
        </w:rPr>
        <w:t xml:space="preserve">infiltrated by clusters of lymphocytes, neutrophils, and plasma cells (Figure 4). According to initial CT and endoscopic retrograde cholangiopancreatography, the etiology of the initial abdominal pain with fever was a CBD stone with cholangitis and spontaneous </w:t>
      </w:r>
      <w:proofErr w:type="spellStart"/>
      <w:r w:rsidRPr="002A3414">
        <w:rPr>
          <w:rFonts w:ascii="Book Antiqua" w:eastAsia="Book Antiqua" w:hAnsi="Book Antiqua" w:cs="Book Antiqua"/>
          <w:color w:val="000000"/>
        </w:rPr>
        <w:t>biloma</w:t>
      </w:r>
      <w:proofErr w:type="spellEnd"/>
      <w:r w:rsidRPr="002A3414">
        <w:rPr>
          <w:rFonts w:ascii="Book Antiqua" w:eastAsia="Book Antiqua" w:hAnsi="Book Antiqua" w:cs="Book Antiqua"/>
          <w:color w:val="000000"/>
        </w:rPr>
        <w:t xml:space="preserve">. However, according to serial CT images and gastric mucosal culture, the persistent pain after </w:t>
      </w:r>
      <w:proofErr w:type="spellStart"/>
      <w:r w:rsidRPr="002A3414">
        <w:rPr>
          <w:rFonts w:ascii="Book Antiqua" w:eastAsia="Book Antiqua" w:hAnsi="Book Antiqua" w:cs="Book Antiqua"/>
          <w:color w:val="000000"/>
        </w:rPr>
        <w:t>biloma</w:t>
      </w:r>
      <w:proofErr w:type="spellEnd"/>
      <w:r w:rsidRPr="002A3414">
        <w:rPr>
          <w:rFonts w:ascii="Book Antiqua" w:eastAsia="Book Antiqua" w:hAnsi="Book Antiqua" w:cs="Book Antiqua"/>
          <w:color w:val="000000"/>
        </w:rPr>
        <w:t xml:space="preserve"> drainage was caused by PG. The etiology of PG was bile leakage after </w:t>
      </w:r>
      <w:proofErr w:type="spellStart"/>
      <w:r w:rsidRPr="002A3414">
        <w:rPr>
          <w:rFonts w:ascii="Book Antiqua" w:eastAsia="Book Antiqua" w:hAnsi="Book Antiqua" w:cs="Book Antiqua"/>
          <w:color w:val="000000"/>
        </w:rPr>
        <w:t>biloma</w:t>
      </w:r>
      <w:proofErr w:type="spellEnd"/>
      <w:r w:rsidRPr="002A3414">
        <w:rPr>
          <w:rFonts w:ascii="Book Antiqua" w:eastAsia="Book Antiqua" w:hAnsi="Book Antiqua" w:cs="Book Antiqua"/>
          <w:color w:val="000000"/>
        </w:rPr>
        <w:t xml:space="preserve"> drainage. </w:t>
      </w:r>
    </w:p>
    <w:p w14:paraId="1CEFB774" w14:textId="77777777" w:rsidR="00A77B3E" w:rsidRPr="002A3414" w:rsidRDefault="00A77B3E" w:rsidP="002A3414">
      <w:pPr>
        <w:spacing w:line="360" w:lineRule="auto"/>
        <w:jc w:val="both"/>
        <w:rPr>
          <w:rFonts w:ascii="Book Antiqua" w:hAnsi="Book Antiqua"/>
        </w:rPr>
      </w:pPr>
    </w:p>
    <w:p w14:paraId="335D9D81" w14:textId="77777777" w:rsidR="00A77B3E" w:rsidRPr="002A3414" w:rsidRDefault="00AD33F1" w:rsidP="002A3414">
      <w:pPr>
        <w:spacing w:line="360" w:lineRule="auto"/>
        <w:jc w:val="both"/>
        <w:rPr>
          <w:rFonts w:ascii="Book Antiqua" w:hAnsi="Book Antiqua"/>
        </w:rPr>
      </w:pPr>
      <w:r w:rsidRPr="002A3414">
        <w:rPr>
          <w:rFonts w:ascii="Book Antiqua" w:eastAsia="Book Antiqua" w:hAnsi="Book Antiqua" w:cs="Book Antiqua"/>
          <w:b/>
          <w:caps/>
          <w:color w:val="000000"/>
          <w:u w:val="single"/>
        </w:rPr>
        <w:t>FINAL DIAGNOSIS</w:t>
      </w:r>
    </w:p>
    <w:p w14:paraId="297038D4" w14:textId="77777777" w:rsidR="00A77B3E" w:rsidRPr="00513DC3" w:rsidRDefault="00AD33F1" w:rsidP="002A3414">
      <w:pPr>
        <w:spacing w:line="360" w:lineRule="auto"/>
        <w:jc w:val="both"/>
        <w:rPr>
          <w:rFonts w:ascii="Book Antiqua" w:hAnsi="Book Antiqua"/>
          <w:lang w:eastAsia="zh-CN"/>
        </w:rPr>
      </w:pPr>
      <w:r w:rsidRPr="002A3414">
        <w:rPr>
          <w:rFonts w:ascii="Book Antiqua" w:eastAsia="Book Antiqua" w:hAnsi="Book Antiqua" w:cs="Book Antiqua"/>
          <w:color w:val="000000"/>
        </w:rPr>
        <w:t xml:space="preserve">PG resulting from bile leakage after </w:t>
      </w:r>
      <w:proofErr w:type="spellStart"/>
      <w:r w:rsidRPr="002A3414">
        <w:rPr>
          <w:rFonts w:ascii="Book Antiqua" w:eastAsia="Book Antiqua" w:hAnsi="Book Antiqua" w:cs="Book Antiqua"/>
          <w:color w:val="000000"/>
        </w:rPr>
        <w:t>biloma</w:t>
      </w:r>
      <w:proofErr w:type="spellEnd"/>
      <w:r w:rsidRPr="002A3414">
        <w:rPr>
          <w:rFonts w:ascii="Book Antiqua" w:eastAsia="Book Antiqua" w:hAnsi="Book Antiqua" w:cs="Book Antiqua"/>
          <w:color w:val="000000"/>
        </w:rPr>
        <w:t xml:space="preserve"> drainage.</w:t>
      </w:r>
    </w:p>
    <w:p w14:paraId="5140E41F" w14:textId="77777777" w:rsidR="00A77B3E" w:rsidRPr="002A3414" w:rsidRDefault="00A77B3E" w:rsidP="002A3414">
      <w:pPr>
        <w:spacing w:line="360" w:lineRule="auto"/>
        <w:jc w:val="both"/>
        <w:rPr>
          <w:rFonts w:ascii="Book Antiqua" w:hAnsi="Book Antiqua"/>
        </w:rPr>
      </w:pPr>
    </w:p>
    <w:p w14:paraId="417C6190" w14:textId="77777777" w:rsidR="00A77B3E" w:rsidRPr="002A3414" w:rsidRDefault="00AD33F1" w:rsidP="002A3414">
      <w:pPr>
        <w:spacing w:line="360" w:lineRule="auto"/>
        <w:jc w:val="both"/>
        <w:rPr>
          <w:rFonts w:ascii="Book Antiqua" w:hAnsi="Book Antiqua"/>
        </w:rPr>
      </w:pPr>
      <w:r w:rsidRPr="002A3414">
        <w:rPr>
          <w:rFonts w:ascii="Book Antiqua" w:eastAsia="Book Antiqua" w:hAnsi="Book Antiqua" w:cs="Book Antiqua"/>
          <w:b/>
          <w:caps/>
          <w:color w:val="000000"/>
          <w:u w:val="single"/>
        </w:rPr>
        <w:t>TREATMENT</w:t>
      </w:r>
    </w:p>
    <w:p w14:paraId="5BB7A528" w14:textId="3F168ED2" w:rsidR="00A77B3E" w:rsidRPr="002A3414" w:rsidRDefault="00AD33F1" w:rsidP="002A3414">
      <w:pPr>
        <w:spacing w:line="360" w:lineRule="auto"/>
        <w:jc w:val="both"/>
        <w:rPr>
          <w:rFonts w:ascii="Book Antiqua" w:hAnsi="Book Antiqua"/>
        </w:rPr>
      </w:pPr>
      <w:r w:rsidRPr="002A3414">
        <w:rPr>
          <w:rFonts w:ascii="Book Antiqua" w:eastAsia="Book Antiqua" w:hAnsi="Book Antiqua" w:cs="Book Antiqua"/>
          <w:color w:val="000000"/>
        </w:rPr>
        <w:t xml:space="preserve">The patient underwent conservative therapy for PG including parenteral nutrition, </w:t>
      </w:r>
      <w:proofErr w:type="spellStart"/>
      <w:r w:rsidRPr="002A3414">
        <w:rPr>
          <w:rFonts w:ascii="Book Antiqua" w:eastAsia="Book Antiqua" w:hAnsi="Book Antiqua" w:cs="Book Antiqua"/>
          <w:color w:val="000000"/>
        </w:rPr>
        <w:t>biloma</w:t>
      </w:r>
      <w:proofErr w:type="spellEnd"/>
      <w:r w:rsidRPr="002A3414">
        <w:rPr>
          <w:rFonts w:ascii="Book Antiqua" w:eastAsia="Book Antiqua" w:hAnsi="Book Antiqua" w:cs="Book Antiqua"/>
          <w:color w:val="000000"/>
        </w:rPr>
        <w:t xml:space="preserve"> drainage, </w:t>
      </w:r>
      <w:r w:rsidR="003B2526">
        <w:rPr>
          <w:rFonts w:ascii="Book Antiqua" w:eastAsia="Book Antiqua" w:hAnsi="Book Antiqua" w:cs="Book Antiqua"/>
          <w:color w:val="000000"/>
        </w:rPr>
        <w:t xml:space="preserve">an </w:t>
      </w:r>
      <w:r w:rsidRPr="002A3414">
        <w:rPr>
          <w:rFonts w:ascii="Book Antiqua" w:eastAsia="Book Antiqua" w:hAnsi="Book Antiqua" w:cs="Book Antiqua"/>
          <w:color w:val="000000"/>
        </w:rPr>
        <w:t xml:space="preserve">initial broad-spectrum antibiotic (cefepime 2 g, </w:t>
      </w:r>
      <w:r w:rsidR="00C669A0">
        <w:rPr>
          <w:rFonts w:ascii="Book Antiqua" w:eastAsia="Book Antiqua" w:hAnsi="Book Antiqua" w:cs="Book Antiqua"/>
          <w:color w:val="000000"/>
        </w:rPr>
        <w:t>twice</w:t>
      </w:r>
      <w:r w:rsidRPr="002A3414">
        <w:rPr>
          <w:rFonts w:ascii="Book Antiqua" w:eastAsia="Book Antiqua" w:hAnsi="Book Antiqua" w:cs="Book Antiqua"/>
          <w:color w:val="000000"/>
        </w:rPr>
        <w:t xml:space="preserve"> da</w:t>
      </w:r>
      <w:r w:rsidR="00C669A0">
        <w:rPr>
          <w:rFonts w:ascii="Book Antiqua" w:eastAsia="Book Antiqua" w:hAnsi="Book Antiqua" w:cs="Book Antiqua"/>
          <w:color w:val="000000"/>
        </w:rPr>
        <w:t>il</w:t>
      </w:r>
      <w:r w:rsidRPr="002A3414">
        <w:rPr>
          <w:rFonts w:ascii="Book Antiqua" w:eastAsia="Book Antiqua" w:hAnsi="Book Antiqua" w:cs="Book Antiqua"/>
          <w:color w:val="000000"/>
        </w:rPr>
        <w:t xml:space="preserve">y), and </w:t>
      </w:r>
      <w:r w:rsidRPr="002A3414">
        <w:rPr>
          <w:rFonts w:ascii="Book Antiqua" w:eastAsia="Book Antiqua" w:hAnsi="Book Antiqua" w:cs="Book Antiqua"/>
          <w:color w:val="000000"/>
        </w:rPr>
        <w:lastRenderedPageBreak/>
        <w:t xml:space="preserve">then </w:t>
      </w:r>
      <w:r w:rsidR="003B2526">
        <w:rPr>
          <w:rFonts w:ascii="Book Antiqua" w:eastAsia="Book Antiqua" w:hAnsi="Book Antiqua" w:cs="Book Antiqua"/>
          <w:color w:val="000000"/>
        </w:rPr>
        <w:t xml:space="preserve">a </w:t>
      </w:r>
      <w:r w:rsidRPr="002A3414">
        <w:rPr>
          <w:rFonts w:ascii="Book Antiqua" w:eastAsia="Book Antiqua" w:hAnsi="Book Antiqua" w:cs="Book Antiqua"/>
          <w:color w:val="000000"/>
        </w:rPr>
        <w:t xml:space="preserve">definitive antibiotic of ampicillin 2 g, 6 times a day for 10 d. Endoscopic retrograde biliary drainage was performed for internal </w:t>
      </w:r>
      <w:proofErr w:type="spellStart"/>
      <w:r w:rsidRPr="002A3414">
        <w:rPr>
          <w:rFonts w:ascii="Book Antiqua" w:eastAsia="Book Antiqua" w:hAnsi="Book Antiqua" w:cs="Book Antiqua"/>
          <w:color w:val="000000"/>
        </w:rPr>
        <w:t>biloma</w:t>
      </w:r>
      <w:proofErr w:type="spellEnd"/>
      <w:r w:rsidRPr="002A3414">
        <w:rPr>
          <w:rFonts w:ascii="Book Antiqua" w:eastAsia="Book Antiqua" w:hAnsi="Book Antiqua" w:cs="Book Antiqua"/>
          <w:color w:val="000000"/>
        </w:rPr>
        <w:t xml:space="preserve"> drainage (Figure 3B). Neither endoscopic sphincterotomy nor stone extraction was performed due to coagulopathy.</w:t>
      </w:r>
    </w:p>
    <w:p w14:paraId="2F47D330" w14:textId="77777777" w:rsidR="00A77B3E" w:rsidRPr="002A3414" w:rsidRDefault="00A77B3E" w:rsidP="002A3414">
      <w:pPr>
        <w:spacing w:line="360" w:lineRule="auto"/>
        <w:jc w:val="both"/>
        <w:rPr>
          <w:rFonts w:ascii="Book Antiqua" w:hAnsi="Book Antiqua"/>
        </w:rPr>
      </w:pPr>
    </w:p>
    <w:p w14:paraId="717DA23D" w14:textId="77777777" w:rsidR="00A77B3E" w:rsidRPr="002A3414" w:rsidRDefault="00AD33F1" w:rsidP="002A3414">
      <w:pPr>
        <w:spacing w:line="360" w:lineRule="auto"/>
        <w:jc w:val="both"/>
        <w:rPr>
          <w:rFonts w:ascii="Book Antiqua" w:hAnsi="Book Antiqua"/>
        </w:rPr>
      </w:pPr>
      <w:r w:rsidRPr="002A3414">
        <w:rPr>
          <w:rFonts w:ascii="Book Antiqua" w:eastAsia="Book Antiqua" w:hAnsi="Book Antiqua" w:cs="Book Antiqua"/>
          <w:b/>
          <w:caps/>
          <w:color w:val="000000"/>
          <w:u w:val="single"/>
        </w:rPr>
        <w:t>OUTCOME AND FOLLOW-UP</w:t>
      </w:r>
    </w:p>
    <w:p w14:paraId="7BC5FB23" w14:textId="066EA533" w:rsidR="00A77B3E" w:rsidRPr="002A3414" w:rsidRDefault="00AD33F1" w:rsidP="002A3414">
      <w:pPr>
        <w:spacing w:line="360" w:lineRule="auto"/>
        <w:jc w:val="both"/>
        <w:rPr>
          <w:rFonts w:ascii="Book Antiqua" w:hAnsi="Book Antiqua"/>
        </w:rPr>
      </w:pPr>
      <w:r w:rsidRPr="002A3414">
        <w:rPr>
          <w:rFonts w:ascii="Book Antiqua" w:eastAsia="Book Antiqua" w:hAnsi="Book Antiqua" w:cs="Book Antiqua"/>
          <w:color w:val="000000"/>
        </w:rPr>
        <w:t xml:space="preserve">The abdominal pain was relieved after antibiotic treatment, and follow-up EGD 1 </w:t>
      </w:r>
      <w:proofErr w:type="spellStart"/>
      <w:r w:rsidRPr="002A3414">
        <w:rPr>
          <w:rFonts w:ascii="Book Antiqua" w:eastAsia="Book Antiqua" w:hAnsi="Book Antiqua" w:cs="Book Antiqua"/>
          <w:color w:val="000000"/>
        </w:rPr>
        <w:t>mo</w:t>
      </w:r>
      <w:proofErr w:type="spellEnd"/>
      <w:r w:rsidRPr="002A3414">
        <w:rPr>
          <w:rFonts w:ascii="Book Antiqua" w:eastAsia="Book Antiqua" w:hAnsi="Book Antiqua" w:cs="Book Antiqua"/>
          <w:color w:val="000000"/>
        </w:rPr>
        <w:t xml:space="preserve"> later showed</w:t>
      </w:r>
      <w:r w:rsidR="003B2526">
        <w:rPr>
          <w:rFonts w:ascii="Book Antiqua" w:eastAsia="Book Antiqua" w:hAnsi="Book Antiqua" w:cs="Book Antiqua"/>
          <w:color w:val="000000"/>
        </w:rPr>
        <w:t xml:space="preserve"> a</w:t>
      </w:r>
      <w:r w:rsidRPr="002A3414">
        <w:rPr>
          <w:rFonts w:ascii="Book Antiqua" w:eastAsia="Book Antiqua" w:hAnsi="Book Antiqua" w:cs="Book Antiqua"/>
          <w:color w:val="000000"/>
        </w:rPr>
        <w:t xml:space="preserve"> normal gastric mucosa with improved distensibility of the stomach (Figure 5). Follow-up abdominal CT 2 </w:t>
      </w:r>
      <w:proofErr w:type="spellStart"/>
      <w:r w:rsidRPr="002A3414">
        <w:rPr>
          <w:rFonts w:ascii="Book Antiqua" w:eastAsia="Book Antiqua" w:hAnsi="Book Antiqua" w:cs="Book Antiqua"/>
          <w:color w:val="000000"/>
        </w:rPr>
        <w:t>mo</w:t>
      </w:r>
      <w:proofErr w:type="spellEnd"/>
      <w:r w:rsidRPr="002A3414">
        <w:rPr>
          <w:rFonts w:ascii="Book Antiqua" w:eastAsia="Book Antiqua" w:hAnsi="Book Antiqua" w:cs="Book Antiqua"/>
          <w:color w:val="000000"/>
        </w:rPr>
        <w:t xml:space="preserve"> later showed that the </w:t>
      </w:r>
      <w:proofErr w:type="spellStart"/>
      <w:r w:rsidRPr="002A3414">
        <w:rPr>
          <w:rFonts w:ascii="Book Antiqua" w:eastAsia="Book Antiqua" w:hAnsi="Book Antiqua" w:cs="Book Antiqua"/>
          <w:color w:val="000000"/>
        </w:rPr>
        <w:t>biloma</w:t>
      </w:r>
      <w:proofErr w:type="spellEnd"/>
      <w:r w:rsidRPr="002A3414">
        <w:rPr>
          <w:rFonts w:ascii="Book Antiqua" w:eastAsia="Book Antiqua" w:hAnsi="Book Antiqua" w:cs="Book Antiqua"/>
          <w:color w:val="000000"/>
        </w:rPr>
        <w:t xml:space="preserve"> was almost resolved, and the </w:t>
      </w:r>
      <w:proofErr w:type="spellStart"/>
      <w:r w:rsidRPr="002A3414">
        <w:rPr>
          <w:rFonts w:ascii="Book Antiqua" w:eastAsia="Book Antiqua" w:hAnsi="Book Antiqua" w:cs="Book Antiqua"/>
          <w:color w:val="000000"/>
        </w:rPr>
        <w:t>biloma</w:t>
      </w:r>
      <w:proofErr w:type="spellEnd"/>
      <w:r w:rsidRPr="002A3414">
        <w:rPr>
          <w:rFonts w:ascii="Book Antiqua" w:eastAsia="Book Antiqua" w:hAnsi="Book Antiqua" w:cs="Book Antiqua"/>
          <w:color w:val="000000"/>
        </w:rPr>
        <w:t xml:space="preserve"> drainage was removed before discharge. The patient is currently being followed</w:t>
      </w:r>
      <w:r w:rsidR="003B2526">
        <w:rPr>
          <w:rFonts w:ascii="Book Antiqua" w:eastAsia="Book Antiqua" w:hAnsi="Book Antiqua" w:cs="Book Antiqua"/>
          <w:color w:val="000000"/>
        </w:rPr>
        <w:t xml:space="preserve"> </w:t>
      </w:r>
      <w:r w:rsidRPr="002A3414">
        <w:rPr>
          <w:rFonts w:ascii="Book Antiqua" w:eastAsia="Book Antiqua" w:hAnsi="Book Antiqua" w:cs="Book Antiqua"/>
          <w:color w:val="000000"/>
        </w:rPr>
        <w:t>as an outpatient.</w:t>
      </w:r>
    </w:p>
    <w:p w14:paraId="75406D04" w14:textId="77777777" w:rsidR="00A77B3E" w:rsidRPr="002A3414" w:rsidRDefault="00A77B3E" w:rsidP="002A3414">
      <w:pPr>
        <w:spacing w:line="360" w:lineRule="auto"/>
        <w:jc w:val="both"/>
        <w:rPr>
          <w:rFonts w:ascii="Book Antiqua" w:hAnsi="Book Antiqua"/>
        </w:rPr>
      </w:pPr>
    </w:p>
    <w:p w14:paraId="43A323AB" w14:textId="77777777" w:rsidR="00A77B3E" w:rsidRPr="002A3414" w:rsidRDefault="00AD33F1" w:rsidP="002A3414">
      <w:pPr>
        <w:spacing w:line="360" w:lineRule="auto"/>
        <w:jc w:val="both"/>
        <w:rPr>
          <w:rFonts w:ascii="Book Antiqua" w:hAnsi="Book Antiqua"/>
        </w:rPr>
      </w:pPr>
      <w:r w:rsidRPr="002A3414">
        <w:rPr>
          <w:rFonts w:ascii="Book Antiqua" w:eastAsia="Book Antiqua" w:hAnsi="Book Antiqua" w:cs="Book Antiqua"/>
          <w:b/>
          <w:caps/>
          <w:color w:val="000000"/>
          <w:u w:val="single"/>
        </w:rPr>
        <w:t>DISCUSSION</w:t>
      </w:r>
    </w:p>
    <w:p w14:paraId="649C42A4" w14:textId="0A1CEF64" w:rsidR="00A77B3E" w:rsidRPr="002A3414" w:rsidRDefault="00AD33F1" w:rsidP="002A3414">
      <w:pPr>
        <w:spacing w:line="360" w:lineRule="auto"/>
        <w:jc w:val="both"/>
        <w:rPr>
          <w:rFonts w:ascii="Book Antiqua" w:hAnsi="Book Antiqua"/>
        </w:rPr>
      </w:pPr>
      <w:r w:rsidRPr="00267B57">
        <w:rPr>
          <w:rFonts w:ascii="Book Antiqua" w:eastAsia="Book Antiqua" w:hAnsi="Book Antiqua" w:cs="Book Antiqua"/>
          <w:color w:val="000000"/>
        </w:rPr>
        <w:t xml:space="preserve">PG is an infrequent bacterial infection of the gastric submucosa. It was first described in 1862 by </w:t>
      </w:r>
      <w:proofErr w:type="spellStart"/>
      <w:proofErr w:type="gramStart"/>
      <w:r w:rsidRPr="00267B57">
        <w:rPr>
          <w:rFonts w:ascii="Book Antiqua" w:eastAsia="Book Antiqua" w:hAnsi="Book Antiqua" w:cs="Book Antiqua"/>
          <w:color w:val="000000"/>
        </w:rPr>
        <w:t>Cruveilhier</w:t>
      </w:r>
      <w:proofErr w:type="spellEnd"/>
      <w:r w:rsidRPr="00267B57">
        <w:rPr>
          <w:rFonts w:ascii="Book Antiqua" w:eastAsia="Book Antiqua" w:hAnsi="Book Antiqua" w:cs="Book Antiqua"/>
          <w:color w:val="000000"/>
          <w:vertAlign w:val="superscript"/>
        </w:rPr>
        <w:t>[</w:t>
      </w:r>
      <w:proofErr w:type="gramEnd"/>
      <w:r w:rsidRPr="00267B57">
        <w:rPr>
          <w:rFonts w:ascii="Book Antiqua" w:eastAsia="Book Antiqua" w:hAnsi="Book Antiqua" w:cs="Book Antiqua"/>
          <w:color w:val="000000"/>
          <w:vertAlign w:val="superscript"/>
        </w:rPr>
        <w:t>3]</w:t>
      </w:r>
      <w:r w:rsidRPr="00267B57">
        <w:rPr>
          <w:rFonts w:ascii="Book Antiqua" w:eastAsia="Book Antiqua" w:hAnsi="Book Antiqua" w:cs="Book Antiqua"/>
          <w:color w:val="000000"/>
        </w:rPr>
        <w:t xml:space="preserve"> an</w:t>
      </w:r>
      <w:r w:rsidRPr="002A3414">
        <w:rPr>
          <w:rFonts w:ascii="Book Antiqua" w:eastAsia="Book Antiqua" w:hAnsi="Book Antiqua" w:cs="Book Antiqua"/>
          <w:color w:val="000000"/>
        </w:rPr>
        <w:t xml:space="preserve">d an average of one case report </w:t>
      </w:r>
      <w:r w:rsidRPr="00302E13">
        <w:rPr>
          <w:rFonts w:ascii="Book Antiqua" w:eastAsia="Book Antiqua" w:hAnsi="Book Antiqua" w:cs="Book Antiqua"/>
          <w:i/>
          <w:color w:val="000000"/>
        </w:rPr>
        <w:t xml:space="preserve">per </w:t>
      </w:r>
      <w:r w:rsidRPr="002A3414">
        <w:rPr>
          <w:rFonts w:ascii="Book Antiqua" w:eastAsia="Book Antiqua" w:hAnsi="Book Antiqua" w:cs="Book Antiqua"/>
          <w:color w:val="000000"/>
        </w:rPr>
        <w:t>year has appeared over the last 60 years</w:t>
      </w:r>
      <w:r w:rsidRPr="002A3414">
        <w:rPr>
          <w:rFonts w:ascii="Book Antiqua" w:eastAsia="Book Antiqua" w:hAnsi="Book Antiqua" w:cs="Book Antiqua"/>
          <w:color w:val="000000"/>
          <w:vertAlign w:val="superscript"/>
        </w:rPr>
        <w:t>[4]</w:t>
      </w:r>
      <w:r w:rsidRPr="002A3414">
        <w:rPr>
          <w:rFonts w:ascii="Book Antiqua" w:eastAsia="Book Antiqua" w:hAnsi="Book Antiqua" w:cs="Book Antiqua"/>
          <w:color w:val="000000"/>
        </w:rPr>
        <w:t>. We searched for papers indexed in the PubMed database</w:t>
      </w:r>
      <w:r w:rsidR="0002287A">
        <w:rPr>
          <w:rFonts w:ascii="Book Antiqua" w:hAnsi="Book Antiqua" w:cs="Book Antiqua" w:hint="eastAsia"/>
          <w:color w:val="000000"/>
          <w:lang w:eastAsia="zh-CN"/>
        </w:rPr>
        <w:t xml:space="preserve"> </w:t>
      </w:r>
      <w:r w:rsidRPr="002A3414">
        <w:rPr>
          <w:rFonts w:ascii="Book Antiqua" w:eastAsia="Book Antiqua" w:hAnsi="Book Antiqua" w:cs="Book Antiqua"/>
          <w:color w:val="000000"/>
        </w:rPr>
        <w:t>using the keyword “phlegmonous gastritis”. In recent decades, from 2012 to 2022, 44 cases of PG have been reported in the English-language literature, which are summarized in Table 1</w:t>
      </w:r>
      <w:r w:rsidRPr="002A3414">
        <w:rPr>
          <w:rFonts w:ascii="Book Antiqua" w:eastAsia="Book Antiqua" w:hAnsi="Book Antiqua" w:cs="Book Antiqua"/>
          <w:color w:val="000000"/>
          <w:vertAlign w:val="superscript"/>
        </w:rPr>
        <w:t>[1,4-42]</w:t>
      </w:r>
      <w:r w:rsidRPr="002A3414">
        <w:rPr>
          <w:rFonts w:ascii="Book Antiqua" w:eastAsia="Book Antiqua" w:hAnsi="Book Antiqua" w:cs="Book Antiqua"/>
          <w:color w:val="000000"/>
        </w:rPr>
        <w:t>. Our literature review showed that PG affects all age groups (age range: 7</w:t>
      </w:r>
      <w:r w:rsidR="000A494F">
        <w:rPr>
          <w:rFonts w:ascii="Book Antiqua" w:eastAsia="Book Antiqua" w:hAnsi="Book Antiqua" w:cs="Book Antiqua"/>
          <w:color w:val="000000"/>
        </w:rPr>
        <w:t xml:space="preserve"> </w:t>
      </w:r>
      <w:r w:rsidRPr="002A3414">
        <w:rPr>
          <w:rFonts w:ascii="Book Antiqua" w:eastAsia="Book Antiqua" w:hAnsi="Book Antiqua" w:cs="Book Antiqua"/>
          <w:color w:val="000000"/>
        </w:rPr>
        <w:t>to 89</w:t>
      </w:r>
      <w:r w:rsidR="000A494F">
        <w:rPr>
          <w:rFonts w:ascii="Book Antiqua" w:eastAsia="Book Antiqua" w:hAnsi="Book Antiqua" w:cs="Book Antiqua"/>
          <w:color w:val="000000"/>
        </w:rPr>
        <w:t xml:space="preserve"> </w:t>
      </w:r>
      <w:r w:rsidRPr="002A3414">
        <w:rPr>
          <w:rFonts w:ascii="Book Antiqua" w:eastAsia="Book Antiqua" w:hAnsi="Book Antiqua" w:cs="Book Antiqua"/>
          <w:color w:val="000000"/>
        </w:rPr>
        <w:t>years</w:t>
      </w:r>
      <w:r w:rsidR="000A494F">
        <w:rPr>
          <w:rFonts w:ascii="Book Antiqua" w:eastAsia="Book Antiqua" w:hAnsi="Book Antiqua" w:cs="Book Antiqua"/>
          <w:color w:val="000000"/>
        </w:rPr>
        <w:t xml:space="preserve"> </w:t>
      </w:r>
      <w:r w:rsidRPr="002A3414">
        <w:rPr>
          <w:rFonts w:ascii="Book Antiqua" w:eastAsia="Book Antiqua" w:hAnsi="Book Antiqua" w:cs="Book Antiqua"/>
          <w:color w:val="000000"/>
        </w:rPr>
        <w:t xml:space="preserve">old) and is highly common in the decades of 40s to 70s, with a male-to-female ratio of about 2:1. According to our findings of the literature review, half of the cases (22/44) were in an immunocompromised state, such as alcoholism, diabetes mellitus, acquired immunodeficiency syndrome, chronic hepatitis B, neutropenia after chemotherapy, and treatment with immunosuppressant drugs. Thus, </w:t>
      </w:r>
      <w:r w:rsidR="000A494F">
        <w:rPr>
          <w:rFonts w:ascii="Book Antiqua" w:eastAsia="Book Antiqua" w:hAnsi="Book Antiqua" w:cs="Book Antiqua"/>
          <w:color w:val="000000"/>
        </w:rPr>
        <w:t>an</w:t>
      </w:r>
      <w:r w:rsidR="000A494F" w:rsidRPr="002A3414">
        <w:rPr>
          <w:rFonts w:ascii="Book Antiqua" w:eastAsia="Book Antiqua" w:hAnsi="Book Antiqua" w:cs="Book Antiqua"/>
          <w:color w:val="000000"/>
        </w:rPr>
        <w:t xml:space="preserve"> </w:t>
      </w:r>
      <w:r w:rsidRPr="002A3414">
        <w:rPr>
          <w:rFonts w:ascii="Book Antiqua" w:eastAsia="Book Antiqua" w:hAnsi="Book Antiqua" w:cs="Book Antiqua"/>
          <w:color w:val="000000"/>
        </w:rPr>
        <w:t xml:space="preserve">immunocompromised state appears to be a main risk factor for PG. Other risk factors </w:t>
      </w:r>
      <w:r w:rsidR="000A494F">
        <w:rPr>
          <w:rFonts w:ascii="Book Antiqua" w:eastAsia="Book Antiqua" w:hAnsi="Book Antiqua" w:cs="Book Antiqua"/>
          <w:color w:val="000000"/>
        </w:rPr>
        <w:t>for</w:t>
      </w:r>
      <w:r w:rsidR="000A494F" w:rsidRPr="002A3414">
        <w:rPr>
          <w:rFonts w:ascii="Book Antiqua" w:eastAsia="Book Antiqua" w:hAnsi="Book Antiqua" w:cs="Book Antiqua"/>
          <w:color w:val="000000"/>
        </w:rPr>
        <w:t xml:space="preserve"> </w:t>
      </w:r>
      <w:r w:rsidRPr="002A3414">
        <w:rPr>
          <w:rFonts w:ascii="Book Antiqua" w:eastAsia="Book Antiqua" w:hAnsi="Book Antiqua" w:cs="Book Antiqua"/>
          <w:color w:val="000000"/>
        </w:rPr>
        <w:t xml:space="preserve">PG are prior endoscopic procedure (including for mucosal resection, submucosal dissection, hemostasis, ultrasonography with fine needle aspiration, and mucosal biopsy; 5/44), recent upper airway infection (3/44), malignancy (8/44), and prior gastrectomy or esophagectomy (3/44). </w:t>
      </w:r>
    </w:p>
    <w:p w14:paraId="59B58084" w14:textId="2F505FA5" w:rsidR="00A77B3E" w:rsidRPr="002A3414" w:rsidRDefault="00AD33F1" w:rsidP="002A3414">
      <w:pPr>
        <w:spacing w:line="360" w:lineRule="auto"/>
        <w:ind w:firstLine="270"/>
        <w:jc w:val="both"/>
        <w:rPr>
          <w:rFonts w:ascii="Book Antiqua" w:hAnsi="Book Antiqua"/>
        </w:rPr>
      </w:pPr>
      <w:r w:rsidRPr="002A3414">
        <w:rPr>
          <w:rFonts w:ascii="Book Antiqua" w:eastAsia="Book Antiqua" w:hAnsi="Book Antiqua" w:cs="Book Antiqua"/>
          <w:color w:val="000000"/>
        </w:rPr>
        <w:lastRenderedPageBreak/>
        <w:t xml:space="preserve">PG type is classified as diffuse or localized, according to the lesion </w:t>
      </w:r>
      <w:proofErr w:type="gramStart"/>
      <w:r w:rsidRPr="002A3414">
        <w:rPr>
          <w:rFonts w:ascii="Book Antiqua" w:eastAsia="Book Antiqua" w:hAnsi="Book Antiqua" w:cs="Book Antiqua"/>
          <w:color w:val="000000"/>
        </w:rPr>
        <w:t>range</w:t>
      </w:r>
      <w:r w:rsidRPr="002A3414">
        <w:rPr>
          <w:rFonts w:ascii="Book Antiqua" w:eastAsia="Book Antiqua" w:hAnsi="Book Antiqua" w:cs="Book Antiqua"/>
          <w:color w:val="000000"/>
          <w:vertAlign w:val="superscript"/>
        </w:rPr>
        <w:t>[</w:t>
      </w:r>
      <w:proofErr w:type="gramEnd"/>
      <w:r w:rsidRPr="002A3414">
        <w:rPr>
          <w:rFonts w:ascii="Book Antiqua" w:eastAsia="Book Antiqua" w:hAnsi="Book Antiqua" w:cs="Book Antiqua"/>
          <w:color w:val="000000"/>
          <w:vertAlign w:val="superscript"/>
        </w:rPr>
        <w:t>4]</w:t>
      </w:r>
      <w:r w:rsidRPr="002A3414">
        <w:rPr>
          <w:rFonts w:ascii="Book Antiqua" w:eastAsia="Book Antiqua" w:hAnsi="Book Antiqua" w:cs="Book Antiqua"/>
          <w:color w:val="000000"/>
        </w:rPr>
        <w:t xml:space="preserve">. The diffuse type involves the complete stomach, and represents most </w:t>
      </w:r>
      <w:proofErr w:type="gramStart"/>
      <w:r w:rsidRPr="002A3414">
        <w:rPr>
          <w:rFonts w:ascii="Book Antiqua" w:eastAsia="Book Antiqua" w:hAnsi="Book Antiqua" w:cs="Book Antiqua"/>
          <w:color w:val="000000"/>
        </w:rPr>
        <w:t>cases</w:t>
      </w:r>
      <w:r w:rsidRPr="002A3414">
        <w:rPr>
          <w:rFonts w:ascii="Book Antiqua" w:eastAsia="Book Antiqua" w:hAnsi="Book Antiqua" w:cs="Book Antiqua"/>
          <w:color w:val="000000"/>
          <w:vertAlign w:val="superscript"/>
        </w:rPr>
        <w:t>[</w:t>
      </w:r>
      <w:proofErr w:type="gramEnd"/>
      <w:r w:rsidRPr="002A3414">
        <w:rPr>
          <w:rFonts w:ascii="Book Antiqua" w:eastAsia="Book Antiqua" w:hAnsi="Book Antiqua" w:cs="Book Antiqua"/>
          <w:color w:val="000000"/>
          <w:vertAlign w:val="superscript"/>
        </w:rPr>
        <w:t>43]</w:t>
      </w:r>
      <w:r w:rsidRPr="002A3414">
        <w:rPr>
          <w:rFonts w:ascii="Book Antiqua" w:eastAsia="Book Antiqua" w:hAnsi="Book Antiqua" w:cs="Book Antiqua"/>
          <w:color w:val="000000"/>
        </w:rPr>
        <w:t xml:space="preserve">. In contrast, the localized type is most commonly restricted to the antrum, with rare cases involving the cardia or pylorus. Gastric wall abscess is a localized form of </w:t>
      </w:r>
      <w:proofErr w:type="gramStart"/>
      <w:r w:rsidRPr="002A3414">
        <w:rPr>
          <w:rFonts w:ascii="Book Antiqua" w:eastAsia="Book Antiqua" w:hAnsi="Book Antiqua" w:cs="Book Antiqua"/>
          <w:color w:val="000000"/>
        </w:rPr>
        <w:t>PG</w:t>
      </w:r>
      <w:r w:rsidRPr="002A3414">
        <w:rPr>
          <w:rFonts w:ascii="Book Antiqua" w:eastAsia="Book Antiqua" w:hAnsi="Book Antiqua" w:cs="Book Antiqua"/>
          <w:color w:val="000000"/>
          <w:vertAlign w:val="superscript"/>
        </w:rPr>
        <w:t>[</w:t>
      </w:r>
      <w:proofErr w:type="gramEnd"/>
      <w:r w:rsidRPr="002A3414">
        <w:rPr>
          <w:rFonts w:ascii="Book Antiqua" w:eastAsia="Book Antiqua" w:hAnsi="Book Antiqua" w:cs="Book Antiqua"/>
          <w:color w:val="000000"/>
          <w:vertAlign w:val="superscript"/>
        </w:rPr>
        <w:t>43]</w:t>
      </w:r>
      <w:r w:rsidRPr="002A3414">
        <w:rPr>
          <w:rFonts w:ascii="Book Antiqua" w:eastAsia="Book Antiqua" w:hAnsi="Book Antiqua" w:cs="Book Antiqua"/>
          <w:color w:val="000000"/>
        </w:rPr>
        <w:t xml:space="preserve">. In our literature view, only 6 </w:t>
      </w:r>
      <w:r w:rsidR="000A494F">
        <w:rPr>
          <w:rFonts w:ascii="Book Antiqua" w:eastAsia="Book Antiqua" w:hAnsi="Book Antiqua" w:cs="Book Antiqua"/>
          <w:color w:val="000000"/>
        </w:rPr>
        <w:t>l</w:t>
      </w:r>
      <w:r w:rsidR="000A494F" w:rsidRPr="002A3414">
        <w:rPr>
          <w:rFonts w:ascii="Book Antiqua" w:eastAsia="Book Antiqua" w:hAnsi="Book Antiqua" w:cs="Book Antiqua"/>
          <w:color w:val="000000"/>
        </w:rPr>
        <w:t xml:space="preserve">ocalized </w:t>
      </w:r>
      <w:r w:rsidRPr="002A3414">
        <w:rPr>
          <w:rFonts w:ascii="Book Antiqua" w:eastAsia="Book Antiqua" w:hAnsi="Book Antiqua" w:cs="Book Antiqua"/>
          <w:color w:val="000000"/>
        </w:rPr>
        <w:t xml:space="preserve">type PG cases were identified. The etiology of PG can be classified into primary, secondary, or </w:t>
      </w:r>
      <w:proofErr w:type="gramStart"/>
      <w:r w:rsidRPr="002A3414">
        <w:rPr>
          <w:rFonts w:ascii="Book Antiqua" w:eastAsia="Book Antiqua" w:hAnsi="Book Antiqua" w:cs="Book Antiqua"/>
          <w:color w:val="000000"/>
        </w:rPr>
        <w:t>idiopathic</w:t>
      </w:r>
      <w:r w:rsidRPr="002A3414">
        <w:rPr>
          <w:rFonts w:ascii="Book Antiqua" w:eastAsia="Book Antiqua" w:hAnsi="Book Antiqua" w:cs="Book Antiqua"/>
          <w:color w:val="000000"/>
          <w:vertAlign w:val="superscript"/>
        </w:rPr>
        <w:t>[</w:t>
      </w:r>
      <w:proofErr w:type="gramEnd"/>
      <w:r w:rsidRPr="002A3414">
        <w:rPr>
          <w:rFonts w:ascii="Book Antiqua" w:eastAsia="Book Antiqua" w:hAnsi="Book Antiqua" w:cs="Book Antiqua"/>
          <w:color w:val="000000"/>
          <w:vertAlign w:val="superscript"/>
        </w:rPr>
        <w:t>17]</w:t>
      </w:r>
      <w:r w:rsidRPr="002A3414">
        <w:rPr>
          <w:rFonts w:ascii="Book Antiqua" w:eastAsia="Book Antiqua" w:hAnsi="Book Antiqua" w:cs="Book Antiqua"/>
          <w:color w:val="000000"/>
        </w:rPr>
        <w:t>. Primary PG represents a direct microbial invasion from gastric mucosa injury, which is caused by trauma, malignancy, peptic ulcer, or endoscopic interventions. Secondary PG represents a hematogenous/</w:t>
      </w:r>
      <w:proofErr w:type="spellStart"/>
      <w:r w:rsidR="000A494F">
        <w:rPr>
          <w:rFonts w:ascii="Book Antiqua" w:eastAsia="Book Antiqua" w:hAnsi="Book Antiqua" w:cs="Book Antiqua"/>
          <w:color w:val="000000"/>
        </w:rPr>
        <w:t>l</w:t>
      </w:r>
      <w:r w:rsidR="000A494F" w:rsidRPr="002A3414">
        <w:rPr>
          <w:rFonts w:ascii="Book Antiqua" w:eastAsia="Book Antiqua" w:hAnsi="Book Antiqua" w:cs="Book Antiqua"/>
          <w:color w:val="000000"/>
        </w:rPr>
        <w:t>ymphogenous</w:t>
      </w:r>
      <w:proofErr w:type="spellEnd"/>
      <w:r w:rsidR="000A494F" w:rsidRPr="002A3414">
        <w:rPr>
          <w:rFonts w:ascii="Book Antiqua" w:eastAsia="Book Antiqua" w:hAnsi="Book Antiqua" w:cs="Book Antiqua"/>
          <w:color w:val="000000"/>
        </w:rPr>
        <w:t xml:space="preserve"> </w:t>
      </w:r>
      <w:r w:rsidRPr="002A3414">
        <w:rPr>
          <w:rFonts w:ascii="Book Antiqua" w:eastAsia="Book Antiqua" w:hAnsi="Book Antiqua" w:cs="Book Antiqua"/>
          <w:color w:val="000000"/>
        </w:rPr>
        <w:t>spread or direct influence of infection or inflammation in neighboring organs such as infection due to upper airway infection, pancreatitis, or cholecystitis. Idiopathic PG represents an unknown cause with absence of a primary lesion. In our case, the PG was secondary.</w:t>
      </w:r>
    </w:p>
    <w:p w14:paraId="23103A39" w14:textId="68AD0AA7" w:rsidR="00A77B3E" w:rsidRPr="002A3414" w:rsidRDefault="00AD33F1" w:rsidP="002A3414">
      <w:pPr>
        <w:spacing w:line="360" w:lineRule="auto"/>
        <w:ind w:firstLine="270"/>
        <w:jc w:val="both"/>
        <w:rPr>
          <w:rFonts w:ascii="Book Antiqua" w:hAnsi="Book Antiqua"/>
        </w:rPr>
      </w:pPr>
      <w:r w:rsidRPr="002A3414">
        <w:rPr>
          <w:rFonts w:ascii="Book Antiqua" w:eastAsia="Book Antiqua" w:hAnsi="Book Antiqua" w:cs="Book Antiqua"/>
          <w:color w:val="000000"/>
        </w:rPr>
        <w:t xml:space="preserve">The most common clinical presentation of PG is severe and acute epigastric pain accompanied by fever, vomiting, palpitation, melena, and hematemesis. The symptoms of PG mainly occur within 24 h, although they can develop over several days. It is important to differentiate PG from other acute abdomen etiologies such as acute pancreatitis, cholecystitis, and bowel perforation. Diagnostic modalities for PG include EGD, abdominal CT, and endoscopic ultrasonography (EUS). EGD findings show </w:t>
      </w:r>
      <w:r w:rsidR="006E1EC8">
        <w:rPr>
          <w:rFonts w:ascii="Book Antiqua" w:eastAsia="Book Antiqua" w:hAnsi="Book Antiqua" w:cs="Book Antiqua"/>
          <w:color w:val="000000"/>
        </w:rPr>
        <w:t xml:space="preserve">an </w:t>
      </w:r>
      <w:r w:rsidRPr="002A3414">
        <w:rPr>
          <w:rFonts w:ascii="Book Antiqua" w:eastAsia="Book Antiqua" w:hAnsi="Book Antiqua" w:cs="Book Antiqua"/>
          <w:color w:val="000000"/>
        </w:rPr>
        <w:t>edematous mucosa with fibrinopurulent exudates and superficial ulcerations, loss of rugae, and poor distensibility; however, these features are nonspecific to PG. Several differential diagnoses need to be considered, like acute gastric mucosal lesion, scirrhous gastric cancer, gastric syphilis, corrosive gastritis, malignant lymphoma of the stomach, gastrointestinal stromal tumor, and anisakiasis</w:t>
      </w:r>
      <w:r w:rsidRPr="002A3414">
        <w:rPr>
          <w:rFonts w:ascii="Book Antiqua" w:eastAsia="Book Antiqua" w:hAnsi="Book Antiqua" w:cs="Book Antiqua"/>
          <w:color w:val="000000"/>
          <w:vertAlign w:val="superscript"/>
        </w:rPr>
        <w:t>[16,35]</w:t>
      </w:r>
      <w:r w:rsidRPr="002A3414">
        <w:rPr>
          <w:rFonts w:ascii="Book Antiqua" w:eastAsia="Book Antiqua" w:hAnsi="Book Antiqua" w:cs="Book Antiqua"/>
          <w:color w:val="000000"/>
        </w:rPr>
        <w:t xml:space="preserve">. Each of these diseases </w:t>
      </w:r>
      <w:r w:rsidR="006E1EC8">
        <w:rPr>
          <w:rFonts w:ascii="Book Antiqua" w:eastAsia="Book Antiqua" w:hAnsi="Book Antiqua" w:cs="Book Antiqua"/>
          <w:color w:val="000000"/>
        </w:rPr>
        <w:t>is</w:t>
      </w:r>
      <w:r w:rsidR="006E1EC8" w:rsidRPr="002A3414">
        <w:rPr>
          <w:rFonts w:ascii="Book Antiqua" w:eastAsia="Book Antiqua" w:hAnsi="Book Antiqua" w:cs="Book Antiqua"/>
          <w:color w:val="000000"/>
        </w:rPr>
        <w:t xml:space="preserve"> </w:t>
      </w:r>
      <w:r w:rsidRPr="002A3414">
        <w:rPr>
          <w:rFonts w:ascii="Book Antiqua" w:eastAsia="Book Antiqua" w:hAnsi="Book Antiqua" w:cs="Book Antiqua"/>
          <w:color w:val="000000"/>
        </w:rPr>
        <w:t>diagnosed according to the collective findings from EGD imaging examination along with patient data on clinical pattern, medical history</w:t>
      </w:r>
      <w:r w:rsidR="006E1EC8">
        <w:rPr>
          <w:rFonts w:ascii="Book Antiqua" w:eastAsia="Book Antiqua" w:hAnsi="Book Antiqua" w:cs="Book Antiqua"/>
          <w:color w:val="000000"/>
        </w:rPr>
        <w:t>,</w:t>
      </w:r>
      <w:r w:rsidRPr="002A3414">
        <w:rPr>
          <w:rFonts w:ascii="Book Antiqua" w:eastAsia="Book Antiqua" w:hAnsi="Book Antiqua" w:cs="Book Antiqua"/>
          <w:color w:val="000000"/>
        </w:rPr>
        <w:t xml:space="preserve"> and culture test results. CT</w:t>
      </w:r>
      <w:r w:rsidR="006E1EC8">
        <w:rPr>
          <w:rFonts w:ascii="Book Antiqua" w:eastAsia="Book Antiqua" w:hAnsi="Book Antiqua" w:cs="Book Antiqua"/>
          <w:color w:val="000000"/>
        </w:rPr>
        <w:t xml:space="preserve"> </w:t>
      </w:r>
      <w:r w:rsidRPr="002A3414">
        <w:rPr>
          <w:rFonts w:ascii="Book Antiqua" w:eastAsia="Book Antiqua" w:hAnsi="Book Antiqua" w:cs="Book Antiqua"/>
          <w:color w:val="000000"/>
        </w:rPr>
        <w:t xml:space="preserve">findings include obvious thickening of the gastric wall, and low-intensity areas within the gastric </w:t>
      </w:r>
      <w:proofErr w:type="gramStart"/>
      <w:r w:rsidRPr="002A3414">
        <w:rPr>
          <w:rFonts w:ascii="Book Antiqua" w:eastAsia="Book Antiqua" w:hAnsi="Book Antiqua" w:cs="Book Antiqua"/>
          <w:color w:val="000000"/>
        </w:rPr>
        <w:t>wall</w:t>
      </w:r>
      <w:r w:rsidRPr="002A3414">
        <w:rPr>
          <w:rFonts w:ascii="Book Antiqua" w:eastAsia="Book Antiqua" w:hAnsi="Book Antiqua" w:cs="Book Antiqua"/>
          <w:color w:val="000000"/>
          <w:vertAlign w:val="superscript"/>
        </w:rPr>
        <w:t>[</w:t>
      </w:r>
      <w:proofErr w:type="gramEnd"/>
      <w:r w:rsidRPr="002A3414">
        <w:rPr>
          <w:rFonts w:ascii="Book Antiqua" w:eastAsia="Book Antiqua" w:hAnsi="Book Antiqua" w:cs="Book Antiqua"/>
          <w:color w:val="000000"/>
          <w:vertAlign w:val="superscript"/>
        </w:rPr>
        <w:t>17]</w:t>
      </w:r>
      <w:r w:rsidRPr="002A3414">
        <w:rPr>
          <w:rFonts w:ascii="Book Antiqua" w:eastAsia="Book Antiqua" w:hAnsi="Book Antiqua" w:cs="Book Antiqua"/>
          <w:color w:val="000000"/>
        </w:rPr>
        <w:t xml:space="preserve">. Of note, EUS has not been routinely recommended but is an excellent tool for detecting and tracking thickening of the gastric wall and degree of </w:t>
      </w:r>
      <w:proofErr w:type="gramStart"/>
      <w:r w:rsidRPr="002A3414">
        <w:rPr>
          <w:rFonts w:ascii="Book Antiqua" w:eastAsia="Book Antiqua" w:hAnsi="Book Antiqua" w:cs="Book Antiqua"/>
          <w:color w:val="000000"/>
        </w:rPr>
        <w:t>inflammation</w:t>
      </w:r>
      <w:r w:rsidRPr="002A3414">
        <w:rPr>
          <w:rFonts w:ascii="Book Antiqua" w:eastAsia="Book Antiqua" w:hAnsi="Book Antiqua" w:cs="Book Antiqua"/>
          <w:color w:val="000000"/>
          <w:vertAlign w:val="superscript"/>
        </w:rPr>
        <w:t>[</w:t>
      </w:r>
      <w:proofErr w:type="gramEnd"/>
      <w:r w:rsidRPr="002A3414">
        <w:rPr>
          <w:rFonts w:ascii="Book Antiqua" w:eastAsia="Book Antiqua" w:hAnsi="Book Antiqua" w:cs="Book Antiqua"/>
          <w:color w:val="000000"/>
          <w:vertAlign w:val="superscript"/>
        </w:rPr>
        <w:t>16]</w:t>
      </w:r>
      <w:r w:rsidRPr="002A3414">
        <w:rPr>
          <w:rFonts w:ascii="Book Antiqua" w:eastAsia="Book Antiqua" w:hAnsi="Book Antiqua" w:cs="Book Antiqua"/>
          <w:color w:val="000000"/>
        </w:rPr>
        <w:t xml:space="preserve">. Standard </w:t>
      </w:r>
      <w:r w:rsidRPr="002A3414">
        <w:rPr>
          <w:rFonts w:ascii="Book Antiqua" w:eastAsia="Book Antiqua" w:hAnsi="Book Antiqua" w:cs="Book Antiqua"/>
          <w:color w:val="000000"/>
        </w:rPr>
        <w:lastRenderedPageBreak/>
        <w:t xml:space="preserve">forceps biopsy may not be diagnostic because it does not obtain sufficient submucosal tissue, which is the typically involved layer in PG. </w:t>
      </w:r>
    </w:p>
    <w:p w14:paraId="40965042" w14:textId="77777777" w:rsidR="00A77B3E" w:rsidRPr="00231365" w:rsidRDefault="00AD33F1" w:rsidP="002A3414">
      <w:pPr>
        <w:spacing w:line="360" w:lineRule="auto"/>
        <w:ind w:firstLine="270"/>
        <w:jc w:val="both"/>
        <w:rPr>
          <w:rFonts w:ascii="Book Antiqua" w:hAnsi="Book Antiqua"/>
        </w:rPr>
      </w:pPr>
      <w:r w:rsidRPr="002A3414">
        <w:rPr>
          <w:rFonts w:ascii="Book Antiqua" w:eastAsia="Book Antiqua" w:hAnsi="Book Antiqua" w:cs="Book Antiqua"/>
          <w:color w:val="000000"/>
        </w:rPr>
        <w:t xml:space="preserve">In our review, the most common microorganism was </w:t>
      </w:r>
      <w:r w:rsidRPr="002A3414">
        <w:rPr>
          <w:rFonts w:ascii="Book Antiqua" w:eastAsia="Book Antiqua" w:hAnsi="Book Antiqua" w:cs="Book Antiqua"/>
          <w:i/>
          <w:iCs/>
          <w:color w:val="000000"/>
        </w:rPr>
        <w:t>Streptococcus</w:t>
      </w:r>
      <w:r w:rsidRPr="002A3414">
        <w:rPr>
          <w:rFonts w:ascii="Book Antiqua" w:eastAsia="Book Antiqua" w:hAnsi="Book Antiqua" w:cs="Book Antiqua"/>
          <w:color w:val="000000"/>
        </w:rPr>
        <w:t xml:space="preserve"> spp. (56%, 19/34), followed by </w:t>
      </w:r>
      <w:r w:rsidRPr="002A3414">
        <w:rPr>
          <w:rFonts w:ascii="Book Antiqua" w:eastAsia="Book Antiqua" w:hAnsi="Book Antiqua" w:cs="Book Antiqua"/>
          <w:i/>
          <w:iCs/>
          <w:color w:val="000000"/>
        </w:rPr>
        <w:t>Enterococcus</w:t>
      </w:r>
      <w:r w:rsidRPr="002A3414">
        <w:rPr>
          <w:rFonts w:ascii="Book Antiqua" w:eastAsia="Book Antiqua" w:hAnsi="Book Antiqua" w:cs="Book Antiqua"/>
          <w:color w:val="000000"/>
        </w:rPr>
        <w:t xml:space="preserve"> spp. (10%, 3/34). This result was in line with the 2014 bibliographic review by </w:t>
      </w:r>
      <w:r w:rsidR="00231365" w:rsidRPr="00231365">
        <w:rPr>
          <w:rFonts w:ascii="Book Antiqua" w:hAnsi="Book Antiqua"/>
          <w:bCs/>
        </w:rPr>
        <w:t>Rada-Palomino</w:t>
      </w:r>
      <w:r w:rsidRPr="00231365">
        <w:rPr>
          <w:rFonts w:ascii="Book Antiqua" w:eastAsia="Book Antiqua" w:hAnsi="Book Antiqua" w:cs="Book Antiqua"/>
          <w:color w:val="000000"/>
        </w:rPr>
        <w:t xml:space="preserve"> </w:t>
      </w:r>
      <w:r w:rsidRPr="00231365">
        <w:rPr>
          <w:rFonts w:ascii="Book Antiqua" w:eastAsia="Book Antiqua" w:hAnsi="Book Antiqua" w:cs="Book Antiqua"/>
          <w:i/>
          <w:iCs/>
          <w:color w:val="000000"/>
        </w:rPr>
        <w:t xml:space="preserve">et </w:t>
      </w:r>
      <w:proofErr w:type="gramStart"/>
      <w:r w:rsidRPr="00231365">
        <w:rPr>
          <w:rFonts w:ascii="Book Antiqua" w:eastAsia="Book Antiqua" w:hAnsi="Book Antiqua" w:cs="Book Antiqua"/>
          <w:i/>
          <w:iCs/>
          <w:color w:val="000000"/>
        </w:rPr>
        <w:t>al</w:t>
      </w:r>
      <w:r w:rsidRPr="00231365">
        <w:rPr>
          <w:rFonts w:ascii="Book Antiqua" w:eastAsia="Book Antiqua" w:hAnsi="Book Antiqua" w:cs="Book Antiqua"/>
          <w:color w:val="000000"/>
          <w:vertAlign w:val="superscript"/>
        </w:rPr>
        <w:t>[</w:t>
      </w:r>
      <w:proofErr w:type="gramEnd"/>
      <w:r w:rsidRPr="00231365">
        <w:rPr>
          <w:rFonts w:ascii="Book Antiqua" w:eastAsia="Book Antiqua" w:hAnsi="Book Antiqua" w:cs="Book Antiqua"/>
          <w:color w:val="000000"/>
          <w:vertAlign w:val="superscript"/>
        </w:rPr>
        <w:t>14]</w:t>
      </w:r>
      <w:r w:rsidRPr="00231365">
        <w:rPr>
          <w:rFonts w:ascii="Book Antiqua" w:eastAsia="Book Antiqua" w:hAnsi="Book Antiqua" w:cs="Book Antiqua"/>
          <w:color w:val="000000"/>
        </w:rPr>
        <w:t>.</w:t>
      </w:r>
    </w:p>
    <w:p w14:paraId="6191CC9D" w14:textId="77777777" w:rsidR="00A77B3E" w:rsidRPr="002A3414" w:rsidRDefault="00AD33F1" w:rsidP="002A3414">
      <w:pPr>
        <w:spacing w:line="360" w:lineRule="auto"/>
        <w:ind w:firstLine="270"/>
        <w:jc w:val="both"/>
        <w:rPr>
          <w:rFonts w:ascii="Book Antiqua" w:hAnsi="Book Antiqua"/>
        </w:rPr>
      </w:pPr>
      <w:r w:rsidRPr="00231365">
        <w:rPr>
          <w:rFonts w:ascii="Book Antiqua" w:eastAsia="Book Antiqua" w:hAnsi="Book Antiqua" w:cs="Book Antiqua"/>
          <w:color w:val="000000"/>
        </w:rPr>
        <w:t>PG has a high mortality rate; the key to successful treatment is early diagnosis and therapy. Before invention with antibiotics, the mortality rate was 83%-92</w:t>
      </w:r>
      <w:proofErr w:type="gramStart"/>
      <w:r w:rsidRPr="00231365">
        <w:rPr>
          <w:rFonts w:ascii="Book Antiqua" w:eastAsia="Book Antiqua" w:hAnsi="Book Antiqua" w:cs="Book Antiqua"/>
          <w:color w:val="000000"/>
        </w:rPr>
        <w:t>%</w:t>
      </w:r>
      <w:r w:rsidRPr="00231365">
        <w:rPr>
          <w:rFonts w:ascii="Book Antiqua" w:eastAsia="Book Antiqua" w:hAnsi="Book Antiqua" w:cs="Book Antiqua"/>
          <w:color w:val="000000"/>
          <w:vertAlign w:val="superscript"/>
        </w:rPr>
        <w:t>[</w:t>
      </w:r>
      <w:proofErr w:type="gramEnd"/>
      <w:r w:rsidRPr="00231365">
        <w:rPr>
          <w:rFonts w:ascii="Book Antiqua" w:eastAsia="Book Antiqua" w:hAnsi="Book Antiqua" w:cs="Book Antiqua"/>
          <w:color w:val="000000"/>
          <w:vertAlign w:val="superscript"/>
        </w:rPr>
        <w:t>14]</w:t>
      </w:r>
      <w:r w:rsidRPr="00231365">
        <w:rPr>
          <w:rFonts w:ascii="Book Antiqua" w:eastAsia="Book Antiqua" w:hAnsi="Book Antiqua" w:cs="Book Antiqua"/>
          <w:color w:val="000000"/>
        </w:rPr>
        <w:t xml:space="preserve">. Kim </w:t>
      </w:r>
      <w:r w:rsidRPr="00231365">
        <w:rPr>
          <w:rFonts w:ascii="Book Antiqua" w:eastAsia="Book Antiqua" w:hAnsi="Book Antiqua" w:cs="Book Antiqua"/>
          <w:i/>
          <w:iCs/>
          <w:color w:val="000000"/>
        </w:rPr>
        <w:t xml:space="preserve">et </w:t>
      </w:r>
      <w:proofErr w:type="gramStart"/>
      <w:r w:rsidRPr="00231365">
        <w:rPr>
          <w:rFonts w:ascii="Book Antiqua" w:eastAsia="Book Antiqua" w:hAnsi="Book Antiqua" w:cs="Book Antiqua"/>
          <w:i/>
          <w:iCs/>
          <w:color w:val="000000"/>
        </w:rPr>
        <w:t>al</w:t>
      </w:r>
      <w:r w:rsidRPr="00231365">
        <w:rPr>
          <w:rFonts w:ascii="Book Antiqua" w:eastAsia="Book Antiqua" w:hAnsi="Book Antiqua" w:cs="Book Antiqua"/>
          <w:color w:val="000000"/>
          <w:vertAlign w:val="superscript"/>
        </w:rPr>
        <w:t>[</w:t>
      </w:r>
      <w:proofErr w:type="gramEnd"/>
      <w:r w:rsidRPr="00231365">
        <w:rPr>
          <w:rFonts w:ascii="Book Antiqua" w:eastAsia="Book Antiqua" w:hAnsi="Book Antiqua" w:cs="Book Antiqua"/>
          <w:color w:val="000000"/>
          <w:vertAlign w:val="superscript"/>
        </w:rPr>
        <w:t>2]</w:t>
      </w:r>
      <w:r w:rsidRPr="00231365">
        <w:rPr>
          <w:rFonts w:ascii="Book Antiqua" w:eastAsia="Book Antiqua" w:hAnsi="Book Antiqua" w:cs="Book Antiqua"/>
          <w:color w:val="000000"/>
        </w:rPr>
        <w:t xml:space="preserve"> reviewed 36 cases of PG between 1973 and 2003. The mortality rates for surgical intervention and conservative treatment with antibiotics were 20% and 50%, respectively. Recently, </w:t>
      </w:r>
      <w:r w:rsidR="00231365" w:rsidRPr="00231365">
        <w:rPr>
          <w:rFonts w:ascii="Book Antiqua" w:hAnsi="Book Antiqua"/>
          <w:bCs/>
        </w:rPr>
        <w:t>Rada-Palomino</w:t>
      </w:r>
      <w:r w:rsidRPr="00231365">
        <w:rPr>
          <w:rFonts w:ascii="Book Antiqua" w:eastAsia="Book Antiqua" w:hAnsi="Book Antiqua" w:cs="Book Antiqua"/>
          <w:color w:val="000000"/>
        </w:rPr>
        <w:t xml:space="preserve"> </w:t>
      </w:r>
      <w:r w:rsidRPr="00231365">
        <w:rPr>
          <w:rFonts w:ascii="Book Antiqua" w:eastAsia="Book Antiqua" w:hAnsi="Book Antiqua" w:cs="Book Antiqua"/>
          <w:i/>
          <w:iCs/>
          <w:color w:val="000000"/>
        </w:rPr>
        <w:t xml:space="preserve">et </w:t>
      </w:r>
      <w:proofErr w:type="gramStart"/>
      <w:r w:rsidRPr="00231365">
        <w:rPr>
          <w:rFonts w:ascii="Book Antiqua" w:eastAsia="Book Antiqua" w:hAnsi="Book Antiqua" w:cs="Book Antiqua"/>
          <w:i/>
          <w:iCs/>
          <w:color w:val="000000"/>
        </w:rPr>
        <w:t>al</w:t>
      </w:r>
      <w:r w:rsidRPr="00231365">
        <w:rPr>
          <w:rFonts w:ascii="Book Antiqua" w:eastAsia="Book Antiqua" w:hAnsi="Book Antiqua" w:cs="Book Antiqua"/>
          <w:color w:val="000000"/>
          <w:vertAlign w:val="superscript"/>
        </w:rPr>
        <w:t>[</w:t>
      </w:r>
      <w:proofErr w:type="gramEnd"/>
      <w:r w:rsidRPr="00231365">
        <w:rPr>
          <w:rFonts w:ascii="Book Antiqua" w:eastAsia="Book Antiqua" w:hAnsi="Book Antiqua" w:cs="Book Antiqua"/>
          <w:color w:val="000000"/>
          <w:vertAlign w:val="superscript"/>
        </w:rPr>
        <w:t>14]</w:t>
      </w:r>
      <w:r w:rsidRPr="00231365">
        <w:rPr>
          <w:rFonts w:ascii="Book Antiqua" w:eastAsia="Book Antiqua" w:hAnsi="Book Antiqua" w:cs="Book Antiqua"/>
          <w:color w:val="000000"/>
        </w:rPr>
        <w:t xml:space="preserve"> reviewed 45 cases from 1980 to 2014 and found that the mortality rates for surgically and medically</w:t>
      </w:r>
      <w:r w:rsidRPr="002A3414">
        <w:rPr>
          <w:rFonts w:ascii="Book Antiqua" w:eastAsia="Book Antiqua" w:hAnsi="Book Antiqua" w:cs="Book Antiqua"/>
          <w:color w:val="000000"/>
        </w:rPr>
        <w:t xml:space="preserve"> treated patients were 11% and 19%, respectively. In our review of cases reported from 2012 to 2022, the mortality rate was 12% (1/8) for surgery and 8% (3/36) for medical treatment. Through early diagnosis and appropriate antibiotic treatment, the mortality rate of PG has been gradually decreasing but is still high. Surgery should always be considered in refractory cases, which show clinical deterioration despite optimal medical management, and in the presence of complications, such as delayed perforation, abdominal compartment syndrome, bleeding, or </w:t>
      </w:r>
      <w:proofErr w:type="gramStart"/>
      <w:r w:rsidRPr="002A3414">
        <w:rPr>
          <w:rFonts w:ascii="Book Antiqua" w:eastAsia="Book Antiqua" w:hAnsi="Book Antiqua" w:cs="Book Antiqua"/>
          <w:color w:val="000000"/>
        </w:rPr>
        <w:t>stricture</w:t>
      </w:r>
      <w:r w:rsidRPr="002A3414">
        <w:rPr>
          <w:rFonts w:ascii="Book Antiqua" w:eastAsia="Book Antiqua" w:hAnsi="Book Antiqua" w:cs="Book Antiqua"/>
          <w:color w:val="000000"/>
          <w:vertAlign w:val="superscript"/>
        </w:rPr>
        <w:t>[</w:t>
      </w:r>
      <w:proofErr w:type="gramEnd"/>
      <w:r w:rsidRPr="002A3414">
        <w:rPr>
          <w:rFonts w:ascii="Book Antiqua" w:eastAsia="Book Antiqua" w:hAnsi="Book Antiqua" w:cs="Book Antiqua"/>
          <w:color w:val="000000"/>
          <w:vertAlign w:val="superscript"/>
        </w:rPr>
        <w:t>9,15,17,22,37]</w:t>
      </w:r>
      <w:r w:rsidRPr="002A3414">
        <w:rPr>
          <w:rFonts w:ascii="Book Antiqua" w:eastAsia="Book Antiqua" w:hAnsi="Book Antiqua" w:cs="Book Antiqua"/>
          <w:color w:val="000000"/>
        </w:rPr>
        <w:t xml:space="preserve">. The surgery itself can be a partial or total gastrectomy, according to the range of </w:t>
      </w:r>
      <w:proofErr w:type="gramStart"/>
      <w:r w:rsidRPr="002A3414">
        <w:rPr>
          <w:rFonts w:ascii="Book Antiqua" w:eastAsia="Book Antiqua" w:hAnsi="Book Antiqua" w:cs="Book Antiqua"/>
          <w:color w:val="000000"/>
        </w:rPr>
        <w:t>inflammation</w:t>
      </w:r>
      <w:r w:rsidRPr="002A3414">
        <w:rPr>
          <w:rFonts w:ascii="Book Antiqua" w:eastAsia="Book Antiqua" w:hAnsi="Book Antiqua" w:cs="Book Antiqua"/>
          <w:color w:val="000000"/>
          <w:vertAlign w:val="superscript"/>
        </w:rPr>
        <w:t>[</w:t>
      </w:r>
      <w:proofErr w:type="gramEnd"/>
      <w:r w:rsidRPr="002A3414">
        <w:rPr>
          <w:rFonts w:ascii="Book Antiqua" w:eastAsia="Book Antiqua" w:hAnsi="Book Antiqua" w:cs="Book Antiqua"/>
          <w:color w:val="000000"/>
          <w:vertAlign w:val="superscript"/>
        </w:rPr>
        <w:t>7]</w:t>
      </w:r>
      <w:r w:rsidRPr="002A3414">
        <w:rPr>
          <w:rFonts w:ascii="Book Antiqua" w:eastAsia="Book Antiqua" w:hAnsi="Book Antiqua" w:cs="Book Antiqua"/>
          <w:color w:val="000000"/>
        </w:rPr>
        <w:t xml:space="preserve">. In our case, conservation therapy with antibiotics alone was successful. </w:t>
      </w:r>
    </w:p>
    <w:p w14:paraId="31639EAB" w14:textId="02AE49DC" w:rsidR="00A77B3E" w:rsidRPr="002A3414" w:rsidRDefault="00AD33F1" w:rsidP="002A3414">
      <w:pPr>
        <w:spacing w:line="360" w:lineRule="auto"/>
        <w:ind w:firstLine="270"/>
        <w:jc w:val="both"/>
        <w:rPr>
          <w:rFonts w:ascii="Book Antiqua" w:hAnsi="Book Antiqua"/>
        </w:rPr>
      </w:pPr>
      <w:r w:rsidRPr="002A3414">
        <w:rPr>
          <w:rFonts w:ascii="Book Antiqua" w:eastAsia="Book Antiqua" w:hAnsi="Book Antiqua" w:cs="Book Antiqua"/>
          <w:color w:val="000000"/>
        </w:rPr>
        <w:t xml:space="preserve">The recurrence rate of PG is low according to our literature review. Only </w:t>
      </w:r>
      <w:r w:rsidR="006E1EC8">
        <w:rPr>
          <w:rFonts w:ascii="Book Antiqua" w:eastAsia="Book Antiqua" w:hAnsi="Book Antiqua" w:cs="Book Antiqua"/>
          <w:color w:val="000000"/>
        </w:rPr>
        <w:t>one</w:t>
      </w:r>
      <w:r w:rsidR="006E1EC8" w:rsidRPr="002A3414">
        <w:rPr>
          <w:rFonts w:ascii="Book Antiqua" w:eastAsia="Book Antiqua" w:hAnsi="Book Antiqua" w:cs="Book Antiqua"/>
          <w:color w:val="000000"/>
        </w:rPr>
        <w:t xml:space="preserve"> </w:t>
      </w:r>
      <w:r w:rsidRPr="002A3414">
        <w:rPr>
          <w:rFonts w:ascii="Book Antiqua" w:eastAsia="Book Antiqua" w:hAnsi="Book Antiqua" w:cs="Book Antiqua"/>
          <w:color w:val="000000"/>
        </w:rPr>
        <w:t xml:space="preserve">case, which was reported by Taniguchi </w:t>
      </w:r>
      <w:r w:rsidRPr="002A3414">
        <w:rPr>
          <w:rFonts w:ascii="Book Antiqua" w:eastAsia="Book Antiqua" w:hAnsi="Book Antiqua" w:cs="Book Antiqua"/>
          <w:i/>
          <w:iCs/>
          <w:color w:val="000000"/>
        </w:rPr>
        <w:t xml:space="preserve">et </w:t>
      </w:r>
      <w:proofErr w:type="gramStart"/>
      <w:r w:rsidRPr="002A3414">
        <w:rPr>
          <w:rFonts w:ascii="Book Antiqua" w:eastAsia="Book Antiqua" w:hAnsi="Book Antiqua" w:cs="Book Antiqua"/>
          <w:i/>
          <w:iCs/>
          <w:color w:val="000000"/>
        </w:rPr>
        <w:t>al</w:t>
      </w:r>
      <w:r w:rsidRPr="002A3414">
        <w:rPr>
          <w:rFonts w:ascii="Book Antiqua" w:eastAsia="Book Antiqua" w:hAnsi="Book Antiqua" w:cs="Book Antiqua"/>
          <w:color w:val="000000"/>
          <w:vertAlign w:val="superscript"/>
        </w:rPr>
        <w:t>[</w:t>
      </w:r>
      <w:proofErr w:type="gramEnd"/>
      <w:r w:rsidRPr="002A3414">
        <w:rPr>
          <w:rFonts w:ascii="Book Antiqua" w:eastAsia="Book Antiqua" w:hAnsi="Book Antiqua" w:cs="Book Antiqua"/>
          <w:color w:val="000000"/>
          <w:vertAlign w:val="superscript"/>
        </w:rPr>
        <w:t>34]</w:t>
      </w:r>
      <w:r w:rsidRPr="002A3414">
        <w:rPr>
          <w:rFonts w:ascii="Book Antiqua" w:eastAsia="Book Antiqua" w:hAnsi="Book Antiqua" w:cs="Book Antiqua"/>
          <w:i/>
          <w:iCs/>
          <w:color w:val="000000"/>
        </w:rPr>
        <w:t xml:space="preserve">, </w:t>
      </w:r>
      <w:r w:rsidRPr="002A3414">
        <w:rPr>
          <w:rFonts w:ascii="Book Antiqua" w:eastAsia="Book Antiqua" w:hAnsi="Book Antiqua" w:cs="Book Antiqua"/>
          <w:color w:val="000000"/>
        </w:rPr>
        <w:t>had recurrent PG at 5 d after discharge, and the causes considered most likely were a steroid treatment for allergy and a short-term course of antibiotics. To avoid recurrence, optimizing the process/timing of antibiotic cessation is important and should be determined by laboratory testing data and clinical pattern along with findings from follow-up imaging examinations (</w:t>
      </w:r>
      <w:r w:rsidRPr="002A3414">
        <w:rPr>
          <w:rFonts w:ascii="Book Antiqua" w:eastAsia="Book Antiqua" w:hAnsi="Book Antiqua" w:cs="Book Antiqua"/>
          <w:i/>
          <w:iCs/>
          <w:color w:val="000000"/>
        </w:rPr>
        <w:t>e.g</w:t>
      </w:r>
      <w:r w:rsidRPr="002A3414">
        <w:rPr>
          <w:rFonts w:ascii="Book Antiqua" w:eastAsia="Book Antiqua" w:hAnsi="Book Antiqua" w:cs="Book Antiqua"/>
          <w:color w:val="000000"/>
        </w:rPr>
        <w:t xml:space="preserve">., CT or EUS). </w:t>
      </w:r>
    </w:p>
    <w:p w14:paraId="55CAD4B8" w14:textId="77777777" w:rsidR="00A77B3E" w:rsidRPr="002A3414" w:rsidRDefault="00AD33F1" w:rsidP="002A3414">
      <w:pPr>
        <w:spacing w:line="360" w:lineRule="auto"/>
        <w:ind w:firstLine="270"/>
        <w:jc w:val="both"/>
        <w:rPr>
          <w:rFonts w:ascii="Book Antiqua" w:hAnsi="Book Antiqua"/>
        </w:rPr>
      </w:pPr>
      <w:r w:rsidRPr="002A3414">
        <w:rPr>
          <w:rFonts w:ascii="Book Antiqua" w:eastAsia="Book Antiqua" w:hAnsi="Book Antiqua" w:cs="Book Antiqua"/>
          <w:color w:val="000000"/>
        </w:rPr>
        <w:t xml:space="preserve">A </w:t>
      </w:r>
      <w:proofErr w:type="spellStart"/>
      <w:r w:rsidRPr="002A3414">
        <w:rPr>
          <w:rFonts w:ascii="Book Antiqua" w:eastAsia="Book Antiqua" w:hAnsi="Book Antiqua" w:cs="Book Antiqua"/>
          <w:color w:val="000000"/>
        </w:rPr>
        <w:t>biloma</w:t>
      </w:r>
      <w:proofErr w:type="spellEnd"/>
      <w:r w:rsidRPr="002A3414">
        <w:rPr>
          <w:rFonts w:ascii="Book Antiqua" w:eastAsia="Book Antiqua" w:hAnsi="Book Antiqua" w:cs="Book Antiqua"/>
          <w:color w:val="000000"/>
        </w:rPr>
        <w:t xml:space="preserve"> is defined as a collection of bile located outside the bile duct. The main causes of such are iatrogenic or traumatic </w:t>
      </w:r>
      <w:proofErr w:type="gramStart"/>
      <w:r w:rsidRPr="002A3414">
        <w:rPr>
          <w:rFonts w:ascii="Book Antiqua" w:eastAsia="Book Antiqua" w:hAnsi="Book Antiqua" w:cs="Book Antiqua"/>
          <w:color w:val="000000"/>
        </w:rPr>
        <w:t>injuries</w:t>
      </w:r>
      <w:r w:rsidRPr="002A3414">
        <w:rPr>
          <w:rFonts w:ascii="Book Antiqua" w:eastAsia="Book Antiqua" w:hAnsi="Book Antiqua" w:cs="Book Antiqua"/>
          <w:color w:val="000000"/>
          <w:vertAlign w:val="superscript"/>
        </w:rPr>
        <w:t>[</w:t>
      </w:r>
      <w:proofErr w:type="gramEnd"/>
      <w:r w:rsidRPr="002A3414">
        <w:rPr>
          <w:rFonts w:ascii="Book Antiqua" w:eastAsia="Book Antiqua" w:hAnsi="Book Antiqua" w:cs="Book Antiqua"/>
          <w:color w:val="000000"/>
          <w:vertAlign w:val="superscript"/>
        </w:rPr>
        <w:t>44]</w:t>
      </w:r>
      <w:r w:rsidRPr="002A3414">
        <w:rPr>
          <w:rFonts w:ascii="Book Antiqua" w:eastAsia="Book Antiqua" w:hAnsi="Book Antiqua" w:cs="Book Antiqua"/>
          <w:color w:val="000000"/>
        </w:rPr>
        <w:t xml:space="preserve">, with cases of spontaneous </w:t>
      </w:r>
      <w:proofErr w:type="spellStart"/>
      <w:r w:rsidRPr="002A3414">
        <w:rPr>
          <w:rFonts w:ascii="Book Antiqua" w:eastAsia="Book Antiqua" w:hAnsi="Book Antiqua" w:cs="Book Antiqua"/>
          <w:color w:val="000000"/>
        </w:rPr>
        <w:t>biloma</w:t>
      </w:r>
      <w:proofErr w:type="spellEnd"/>
      <w:r w:rsidRPr="002A3414">
        <w:rPr>
          <w:rFonts w:ascii="Book Antiqua" w:eastAsia="Book Antiqua" w:hAnsi="Book Antiqua" w:cs="Book Antiqua"/>
          <w:color w:val="000000"/>
        </w:rPr>
        <w:t xml:space="preserve"> being relatively uncommon. The most frequent cause of spontaneous </w:t>
      </w:r>
      <w:proofErr w:type="spellStart"/>
      <w:r w:rsidRPr="002A3414">
        <w:rPr>
          <w:rFonts w:ascii="Book Antiqua" w:eastAsia="Book Antiqua" w:hAnsi="Book Antiqua" w:cs="Book Antiqua"/>
          <w:color w:val="000000"/>
        </w:rPr>
        <w:t>biloma</w:t>
      </w:r>
      <w:proofErr w:type="spellEnd"/>
      <w:r w:rsidRPr="002A3414">
        <w:rPr>
          <w:rFonts w:ascii="Book Antiqua" w:eastAsia="Book Antiqua" w:hAnsi="Book Antiqua" w:cs="Book Antiqua"/>
          <w:color w:val="000000"/>
        </w:rPr>
        <w:t xml:space="preserve"> is </w:t>
      </w:r>
      <w:proofErr w:type="gramStart"/>
      <w:r w:rsidRPr="002A3414">
        <w:rPr>
          <w:rFonts w:ascii="Book Antiqua" w:eastAsia="Book Antiqua" w:hAnsi="Book Antiqua" w:cs="Book Antiqua"/>
          <w:color w:val="000000"/>
        </w:rPr>
        <w:lastRenderedPageBreak/>
        <w:t>choledocholithiasis</w:t>
      </w:r>
      <w:r w:rsidRPr="002A3414">
        <w:rPr>
          <w:rFonts w:ascii="Book Antiqua" w:eastAsia="Book Antiqua" w:hAnsi="Book Antiqua" w:cs="Book Antiqua"/>
          <w:color w:val="000000"/>
          <w:vertAlign w:val="superscript"/>
        </w:rPr>
        <w:t>[</w:t>
      </w:r>
      <w:proofErr w:type="gramEnd"/>
      <w:r w:rsidRPr="002A3414">
        <w:rPr>
          <w:rFonts w:ascii="Book Antiqua" w:eastAsia="Book Antiqua" w:hAnsi="Book Antiqua" w:cs="Book Antiqua"/>
          <w:color w:val="000000"/>
          <w:vertAlign w:val="superscript"/>
        </w:rPr>
        <w:t>45]</w:t>
      </w:r>
      <w:r w:rsidRPr="002A3414">
        <w:rPr>
          <w:rFonts w:ascii="Book Antiqua" w:eastAsia="Book Antiqua" w:hAnsi="Book Antiqua" w:cs="Book Antiqua"/>
          <w:color w:val="000000"/>
        </w:rPr>
        <w:t xml:space="preserve">, with the underlying mechanism hypothesized as an increase in intraductal pressure due to stone obstruction. Unfortunately, the clinical presentations of </w:t>
      </w:r>
      <w:proofErr w:type="spellStart"/>
      <w:r w:rsidRPr="002A3414">
        <w:rPr>
          <w:rFonts w:ascii="Book Antiqua" w:eastAsia="Book Antiqua" w:hAnsi="Book Antiqua" w:cs="Book Antiqua"/>
          <w:color w:val="000000"/>
        </w:rPr>
        <w:t>biloma</w:t>
      </w:r>
      <w:proofErr w:type="spellEnd"/>
      <w:r w:rsidRPr="002A3414">
        <w:rPr>
          <w:rFonts w:ascii="Book Antiqua" w:eastAsia="Book Antiqua" w:hAnsi="Book Antiqua" w:cs="Book Antiqua"/>
          <w:color w:val="000000"/>
        </w:rPr>
        <w:t xml:space="preserve"> are non-specific, including abdominal pain, fever, nausea, vomiting, and </w:t>
      </w:r>
      <w:proofErr w:type="gramStart"/>
      <w:r w:rsidRPr="002A3414">
        <w:rPr>
          <w:rFonts w:ascii="Book Antiqua" w:eastAsia="Book Antiqua" w:hAnsi="Book Antiqua" w:cs="Book Antiqua"/>
          <w:color w:val="000000"/>
        </w:rPr>
        <w:t>jaundice</w:t>
      </w:r>
      <w:r w:rsidRPr="002A3414">
        <w:rPr>
          <w:rFonts w:ascii="Book Antiqua" w:eastAsia="Book Antiqua" w:hAnsi="Book Antiqua" w:cs="Book Antiqua"/>
          <w:color w:val="000000"/>
          <w:vertAlign w:val="superscript"/>
        </w:rPr>
        <w:t>[</w:t>
      </w:r>
      <w:proofErr w:type="gramEnd"/>
      <w:r w:rsidRPr="002A3414">
        <w:rPr>
          <w:rFonts w:ascii="Book Antiqua" w:eastAsia="Book Antiqua" w:hAnsi="Book Antiqua" w:cs="Book Antiqua"/>
          <w:color w:val="000000"/>
          <w:vertAlign w:val="superscript"/>
        </w:rPr>
        <w:t>46]</w:t>
      </w:r>
      <w:r w:rsidRPr="002A3414">
        <w:rPr>
          <w:rFonts w:ascii="Book Antiqua" w:eastAsia="Book Antiqua" w:hAnsi="Book Antiqua" w:cs="Book Antiqua"/>
          <w:color w:val="000000"/>
        </w:rPr>
        <w:t xml:space="preserve">. </w:t>
      </w:r>
    </w:p>
    <w:p w14:paraId="614F8570" w14:textId="77777777" w:rsidR="00A77B3E" w:rsidRPr="002A3414" w:rsidRDefault="00AD33F1" w:rsidP="002A3414">
      <w:pPr>
        <w:spacing w:line="360" w:lineRule="auto"/>
        <w:ind w:firstLine="270"/>
        <w:jc w:val="both"/>
        <w:rPr>
          <w:rFonts w:ascii="Book Antiqua" w:hAnsi="Book Antiqua"/>
        </w:rPr>
      </w:pPr>
      <w:r w:rsidRPr="002A3414">
        <w:rPr>
          <w:rFonts w:ascii="Book Antiqua" w:eastAsia="Book Antiqua" w:hAnsi="Book Antiqua" w:cs="Book Antiqua"/>
          <w:color w:val="000000"/>
        </w:rPr>
        <w:t xml:space="preserve">Nowadays, treatment for spontaneous </w:t>
      </w:r>
      <w:proofErr w:type="spellStart"/>
      <w:r w:rsidRPr="002A3414">
        <w:rPr>
          <w:rFonts w:ascii="Book Antiqua" w:eastAsia="Book Antiqua" w:hAnsi="Book Antiqua" w:cs="Book Antiqua"/>
          <w:color w:val="000000"/>
        </w:rPr>
        <w:t>biloma</w:t>
      </w:r>
      <w:proofErr w:type="spellEnd"/>
      <w:r w:rsidRPr="002A3414">
        <w:rPr>
          <w:rFonts w:ascii="Book Antiqua" w:eastAsia="Book Antiqua" w:hAnsi="Book Antiqua" w:cs="Book Antiqua"/>
          <w:color w:val="000000"/>
        </w:rPr>
        <w:t xml:space="preserve"> is nonsurgical, including antibiotics and percutaneous drainage </w:t>
      </w:r>
      <w:r w:rsidRPr="002A3414">
        <w:rPr>
          <w:rFonts w:ascii="Book Antiqua" w:eastAsia="Book Antiqua" w:hAnsi="Book Antiqua" w:cs="Book Antiqua"/>
          <w:i/>
          <w:iCs/>
          <w:color w:val="000000"/>
        </w:rPr>
        <w:t>via</w:t>
      </w:r>
      <w:r w:rsidRPr="002A3414">
        <w:rPr>
          <w:rFonts w:ascii="Book Antiqua" w:eastAsia="Book Antiqua" w:hAnsi="Book Antiqua" w:cs="Book Antiqua"/>
          <w:color w:val="000000"/>
        </w:rPr>
        <w:t xml:space="preserve"> pigtail catheter. ERCP is a feasible alternative with additional benefit because it can not only decompress the biliary tract by endoscopic sphincterotomy and stent placement but also identify the location and severity of an active bile leakage. Surgery is reserved for patients who fail endoscopic stone extraction or present a persistent active leak.</w:t>
      </w:r>
    </w:p>
    <w:p w14:paraId="42BEF76C" w14:textId="77777777" w:rsidR="00A77B3E" w:rsidRPr="002A3414" w:rsidRDefault="00A77B3E" w:rsidP="002A3414">
      <w:pPr>
        <w:spacing w:line="360" w:lineRule="auto"/>
        <w:ind w:firstLine="270"/>
        <w:jc w:val="both"/>
        <w:rPr>
          <w:rFonts w:ascii="Book Antiqua" w:hAnsi="Book Antiqua"/>
        </w:rPr>
      </w:pPr>
    </w:p>
    <w:p w14:paraId="3326CCFE" w14:textId="77777777" w:rsidR="00A77B3E" w:rsidRPr="002A3414" w:rsidRDefault="00AD33F1" w:rsidP="002A3414">
      <w:pPr>
        <w:spacing w:line="360" w:lineRule="auto"/>
        <w:jc w:val="both"/>
        <w:rPr>
          <w:rFonts w:ascii="Book Antiqua" w:hAnsi="Book Antiqua"/>
        </w:rPr>
      </w:pPr>
      <w:r w:rsidRPr="002A3414">
        <w:rPr>
          <w:rFonts w:ascii="Book Antiqua" w:eastAsia="Book Antiqua" w:hAnsi="Book Antiqua" w:cs="Book Antiqua"/>
          <w:b/>
          <w:caps/>
          <w:color w:val="000000"/>
          <w:u w:val="single"/>
        </w:rPr>
        <w:t>CONCLUSION</w:t>
      </w:r>
    </w:p>
    <w:p w14:paraId="7292EF2F" w14:textId="73543B56" w:rsidR="00A77B3E" w:rsidRPr="002A3414" w:rsidRDefault="00AD33F1" w:rsidP="002A3414">
      <w:pPr>
        <w:spacing w:line="360" w:lineRule="auto"/>
        <w:jc w:val="both"/>
        <w:rPr>
          <w:rFonts w:ascii="Book Antiqua" w:hAnsi="Book Antiqua"/>
        </w:rPr>
      </w:pPr>
      <w:r w:rsidRPr="002A3414">
        <w:rPr>
          <w:rFonts w:ascii="Book Antiqua" w:eastAsia="Book Antiqua" w:hAnsi="Book Antiqua" w:cs="Book Antiqua"/>
          <w:color w:val="000000"/>
        </w:rPr>
        <w:t xml:space="preserve">This case report describes a rare case of spontaneous </w:t>
      </w:r>
      <w:proofErr w:type="spellStart"/>
      <w:r w:rsidRPr="002A3414">
        <w:rPr>
          <w:rFonts w:ascii="Book Antiqua" w:eastAsia="Book Antiqua" w:hAnsi="Book Antiqua" w:cs="Book Antiqua"/>
          <w:color w:val="000000"/>
        </w:rPr>
        <w:t>biloma</w:t>
      </w:r>
      <w:proofErr w:type="spellEnd"/>
      <w:r w:rsidRPr="002A3414">
        <w:rPr>
          <w:rFonts w:ascii="Book Antiqua" w:eastAsia="Book Antiqua" w:hAnsi="Book Antiqua" w:cs="Book Antiqua"/>
          <w:color w:val="000000"/>
        </w:rPr>
        <w:t xml:space="preserve"> caused by choledocholithiasis followed by bile leakage-induced PG after the </w:t>
      </w:r>
      <w:proofErr w:type="spellStart"/>
      <w:r w:rsidRPr="002A3414">
        <w:rPr>
          <w:rFonts w:ascii="Book Antiqua" w:eastAsia="Book Antiqua" w:hAnsi="Book Antiqua" w:cs="Book Antiqua"/>
          <w:color w:val="000000"/>
        </w:rPr>
        <w:t>biloma</w:t>
      </w:r>
      <w:proofErr w:type="spellEnd"/>
      <w:r w:rsidRPr="002A3414">
        <w:rPr>
          <w:rFonts w:ascii="Book Antiqua" w:eastAsia="Book Antiqua" w:hAnsi="Book Antiqua" w:cs="Book Antiqua"/>
          <w:color w:val="000000"/>
        </w:rPr>
        <w:t xml:space="preserve"> drainage. PG itself is an uncommon diagnosis </w:t>
      </w:r>
      <w:r w:rsidR="006E1EC8">
        <w:rPr>
          <w:rFonts w:ascii="Book Antiqua" w:eastAsia="Book Antiqua" w:hAnsi="Book Antiqua" w:cs="Book Antiqua"/>
          <w:color w:val="000000"/>
        </w:rPr>
        <w:t>due to</w:t>
      </w:r>
      <w:r w:rsidR="006E1EC8" w:rsidRPr="002A3414">
        <w:rPr>
          <w:rFonts w:ascii="Book Antiqua" w:eastAsia="Book Antiqua" w:hAnsi="Book Antiqua" w:cs="Book Antiqua"/>
          <w:color w:val="000000"/>
        </w:rPr>
        <w:t xml:space="preserve"> </w:t>
      </w:r>
      <w:r w:rsidRPr="002A3414">
        <w:rPr>
          <w:rFonts w:ascii="Book Antiqua" w:eastAsia="Book Antiqua" w:hAnsi="Book Antiqua" w:cs="Book Antiqua"/>
          <w:color w:val="000000"/>
        </w:rPr>
        <w:t>abdominal pain, but should be considered in patients with intraabdominal infection, especially from an infected organ adjacent to the stomach. The key to successful treatment is early diagnosis and initiation of therapy.</w:t>
      </w:r>
    </w:p>
    <w:p w14:paraId="09EEBFC9" w14:textId="77777777" w:rsidR="00A77B3E" w:rsidRPr="002A3414" w:rsidRDefault="00A77B3E" w:rsidP="002A3414">
      <w:pPr>
        <w:spacing w:line="360" w:lineRule="auto"/>
        <w:jc w:val="both"/>
        <w:rPr>
          <w:rFonts w:ascii="Book Antiqua" w:hAnsi="Book Antiqua"/>
        </w:rPr>
      </w:pPr>
    </w:p>
    <w:p w14:paraId="2740301A" w14:textId="77777777" w:rsidR="00A77B3E" w:rsidRPr="002A3414" w:rsidRDefault="00AD33F1" w:rsidP="002A3414">
      <w:pPr>
        <w:spacing w:line="360" w:lineRule="auto"/>
        <w:jc w:val="both"/>
        <w:rPr>
          <w:rFonts w:ascii="Book Antiqua" w:hAnsi="Book Antiqua"/>
        </w:rPr>
      </w:pPr>
      <w:r w:rsidRPr="002A3414">
        <w:rPr>
          <w:rFonts w:ascii="Book Antiqua" w:eastAsia="Book Antiqua" w:hAnsi="Book Antiqua" w:cs="Book Antiqua"/>
          <w:b/>
          <w:color w:val="000000"/>
        </w:rPr>
        <w:t>REFERENCES</w:t>
      </w:r>
    </w:p>
    <w:p w14:paraId="6482241E" w14:textId="77777777" w:rsidR="00BF3390" w:rsidRPr="002A3414" w:rsidRDefault="00BF3390" w:rsidP="002A3414">
      <w:pPr>
        <w:spacing w:line="360" w:lineRule="auto"/>
        <w:jc w:val="both"/>
        <w:rPr>
          <w:rFonts w:ascii="Book Antiqua" w:hAnsi="Book Antiqua"/>
        </w:rPr>
      </w:pPr>
      <w:r w:rsidRPr="002A3414">
        <w:rPr>
          <w:rFonts w:ascii="Book Antiqua" w:hAnsi="Book Antiqua"/>
        </w:rPr>
        <w:t xml:space="preserve">1 </w:t>
      </w:r>
      <w:r w:rsidRPr="002A3414">
        <w:rPr>
          <w:rFonts w:ascii="Book Antiqua" w:hAnsi="Book Antiqua"/>
          <w:b/>
          <w:bCs/>
        </w:rPr>
        <w:t>Iqbal M</w:t>
      </w:r>
      <w:r w:rsidRPr="002A3414">
        <w:rPr>
          <w:rFonts w:ascii="Book Antiqua" w:hAnsi="Book Antiqua"/>
        </w:rPr>
        <w:t xml:space="preserve">, Saleem R, Ahmed S, Jani P, Alvarez S, Tun HW. Successful Antimicrobial Treatment of Phlegmonous Gastritis: A Case Report and Literature Review. </w:t>
      </w:r>
      <w:r w:rsidRPr="002A3414">
        <w:rPr>
          <w:rFonts w:ascii="Book Antiqua" w:hAnsi="Book Antiqua"/>
          <w:i/>
          <w:iCs/>
        </w:rPr>
        <w:t xml:space="preserve">Case Rep </w:t>
      </w:r>
      <w:proofErr w:type="spellStart"/>
      <w:r w:rsidRPr="002A3414">
        <w:rPr>
          <w:rFonts w:ascii="Book Antiqua" w:hAnsi="Book Antiqua"/>
          <w:i/>
          <w:iCs/>
        </w:rPr>
        <w:t>Hematol</w:t>
      </w:r>
      <w:proofErr w:type="spellEnd"/>
      <w:r w:rsidRPr="002A3414">
        <w:rPr>
          <w:rFonts w:ascii="Book Antiqua" w:hAnsi="Book Antiqua"/>
        </w:rPr>
        <w:t xml:space="preserve"> 2018; </w:t>
      </w:r>
      <w:r w:rsidRPr="002A3414">
        <w:rPr>
          <w:rFonts w:ascii="Book Antiqua" w:hAnsi="Book Antiqua"/>
          <w:b/>
          <w:bCs/>
        </w:rPr>
        <w:t>2018</w:t>
      </w:r>
      <w:r w:rsidRPr="002A3414">
        <w:rPr>
          <w:rFonts w:ascii="Book Antiqua" w:hAnsi="Book Antiqua"/>
        </w:rPr>
        <w:t>: 8274732 [PMID: 30305967 DOI: 10.1155/2018/8274732]</w:t>
      </w:r>
    </w:p>
    <w:p w14:paraId="6FB08875" w14:textId="77777777" w:rsidR="00BF3390" w:rsidRPr="002A3414" w:rsidRDefault="00BF3390" w:rsidP="002A3414">
      <w:pPr>
        <w:spacing w:line="360" w:lineRule="auto"/>
        <w:jc w:val="both"/>
        <w:rPr>
          <w:rFonts w:ascii="Book Antiqua" w:hAnsi="Book Antiqua"/>
        </w:rPr>
      </w:pPr>
      <w:r w:rsidRPr="002A3414">
        <w:rPr>
          <w:rFonts w:ascii="Book Antiqua" w:hAnsi="Book Antiqua"/>
        </w:rPr>
        <w:t xml:space="preserve">2 </w:t>
      </w:r>
      <w:r w:rsidRPr="002A3414">
        <w:rPr>
          <w:rFonts w:ascii="Book Antiqua" w:hAnsi="Book Antiqua"/>
          <w:b/>
          <w:bCs/>
        </w:rPr>
        <w:t>Kim GY</w:t>
      </w:r>
      <w:r w:rsidRPr="002A3414">
        <w:rPr>
          <w:rFonts w:ascii="Book Antiqua" w:hAnsi="Book Antiqua"/>
        </w:rPr>
        <w:t xml:space="preserve">, Ward J, </w:t>
      </w:r>
      <w:proofErr w:type="spellStart"/>
      <w:r w:rsidRPr="002A3414">
        <w:rPr>
          <w:rFonts w:ascii="Book Antiqua" w:hAnsi="Book Antiqua"/>
        </w:rPr>
        <w:t>Henessey</w:t>
      </w:r>
      <w:proofErr w:type="spellEnd"/>
      <w:r w:rsidRPr="002A3414">
        <w:rPr>
          <w:rFonts w:ascii="Book Antiqua" w:hAnsi="Book Antiqua"/>
        </w:rPr>
        <w:t xml:space="preserve"> B, </w:t>
      </w:r>
      <w:proofErr w:type="spellStart"/>
      <w:r w:rsidRPr="002A3414">
        <w:rPr>
          <w:rFonts w:ascii="Book Antiqua" w:hAnsi="Book Antiqua"/>
        </w:rPr>
        <w:t>Peji</w:t>
      </w:r>
      <w:proofErr w:type="spellEnd"/>
      <w:r w:rsidRPr="002A3414">
        <w:rPr>
          <w:rFonts w:ascii="Book Antiqua" w:hAnsi="Book Antiqua"/>
        </w:rPr>
        <w:t xml:space="preserve"> J, </w:t>
      </w:r>
      <w:proofErr w:type="spellStart"/>
      <w:r w:rsidRPr="002A3414">
        <w:rPr>
          <w:rFonts w:ascii="Book Antiqua" w:hAnsi="Book Antiqua"/>
        </w:rPr>
        <w:t>Godell</w:t>
      </w:r>
      <w:proofErr w:type="spellEnd"/>
      <w:r w:rsidRPr="002A3414">
        <w:rPr>
          <w:rFonts w:ascii="Book Antiqua" w:hAnsi="Book Antiqua"/>
        </w:rPr>
        <w:t xml:space="preserve"> C, Desta H, </w:t>
      </w:r>
      <w:proofErr w:type="spellStart"/>
      <w:r w:rsidRPr="002A3414">
        <w:rPr>
          <w:rFonts w:ascii="Book Antiqua" w:hAnsi="Book Antiqua"/>
        </w:rPr>
        <w:t>Arlin</w:t>
      </w:r>
      <w:proofErr w:type="spellEnd"/>
      <w:r w:rsidRPr="002A3414">
        <w:rPr>
          <w:rFonts w:ascii="Book Antiqua" w:hAnsi="Book Antiqua"/>
        </w:rPr>
        <w:t xml:space="preserve"> S, </w:t>
      </w:r>
      <w:proofErr w:type="spellStart"/>
      <w:r w:rsidRPr="002A3414">
        <w:rPr>
          <w:rFonts w:ascii="Book Antiqua" w:hAnsi="Book Antiqua"/>
        </w:rPr>
        <w:t>Tzagournis</w:t>
      </w:r>
      <w:proofErr w:type="spellEnd"/>
      <w:r w:rsidRPr="002A3414">
        <w:rPr>
          <w:rFonts w:ascii="Book Antiqua" w:hAnsi="Book Antiqua"/>
        </w:rPr>
        <w:t xml:space="preserve"> J, Thomas F. Phlegmonous gastritis: case report and review. </w:t>
      </w:r>
      <w:proofErr w:type="spellStart"/>
      <w:r w:rsidRPr="002A3414">
        <w:rPr>
          <w:rFonts w:ascii="Book Antiqua" w:hAnsi="Book Antiqua"/>
          <w:i/>
          <w:iCs/>
        </w:rPr>
        <w:t>Gastrointest</w:t>
      </w:r>
      <w:proofErr w:type="spellEnd"/>
      <w:r w:rsidRPr="002A3414">
        <w:rPr>
          <w:rFonts w:ascii="Book Antiqua" w:hAnsi="Book Antiqua"/>
          <w:i/>
          <w:iCs/>
        </w:rPr>
        <w:t xml:space="preserve"> </w:t>
      </w:r>
      <w:proofErr w:type="spellStart"/>
      <w:r w:rsidRPr="002A3414">
        <w:rPr>
          <w:rFonts w:ascii="Book Antiqua" w:hAnsi="Book Antiqua"/>
          <w:i/>
          <w:iCs/>
        </w:rPr>
        <w:t>Endosc</w:t>
      </w:r>
      <w:proofErr w:type="spellEnd"/>
      <w:r w:rsidRPr="002A3414">
        <w:rPr>
          <w:rFonts w:ascii="Book Antiqua" w:hAnsi="Book Antiqua"/>
        </w:rPr>
        <w:t xml:space="preserve"> 2005; </w:t>
      </w:r>
      <w:r w:rsidRPr="002A3414">
        <w:rPr>
          <w:rFonts w:ascii="Book Antiqua" w:hAnsi="Book Antiqua"/>
          <w:b/>
          <w:bCs/>
        </w:rPr>
        <w:t>61</w:t>
      </w:r>
      <w:r w:rsidRPr="002A3414">
        <w:rPr>
          <w:rFonts w:ascii="Book Antiqua" w:hAnsi="Book Antiqua"/>
        </w:rPr>
        <w:t>: 168-174 [PMID: 15672083 DOI: 10.1016/s0016-5107(04)02217-5]</w:t>
      </w:r>
    </w:p>
    <w:p w14:paraId="14FA78F1" w14:textId="3432357F" w:rsidR="0037327E" w:rsidRPr="0037327E" w:rsidRDefault="00BF3390" w:rsidP="002A3414">
      <w:pPr>
        <w:spacing w:line="360" w:lineRule="auto"/>
        <w:jc w:val="both"/>
        <w:rPr>
          <w:rFonts w:ascii="Book Antiqua" w:hAnsi="Book Antiqua"/>
          <w:bCs/>
          <w:lang w:eastAsia="zh-CN"/>
        </w:rPr>
      </w:pPr>
      <w:r w:rsidRPr="002A3414">
        <w:rPr>
          <w:rFonts w:ascii="Book Antiqua" w:hAnsi="Book Antiqua"/>
        </w:rPr>
        <w:t xml:space="preserve">3 </w:t>
      </w:r>
      <w:proofErr w:type="spellStart"/>
      <w:r w:rsidR="0037327E">
        <w:rPr>
          <w:rFonts w:ascii="Book Antiqua" w:hAnsi="Book Antiqua"/>
          <w:b/>
          <w:bCs/>
        </w:rPr>
        <w:t>Cruveilhier</w:t>
      </w:r>
      <w:proofErr w:type="spellEnd"/>
      <w:r w:rsidR="00121637" w:rsidRPr="00121637">
        <w:rPr>
          <w:rFonts w:ascii="Book Antiqua" w:hAnsi="Book Antiqua"/>
          <w:b/>
          <w:bCs/>
        </w:rPr>
        <w:t xml:space="preserve"> J</w:t>
      </w:r>
      <w:r w:rsidR="00121637" w:rsidRPr="0037327E">
        <w:rPr>
          <w:rFonts w:ascii="Book Antiqua" w:hAnsi="Book Antiqua"/>
          <w:bCs/>
        </w:rPr>
        <w:t xml:space="preserve">. </w:t>
      </w:r>
      <w:proofErr w:type="spellStart"/>
      <w:r w:rsidR="00121637" w:rsidRPr="0037327E">
        <w:rPr>
          <w:rFonts w:ascii="Book Antiqua" w:hAnsi="Book Antiqua"/>
          <w:bCs/>
        </w:rPr>
        <w:t>Traite</w:t>
      </w:r>
      <w:proofErr w:type="spellEnd"/>
      <w:r w:rsidR="00121637" w:rsidRPr="0037327E">
        <w:rPr>
          <w:rFonts w:ascii="Book Antiqua" w:hAnsi="Book Antiqua"/>
          <w:bCs/>
        </w:rPr>
        <w:t xml:space="preserve"> </w:t>
      </w:r>
      <w:proofErr w:type="spellStart"/>
      <w:r w:rsidR="00121637" w:rsidRPr="0037327E">
        <w:rPr>
          <w:rFonts w:ascii="Book Antiqua" w:hAnsi="Book Antiqua"/>
          <w:bCs/>
        </w:rPr>
        <w:t>d'Anat</w:t>
      </w:r>
      <w:r w:rsidR="00255DF6">
        <w:rPr>
          <w:rFonts w:ascii="Book Antiqua" w:hAnsi="Book Antiqua"/>
          <w:bCs/>
        </w:rPr>
        <w:t>omie</w:t>
      </w:r>
      <w:proofErr w:type="spellEnd"/>
      <w:r w:rsidR="00255DF6">
        <w:rPr>
          <w:rFonts w:ascii="Book Antiqua" w:hAnsi="Book Antiqua"/>
          <w:bCs/>
        </w:rPr>
        <w:t xml:space="preserve"> </w:t>
      </w:r>
      <w:proofErr w:type="spellStart"/>
      <w:r w:rsidR="00255DF6">
        <w:rPr>
          <w:rFonts w:ascii="Book Antiqua" w:hAnsi="Book Antiqua"/>
          <w:bCs/>
        </w:rPr>
        <w:t>Pathologique</w:t>
      </w:r>
      <w:proofErr w:type="spellEnd"/>
      <w:r w:rsidR="00255DF6">
        <w:rPr>
          <w:rFonts w:ascii="Book Antiqua" w:hAnsi="Book Antiqua"/>
          <w:bCs/>
        </w:rPr>
        <w:t xml:space="preserve"> </w:t>
      </w:r>
      <w:proofErr w:type="spellStart"/>
      <w:r w:rsidR="00255DF6">
        <w:rPr>
          <w:rFonts w:ascii="Book Antiqua" w:hAnsi="Book Antiqua"/>
          <w:bCs/>
        </w:rPr>
        <w:t>Generale</w:t>
      </w:r>
      <w:proofErr w:type="spellEnd"/>
      <w:r w:rsidR="00255DF6">
        <w:rPr>
          <w:rFonts w:ascii="Book Antiqua" w:hAnsi="Book Antiqua"/>
          <w:bCs/>
        </w:rPr>
        <w:t>, vol</w:t>
      </w:r>
      <w:r w:rsidR="00121637" w:rsidRPr="0037327E">
        <w:rPr>
          <w:rFonts w:ascii="Book Antiqua" w:hAnsi="Book Antiqua"/>
          <w:bCs/>
        </w:rPr>
        <w:t xml:space="preserve"> 4. Paris</w:t>
      </w:r>
      <w:r w:rsidR="00255DF6">
        <w:rPr>
          <w:rFonts w:ascii="Book Antiqua" w:hAnsi="Book Antiqua" w:hint="eastAsia"/>
          <w:bCs/>
          <w:lang w:eastAsia="zh-CN"/>
        </w:rPr>
        <w:t>:</w:t>
      </w:r>
      <w:r w:rsidR="00255DF6" w:rsidRPr="00255DF6">
        <w:rPr>
          <w:rFonts w:ascii="Book Antiqua" w:hAnsi="Book Antiqua"/>
          <w:bCs/>
        </w:rPr>
        <w:t xml:space="preserve"> </w:t>
      </w:r>
      <w:r w:rsidR="00255DF6" w:rsidRPr="0037327E">
        <w:rPr>
          <w:rFonts w:ascii="Book Antiqua" w:hAnsi="Book Antiqua"/>
          <w:bCs/>
        </w:rPr>
        <w:t xml:space="preserve">Masson et </w:t>
      </w:r>
      <w:proofErr w:type="spellStart"/>
      <w:r w:rsidR="00255DF6" w:rsidRPr="0037327E">
        <w:rPr>
          <w:rFonts w:ascii="Book Antiqua" w:hAnsi="Book Antiqua"/>
          <w:bCs/>
        </w:rPr>
        <w:t>Cie</w:t>
      </w:r>
      <w:proofErr w:type="spellEnd"/>
      <w:r w:rsidR="00121637" w:rsidRPr="0037327E">
        <w:rPr>
          <w:rFonts w:ascii="Book Antiqua" w:hAnsi="Book Antiqua"/>
          <w:bCs/>
        </w:rPr>
        <w:t>, 1862</w:t>
      </w:r>
      <w:r w:rsidR="00255DF6">
        <w:rPr>
          <w:rFonts w:ascii="Book Antiqua" w:hAnsi="Book Antiqua" w:hint="eastAsia"/>
          <w:bCs/>
          <w:lang w:eastAsia="zh-CN"/>
        </w:rPr>
        <w:t>:</w:t>
      </w:r>
      <w:r w:rsidR="00121637" w:rsidRPr="0037327E">
        <w:rPr>
          <w:rFonts w:ascii="Book Antiqua" w:hAnsi="Book Antiqua"/>
          <w:bCs/>
        </w:rPr>
        <w:t xml:space="preserve"> 485</w:t>
      </w:r>
    </w:p>
    <w:p w14:paraId="7B6981CF" w14:textId="67FE72C4" w:rsidR="00BF3390" w:rsidRPr="002A3414" w:rsidRDefault="00BF3390" w:rsidP="002A3414">
      <w:pPr>
        <w:spacing w:line="360" w:lineRule="auto"/>
        <w:jc w:val="both"/>
        <w:rPr>
          <w:rFonts w:ascii="Book Antiqua" w:hAnsi="Book Antiqua"/>
        </w:rPr>
      </w:pPr>
      <w:r w:rsidRPr="002A3414">
        <w:rPr>
          <w:rFonts w:ascii="Book Antiqua" w:hAnsi="Book Antiqua"/>
        </w:rPr>
        <w:lastRenderedPageBreak/>
        <w:t xml:space="preserve">4 </w:t>
      </w:r>
      <w:r w:rsidRPr="002A3414">
        <w:rPr>
          <w:rFonts w:ascii="Book Antiqua" w:hAnsi="Book Antiqua"/>
          <w:b/>
          <w:bCs/>
        </w:rPr>
        <w:t>Yang H</w:t>
      </w:r>
      <w:r w:rsidRPr="002A3414">
        <w:rPr>
          <w:rFonts w:ascii="Book Antiqua" w:hAnsi="Book Antiqua"/>
        </w:rPr>
        <w:t xml:space="preserve">, Yan Z, Chen J, Xie H, Wang H, Wang Q. Diagnosis and treatment of acute phlegmonous gastritis: A case report. </w:t>
      </w:r>
      <w:r w:rsidRPr="002A3414">
        <w:rPr>
          <w:rFonts w:ascii="Book Antiqua" w:hAnsi="Book Antiqua"/>
          <w:i/>
          <w:iCs/>
        </w:rPr>
        <w:t>Medicine (Baltimore)</w:t>
      </w:r>
      <w:r w:rsidRPr="002A3414">
        <w:rPr>
          <w:rFonts w:ascii="Book Antiqua" w:hAnsi="Book Antiqua"/>
        </w:rPr>
        <w:t xml:space="preserve"> 2018; </w:t>
      </w:r>
      <w:r w:rsidRPr="002A3414">
        <w:rPr>
          <w:rFonts w:ascii="Book Antiqua" w:hAnsi="Book Antiqua"/>
          <w:b/>
          <w:bCs/>
        </w:rPr>
        <w:t>97</w:t>
      </w:r>
      <w:r w:rsidRPr="002A3414">
        <w:rPr>
          <w:rFonts w:ascii="Book Antiqua" w:hAnsi="Book Antiqua"/>
        </w:rPr>
        <w:t>: e0629 [PMID: 29718874 DOI: 10.1097/MD.0000000000010629]</w:t>
      </w:r>
    </w:p>
    <w:p w14:paraId="19A5EE51" w14:textId="77777777" w:rsidR="00BF3390" w:rsidRPr="002A3414" w:rsidRDefault="00BF3390" w:rsidP="002A3414">
      <w:pPr>
        <w:spacing w:line="360" w:lineRule="auto"/>
        <w:jc w:val="both"/>
        <w:rPr>
          <w:rFonts w:ascii="Book Antiqua" w:hAnsi="Book Antiqua"/>
        </w:rPr>
      </w:pPr>
      <w:r w:rsidRPr="002A3414">
        <w:rPr>
          <w:rFonts w:ascii="Book Antiqua" w:hAnsi="Book Antiqua"/>
        </w:rPr>
        <w:t xml:space="preserve">5 </w:t>
      </w:r>
      <w:r w:rsidRPr="002A3414">
        <w:rPr>
          <w:rFonts w:ascii="Book Antiqua" w:hAnsi="Book Antiqua"/>
          <w:b/>
          <w:bCs/>
        </w:rPr>
        <w:t>Saito M</w:t>
      </w:r>
      <w:r w:rsidRPr="002A3414">
        <w:rPr>
          <w:rFonts w:ascii="Book Antiqua" w:hAnsi="Book Antiqua"/>
        </w:rPr>
        <w:t xml:space="preserve">, Morioka M, Kanno H, Tanaka S. Acute phlegmonous gastritis with neutropenia. </w:t>
      </w:r>
      <w:r w:rsidRPr="002A3414">
        <w:rPr>
          <w:rFonts w:ascii="Book Antiqua" w:hAnsi="Book Antiqua"/>
          <w:i/>
          <w:iCs/>
        </w:rPr>
        <w:t>Intern Med</w:t>
      </w:r>
      <w:r w:rsidRPr="002A3414">
        <w:rPr>
          <w:rFonts w:ascii="Book Antiqua" w:hAnsi="Book Antiqua"/>
        </w:rPr>
        <w:t xml:space="preserve"> 2012; </w:t>
      </w:r>
      <w:r w:rsidRPr="002A3414">
        <w:rPr>
          <w:rFonts w:ascii="Book Antiqua" w:hAnsi="Book Antiqua"/>
          <w:b/>
          <w:bCs/>
        </w:rPr>
        <w:t>51</w:t>
      </w:r>
      <w:r w:rsidRPr="002A3414">
        <w:rPr>
          <w:rFonts w:ascii="Book Antiqua" w:hAnsi="Book Antiqua"/>
        </w:rPr>
        <w:t>: 2987-2988 [PMID: 23064584 DOI: 10.2169/internalmedicine.51.8537]</w:t>
      </w:r>
    </w:p>
    <w:p w14:paraId="0DB466AE" w14:textId="77777777" w:rsidR="00BF3390" w:rsidRPr="002A3414" w:rsidRDefault="00BF3390" w:rsidP="002A3414">
      <w:pPr>
        <w:spacing w:line="360" w:lineRule="auto"/>
        <w:jc w:val="both"/>
        <w:rPr>
          <w:rFonts w:ascii="Book Antiqua" w:hAnsi="Book Antiqua"/>
        </w:rPr>
      </w:pPr>
      <w:r w:rsidRPr="002A3414">
        <w:rPr>
          <w:rFonts w:ascii="Book Antiqua" w:hAnsi="Book Antiqua"/>
        </w:rPr>
        <w:t xml:space="preserve">6 </w:t>
      </w:r>
      <w:proofErr w:type="spellStart"/>
      <w:r w:rsidRPr="002A3414">
        <w:rPr>
          <w:rFonts w:ascii="Book Antiqua" w:hAnsi="Book Antiqua"/>
          <w:b/>
          <w:bCs/>
        </w:rPr>
        <w:t>Itonaga</w:t>
      </w:r>
      <w:proofErr w:type="spellEnd"/>
      <w:r w:rsidRPr="002A3414">
        <w:rPr>
          <w:rFonts w:ascii="Book Antiqua" w:hAnsi="Book Antiqua"/>
          <w:b/>
          <w:bCs/>
        </w:rPr>
        <w:t xml:space="preserve"> M</w:t>
      </w:r>
      <w:r w:rsidRPr="002A3414">
        <w:rPr>
          <w:rFonts w:ascii="Book Antiqua" w:hAnsi="Book Antiqua"/>
        </w:rPr>
        <w:t xml:space="preserve">, Ueda K, Ichinose M. Phlegmonous gastritis caused by endoscopic ultrasound-guided fine-needle aspiration (EUS-FNA). </w:t>
      </w:r>
      <w:r w:rsidRPr="002A3414">
        <w:rPr>
          <w:rFonts w:ascii="Book Antiqua" w:hAnsi="Book Antiqua"/>
          <w:i/>
          <w:iCs/>
        </w:rPr>
        <w:t xml:space="preserve">Dig </w:t>
      </w:r>
      <w:proofErr w:type="spellStart"/>
      <w:r w:rsidRPr="002A3414">
        <w:rPr>
          <w:rFonts w:ascii="Book Antiqua" w:hAnsi="Book Antiqua"/>
          <w:i/>
          <w:iCs/>
        </w:rPr>
        <w:t>Endosc</w:t>
      </w:r>
      <w:proofErr w:type="spellEnd"/>
      <w:r w:rsidRPr="002A3414">
        <w:rPr>
          <w:rFonts w:ascii="Book Antiqua" w:hAnsi="Book Antiqua"/>
        </w:rPr>
        <w:t xml:space="preserve"> 2012; </w:t>
      </w:r>
      <w:r w:rsidRPr="002A3414">
        <w:rPr>
          <w:rFonts w:ascii="Book Antiqua" w:hAnsi="Book Antiqua"/>
          <w:b/>
          <w:bCs/>
        </w:rPr>
        <w:t>24</w:t>
      </w:r>
      <w:r w:rsidRPr="002A3414">
        <w:rPr>
          <w:rFonts w:ascii="Book Antiqua" w:hAnsi="Book Antiqua"/>
        </w:rPr>
        <w:t>: 488 [PMID: 23078457 DOI: 10.1111/j.1443-1661.2012.01362.x]</w:t>
      </w:r>
    </w:p>
    <w:p w14:paraId="5CD3DF1A" w14:textId="77777777" w:rsidR="00BF3390" w:rsidRPr="002A3414" w:rsidRDefault="00BF3390" w:rsidP="002A3414">
      <w:pPr>
        <w:spacing w:line="360" w:lineRule="auto"/>
        <w:jc w:val="both"/>
        <w:rPr>
          <w:rFonts w:ascii="Book Antiqua" w:hAnsi="Book Antiqua"/>
        </w:rPr>
      </w:pPr>
      <w:r w:rsidRPr="002A3414">
        <w:rPr>
          <w:rFonts w:ascii="Book Antiqua" w:hAnsi="Book Antiqua"/>
        </w:rPr>
        <w:t xml:space="preserve">7 </w:t>
      </w:r>
      <w:r w:rsidRPr="002A3414">
        <w:rPr>
          <w:rFonts w:ascii="Book Antiqua" w:hAnsi="Book Antiqua"/>
          <w:b/>
          <w:bCs/>
        </w:rPr>
        <w:t>Fan JQ</w:t>
      </w:r>
      <w:r w:rsidRPr="002A3414">
        <w:rPr>
          <w:rFonts w:ascii="Book Antiqua" w:hAnsi="Book Antiqua"/>
        </w:rPr>
        <w:t xml:space="preserve">, Liu DR, Li C, Chen G. Phlegmonous gastritis after esophagectomy: a case report. </w:t>
      </w:r>
      <w:r w:rsidRPr="002A3414">
        <w:rPr>
          <w:rFonts w:ascii="Book Antiqua" w:hAnsi="Book Antiqua"/>
          <w:i/>
          <w:iCs/>
        </w:rPr>
        <w:t>World J Gastroenterol</w:t>
      </w:r>
      <w:r w:rsidRPr="002A3414">
        <w:rPr>
          <w:rFonts w:ascii="Book Antiqua" w:hAnsi="Book Antiqua"/>
        </w:rPr>
        <w:t xml:space="preserve"> 2013; </w:t>
      </w:r>
      <w:r w:rsidRPr="002A3414">
        <w:rPr>
          <w:rFonts w:ascii="Book Antiqua" w:hAnsi="Book Antiqua"/>
          <w:b/>
          <w:bCs/>
        </w:rPr>
        <w:t>19</w:t>
      </w:r>
      <w:r w:rsidRPr="002A3414">
        <w:rPr>
          <w:rFonts w:ascii="Book Antiqua" w:hAnsi="Book Antiqua"/>
        </w:rPr>
        <w:t>: 1330-1332 [PMID: 23482416 DOI: 10.3748/wjg.v19.i8.1330]</w:t>
      </w:r>
    </w:p>
    <w:p w14:paraId="4722C3A2" w14:textId="77777777" w:rsidR="00BF3390" w:rsidRPr="002A3414" w:rsidRDefault="00BF3390" w:rsidP="002A3414">
      <w:pPr>
        <w:spacing w:line="360" w:lineRule="auto"/>
        <w:jc w:val="both"/>
        <w:rPr>
          <w:rFonts w:ascii="Book Antiqua" w:hAnsi="Book Antiqua"/>
        </w:rPr>
      </w:pPr>
      <w:r w:rsidRPr="002A3414">
        <w:rPr>
          <w:rFonts w:ascii="Book Antiqua" w:hAnsi="Book Antiqua"/>
        </w:rPr>
        <w:t xml:space="preserve">8 </w:t>
      </w:r>
      <w:r w:rsidRPr="002A3414">
        <w:rPr>
          <w:rFonts w:ascii="Book Antiqua" w:hAnsi="Book Antiqua"/>
          <w:b/>
          <w:bCs/>
        </w:rPr>
        <w:t>Liu YJ</w:t>
      </w:r>
      <w:r w:rsidRPr="002A3414">
        <w:rPr>
          <w:rFonts w:ascii="Book Antiqua" w:hAnsi="Book Antiqua"/>
        </w:rPr>
        <w:t xml:space="preserve">, Siracuse JJ, Gage T, Hauser CJ. Phlegmonous gastritis presenting as portal venous pneumatosis. </w:t>
      </w:r>
      <w:r w:rsidRPr="002A3414">
        <w:rPr>
          <w:rFonts w:ascii="Book Antiqua" w:hAnsi="Book Antiqua"/>
          <w:i/>
          <w:iCs/>
        </w:rPr>
        <w:t>Surg Infect (</w:t>
      </w:r>
      <w:proofErr w:type="spellStart"/>
      <w:r w:rsidRPr="002A3414">
        <w:rPr>
          <w:rFonts w:ascii="Book Antiqua" w:hAnsi="Book Antiqua"/>
          <w:i/>
          <w:iCs/>
        </w:rPr>
        <w:t>Larchmt</w:t>
      </w:r>
      <w:proofErr w:type="spellEnd"/>
      <w:r w:rsidRPr="002A3414">
        <w:rPr>
          <w:rFonts w:ascii="Book Antiqua" w:hAnsi="Book Antiqua"/>
          <w:i/>
          <w:iCs/>
        </w:rPr>
        <w:t>)</w:t>
      </w:r>
      <w:r w:rsidRPr="002A3414">
        <w:rPr>
          <w:rFonts w:ascii="Book Antiqua" w:hAnsi="Book Antiqua"/>
        </w:rPr>
        <w:t xml:space="preserve"> 2013; </w:t>
      </w:r>
      <w:r w:rsidRPr="002A3414">
        <w:rPr>
          <w:rFonts w:ascii="Book Antiqua" w:hAnsi="Book Antiqua"/>
          <w:b/>
          <w:bCs/>
        </w:rPr>
        <w:t>14</w:t>
      </w:r>
      <w:r w:rsidRPr="002A3414">
        <w:rPr>
          <w:rFonts w:ascii="Book Antiqua" w:hAnsi="Book Antiqua"/>
        </w:rPr>
        <w:t>: 221-224 [PMID: 23544799 DOI: 10.1089/sur.2011.113]</w:t>
      </w:r>
    </w:p>
    <w:p w14:paraId="1BB7F9DE" w14:textId="77777777" w:rsidR="00BF3390" w:rsidRPr="002A3414" w:rsidRDefault="00BF3390" w:rsidP="002A3414">
      <w:pPr>
        <w:spacing w:line="360" w:lineRule="auto"/>
        <w:jc w:val="both"/>
        <w:rPr>
          <w:rFonts w:ascii="Book Antiqua" w:hAnsi="Book Antiqua"/>
        </w:rPr>
      </w:pPr>
      <w:r w:rsidRPr="002A3414">
        <w:rPr>
          <w:rFonts w:ascii="Book Antiqua" w:hAnsi="Book Antiqua"/>
        </w:rPr>
        <w:t xml:space="preserve">9 </w:t>
      </w:r>
      <w:r w:rsidRPr="002A3414">
        <w:rPr>
          <w:rFonts w:ascii="Book Antiqua" w:hAnsi="Book Antiqua"/>
          <w:b/>
          <w:bCs/>
        </w:rPr>
        <w:t>Yu HH</w:t>
      </w:r>
      <w:r w:rsidRPr="002A3414">
        <w:rPr>
          <w:rFonts w:ascii="Book Antiqua" w:hAnsi="Book Antiqua"/>
        </w:rPr>
        <w:t xml:space="preserve">, Tsang S, Cheung TT, Lo CM. Surviving emphysematous gastritis after hepatectomy. </w:t>
      </w:r>
      <w:r w:rsidRPr="002A3414">
        <w:rPr>
          <w:rFonts w:ascii="Book Antiqua" w:hAnsi="Book Antiqua"/>
          <w:i/>
          <w:iCs/>
        </w:rPr>
        <w:t>Case Reports Hepatol</w:t>
      </w:r>
      <w:r w:rsidRPr="002A3414">
        <w:rPr>
          <w:rFonts w:ascii="Book Antiqua" w:hAnsi="Book Antiqua"/>
        </w:rPr>
        <w:t xml:space="preserve"> 2013; </w:t>
      </w:r>
      <w:r w:rsidRPr="002A3414">
        <w:rPr>
          <w:rFonts w:ascii="Book Antiqua" w:hAnsi="Book Antiqua"/>
          <w:b/>
          <w:bCs/>
        </w:rPr>
        <w:t>2013</w:t>
      </w:r>
      <w:r w:rsidRPr="002A3414">
        <w:rPr>
          <w:rFonts w:ascii="Book Antiqua" w:hAnsi="Book Antiqua"/>
        </w:rPr>
        <w:t>: 106383 [PMID: 25374713 DOI: 10.1155/2013/106383]</w:t>
      </w:r>
    </w:p>
    <w:p w14:paraId="7BF96F38" w14:textId="77777777" w:rsidR="00BF3390" w:rsidRPr="002A3414" w:rsidRDefault="00BF3390" w:rsidP="002A3414">
      <w:pPr>
        <w:spacing w:line="360" w:lineRule="auto"/>
        <w:jc w:val="both"/>
        <w:rPr>
          <w:rFonts w:ascii="Book Antiqua" w:hAnsi="Book Antiqua"/>
        </w:rPr>
      </w:pPr>
      <w:r w:rsidRPr="002A3414">
        <w:rPr>
          <w:rFonts w:ascii="Book Antiqua" w:hAnsi="Book Antiqua"/>
        </w:rPr>
        <w:t xml:space="preserve">10 </w:t>
      </w:r>
      <w:r w:rsidRPr="002A3414">
        <w:rPr>
          <w:rFonts w:ascii="Book Antiqua" w:hAnsi="Book Antiqua"/>
          <w:b/>
          <w:bCs/>
        </w:rPr>
        <w:t>Nair R</w:t>
      </w:r>
      <w:r w:rsidRPr="002A3414">
        <w:rPr>
          <w:rFonts w:ascii="Book Antiqua" w:hAnsi="Book Antiqua"/>
        </w:rPr>
        <w:t xml:space="preserve">, Agrawal S, Nayal B. Spontaneous Resolution of Emphysematous Gastritis with Vaso-occlusive Disease-A Case Report. </w:t>
      </w:r>
      <w:r w:rsidRPr="002A3414">
        <w:rPr>
          <w:rFonts w:ascii="Book Antiqua" w:hAnsi="Book Antiqua"/>
          <w:i/>
          <w:iCs/>
        </w:rPr>
        <w:t>Malays J Med Sci</w:t>
      </w:r>
      <w:r w:rsidRPr="002A3414">
        <w:rPr>
          <w:rFonts w:ascii="Book Antiqua" w:hAnsi="Book Antiqua"/>
        </w:rPr>
        <w:t xml:space="preserve"> 2013; </w:t>
      </w:r>
      <w:r w:rsidRPr="002A3414">
        <w:rPr>
          <w:rFonts w:ascii="Book Antiqua" w:hAnsi="Book Antiqua"/>
          <w:b/>
          <w:bCs/>
        </w:rPr>
        <w:t>20</w:t>
      </w:r>
      <w:r w:rsidRPr="002A3414">
        <w:rPr>
          <w:rFonts w:ascii="Book Antiqua" w:hAnsi="Book Antiqua"/>
        </w:rPr>
        <w:t>: 68-70 [PMID: 23966828]</w:t>
      </w:r>
    </w:p>
    <w:p w14:paraId="2B2CB2AD" w14:textId="77777777" w:rsidR="00BF3390" w:rsidRPr="002A3414" w:rsidRDefault="00BF3390" w:rsidP="002A3414">
      <w:pPr>
        <w:spacing w:line="360" w:lineRule="auto"/>
        <w:jc w:val="both"/>
        <w:rPr>
          <w:rFonts w:ascii="Book Antiqua" w:hAnsi="Book Antiqua"/>
        </w:rPr>
      </w:pPr>
      <w:r w:rsidRPr="002A3414">
        <w:rPr>
          <w:rFonts w:ascii="Book Antiqua" w:hAnsi="Book Antiqua"/>
        </w:rPr>
        <w:t xml:space="preserve">11 </w:t>
      </w:r>
      <w:r w:rsidRPr="002A3414">
        <w:rPr>
          <w:rFonts w:ascii="Book Antiqua" w:hAnsi="Book Antiqua"/>
          <w:b/>
          <w:bCs/>
        </w:rPr>
        <w:t>Alonso JV</w:t>
      </w:r>
      <w:r w:rsidRPr="002A3414">
        <w:rPr>
          <w:rFonts w:ascii="Book Antiqua" w:hAnsi="Book Antiqua"/>
        </w:rPr>
        <w:t xml:space="preserve">, de la Fuente Carillo JJ, Gutierrez Solis MA, Vara </w:t>
      </w:r>
      <w:proofErr w:type="spellStart"/>
      <w:r w:rsidRPr="002A3414">
        <w:rPr>
          <w:rFonts w:ascii="Book Antiqua" w:hAnsi="Book Antiqua"/>
        </w:rPr>
        <w:t>Morate</w:t>
      </w:r>
      <w:proofErr w:type="spellEnd"/>
      <w:r w:rsidRPr="002A3414">
        <w:rPr>
          <w:rFonts w:ascii="Book Antiqua" w:hAnsi="Book Antiqua"/>
        </w:rPr>
        <w:t xml:space="preserve"> FJ, López Ruiz DJ. Gastric wall abscess presenting as thoracic pain: rare presentation of an old disease. </w:t>
      </w:r>
      <w:r w:rsidRPr="002A3414">
        <w:rPr>
          <w:rFonts w:ascii="Book Antiqua" w:hAnsi="Book Antiqua"/>
          <w:i/>
          <w:iCs/>
        </w:rPr>
        <w:t>Ann Gastroenterol</w:t>
      </w:r>
      <w:r w:rsidRPr="002A3414">
        <w:rPr>
          <w:rFonts w:ascii="Book Antiqua" w:hAnsi="Book Antiqua"/>
        </w:rPr>
        <w:t xml:space="preserve"> 2013; </w:t>
      </w:r>
      <w:r w:rsidRPr="002A3414">
        <w:rPr>
          <w:rFonts w:ascii="Book Antiqua" w:hAnsi="Book Antiqua"/>
          <w:b/>
          <w:bCs/>
        </w:rPr>
        <w:t>26</w:t>
      </w:r>
      <w:r w:rsidRPr="002A3414">
        <w:rPr>
          <w:rFonts w:ascii="Book Antiqua" w:hAnsi="Book Antiqua"/>
        </w:rPr>
        <w:t>: 360-362 [PMID: 24714315]</w:t>
      </w:r>
    </w:p>
    <w:p w14:paraId="6CCF7016" w14:textId="77777777" w:rsidR="00BF3390" w:rsidRPr="002A3414" w:rsidRDefault="00BF3390" w:rsidP="002A3414">
      <w:pPr>
        <w:spacing w:line="360" w:lineRule="auto"/>
        <w:jc w:val="both"/>
        <w:rPr>
          <w:rFonts w:ascii="Book Antiqua" w:hAnsi="Book Antiqua"/>
        </w:rPr>
      </w:pPr>
      <w:r w:rsidRPr="002A3414">
        <w:rPr>
          <w:rFonts w:ascii="Book Antiqua" w:hAnsi="Book Antiqua"/>
        </w:rPr>
        <w:t xml:space="preserve">12 </w:t>
      </w:r>
      <w:proofErr w:type="spellStart"/>
      <w:r w:rsidRPr="002A3414">
        <w:rPr>
          <w:rFonts w:ascii="Book Antiqua" w:hAnsi="Book Antiqua"/>
          <w:b/>
          <w:bCs/>
        </w:rPr>
        <w:t>Sahnan</w:t>
      </w:r>
      <w:proofErr w:type="spellEnd"/>
      <w:r w:rsidRPr="002A3414">
        <w:rPr>
          <w:rFonts w:ascii="Book Antiqua" w:hAnsi="Book Antiqua"/>
          <w:b/>
          <w:bCs/>
        </w:rPr>
        <w:t xml:space="preserve"> K</w:t>
      </w:r>
      <w:r w:rsidRPr="002A3414">
        <w:rPr>
          <w:rFonts w:ascii="Book Antiqua" w:hAnsi="Book Antiqua"/>
        </w:rPr>
        <w:t xml:space="preserve">, Davis BJ, </w:t>
      </w:r>
      <w:proofErr w:type="spellStart"/>
      <w:r w:rsidRPr="002A3414">
        <w:rPr>
          <w:rFonts w:ascii="Book Antiqua" w:hAnsi="Book Antiqua"/>
        </w:rPr>
        <w:t>Bagenal</w:t>
      </w:r>
      <w:proofErr w:type="spellEnd"/>
      <w:r w:rsidRPr="002A3414">
        <w:rPr>
          <w:rFonts w:ascii="Book Antiqua" w:hAnsi="Book Antiqua"/>
        </w:rPr>
        <w:t xml:space="preserve"> J, Cullen S, Appleton S. Acute gastric necrosis after routine </w:t>
      </w:r>
      <w:proofErr w:type="spellStart"/>
      <w:r w:rsidRPr="002A3414">
        <w:rPr>
          <w:rFonts w:ascii="Book Antiqua" w:hAnsi="Book Antiqua"/>
        </w:rPr>
        <w:t>oesophagogastroduodenoscopy</w:t>
      </w:r>
      <w:proofErr w:type="spellEnd"/>
      <w:r w:rsidRPr="002A3414">
        <w:rPr>
          <w:rFonts w:ascii="Book Antiqua" w:hAnsi="Book Antiqua"/>
        </w:rPr>
        <w:t xml:space="preserve"> with therapeutic argon plasma coagulation. </w:t>
      </w:r>
      <w:r w:rsidRPr="002A3414">
        <w:rPr>
          <w:rFonts w:ascii="Book Antiqua" w:hAnsi="Book Antiqua"/>
          <w:i/>
          <w:iCs/>
        </w:rPr>
        <w:t>Ann R Coll Surg Engl</w:t>
      </w:r>
      <w:r w:rsidRPr="002A3414">
        <w:rPr>
          <w:rFonts w:ascii="Book Antiqua" w:hAnsi="Book Antiqua"/>
        </w:rPr>
        <w:t xml:space="preserve"> 2013; </w:t>
      </w:r>
      <w:r w:rsidRPr="002A3414">
        <w:rPr>
          <w:rFonts w:ascii="Book Antiqua" w:hAnsi="Book Antiqua"/>
          <w:b/>
          <w:bCs/>
        </w:rPr>
        <w:t>95</w:t>
      </w:r>
      <w:r w:rsidRPr="002A3414">
        <w:rPr>
          <w:rFonts w:ascii="Book Antiqua" w:hAnsi="Book Antiqua"/>
        </w:rPr>
        <w:t>: e99-101 [PMID: 24025279 DOI: 10.1308/003588413X13629960047515]</w:t>
      </w:r>
    </w:p>
    <w:p w14:paraId="6D0BE2A4" w14:textId="77777777" w:rsidR="00BF3390" w:rsidRPr="002A3414" w:rsidRDefault="00BF3390" w:rsidP="002A3414">
      <w:pPr>
        <w:spacing w:line="360" w:lineRule="auto"/>
        <w:jc w:val="both"/>
        <w:rPr>
          <w:rFonts w:ascii="Book Antiqua" w:hAnsi="Book Antiqua"/>
        </w:rPr>
      </w:pPr>
      <w:r w:rsidRPr="002A3414">
        <w:rPr>
          <w:rFonts w:ascii="Book Antiqua" w:hAnsi="Book Antiqua"/>
        </w:rPr>
        <w:lastRenderedPageBreak/>
        <w:t xml:space="preserve">13 </w:t>
      </w:r>
      <w:r w:rsidRPr="002A3414">
        <w:rPr>
          <w:rFonts w:ascii="Book Antiqua" w:hAnsi="Book Antiqua"/>
          <w:b/>
          <w:bCs/>
        </w:rPr>
        <w:t>Cortes-</w:t>
      </w:r>
      <w:proofErr w:type="spellStart"/>
      <w:r w:rsidRPr="002A3414">
        <w:rPr>
          <w:rFonts w:ascii="Book Antiqua" w:hAnsi="Book Antiqua"/>
          <w:b/>
          <w:bCs/>
        </w:rPr>
        <w:t>Barenque</w:t>
      </w:r>
      <w:proofErr w:type="spellEnd"/>
      <w:r w:rsidRPr="002A3414">
        <w:rPr>
          <w:rFonts w:ascii="Book Antiqua" w:hAnsi="Book Antiqua"/>
          <w:b/>
          <w:bCs/>
        </w:rPr>
        <w:t xml:space="preserve"> F</w:t>
      </w:r>
      <w:r w:rsidRPr="002A3414">
        <w:rPr>
          <w:rFonts w:ascii="Book Antiqua" w:hAnsi="Book Antiqua"/>
        </w:rPr>
        <w:t xml:space="preserve">, </w:t>
      </w:r>
      <w:proofErr w:type="spellStart"/>
      <w:r w:rsidRPr="002A3414">
        <w:rPr>
          <w:rFonts w:ascii="Book Antiqua" w:hAnsi="Book Antiqua"/>
        </w:rPr>
        <w:t>Salceda</w:t>
      </w:r>
      <w:proofErr w:type="spellEnd"/>
      <w:r w:rsidRPr="002A3414">
        <w:rPr>
          <w:rFonts w:ascii="Book Antiqua" w:hAnsi="Book Antiqua"/>
        </w:rPr>
        <w:t xml:space="preserve">-Otero JC, Angulo-Molina D, Lozoya-González D. Acute phlegmonous gastritis. </w:t>
      </w:r>
      <w:r w:rsidRPr="002A3414">
        <w:rPr>
          <w:rFonts w:ascii="Book Antiqua" w:hAnsi="Book Antiqua"/>
          <w:i/>
          <w:iCs/>
        </w:rPr>
        <w:t>Rev Gastroenterol Mex</w:t>
      </w:r>
      <w:r w:rsidRPr="002A3414">
        <w:rPr>
          <w:rFonts w:ascii="Book Antiqua" w:hAnsi="Book Antiqua"/>
        </w:rPr>
        <w:t xml:space="preserve"> 2014; </w:t>
      </w:r>
      <w:r w:rsidRPr="002A3414">
        <w:rPr>
          <w:rFonts w:ascii="Book Antiqua" w:hAnsi="Book Antiqua"/>
          <w:b/>
          <w:bCs/>
        </w:rPr>
        <w:t>79</w:t>
      </w:r>
      <w:r w:rsidRPr="002A3414">
        <w:rPr>
          <w:rFonts w:ascii="Book Antiqua" w:hAnsi="Book Antiqua"/>
        </w:rPr>
        <w:t>: 299-301 [PMID: 25453722 DOI: 10.1016/j.rgmx.2014.07.003]</w:t>
      </w:r>
    </w:p>
    <w:p w14:paraId="7C02A815" w14:textId="77777777" w:rsidR="00BF3390" w:rsidRPr="002A3414" w:rsidRDefault="00BF3390" w:rsidP="002A3414">
      <w:pPr>
        <w:spacing w:line="360" w:lineRule="auto"/>
        <w:jc w:val="both"/>
        <w:rPr>
          <w:rFonts w:ascii="Book Antiqua" w:hAnsi="Book Antiqua"/>
        </w:rPr>
      </w:pPr>
      <w:r w:rsidRPr="002A3414">
        <w:rPr>
          <w:rFonts w:ascii="Book Antiqua" w:hAnsi="Book Antiqua"/>
        </w:rPr>
        <w:t xml:space="preserve">14 </w:t>
      </w:r>
      <w:r w:rsidRPr="002A3414">
        <w:rPr>
          <w:rFonts w:ascii="Book Antiqua" w:hAnsi="Book Antiqua"/>
          <w:b/>
          <w:bCs/>
        </w:rPr>
        <w:t>Rada-Palomino A</w:t>
      </w:r>
      <w:r w:rsidRPr="002A3414">
        <w:rPr>
          <w:rFonts w:ascii="Book Antiqua" w:hAnsi="Book Antiqua"/>
        </w:rPr>
        <w:t>, Muñoz-</w:t>
      </w:r>
      <w:proofErr w:type="spellStart"/>
      <w:r w:rsidRPr="002A3414">
        <w:rPr>
          <w:rFonts w:ascii="Book Antiqua" w:hAnsi="Book Antiqua"/>
        </w:rPr>
        <w:t>Duyos</w:t>
      </w:r>
      <w:proofErr w:type="spellEnd"/>
      <w:r w:rsidRPr="002A3414">
        <w:rPr>
          <w:rFonts w:ascii="Book Antiqua" w:hAnsi="Book Antiqua"/>
        </w:rPr>
        <w:t xml:space="preserve"> A, Pérez-Romero N, Vargas-</w:t>
      </w:r>
      <w:proofErr w:type="spellStart"/>
      <w:r w:rsidRPr="002A3414">
        <w:rPr>
          <w:rFonts w:ascii="Book Antiqua" w:hAnsi="Book Antiqua"/>
        </w:rPr>
        <w:t>Pierola</w:t>
      </w:r>
      <w:proofErr w:type="spellEnd"/>
      <w:r w:rsidRPr="002A3414">
        <w:rPr>
          <w:rFonts w:ascii="Book Antiqua" w:hAnsi="Book Antiqua"/>
        </w:rPr>
        <w:t xml:space="preserve"> H, </w:t>
      </w:r>
      <w:proofErr w:type="spellStart"/>
      <w:r w:rsidRPr="002A3414">
        <w:rPr>
          <w:rFonts w:ascii="Book Antiqua" w:hAnsi="Book Antiqua"/>
        </w:rPr>
        <w:t>Puértolas</w:t>
      </w:r>
      <w:proofErr w:type="spellEnd"/>
      <w:r w:rsidRPr="002A3414">
        <w:rPr>
          <w:rFonts w:ascii="Book Antiqua" w:hAnsi="Book Antiqua"/>
        </w:rPr>
        <w:t xml:space="preserve">-Rico N, Ruiz-Campos L, </w:t>
      </w:r>
      <w:proofErr w:type="spellStart"/>
      <w:r w:rsidRPr="002A3414">
        <w:rPr>
          <w:rFonts w:ascii="Book Antiqua" w:hAnsi="Book Antiqua"/>
        </w:rPr>
        <w:t>Espinós</w:t>
      </w:r>
      <w:proofErr w:type="spellEnd"/>
      <w:r w:rsidRPr="002A3414">
        <w:rPr>
          <w:rFonts w:ascii="Book Antiqua" w:hAnsi="Book Antiqua"/>
        </w:rPr>
        <w:t xml:space="preserve">-Pérez J, Veloso-Veloso E. Phlegmonous gastritis: A rare entity as a differential diagnostic of an acute abdomen. Description of a case and a bibliographic review. </w:t>
      </w:r>
      <w:r w:rsidRPr="002A3414">
        <w:rPr>
          <w:rFonts w:ascii="Book Antiqua" w:hAnsi="Book Antiqua"/>
          <w:i/>
          <w:iCs/>
        </w:rPr>
        <w:t xml:space="preserve">Rev </w:t>
      </w:r>
      <w:proofErr w:type="spellStart"/>
      <w:r w:rsidRPr="002A3414">
        <w:rPr>
          <w:rFonts w:ascii="Book Antiqua" w:hAnsi="Book Antiqua"/>
          <w:i/>
          <w:iCs/>
        </w:rPr>
        <w:t>Esp</w:t>
      </w:r>
      <w:proofErr w:type="spellEnd"/>
      <w:r w:rsidRPr="002A3414">
        <w:rPr>
          <w:rFonts w:ascii="Book Antiqua" w:hAnsi="Book Antiqua"/>
          <w:i/>
          <w:iCs/>
        </w:rPr>
        <w:t xml:space="preserve"> </w:t>
      </w:r>
      <w:proofErr w:type="spellStart"/>
      <w:r w:rsidRPr="002A3414">
        <w:rPr>
          <w:rFonts w:ascii="Book Antiqua" w:hAnsi="Book Antiqua"/>
          <w:i/>
          <w:iCs/>
        </w:rPr>
        <w:t>Enferm</w:t>
      </w:r>
      <w:proofErr w:type="spellEnd"/>
      <w:r w:rsidRPr="002A3414">
        <w:rPr>
          <w:rFonts w:ascii="Book Antiqua" w:hAnsi="Book Antiqua"/>
          <w:i/>
          <w:iCs/>
        </w:rPr>
        <w:t xml:space="preserve"> Dig</w:t>
      </w:r>
      <w:r w:rsidRPr="002A3414">
        <w:rPr>
          <w:rFonts w:ascii="Book Antiqua" w:hAnsi="Book Antiqua"/>
        </w:rPr>
        <w:t xml:space="preserve"> 2014; </w:t>
      </w:r>
      <w:r w:rsidRPr="002A3414">
        <w:rPr>
          <w:rFonts w:ascii="Book Antiqua" w:hAnsi="Book Antiqua"/>
          <w:b/>
          <w:bCs/>
        </w:rPr>
        <w:t>106</w:t>
      </w:r>
      <w:r w:rsidRPr="002A3414">
        <w:rPr>
          <w:rFonts w:ascii="Book Antiqua" w:hAnsi="Book Antiqua"/>
        </w:rPr>
        <w:t>: 418-424 [PMID: 25361454]</w:t>
      </w:r>
    </w:p>
    <w:p w14:paraId="0CF72D3C" w14:textId="77777777" w:rsidR="00BF3390" w:rsidRPr="002A3414" w:rsidRDefault="00BF3390" w:rsidP="002A3414">
      <w:pPr>
        <w:spacing w:line="360" w:lineRule="auto"/>
        <w:jc w:val="both"/>
        <w:rPr>
          <w:rFonts w:ascii="Book Antiqua" w:hAnsi="Book Antiqua"/>
        </w:rPr>
      </w:pPr>
      <w:r w:rsidRPr="002A3414">
        <w:rPr>
          <w:rFonts w:ascii="Book Antiqua" w:hAnsi="Book Antiqua"/>
        </w:rPr>
        <w:t xml:space="preserve">15 </w:t>
      </w:r>
      <w:r w:rsidRPr="002A3414">
        <w:rPr>
          <w:rFonts w:ascii="Book Antiqua" w:hAnsi="Book Antiqua"/>
          <w:b/>
          <w:bCs/>
        </w:rPr>
        <w:t>Min SY</w:t>
      </w:r>
      <w:r w:rsidRPr="002A3414">
        <w:rPr>
          <w:rFonts w:ascii="Book Antiqua" w:hAnsi="Book Antiqua"/>
        </w:rPr>
        <w:t xml:space="preserve">, Kim YH, Park WS. Acute phlegmonous gastritis complicated by delayed perforation. </w:t>
      </w:r>
      <w:r w:rsidRPr="002A3414">
        <w:rPr>
          <w:rFonts w:ascii="Book Antiqua" w:hAnsi="Book Antiqua"/>
          <w:i/>
          <w:iCs/>
        </w:rPr>
        <w:t>World J Gastroenterol</w:t>
      </w:r>
      <w:r w:rsidRPr="002A3414">
        <w:rPr>
          <w:rFonts w:ascii="Book Antiqua" w:hAnsi="Book Antiqua"/>
        </w:rPr>
        <w:t xml:space="preserve"> 2014; </w:t>
      </w:r>
      <w:r w:rsidRPr="002A3414">
        <w:rPr>
          <w:rFonts w:ascii="Book Antiqua" w:hAnsi="Book Antiqua"/>
          <w:b/>
          <w:bCs/>
        </w:rPr>
        <w:t>20</w:t>
      </w:r>
      <w:r w:rsidRPr="002A3414">
        <w:rPr>
          <w:rFonts w:ascii="Book Antiqua" w:hAnsi="Book Antiqua"/>
        </w:rPr>
        <w:t>: 3383-3387 [PMID: 24696618 DOI: 10.3748/wjg.v20.i12.3383]</w:t>
      </w:r>
    </w:p>
    <w:p w14:paraId="018F172A" w14:textId="77777777" w:rsidR="00BF3390" w:rsidRPr="002A3414" w:rsidRDefault="00BF3390" w:rsidP="002A3414">
      <w:pPr>
        <w:spacing w:line="360" w:lineRule="auto"/>
        <w:jc w:val="both"/>
        <w:rPr>
          <w:rFonts w:ascii="Book Antiqua" w:hAnsi="Book Antiqua"/>
        </w:rPr>
      </w:pPr>
      <w:r w:rsidRPr="002A3414">
        <w:rPr>
          <w:rFonts w:ascii="Book Antiqua" w:hAnsi="Book Antiqua"/>
        </w:rPr>
        <w:t xml:space="preserve">16 </w:t>
      </w:r>
      <w:r w:rsidRPr="002A3414">
        <w:rPr>
          <w:rFonts w:ascii="Book Antiqua" w:hAnsi="Book Antiqua"/>
          <w:b/>
          <w:bCs/>
        </w:rPr>
        <w:t>Morimoto M</w:t>
      </w:r>
      <w:r w:rsidRPr="002A3414">
        <w:rPr>
          <w:rFonts w:ascii="Book Antiqua" w:hAnsi="Book Antiqua"/>
        </w:rPr>
        <w:t xml:space="preserve">, Tamura S, Hayakawa T, </w:t>
      </w:r>
      <w:proofErr w:type="spellStart"/>
      <w:r w:rsidRPr="002A3414">
        <w:rPr>
          <w:rFonts w:ascii="Book Antiqua" w:hAnsi="Book Antiqua"/>
        </w:rPr>
        <w:t>Yamanishi</w:t>
      </w:r>
      <w:proofErr w:type="spellEnd"/>
      <w:r w:rsidRPr="002A3414">
        <w:rPr>
          <w:rFonts w:ascii="Book Antiqua" w:hAnsi="Book Antiqua"/>
        </w:rPr>
        <w:t xml:space="preserve"> H, Nakamoto C, Nakamoto H, </w:t>
      </w:r>
      <w:proofErr w:type="spellStart"/>
      <w:r w:rsidRPr="002A3414">
        <w:rPr>
          <w:rFonts w:ascii="Book Antiqua" w:hAnsi="Book Antiqua"/>
        </w:rPr>
        <w:t>Ikebe</w:t>
      </w:r>
      <w:proofErr w:type="spellEnd"/>
      <w:r w:rsidRPr="002A3414">
        <w:rPr>
          <w:rFonts w:ascii="Book Antiqua" w:hAnsi="Book Antiqua"/>
        </w:rPr>
        <w:t xml:space="preserve"> T, Nakano Y, Fujimoto T. Phlegmonous gastritis associated with group A streptococcal toxic shock syndrome. </w:t>
      </w:r>
      <w:r w:rsidRPr="002A3414">
        <w:rPr>
          <w:rFonts w:ascii="Book Antiqua" w:hAnsi="Book Antiqua"/>
          <w:i/>
          <w:iCs/>
        </w:rPr>
        <w:t>Intern Med</w:t>
      </w:r>
      <w:r w:rsidRPr="002A3414">
        <w:rPr>
          <w:rFonts w:ascii="Book Antiqua" w:hAnsi="Book Antiqua"/>
        </w:rPr>
        <w:t xml:space="preserve"> 2014; </w:t>
      </w:r>
      <w:r w:rsidRPr="002A3414">
        <w:rPr>
          <w:rFonts w:ascii="Book Antiqua" w:hAnsi="Book Antiqua"/>
          <w:b/>
          <w:bCs/>
        </w:rPr>
        <w:t>53</w:t>
      </w:r>
      <w:r w:rsidRPr="002A3414">
        <w:rPr>
          <w:rFonts w:ascii="Book Antiqua" w:hAnsi="Book Antiqua"/>
        </w:rPr>
        <w:t>: 2639-2642 [PMID: 25400190 DOI: 10.2169/internalmedicine.53.2741]</w:t>
      </w:r>
    </w:p>
    <w:p w14:paraId="69785ADB" w14:textId="77777777" w:rsidR="00BF3390" w:rsidRPr="002A3414" w:rsidRDefault="00BF3390" w:rsidP="002A3414">
      <w:pPr>
        <w:spacing w:line="360" w:lineRule="auto"/>
        <w:jc w:val="both"/>
        <w:rPr>
          <w:rFonts w:ascii="Book Antiqua" w:hAnsi="Book Antiqua"/>
        </w:rPr>
      </w:pPr>
      <w:r w:rsidRPr="002A3414">
        <w:rPr>
          <w:rFonts w:ascii="Book Antiqua" w:hAnsi="Book Antiqua"/>
        </w:rPr>
        <w:t xml:space="preserve">17 </w:t>
      </w:r>
      <w:r w:rsidRPr="002A3414">
        <w:rPr>
          <w:rFonts w:ascii="Book Antiqua" w:hAnsi="Book Antiqua"/>
          <w:b/>
          <w:bCs/>
        </w:rPr>
        <w:t>Nomura K</w:t>
      </w:r>
      <w:r w:rsidRPr="002A3414">
        <w:rPr>
          <w:rFonts w:ascii="Book Antiqua" w:hAnsi="Book Antiqua"/>
        </w:rPr>
        <w:t xml:space="preserve">, Iizuka T, Yamashita S, Kuribayashi Y, Toba T, Yamada A, Furuhata T, Kikuchi D, Matsui A, Mitani T, Ogawa O, </w:t>
      </w:r>
      <w:proofErr w:type="spellStart"/>
      <w:r w:rsidRPr="002A3414">
        <w:rPr>
          <w:rFonts w:ascii="Book Antiqua" w:hAnsi="Book Antiqua"/>
        </w:rPr>
        <w:t>Hoteya</w:t>
      </w:r>
      <w:proofErr w:type="spellEnd"/>
      <w:r w:rsidRPr="002A3414">
        <w:rPr>
          <w:rFonts w:ascii="Book Antiqua" w:hAnsi="Book Antiqua"/>
        </w:rPr>
        <w:t xml:space="preserve"> S, </w:t>
      </w:r>
      <w:proofErr w:type="spellStart"/>
      <w:r w:rsidRPr="002A3414">
        <w:rPr>
          <w:rFonts w:ascii="Book Antiqua" w:hAnsi="Book Antiqua"/>
        </w:rPr>
        <w:t>Inoshita</w:t>
      </w:r>
      <w:proofErr w:type="spellEnd"/>
      <w:r w:rsidRPr="002A3414">
        <w:rPr>
          <w:rFonts w:ascii="Book Antiqua" w:hAnsi="Book Antiqua"/>
        </w:rPr>
        <w:t xml:space="preserve"> N, Kaise M. Phlegmonous gastritis secondary to superior mesenteric artery syndrome. </w:t>
      </w:r>
      <w:r w:rsidRPr="002A3414">
        <w:rPr>
          <w:rFonts w:ascii="Book Antiqua" w:hAnsi="Book Antiqua"/>
          <w:i/>
          <w:iCs/>
        </w:rPr>
        <w:t>SAGE Open Med Case Rep</w:t>
      </w:r>
      <w:r w:rsidRPr="002A3414">
        <w:rPr>
          <w:rFonts w:ascii="Book Antiqua" w:hAnsi="Book Antiqua"/>
        </w:rPr>
        <w:t xml:space="preserve"> 2015; </w:t>
      </w:r>
      <w:r w:rsidRPr="002A3414">
        <w:rPr>
          <w:rFonts w:ascii="Book Antiqua" w:hAnsi="Book Antiqua"/>
          <w:b/>
          <w:bCs/>
        </w:rPr>
        <w:t>3</w:t>
      </w:r>
      <w:r w:rsidRPr="002A3414">
        <w:rPr>
          <w:rFonts w:ascii="Book Antiqua" w:hAnsi="Book Antiqua"/>
        </w:rPr>
        <w:t>: 2050313X15596651 [PMID: 27489695 DOI: 10.1177/2050313X15596651]</w:t>
      </w:r>
    </w:p>
    <w:p w14:paraId="49427108" w14:textId="77777777" w:rsidR="00BF3390" w:rsidRPr="002A3414" w:rsidRDefault="00BF3390" w:rsidP="002A3414">
      <w:pPr>
        <w:spacing w:line="360" w:lineRule="auto"/>
        <w:jc w:val="both"/>
        <w:rPr>
          <w:rFonts w:ascii="Book Antiqua" w:hAnsi="Book Antiqua"/>
        </w:rPr>
      </w:pPr>
      <w:r w:rsidRPr="002A3414">
        <w:rPr>
          <w:rFonts w:ascii="Book Antiqua" w:hAnsi="Book Antiqua"/>
        </w:rPr>
        <w:t xml:space="preserve">18 </w:t>
      </w:r>
      <w:proofErr w:type="spellStart"/>
      <w:r w:rsidRPr="002A3414">
        <w:rPr>
          <w:rFonts w:ascii="Book Antiqua" w:hAnsi="Book Antiqua"/>
          <w:b/>
          <w:bCs/>
        </w:rPr>
        <w:t>Flor</w:t>
      </w:r>
      <w:proofErr w:type="spellEnd"/>
      <w:r w:rsidRPr="002A3414">
        <w:rPr>
          <w:rFonts w:ascii="Book Antiqua" w:hAnsi="Book Antiqua"/>
          <w:b/>
          <w:bCs/>
        </w:rPr>
        <w:t>-de-Lima F</w:t>
      </w:r>
      <w:r w:rsidRPr="002A3414">
        <w:rPr>
          <w:rFonts w:ascii="Book Antiqua" w:hAnsi="Book Antiqua"/>
        </w:rPr>
        <w:t xml:space="preserve">, Gonçalves D, Marques R, Silva C, Lopes J, Silva R, Tavares M, Trindade E, Carneiro F, Amil-Dias J. Phlegmonous gastritis: a rare cause of abdominal pain. </w:t>
      </w:r>
      <w:r w:rsidRPr="002A3414">
        <w:rPr>
          <w:rFonts w:ascii="Book Antiqua" w:hAnsi="Book Antiqua"/>
          <w:i/>
          <w:iCs/>
        </w:rPr>
        <w:t xml:space="preserve">J </w:t>
      </w:r>
      <w:proofErr w:type="spellStart"/>
      <w:r w:rsidRPr="002A3414">
        <w:rPr>
          <w:rFonts w:ascii="Book Antiqua" w:hAnsi="Book Antiqua"/>
          <w:i/>
          <w:iCs/>
        </w:rPr>
        <w:t>Pediatr</w:t>
      </w:r>
      <w:proofErr w:type="spellEnd"/>
      <w:r w:rsidRPr="002A3414">
        <w:rPr>
          <w:rFonts w:ascii="Book Antiqua" w:hAnsi="Book Antiqua"/>
          <w:i/>
          <w:iCs/>
        </w:rPr>
        <w:t xml:space="preserve"> Gastroenterol </w:t>
      </w:r>
      <w:proofErr w:type="spellStart"/>
      <w:r w:rsidRPr="002A3414">
        <w:rPr>
          <w:rFonts w:ascii="Book Antiqua" w:hAnsi="Book Antiqua"/>
          <w:i/>
          <w:iCs/>
        </w:rPr>
        <w:t>Nutr</w:t>
      </w:r>
      <w:proofErr w:type="spellEnd"/>
      <w:r w:rsidRPr="002A3414">
        <w:rPr>
          <w:rFonts w:ascii="Book Antiqua" w:hAnsi="Book Antiqua"/>
        </w:rPr>
        <w:t xml:space="preserve"> 2015; </w:t>
      </w:r>
      <w:r w:rsidRPr="002A3414">
        <w:rPr>
          <w:rFonts w:ascii="Book Antiqua" w:hAnsi="Book Antiqua"/>
          <w:b/>
          <w:bCs/>
        </w:rPr>
        <w:t>60</w:t>
      </w:r>
      <w:r w:rsidRPr="002A3414">
        <w:rPr>
          <w:rFonts w:ascii="Book Antiqua" w:hAnsi="Book Antiqua"/>
        </w:rPr>
        <w:t>: e10 [PMID: 23518491 DOI: 10.1097/MPG.0b013e318291ff1f]</w:t>
      </w:r>
    </w:p>
    <w:p w14:paraId="14F70D4F" w14:textId="77777777" w:rsidR="00BF3390" w:rsidRPr="002A3414" w:rsidRDefault="00BF3390" w:rsidP="002A3414">
      <w:pPr>
        <w:spacing w:line="360" w:lineRule="auto"/>
        <w:jc w:val="both"/>
        <w:rPr>
          <w:rFonts w:ascii="Book Antiqua" w:hAnsi="Book Antiqua"/>
        </w:rPr>
      </w:pPr>
      <w:r w:rsidRPr="002A3414">
        <w:rPr>
          <w:rFonts w:ascii="Book Antiqua" w:hAnsi="Book Antiqua"/>
        </w:rPr>
        <w:t xml:space="preserve">19 </w:t>
      </w:r>
      <w:r w:rsidRPr="002A3414">
        <w:rPr>
          <w:rFonts w:ascii="Book Antiqua" w:hAnsi="Book Antiqua"/>
          <w:b/>
          <w:bCs/>
        </w:rPr>
        <w:t>Kato K</w:t>
      </w:r>
      <w:r w:rsidRPr="002A3414">
        <w:rPr>
          <w:rFonts w:ascii="Book Antiqua" w:hAnsi="Book Antiqua"/>
        </w:rPr>
        <w:t xml:space="preserve">, Tominaga K, </w:t>
      </w:r>
      <w:proofErr w:type="spellStart"/>
      <w:r w:rsidRPr="002A3414">
        <w:rPr>
          <w:rFonts w:ascii="Book Antiqua" w:hAnsi="Book Antiqua"/>
        </w:rPr>
        <w:t>Sugimori</w:t>
      </w:r>
      <w:proofErr w:type="spellEnd"/>
      <w:r w:rsidRPr="002A3414">
        <w:rPr>
          <w:rFonts w:ascii="Book Antiqua" w:hAnsi="Book Antiqua"/>
        </w:rPr>
        <w:t xml:space="preserve"> S, </w:t>
      </w:r>
      <w:proofErr w:type="spellStart"/>
      <w:r w:rsidRPr="002A3414">
        <w:rPr>
          <w:rFonts w:ascii="Book Antiqua" w:hAnsi="Book Antiqua"/>
        </w:rPr>
        <w:t>Nagami</w:t>
      </w:r>
      <w:proofErr w:type="spellEnd"/>
      <w:r w:rsidRPr="002A3414">
        <w:rPr>
          <w:rFonts w:ascii="Book Antiqua" w:hAnsi="Book Antiqua"/>
        </w:rPr>
        <w:t xml:space="preserve"> Y, </w:t>
      </w:r>
      <w:proofErr w:type="spellStart"/>
      <w:r w:rsidRPr="002A3414">
        <w:rPr>
          <w:rFonts w:ascii="Book Antiqua" w:hAnsi="Book Antiqua"/>
        </w:rPr>
        <w:t>Kamata</w:t>
      </w:r>
      <w:proofErr w:type="spellEnd"/>
      <w:r w:rsidRPr="002A3414">
        <w:rPr>
          <w:rFonts w:ascii="Book Antiqua" w:hAnsi="Book Antiqua"/>
        </w:rPr>
        <w:t xml:space="preserve"> N, </w:t>
      </w:r>
      <w:proofErr w:type="spellStart"/>
      <w:r w:rsidRPr="002A3414">
        <w:rPr>
          <w:rFonts w:ascii="Book Antiqua" w:hAnsi="Book Antiqua"/>
        </w:rPr>
        <w:t>Yamagami</w:t>
      </w:r>
      <w:proofErr w:type="spellEnd"/>
      <w:r w:rsidRPr="002A3414">
        <w:rPr>
          <w:rFonts w:ascii="Book Antiqua" w:hAnsi="Book Antiqua"/>
        </w:rPr>
        <w:t xml:space="preserve"> H, </w:t>
      </w:r>
      <w:proofErr w:type="spellStart"/>
      <w:r w:rsidRPr="002A3414">
        <w:rPr>
          <w:rFonts w:ascii="Book Antiqua" w:hAnsi="Book Antiqua"/>
        </w:rPr>
        <w:t>Tanigawa</w:t>
      </w:r>
      <w:proofErr w:type="spellEnd"/>
      <w:r w:rsidRPr="002A3414">
        <w:rPr>
          <w:rFonts w:ascii="Book Antiqua" w:hAnsi="Book Antiqua"/>
        </w:rPr>
        <w:t xml:space="preserve"> T, Shiba M, Watanabe T, Fujiwara Y, Arakawa T. Successful Treatment of Early-Diagnosed Primary Phlegmonous Gastritis. </w:t>
      </w:r>
      <w:r w:rsidRPr="002A3414">
        <w:rPr>
          <w:rFonts w:ascii="Book Antiqua" w:hAnsi="Book Antiqua"/>
          <w:i/>
          <w:iCs/>
        </w:rPr>
        <w:t>Intern Med</w:t>
      </w:r>
      <w:r w:rsidRPr="002A3414">
        <w:rPr>
          <w:rFonts w:ascii="Book Antiqua" w:hAnsi="Book Antiqua"/>
        </w:rPr>
        <w:t xml:space="preserve"> 2015; </w:t>
      </w:r>
      <w:r w:rsidRPr="002A3414">
        <w:rPr>
          <w:rFonts w:ascii="Book Antiqua" w:hAnsi="Book Antiqua"/>
          <w:b/>
          <w:bCs/>
        </w:rPr>
        <w:t>54</w:t>
      </w:r>
      <w:r w:rsidRPr="002A3414">
        <w:rPr>
          <w:rFonts w:ascii="Book Antiqua" w:hAnsi="Book Antiqua"/>
        </w:rPr>
        <w:t>: 2863-2866 [PMID: 26567999 DOI: 10.2169/internalmedicine.54.4257]</w:t>
      </w:r>
    </w:p>
    <w:p w14:paraId="64C65B86" w14:textId="77777777" w:rsidR="00BF3390" w:rsidRPr="002A3414" w:rsidRDefault="00BF3390" w:rsidP="002A3414">
      <w:pPr>
        <w:spacing w:line="360" w:lineRule="auto"/>
        <w:jc w:val="both"/>
        <w:rPr>
          <w:rFonts w:ascii="Book Antiqua" w:hAnsi="Book Antiqua"/>
        </w:rPr>
      </w:pPr>
      <w:r w:rsidRPr="002A3414">
        <w:rPr>
          <w:rFonts w:ascii="Book Antiqua" w:hAnsi="Book Antiqua"/>
        </w:rPr>
        <w:t xml:space="preserve">20 </w:t>
      </w:r>
      <w:r w:rsidRPr="002A3414">
        <w:rPr>
          <w:rFonts w:ascii="Book Antiqua" w:hAnsi="Book Antiqua"/>
          <w:b/>
          <w:bCs/>
        </w:rPr>
        <w:t>Matsumoto H</w:t>
      </w:r>
      <w:r w:rsidRPr="002A3414">
        <w:rPr>
          <w:rFonts w:ascii="Book Antiqua" w:hAnsi="Book Antiqua"/>
        </w:rPr>
        <w:t xml:space="preserve">, Ogura H, Seki M, Ohnishi M, Shimazu T. Fulminant </w:t>
      </w:r>
      <w:proofErr w:type="spellStart"/>
      <w:r w:rsidRPr="002A3414">
        <w:rPr>
          <w:rFonts w:ascii="Book Antiqua" w:hAnsi="Book Antiqua"/>
        </w:rPr>
        <w:t>phlegmonitis</w:t>
      </w:r>
      <w:proofErr w:type="spellEnd"/>
      <w:r w:rsidRPr="002A3414">
        <w:rPr>
          <w:rFonts w:ascii="Book Antiqua" w:hAnsi="Book Antiqua"/>
        </w:rPr>
        <w:t xml:space="preserve"> of the esophagus, stomach, and duodenum due to Bacillus thuringiensis. </w:t>
      </w:r>
      <w:r w:rsidRPr="002A3414">
        <w:rPr>
          <w:rFonts w:ascii="Book Antiqua" w:hAnsi="Book Antiqua"/>
          <w:i/>
          <w:iCs/>
        </w:rPr>
        <w:t>World J Gastroenterol</w:t>
      </w:r>
      <w:r w:rsidRPr="002A3414">
        <w:rPr>
          <w:rFonts w:ascii="Book Antiqua" w:hAnsi="Book Antiqua"/>
        </w:rPr>
        <w:t xml:space="preserve"> 2015; </w:t>
      </w:r>
      <w:r w:rsidRPr="002A3414">
        <w:rPr>
          <w:rFonts w:ascii="Book Antiqua" w:hAnsi="Book Antiqua"/>
          <w:b/>
          <w:bCs/>
        </w:rPr>
        <w:t>21</w:t>
      </w:r>
      <w:r w:rsidRPr="002A3414">
        <w:rPr>
          <w:rFonts w:ascii="Book Antiqua" w:hAnsi="Book Antiqua"/>
        </w:rPr>
        <w:t>: 3741-3745 [PMID: 25834344 DOI: 10.3748/wjg.v21.i12.3741]</w:t>
      </w:r>
    </w:p>
    <w:p w14:paraId="28B21CFE" w14:textId="77777777" w:rsidR="00BF3390" w:rsidRPr="002A3414" w:rsidRDefault="00BF3390" w:rsidP="002A3414">
      <w:pPr>
        <w:spacing w:line="360" w:lineRule="auto"/>
        <w:jc w:val="both"/>
        <w:rPr>
          <w:rFonts w:ascii="Book Antiqua" w:hAnsi="Book Antiqua"/>
        </w:rPr>
      </w:pPr>
      <w:r w:rsidRPr="002A3414">
        <w:rPr>
          <w:rFonts w:ascii="Book Antiqua" w:hAnsi="Book Antiqua"/>
        </w:rPr>
        <w:lastRenderedPageBreak/>
        <w:t xml:space="preserve">21 </w:t>
      </w:r>
      <w:r w:rsidRPr="002A3414">
        <w:rPr>
          <w:rFonts w:ascii="Book Antiqua" w:hAnsi="Book Antiqua"/>
          <w:b/>
          <w:bCs/>
        </w:rPr>
        <w:t>Kim KH</w:t>
      </w:r>
      <w:r w:rsidRPr="002A3414">
        <w:rPr>
          <w:rFonts w:ascii="Book Antiqua" w:hAnsi="Book Antiqua"/>
        </w:rPr>
        <w:t xml:space="preserve">, Kim CG, Kim YW, Moon H, Choi JE, Cho SJ, Lee JY, Choi IJ. Phlegmonous Gastritis with Early Gastric Cancer. </w:t>
      </w:r>
      <w:r w:rsidRPr="002A3414">
        <w:rPr>
          <w:rFonts w:ascii="Book Antiqua" w:hAnsi="Book Antiqua"/>
          <w:i/>
          <w:iCs/>
        </w:rPr>
        <w:t>J Gastric Cancer</w:t>
      </w:r>
      <w:r w:rsidRPr="002A3414">
        <w:rPr>
          <w:rFonts w:ascii="Book Antiqua" w:hAnsi="Book Antiqua"/>
        </w:rPr>
        <w:t xml:space="preserve"> 2016; </w:t>
      </w:r>
      <w:r w:rsidRPr="002A3414">
        <w:rPr>
          <w:rFonts w:ascii="Book Antiqua" w:hAnsi="Book Antiqua"/>
          <w:b/>
          <w:bCs/>
        </w:rPr>
        <w:t>16</w:t>
      </w:r>
      <w:r w:rsidRPr="002A3414">
        <w:rPr>
          <w:rFonts w:ascii="Book Antiqua" w:hAnsi="Book Antiqua"/>
        </w:rPr>
        <w:t>: 195-199 [PMID: 27752398 DOI: 10.5230/jgc.2016.16.3.195]</w:t>
      </w:r>
    </w:p>
    <w:p w14:paraId="540EF2AC" w14:textId="77777777" w:rsidR="00BF3390" w:rsidRPr="002A3414" w:rsidRDefault="00BF3390" w:rsidP="002A3414">
      <w:pPr>
        <w:spacing w:line="360" w:lineRule="auto"/>
        <w:jc w:val="both"/>
        <w:rPr>
          <w:rFonts w:ascii="Book Antiqua" w:hAnsi="Book Antiqua"/>
        </w:rPr>
      </w:pPr>
      <w:r w:rsidRPr="002A3414">
        <w:rPr>
          <w:rFonts w:ascii="Book Antiqua" w:hAnsi="Book Antiqua"/>
        </w:rPr>
        <w:t xml:space="preserve">22 </w:t>
      </w:r>
      <w:r w:rsidRPr="002A3414">
        <w:rPr>
          <w:rFonts w:ascii="Book Antiqua" w:hAnsi="Book Antiqua"/>
          <w:b/>
          <w:bCs/>
        </w:rPr>
        <w:t>Kim BY</w:t>
      </w:r>
      <w:r w:rsidRPr="002A3414">
        <w:rPr>
          <w:rFonts w:ascii="Book Antiqua" w:hAnsi="Book Antiqua"/>
        </w:rPr>
        <w:t xml:space="preserve">, Kim HS. Erratum: Phlegmonous gastritis in an ankylosing spondylitis patient treated with infliximab. </w:t>
      </w:r>
      <w:r w:rsidRPr="002A3414">
        <w:rPr>
          <w:rFonts w:ascii="Book Antiqua" w:hAnsi="Book Antiqua"/>
          <w:i/>
          <w:iCs/>
        </w:rPr>
        <w:t>Korean J Intern Med</w:t>
      </w:r>
      <w:r w:rsidRPr="002A3414">
        <w:rPr>
          <w:rFonts w:ascii="Book Antiqua" w:hAnsi="Book Antiqua"/>
        </w:rPr>
        <w:t xml:space="preserve"> 2017; </w:t>
      </w:r>
      <w:r w:rsidRPr="002A3414">
        <w:rPr>
          <w:rFonts w:ascii="Book Antiqua" w:hAnsi="Book Antiqua"/>
          <w:b/>
          <w:bCs/>
        </w:rPr>
        <w:t>32</w:t>
      </w:r>
      <w:r w:rsidRPr="002A3414">
        <w:rPr>
          <w:rFonts w:ascii="Book Antiqua" w:hAnsi="Book Antiqua"/>
        </w:rPr>
        <w:t>: 1123 [PMID: 29096428 DOI: 10.3904/kjim.2017.336]</w:t>
      </w:r>
    </w:p>
    <w:p w14:paraId="5C808560" w14:textId="77777777" w:rsidR="00BF3390" w:rsidRPr="002A3414" w:rsidRDefault="00BF3390" w:rsidP="002A3414">
      <w:pPr>
        <w:spacing w:line="360" w:lineRule="auto"/>
        <w:jc w:val="both"/>
        <w:rPr>
          <w:rFonts w:ascii="Book Antiqua" w:hAnsi="Book Antiqua"/>
        </w:rPr>
      </w:pPr>
      <w:r w:rsidRPr="002A3414">
        <w:rPr>
          <w:rFonts w:ascii="Book Antiqua" w:hAnsi="Book Antiqua"/>
        </w:rPr>
        <w:t xml:space="preserve">23 </w:t>
      </w:r>
      <w:r w:rsidRPr="002A3414">
        <w:rPr>
          <w:rFonts w:ascii="Book Antiqua" w:hAnsi="Book Antiqua"/>
          <w:b/>
          <w:bCs/>
        </w:rPr>
        <w:t>Hagiwara N</w:t>
      </w:r>
      <w:r w:rsidRPr="002A3414">
        <w:rPr>
          <w:rFonts w:ascii="Book Antiqua" w:hAnsi="Book Antiqua"/>
        </w:rPr>
        <w:t xml:space="preserve">, </w:t>
      </w:r>
      <w:proofErr w:type="spellStart"/>
      <w:r w:rsidRPr="002A3414">
        <w:rPr>
          <w:rFonts w:ascii="Book Antiqua" w:hAnsi="Book Antiqua"/>
        </w:rPr>
        <w:t>Matsutani</w:t>
      </w:r>
      <w:proofErr w:type="spellEnd"/>
      <w:r w:rsidRPr="002A3414">
        <w:rPr>
          <w:rFonts w:ascii="Book Antiqua" w:hAnsi="Book Antiqua"/>
        </w:rPr>
        <w:t xml:space="preserve"> T, </w:t>
      </w:r>
      <w:proofErr w:type="spellStart"/>
      <w:r w:rsidRPr="002A3414">
        <w:rPr>
          <w:rFonts w:ascii="Book Antiqua" w:hAnsi="Book Antiqua"/>
        </w:rPr>
        <w:t>Umezawa</w:t>
      </w:r>
      <w:proofErr w:type="spellEnd"/>
      <w:r w:rsidRPr="002A3414">
        <w:rPr>
          <w:rFonts w:ascii="Book Antiqua" w:hAnsi="Book Antiqua"/>
        </w:rPr>
        <w:t xml:space="preserve"> H, </w:t>
      </w:r>
      <w:proofErr w:type="spellStart"/>
      <w:r w:rsidRPr="002A3414">
        <w:rPr>
          <w:rFonts w:ascii="Book Antiqua" w:hAnsi="Book Antiqua"/>
        </w:rPr>
        <w:t>Nakamizo</w:t>
      </w:r>
      <w:proofErr w:type="spellEnd"/>
      <w:r w:rsidRPr="002A3414">
        <w:rPr>
          <w:rFonts w:ascii="Book Antiqua" w:hAnsi="Book Antiqua"/>
        </w:rPr>
        <w:t xml:space="preserve"> M, </w:t>
      </w:r>
      <w:proofErr w:type="spellStart"/>
      <w:r w:rsidRPr="002A3414">
        <w:rPr>
          <w:rFonts w:ascii="Book Antiqua" w:hAnsi="Book Antiqua"/>
        </w:rPr>
        <w:t>Yokoshima</w:t>
      </w:r>
      <w:proofErr w:type="spellEnd"/>
      <w:r w:rsidRPr="002A3414">
        <w:rPr>
          <w:rFonts w:ascii="Book Antiqua" w:hAnsi="Book Antiqua"/>
        </w:rPr>
        <w:t xml:space="preserve"> K, </w:t>
      </w:r>
      <w:proofErr w:type="spellStart"/>
      <w:r w:rsidRPr="002A3414">
        <w:rPr>
          <w:rFonts w:ascii="Book Antiqua" w:hAnsi="Book Antiqua"/>
        </w:rPr>
        <w:t>Shinozuka</w:t>
      </w:r>
      <w:proofErr w:type="spellEnd"/>
      <w:r w:rsidRPr="002A3414">
        <w:rPr>
          <w:rFonts w:ascii="Book Antiqua" w:hAnsi="Book Antiqua"/>
        </w:rPr>
        <w:t xml:space="preserve"> E, Nomura T, Uchida E. Phlegmonous gastritis associated with advanced esophageal cancer. </w:t>
      </w:r>
      <w:r w:rsidRPr="002A3414">
        <w:rPr>
          <w:rFonts w:ascii="Book Antiqua" w:hAnsi="Book Antiqua"/>
          <w:i/>
          <w:iCs/>
        </w:rPr>
        <w:t>Clin J Gastroenterol</w:t>
      </w:r>
      <w:r w:rsidRPr="002A3414">
        <w:rPr>
          <w:rFonts w:ascii="Book Antiqua" w:hAnsi="Book Antiqua"/>
        </w:rPr>
        <w:t xml:space="preserve"> 2018; </w:t>
      </w:r>
      <w:r w:rsidRPr="002A3414">
        <w:rPr>
          <w:rFonts w:ascii="Book Antiqua" w:hAnsi="Book Antiqua"/>
          <w:b/>
          <w:bCs/>
        </w:rPr>
        <w:t>11</w:t>
      </w:r>
      <w:r w:rsidRPr="002A3414">
        <w:rPr>
          <w:rFonts w:ascii="Book Antiqua" w:hAnsi="Book Antiqua"/>
        </w:rPr>
        <w:t>: 371-376 [PMID: 29730811 DOI: 10.1007/s12328-018-0867-z]</w:t>
      </w:r>
    </w:p>
    <w:p w14:paraId="4989AC5C" w14:textId="77777777" w:rsidR="00BF3390" w:rsidRPr="002A3414" w:rsidRDefault="00BF3390" w:rsidP="002A3414">
      <w:pPr>
        <w:spacing w:line="360" w:lineRule="auto"/>
        <w:jc w:val="both"/>
        <w:rPr>
          <w:rFonts w:ascii="Book Antiqua" w:hAnsi="Book Antiqua"/>
        </w:rPr>
      </w:pPr>
      <w:r w:rsidRPr="002A3414">
        <w:rPr>
          <w:rFonts w:ascii="Book Antiqua" w:hAnsi="Book Antiqua"/>
        </w:rPr>
        <w:t xml:space="preserve">24 </w:t>
      </w:r>
      <w:r w:rsidRPr="002A3414">
        <w:rPr>
          <w:rFonts w:ascii="Book Antiqua" w:hAnsi="Book Antiqua"/>
          <w:b/>
          <w:bCs/>
        </w:rPr>
        <w:t>Ishioka M</w:t>
      </w:r>
      <w:r w:rsidRPr="002A3414">
        <w:rPr>
          <w:rFonts w:ascii="Book Antiqua" w:hAnsi="Book Antiqua"/>
        </w:rPr>
        <w:t xml:space="preserve">, Watanabe N, </w:t>
      </w:r>
      <w:proofErr w:type="spellStart"/>
      <w:r w:rsidRPr="002A3414">
        <w:rPr>
          <w:rFonts w:ascii="Book Antiqua" w:hAnsi="Book Antiqua"/>
        </w:rPr>
        <w:t>Sawaguchi</w:t>
      </w:r>
      <w:proofErr w:type="spellEnd"/>
      <w:r w:rsidRPr="002A3414">
        <w:rPr>
          <w:rFonts w:ascii="Book Antiqua" w:hAnsi="Book Antiqua"/>
        </w:rPr>
        <w:t xml:space="preserve"> M, Fukuda S, Shiga H, </w:t>
      </w:r>
      <w:proofErr w:type="spellStart"/>
      <w:r w:rsidRPr="002A3414">
        <w:rPr>
          <w:rFonts w:ascii="Book Antiqua" w:hAnsi="Book Antiqua"/>
        </w:rPr>
        <w:t>Matsuhashi</w:t>
      </w:r>
      <w:proofErr w:type="spellEnd"/>
      <w:r w:rsidRPr="002A3414">
        <w:rPr>
          <w:rFonts w:ascii="Book Antiqua" w:hAnsi="Book Antiqua"/>
        </w:rPr>
        <w:t xml:space="preserve"> T, </w:t>
      </w:r>
      <w:proofErr w:type="spellStart"/>
      <w:r w:rsidRPr="002A3414">
        <w:rPr>
          <w:rFonts w:ascii="Book Antiqua" w:hAnsi="Book Antiqua"/>
        </w:rPr>
        <w:t>Jin</w:t>
      </w:r>
      <w:proofErr w:type="spellEnd"/>
      <w:r w:rsidRPr="002A3414">
        <w:rPr>
          <w:rFonts w:ascii="Book Antiqua" w:hAnsi="Book Antiqua"/>
        </w:rPr>
        <w:t xml:space="preserve"> M, </w:t>
      </w:r>
      <w:proofErr w:type="spellStart"/>
      <w:r w:rsidRPr="002A3414">
        <w:rPr>
          <w:rFonts w:ascii="Book Antiqua" w:hAnsi="Book Antiqua"/>
        </w:rPr>
        <w:t>Iijima</w:t>
      </w:r>
      <w:proofErr w:type="spellEnd"/>
      <w:r w:rsidRPr="002A3414">
        <w:rPr>
          <w:rFonts w:ascii="Book Antiqua" w:hAnsi="Book Antiqua"/>
        </w:rPr>
        <w:t xml:space="preserve"> K. Phlegmonous Gastritis: A Report of Three Cases with Clinical and Imaging Features. </w:t>
      </w:r>
      <w:r w:rsidRPr="002A3414">
        <w:rPr>
          <w:rFonts w:ascii="Book Antiqua" w:hAnsi="Book Antiqua"/>
          <w:i/>
          <w:iCs/>
        </w:rPr>
        <w:t>Intern Med</w:t>
      </w:r>
      <w:r w:rsidRPr="002A3414">
        <w:rPr>
          <w:rFonts w:ascii="Book Antiqua" w:hAnsi="Book Antiqua"/>
        </w:rPr>
        <w:t xml:space="preserve"> 2018; </w:t>
      </w:r>
      <w:r w:rsidRPr="002A3414">
        <w:rPr>
          <w:rFonts w:ascii="Book Antiqua" w:hAnsi="Book Antiqua"/>
          <w:b/>
          <w:bCs/>
        </w:rPr>
        <w:t>57</w:t>
      </w:r>
      <w:r w:rsidRPr="002A3414">
        <w:rPr>
          <w:rFonts w:ascii="Book Antiqua" w:hAnsi="Book Antiqua"/>
        </w:rPr>
        <w:t>: 2185-2188 [PMID: 29607969 DOI: 10.2169/internalmedicine.0707-17]</w:t>
      </w:r>
    </w:p>
    <w:p w14:paraId="41A62242" w14:textId="77777777" w:rsidR="00BF3390" w:rsidRPr="002A3414" w:rsidRDefault="00BF3390" w:rsidP="002A3414">
      <w:pPr>
        <w:spacing w:line="360" w:lineRule="auto"/>
        <w:jc w:val="both"/>
        <w:rPr>
          <w:rFonts w:ascii="Book Antiqua" w:hAnsi="Book Antiqua"/>
        </w:rPr>
      </w:pPr>
      <w:r w:rsidRPr="002A3414">
        <w:rPr>
          <w:rFonts w:ascii="Book Antiqua" w:hAnsi="Book Antiqua"/>
        </w:rPr>
        <w:t xml:space="preserve">25 </w:t>
      </w:r>
      <w:r w:rsidRPr="002A3414">
        <w:rPr>
          <w:rFonts w:ascii="Book Antiqua" w:hAnsi="Book Antiqua"/>
          <w:b/>
          <w:bCs/>
        </w:rPr>
        <w:t>De Davide L</w:t>
      </w:r>
      <w:r w:rsidRPr="002A3414">
        <w:rPr>
          <w:rFonts w:ascii="Book Antiqua" w:hAnsi="Book Antiqua"/>
        </w:rPr>
        <w:t xml:space="preserve">, Beaudoin A. A Case of Phlegmonous Gastritis in a Patient with Psoriatic Arthritis on Infliximab. </w:t>
      </w:r>
      <w:r w:rsidRPr="002A3414">
        <w:rPr>
          <w:rFonts w:ascii="Book Antiqua" w:hAnsi="Book Antiqua"/>
          <w:i/>
          <w:iCs/>
        </w:rPr>
        <w:t xml:space="preserve">Case Rep </w:t>
      </w:r>
      <w:proofErr w:type="spellStart"/>
      <w:r w:rsidRPr="002A3414">
        <w:rPr>
          <w:rFonts w:ascii="Book Antiqua" w:hAnsi="Book Antiqua"/>
          <w:i/>
          <w:iCs/>
        </w:rPr>
        <w:t>Gastrointest</w:t>
      </w:r>
      <w:proofErr w:type="spellEnd"/>
      <w:r w:rsidRPr="002A3414">
        <w:rPr>
          <w:rFonts w:ascii="Book Antiqua" w:hAnsi="Book Antiqua"/>
          <w:i/>
          <w:iCs/>
        </w:rPr>
        <w:t xml:space="preserve"> Med</w:t>
      </w:r>
      <w:r w:rsidRPr="002A3414">
        <w:rPr>
          <w:rFonts w:ascii="Book Antiqua" w:hAnsi="Book Antiqua"/>
        </w:rPr>
        <w:t xml:space="preserve"> 2018; </w:t>
      </w:r>
      <w:r w:rsidRPr="002A3414">
        <w:rPr>
          <w:rFonts w:ascii="Book Antiqua" w:hAnsi="Book Antiqua"/>
          <w:b/>
          <w:bCs/>
        </w:rPr>
        <w:t>2018</w:t>
      </w:r>
      <w:r w:rsidRPr="002A3414">
        <w:rPr>
          <w:rFonts w:ascii="Book Antiqua" w:hAnsi="Book Antiqua"/>
        </w:rPr>
        <w:t>: 3624627 [PMID: 30186641 DOI: 10.1155/2018/3624627]</w:t>
      </w:r>
    </w:p>
    <w:p w14:paraId="1D7D19D7" w14:textId="77777777" w:rsidR="00BF3390" w:rsidRPr="002A3414" w:rsidRDefault="00BF3390" w:rsidP="002A3414">
      <w:pPr>
        <w:spacing w:line="360" w:lineRule="auto"/>
        <w:jc w:val="both"/>
        <w:rPr>
          <w:rFonts w:ascii="Book Antiqua" w:hAnsi="Book Antiqua"/>
        </w:rPr>
      </w:pPr>
      <w:r w:rsidRPr="002A3414">
        <w:rPr>
          <w:rFonts w:ascii="Book Antiqua" w:hAnsi="Book Antiqua"/>
        </w:rPr>
        <w:t xml:space="preserve">26 </w:t>
      </w:r>
      <w:proofErr w:type="spellStart"/>
      <w:r w:rsidRPr="002A3414">
        <w:rPr>
          <w:rFonts w:ascii="Book Antiqua" w:hAnsi="Book Antiqua"/>
          <w:b/>
          <w:bCs/>
        </w:rPr>
        <w:t>Ramphal</w:t>
      </w:r>
      <w:proofErr w:type="spellEnd"/>
      <w:r w:rsidRPr="002A3414">
        <w:rPr>
          <w:rFonts w:ascii="Book Antiqua" w:hAnsi="Book Antiqua"/>
          <w:b/>
          <w:bCs/>
        </w:rPr>
        <w:t xml:space="preserve"> W</w:t>
      </w:r>
      <w:r w:rsidRPr="002A3414">
        <w:rPr>
          <w:rFonts w:ascii="Book Antiqua" w:hAnsi="Book Antiqua"/>
        </w:rPr>
        <w:t xml:space="preserve">, Mus M, </w:t>
      </w:r>
      <w:proofErr w:type="spellStart"/>
      <w:r w:rsidRPr="002A3414">
        <w:rPr>
          <w:rFonts w:ascii="Book Antiqua" w:hAnsi="Book Antiqua"/>
        </w:rPr>
        <w:t>Nuytinck</w:t>
      </w:r>
      <w:proofErr w:type="spellEnd"/>
      <w:r w:rsidRPr="002A3414">
        <w:rPr>
          <w:rFonts w:ascii="Book Antiqua" w:hAnsi="Book Antiqua"/>
        </w:rPr>
        <w:t xml:space="preserve"> HKS, van </w:t>
      </w:r>
      <w:proofErr w:type="spellStart"/>
      <w:r w:rsidRPr="002A3414">
        <w:rPr>
          <w:rFonts w:ascii="Book Antiqua" w:hAnsi="Book Antiqua"/>
        </w:rPr>
        <w:t>Heerde</w:t>
      </w:r>
      <w:proofErr w:type="spellEnd"/>
      <w:r w:rsidRPr="002A3414">
        <w:rPr>
          <w:rFonts w:ascii="Book Antiqua" w:hAnsi="Book Antiqua"/>
        </w:rPr>
        <w:t xml:space="preserve"> MJ, </w:t>
      </w:r>
      <w:proofErr w:type="spellStart"/>
      <w:r w:rsidRPr="002A3414">
        <w:rPr>
          <w:rFonts w:ascii="Book Antiqua" w:hAnsi="Book Antiqua"/>
        </w:rPr>
        <w:t>Verduin</w:t>
      </w:r>
      <w:proofErr w:type="spellEnd"/>
      <w:r w:rsidRPr="002A3414">
        <w:rPr>
          <w:rFonts w:ascii="Book Antiqua" w:hAnsi="Book Antiqua"/>
        </w:rPr>
        <w:t xml:space="preserve"> CM, </w:t>
      </w:r>
      <w:proofErr w:type="spellStart"/>
      <w:r w:rsidRPr="002A3414">
        <w:rPr>
          <w:rFonts w:ascii="Book Antiqua" w:hAnsi="Book Antiqua"/>
        </w:rPr>
        <w:t>Gobardhan</w:t>
      </w:r>
      <w:proofErr w:type="spellEnd"/>
      <w:r w:rsidRPr="002A3414">
        <w:rPr>
          <w:rFonts w:ascii="Book Antiqua" w:hAnsi="Book Antiqua"/>
        </w:rPr>
        <w:t xml:space="preserve"> PD. Sepsis caused by acute phlegmonous gastritis based on a group A </w:t>
      </w:r>
      <w:r w:rsidRPr="002A3414">
        <w:rPr>
          <w:rFonts w:ascii="Book Antiqua" w:hAnsi="Book Antiqua"/>
          <w:i/>
          <w:iCs/>
        </w:rPr>
        <w:t>Streptococcus</w:t>
      </w:r>
      <w:r w:rsidRPr="002A3414">
        <w:rPr>
          <w:rFonts w:ascii="Book Antiqua" w:hAnsi="Book Antiqua"/>
        </w:rPr>
        <w:t xml:space="preserve">. </w:t>
      </w:r>
      <w:r w:rsidRPr="002A3414">
        <w:rPr>
          <w:rFonts w:ascii="Book Antiqua" w:hAnsi="Book Antiqua"/>
          <w:i/>
          <w:iCs/>
        </w:rPr>
        <w:t>J Surg Case Rep</w:t>
      </w:r>
      <w:r w:rsidRPr="002A3414">
        <w:rPr>
          <w:rFonts w:ascii="Book Antiqua" w:hAnsi="Book Antiqua"/>
        </w:rPr>
        <w:t xml:space="preserve"> 2018; </w:t>
      </w:r>
      <w:r w:rsidRPr="002A3414">
        <w:rPr>
          <w:rFonts w:ascii="Book Antiqua" w:hAnsi="Book Antiqua"/>
          <w:b/>
          <w:bCs/>
        </w:rPr>
        <w:t>2018</w:t>
      </w:r>
      <w:r w:rsidRPr="002A3414">
        <w:rPr>
          <w:rFonts w:ascii="Book Antiqua" w:hAnsi="Book Antiqua"/>
        </w:rPr>
        <w:t>: rjy188 [PMID: 30093990 DOI: 10.1093/</w:t>
      </w:r>
      <w:proofErr w:type="spellStart"/>
      <w:r w:rsidRPr="002A3414">
        <w:rPr>
          <w:rFonts w:ascii="Book Antiqua" w:hAnsi="Book Antiqua"/>
        </w:rPr>
        <w:t>jscr</w:t>
      </w:r>
      <w:proofErr w:type="spellEnd"/>
      <w:r w:rsidRPr="002A3414">
        <w:rPr>
          <w:rFonts w:ascii="Book Antiqua" w:hAnsi="Book Antiqua"/>
        </w:rPr>
        <w:t>/rjy188]</w:t>
      </w:r>
    </w:p>
    <w:p w14:paraId="63551B1B" w14:textId="77777777" w:rsidR="00BF3390" w:rsidRPr="002A3414" w:rsidRDefault="00BF3390" w:rsidP="002A3414">
      <w:pPr>
        <w:spacing w:line="360" w:lineRule="auto"/>
        <w:jc w:val="both"/>
        <w:rPr>
          <w:rFonts w:ascii="Book Antiqua" w:hAnsi="Book Antiqua"/>
        </w:rPr>
      </w:pPr>
      <w:r w:rsidRPr="002A3414">
        <w:rPr>
          <w:rFonts w:ascii="Book Antiqua" w:hAnsi="Book Antiqua"/>
        </w:rPr>
        <w:t xml:space="preserve">27 </w:t>
      </w:r>
      <w:r w:rsidRPr="002A3414">
        <w:rPr>
          <w:rFonts w:ascii="Book Antiqua" w:hAnsi="Book Antiqua"/>
          <w:b/>
          <w:bCs/>
        </w:rPr>
        <w:t>Matsuura K</w:t>
      </w:r>
      <w:r w:rsidRPr="002A3414">
        <w:rPr>
          <w:rFonts w:ascii="Book Antiqua" w:hAnsi="Book Antiqua"/>
        </w:rPr>
        <w:t xml:space="preserve">, </w:t>
      </w:r>
      <w:proofErr w:type="spellStart"/>
      <w:r w:rsidRPr="002A3414">
        <w:rPr>
          <w:rFonts w:ascii="Book Antiqua" w:hAnsi="Book Antiqua"/>
        </w:rPr>
        <w:t>Hiramatsu</w:t>
      </w:r>
      <w:proofErr w:type="spellEnd"/>
      <w:r w:rsidRPr="002A3414">
        <w:rPr>
          <w:rFonts w:ascii="Book Antiqua" w:hAnsi="Book Antiqua"/>
        </w:rPr>
        <w:t xml:space="preserve"> S, </w:t>
      </w:r>
      <w:proofErr w:type="spellStart"/>
      <w:r w:rsidRPr="002A3414">
        <w:rPr>
          <w:rFonts w:ascii="Book Antiqua" w:hAnsi="Book Antiqua"/>
        </w:rPr>
        <w:t>Taketani</w:t>
      </w:r>
      <w:proofErr w:type="spellEnd"/>
      <w:r w:rsidRPr="002A3414">
        <w:rPr>
          <w:rFonts w:ascii="Book Antiqua" w:hAnsi="Book Antiqua"/>
        </w:rPr>
        <w:t xml:space="preserve"> R, Ishibashi K, </w:t>
      </w:r>
      <w:proofErr w:type="spellStart"/>
      <w:r w:rsidRPr="002A3414">
        <w:rPr>
          <w:rFonts w:ascii="Book Antiqua" w:hAnsi="Book Antiqua"/>
        </w:rPr>
        <w:t>Uraoka</w:t>
      </w:r>
      <w:proofErr w:type="spellEnd"/>
      <w:r w:rsidRPr="002A3414">
        <w:rPr>
          <w:rFonts w:ascii="Book Antiqua" w:hAnsi="Book Antiqua"/>
        </w:rPr>
        <w:t xml:space="preserve"> M, Baba S, Nakamura A, </w:t>
      </w:r>
      <w:proofErr w:type="spellStart"/>
      <w:r w:rsidRPr="002A3414">
        <w:rPr>
          <w:rFonts w:ascii="Book Antiqua" w:hAnsi="Book Antiqua"/>
        </w:rPr>
        <w:t>Takihara</w:t>
      </w:r>
      <w:proofErr w:type="spellEnd"/>
      <w:r w:rsidRPr="002A3414">
        <w:rPr>
          <w:rFonts w:ascii="Book Antiqua" w:hAnsi="Book Antiqua"/>
        </w:rPr>
        <w:t xml:space="preserve"> H, Ueda C, Inoue T. Medical Treatment of </w:t>
      </w:r>
      <w:proofErr w:type="spellStart"/>
      <w:r w:rsidRPr="002A3414">
        <w:rPr>
          <w:rFonts w:ascii="Book Antiqua" w:hAnsi="Book Antiqua"/>
        </w:rPr>
        <w:t>Postendoscopic</w:t>
      </w:r>
      <w:proofErr w:type="spellEnd"/>
      <w:r w:rsidRPr="002A3414">
        <w:rPr>
          <w:rFonts w:ascii="Book Antiqua" w:hAnsi="Book Antiqua"/>
        </w:rPr>
        <w:t xml:space="preserve"> Submucosal Dissection Phlegmonous Gastritis in an Elderly Diabetic Woman with Myelodysplastic Syndrome. </w:t>
      </w:r>
      <w:r w:rsidRPr="002A3414">
        <w:rPr>
          <w:rFonts w:ascii="Book Antiqua" w:hAnsi="Book Antiqua"/>
          <w:i/>
          <w:iCs/>
        </w:rPr>
        <w:t xml:space="preserve">Case Rep </w:t>
      </w:r>
      <w:proofErr w:type="spellStart"/>
      <w:r w:rsidRPr="002A3414">
        <w:rPr>
          <w:rFonts w:ascii="Book Antiqua" w:hAnsi="Book Antiqua"/>
          <w:i/>
          <w:iCs/>
        </w:rPr>
        <w:t>Gastrointest</w:t>
      </w:r>
      <w:proofErr w:type="spellEnd"/>
      <w:r w:rsidRPr="002A3414">
        <w:rPr>
          <w:rFonts w:ascii="Book Antiqua" w:hAnsi="Book Antiqua"/>
          <w:i/>
          <w:iCs/>
        </w:rPr>
        <w:t xml:space="preserve"> Med</w:t>
      </w:r>
      <w:r w:rsidRPr="002A3414">
        <w:rPr>
          <w:rFonts w:ascii="Book Antiqua" w:hAnsi="Book Antiqua"/>
        </w:rPr>
        <w:t xml:space="preserve"> 2018; </w:t>
      </w:r>
      <w:r w:rsidRPr="002A3414">
        <w:rPr>
          <w:rFonts w:ascii="Book Antiqua" w:hAnsi="Book Antiqua"/>
          <w:b/>
          <w:bCs/>
        </w:rPr>
        <w:t>2018</w:t>
      </w:r>
      <w:r w:rsidRPr="002A3414">
        <w:rPr>
          <w:rFonts w:ascii="Book Antiqua" w:hAnsi="Book Antiqua"/>
        </w:rPr>
        <w:t>: 8046817 [PMID: 30363937 DOI: 10.1155/2018/8046817]</w:t>
      </w:r>
    </w:p>
    <w:p w14:paraId="52FDB805" w14:textId="77777777" w:rsidR="00BF3390" w:rsidRPr="002A3414" w:rsidRDefault="00BF3390" w:rsidP="002A3414">
      <w:pPr>
        <w:spacing w:line="360" w:lineRule="auto"/>
        <w:jc w:val="both"/>
        <w:rPr>
          <w:rFonts w:ascii="Book Antiqua" w:hAnsi="Book Antiqua"/>
        </w:rPr>
      </w:pPr>
      <w:r w:rsidRPr="002A3414">
        <w:rPr>
          <w:rFonts w:ascii="Book Antiqua" w:hAnsi="Book Antiqua"/>
        </w:rPr>
        <w:t xml:space="preserve">28 </w:t>
      </w:r>
      <w:r w:rsidRPr="002A3414">
        <w:rPr>
          <w:rFonts w:ascii="Book Antiqua" w:hAnsi="Book Antiqua"/>
          <w:b/>
          <w:bCs/>
        </w:rPr>
        <w:t>Saeed S</w:t>
      </w:r>
      <w:r w:rsidRPr="002A3414">
        <w:rPr>
          <w:rFonts w:ascii="Book Antiqua" w:hAnsi="Book Antiqua"/>
        </w:rPr>
        <w:t xml:space="preserve">, </w:t>
      </w:r>
      <w:proofErr w:type="spellStart"/>
      <w:r w:rsidRPr="002A3414">
        <w:rPr>
          <w:rFonts w:ascii="Book Antiqua" w:hAnsi="Book Antiqua"/>
        </w:rPr>
        <w:t>Alothman</w:t>
      </w:r>
      <w:proofErr w:type="spellEnd"/>
      <w:r w:rsidRPr="002A3414">
        <w:rPr>
          <w:rFonts w:ascii="Book Antiqua" w:hAnsi="Book Antiqua"/>
        </w:rPr>
        <w:t xml:space="preserve"> S, Saeed K, Ahmed L, Gray S. Phlegmonous Gastritis in a Bariatric Patient After Sleeve Gastrectomy. </w:t>
      </w:r>
      <w:proofErr w:type="spellStart"/>
      <w:r w:rsidRPr="002A3414">
        <w:rPr>
          <w:rFonts w:ascii="Book Antiqua" w:hAnsi="Book Antiqua"/>
          <w:i/>
          <w:iCs/>
        </w:rPr>
        <w:t>Cureus</w:t>
      </w:r>
      <w:proofErr w:type="spellEnd"/>
      <w:r w:rsidRPr="002A3414">
        <w:rPr>
          <w:rFonts w:ascii="Book Antiqua" w:hAnsi="Book Antiqua"/>
        </w:rPr>
        <w:t xml:space="preserve"> 2019; </w:t>
      </w:r>
      <w:r w:rsidRPr="002A3414">
        <w:rPr>
          <w:rFonts w:ascii="Book Antiqua" w:hAnsi="Book Antiqua"/>
          <w:b/>
          <w:bCs/>
        </w:rPr>
        <w:t>11</w:t>
      </w:r>
      <w:r w:rsidRPr="002A3414">
        <w:rPr>
          <w:rFonts w:ascii="Book Antiqua" w:hAnsi="Book Antiqua"/>
        </w:rPr>
        <w:t>: e5898 [PMID: 31772868 DOI: 10.7759/cureus.5898]</w:t>
      </w:r>
    </w:p>
    <w:p w14:paraId="6A897028" w14:textId="77777777" w:rsidR="00BF3390" w:rsidRPr="002A3414" w:rsidRDefault="00BF3390" w:rsidP="002A3414">
      <w:pPr>
        <w:spacing w:line="360" w:lineRule="auto"/>
        <w:jc w:val="both"/>
        <w:rPr>
          <w:rFonts w:ascii="Book Antiqua" w:hAnsi="Book Antiqua"/>
        </w:rPr>
      </w:pPr>
      <w:r w:rsidRPr="002A3414">
        <w:rPr>
          <w:rFonts w:ascii="Book Antiqua" w:hAnsi="Book Antiqua"/>
        </w:rPr>
        <w:lastRenderedPageBreak/>
        <w:t xml:space="preserve">29 </w:t>
      </w:r>
      <w:r w:rsidRPr="002A3414">
        <w:rPr>
          <w:rFonts w:ascii="Book Antiqua" w:hAnsi="Book Antiqua"/>
          <w:b/>
          <w:bCs/>
        </w:rPr>
        <w:t>Shi D</w:t>
      </w:r>
      <w:r w:rsidRPr="002A3414">
        <w:rPr>
          <w:rFonts w:ascii="Book Antiqua" w:hAnsi="Book Antiqua"/>
        </w:rPr>
        <w:t xml:space="preserve">, He J, </w:t>
      </w:r>
      <w:proofErr w:type="spellStart"/>
      <w:r w:rsidRPr="002A3414">
        <w:rPr>
          <w:rFonts w:ascii="Book Antiqua" w:hAnsi="Book Antiqua"/>
        </w:rPr>
        <w:t>Lv</w:t>
      </w:r>
      <w:proofErr w:type="spellEnd"/>
      <w:r w:rsidRPr="002A3414">
        <w:rPr>
          <w:rFonts w:ascii="Book Antiqua" w:hAnsi="Book Antiqua"/>
        </w:rPr>
        <w:t xml:space="preserve"> M, Liu R, Zhao T, Jiang Q. Phlegmonous gastritis in a patient with mixed-phenotype acute leukemia in the neutropenia phase during chemotherapy: A case report. </w:t>
      </w:r>
      <w:r w:rsidRPr="002A3414">
        <w:rPr>
          <w:rFonts w:ascii="Book Antiqua" w:hAnsi="Book Antiqua"/>
          <w:i/>
          <w:iCs/>
        </w:rPr>
        <w:t>Medicine (Baltimore)</w:t>
      </w:r>
      <w:r w:rsidRPr="002A3414">
        <w:rPr>
          <w:rFonts w:ascii="Book Antiqua" w:hAnsi="Book Antiqua"/>
        </w:rPr>
        <w:t xml:space="preserve"> 2019; </w:t>
      </w:r>
      <w:r w:rsidRPr="002A3414">
        <w:rPr>
          <w:rFonts w:ascii="Book Antiqua" w:hAnsi="Book Antiqua"/>
          <w:b/>
          <w:bCs/>
        </w:rPr>
        <w:t>98</w:t>
      </w:r>
      <w:r w:rsidRPr="002A3414">
        <w:rPr>
          <w:rFonts w:ascii="Book Antiqua" w:hAnsi="Book Antiqua"/>
        </w:rPr>
        <w:t>: e17777 [PMID: 31702630 DOI: 10.1097/MD.0000000000017777]</w:t>
      </w:r>
    </w:p>
    <w:p w14:paraId="35A08E4A" w14:textId="77777777" w:rsidR="00BF3390" w:rsidRPr="002A3414" w:rsidRDefault="00BF3390" w:rsidP="002A3414">
      <w:pPr>
        <w:spacing w:line="360" w:lineRule="auto"/>
        <w:jc w:val="both"/>
        <w:rPr>
          <w:rFonts w:ascii="Book Antiqua" w:hAnsi="Book Antiqua"/>
        </w:rPr>
      </w:pPr>
      <w:r w:rsidRPr="002A3414">
        <w:rPr>
          <w:rFonts w:ascii="Book Antiqua" w:hAnsi="Book Antiqua"/>
        </w:rPr>
        <w:t xml:space="preserve">30 </w:t>
      </w:r>
      <w:r w:rsidRPr="002A3414">
        <w:rPr>
          <w:rFonts w:ascii="Book Antiqua" w:hAnsi="Book Antiqua"/>
          <w:b/>
          <w:bCs/>
        </w:rPr>
        <w:t>Yasuda T</w:t>
      </w:r>
      <w:r w:rsidRPr="002A3414">
        <w:rPr>
          <w:rFonts w:ascii="Book Antiqua" w:hAnsi="Book Antiqua"/>
        </w:rPr>
        <w:t xml:space="preserve">, Yagi N, </w:t>
      </w:r>
      <w:proofErr w:type="spellStart"/>
      <w:r w:rsidRPr="002A3414">
        <w:rPr>
          <w:rFonts w:ascii="Book Antiqua" w:hAnsi="Book Antiqua"/>
        </w:rPr>
        <w:t>Nakahata</w:t>
      </w:r>
      <w:proofErr w:type="spellEnd"/>
      <w:r w:rsidRPr="002A3414">
        <w:rPr>
          <w:rFonts w:ascii="Book Antiqua" w:hAnsi="Book Antiqua"/>
        </w:rPr>
        <w:t xml:space="preserve"> Y, Kurobe T, Yasuda Y, </w:t>
      </w:r>
      <w:proofErr w:type="spellStart"/>
      <w:r w:rsidRPr="002A3414">
        <w:rPr>
          <w:rFonts w:ascii="Book Antiqua" w:hAnsi="Book Antiqua"/>
        </w:rPr>
        <w:t>Omatsu</w:t>
      </w:r>
      <w:proofErr w:type="spellEnd"/>
      <w:r w:rsidRPr="002A3414">
        <w:rPr>
          <w:rFonts w:ascii="Book Antiqua" w:hAnsi="Book Antiqua"/>
        </w:rPr>
        <w:t xml:space="preserve"> T, </w:t>
      </w:r>
      <w:proofErr w:type="spellStart"/>
      <w:r w:rsidRPr="002A3414">
        <w:rPr>
          <w:rFonts w:ascii="Book Antiqua" w:hAnsi="Book Antiqua"/>
        </w:rPr>
        <w:t>Obora</w:t>
      </w:r>
      <w:proofErr w:type="spellEnd"/>
      <w:r w:rsidRPr="002A3414">
        <w:rPr>
          <w:rFonts w:ascii="Book Antiqua" w:hAnsi="Book Antiqua"/>
        </w:rPr>
        <w:t xml:space="preserve"> A, Kojima T. A case of phlegmonous gastritis with hepatic portal venous gas caused by Aeromonas </w:t>
      </w:r>
      <w:proofErr w:type="spellStart"/>
      <w:r w:rsidRPr="002A3414">
        <w:rPr>
          <w:rFonts w:ascii="Book Antiqua" w:hAnsi="Book Antiqua"/>
        </w:rPr>
        <w:t>hydrophila</w:t>
      </w:r>
      <w:proofErr w:type="spellEnd"/>
      <w:r w:rsidRPr="002A3414">
        <w:rPr>
          <w:rFonts w:ascii="Book Antiqua" w:hAnsi="Book Antiqua"/>
        </w:rPr>
        <w:t xml:space="preserve"> successfully treated with medication. </w:t>
      </w:r>
      <w:r w:rsidRPr="002A3414">
        <w:rPr>
          <w:rFonts w:ascii="Book Antiqua" w:hAnsi="Book Antiqua"/>
          <w:i/>
          <w:iCs/>
        </w:rPr>
        <w:t>Clin J Gastroenterol</w:t>
      </w:r>
      <w:r w:rsidRPr="002A3414">
        <w:rPr>
          <w:rFonts w:ascii="Book Antiqua" w:hAnsi="Book Antiqua"/>
        </w:rPr>
        <w:t xml:space="preserve"> 2020; </w:t>
      </w:r>
      <w:r w:rsidRPr="002A3414">
        <w:rPr>
          <w:rFonts w:ascii="Book Antiqua" w:hAnsi="Book Antiqua"/>
          <w:b/>
          <w:bCs/>
        </w:rPr>
        <w:t>13</w:t>
      </w:r>
      <w:r w:rsidRPr="002A3414">
        <w:rPr>
          <w:rFonts w:ascii="Book Antiqua" w:hAnsi="Book Antiqua"/>
        </w:rPr>
        <w:t>: 281-286 [PMID: 31302879 DOI: 10.1007/s12328-019-01020-7]</w:t>
      </w:r>
    </w:p>
    <w:p w14:paraId="6B7F8BF7" w14:textId="77777777" w:rsidR="00BF3390" w:rsidRPr="002A3414" w:rsidRDefault="00BF3390" w:rsidP="002A3414">
      <w:pPr>
        <w:spacing w:line="360" w:lineRule="auto"/>
        <w:jc w:val="both"/>
        <w:rPr>
          <w:rFonts w:ascii="Book Antiqua" w:hAnsi="Book Antiqua"/>
        </w:rPr>
      </w:pPr>
      <w:r w:rsidRPr="002A3414">
        <w:rPr>
          <w:rFonts w:ascii="Book Antiqua" w:hAnsi="Book Antiqua"/>
        </w:rPr>
        <w:t xml:space="preserve">31 </w:t>
      </w:r>
      <w:r w:rsidRPr="002A3414">
        <w:rPr>
          <w:rFonts w:ascii="Book Antiqua" w:hAnsi="Book Antiqua"/>
          <w:b/>
          <w:bCs/>
        </w:rPr>
        <w:t>Campos-</w:t>
      </w:r>
      <w:proofErr w:type="spellStart"/>
      <w:r w:rsidRPr="002A3414">
        <w:rPr>
          <w:rFonts w:ascii="Book Antiqua" w:hAnsi="Book Antiqua"/>
          <w:b/>
          <w:bCs/>
        </w:rPr>
        <w:t>Murguía</w:t>
      </w:r>
      <w:proofErr w:type="spellEnd"/>
      <w:r w:rsidRPr="002A3414">
        <w:rPr>
          <w:rFonts w:ascii="Book Antiqua" w:hAnsi="Book Antiqua"/>
          <w:b/>
          <w:bCs/>
        </w:rPr>
        <w:t xml:space="preserve"> A</w:t>
      </w:r>
      <w:r w:rsidRPr="002A3414">
        <w:rPr>
          <w:rFonts w:ascii="Book Antiqua" w:hAnsi="Book Antiqua"/>
        </w:rPr>
        <w:t xml:space="preserve">, </w:t>
      </w:r>
      <w:proofErr w:type="spellStart"/>
      <w:r w:rsidRPr="002A3414">
        <w:rPr>
          <w:rFonts w:ascii="Book Antiqua" w:hAnsi="Book Antiqua"/>
        </w:rPr>
        <w:t>Marfil</w:t>
      </w:r>
      <w:proofErr w:type="spellEnd"/>
      <w:r w:rsidRPr="002A3414">
        <w:rPr>
          <w:rFonts w:ascii="Book Antiqua" w:hAnsi="Book Antiqua"/>
        </w:rPr>
        <w:t xml:space="preserve">-Garza BA, León-Lara X, Jiménez Gutiérrez JM, Botello-Partida SL. A Patient With Good Syndrome Complicated With Phlegmonous Gastritis. </w:t>
      </w:r>
      <w:r w:rsidRPr="002A3414">
        <w:rPr>
          <w:rFonts w:ascii="Book Antiqua" w:hAnsi="Book Antiqua"/>
          <w:i/>
          <w:iCs/>
        </w:rPr>
        <w:t>ACG Case Rep J</w:t>
      </w:r>
      <w:r w:rsidRPr="002A3414">
        <w:rPr>
          <w:rFonts w:ascii="Book Antiqua" w:hAnsi="Book Antiqua"/>
        </w:rPr>
        <w:t xml:space="preserve"> 2019; </w:t>
      </w:r>
      <w:r w:rsidRPr="002A3414">
        <w:rPr>
          <w:rFonts w:ascii="Book Antiqua" w:hAnsi="Book Antiqua"/>
          <w:b/>
          <w:bCs/>
        </w:rPr>
        <w:t>6</w:t>
      </w:r>
      <w:r w:rsidRPr="002A3414">
        <w:rPr>
          <w:rFonts w:ascii="Book Antiqua" w:hAnsi="Book Antiqua"/>
        </w:rPr>
        <w:t>: e00246 [PMID: 31832472 DOI: 10.14309/crj.0000000000000246]</w:t>
      </w:r>
    </w:p>
    <w:p w14:paraId="17296FD4" w14:textId="77777777" w:rsidR="00BF3390" w:rsidRPr="002A3414" w:rsidRDefault="00BF3390" w:rsidP="002A3414">
      <w:pPr>
        <w:spacing w:line="360" w:lineRule="auto"/>
        <w:jc w:val="both"/>
        <w:rPr>
          <w:rFonts w:ascii="Book Antiqua" w:hAnsi="Book Antiqua"/>
        </w:rPr>
      </w:pPr>
      <w:r w:rsidRPr="002A3414">
        <w:rPr>
          <w:rFonts w:ascii="Book Antiqua" w:hAnsi="Book Antiqua"/>
        </w:rPr>
        <w:t xml:space="preserve">32 </w:t>
      </w:r>
      <w:r w:rsidRPr="002A3414">
        <w:rPr>
          <w:rFonts w:ascii="Book Antiqua" w:hAnsi="Book Antiqua"/>
          <w:b/>
          <w:bCs/>
        </w:rPr>
        <w:t>Kuriyama K</w:t>
      </w:r>
      <w:r w:rsidRPr="002A3414">
        <w:rPr>
          <w:rFonts w:ascii="Book Antiqua" w:hAnsi="Book Antiqua"/>
        </w:rPr>
        <w:t xml:space="preserve">, Koyama Y, </w:t>
      </w:r>
      <w:proofErr w:type="spellStart"/>
      <w:r w:rsidRPr="002A3414">
        <w:rPr>
          <w:rFonts w:ascii="Book Antiqua" w:hAnsi="Book Antiqua"/>
        </w:rPr>
        <w:t>Tsuto</w:t>
      </w:r>
      <w:proofErr w:type="spellEnd"/>
      <w:r w:rsidRPr="002A3414">
        <w:rPr>
          <w:rFonts w:ascii="Book Antiqua" w:hAnsi="Book Antiqua"/>
        </w:rPr>
        <w:t xml:space="preserve"> K, </w:t>
      </w:r>
      <w:proofErr w:type="spellStart"/>
      <w:r w:rsidRPr="002A3414">
        <w:rPr>
          <w:rFonts w:ascii="Book Antiqua" w:hAnsi="Book Antiqua"/>
        </w:rPr>
        <w:t>Tokuhira</w:t>
      </w:r>
      <w:proofErr w:type="spellEnd"/>
      <w:r w:rsidRPr="002A3414">
        <w:rPr>
          <w:rFonts w:ascii="Book Antiqua" w:hAnsi="Book Antiqua"/>
        </w:rPr>
        <w:t xml:space="preserve"> N, Nagata H, Muramatsu A, Oshiro M, Hirakawa Y, Iwai T, Uchiyama H. Gastric lymphoma complicated by phlegmonous gastritis and Guillain-Barré syndrome: A case report. </w:t>
      </w:r>
      <w:r w:rsidRPr="002A3414">
        <w:rPr>
          <w:rFonts w:ascii="Book Antiqua" w:hAnsi="Book Antiqua"/>
          <w:i/>
          <w:iCs/>
        </w:rPr>
        <w:t>Medicine (Baltimore)</w:t>
      </w:r>
      <w:r w:rsidRPr="002A3414">
        <w:rPr>
          <w:rFonts w:ascii="Book Antiqua" w:hAnsi="Book Antiqua"/>
        </w:rPr>
        <w:t xml:space="preserve"> 2020; </w:t>
      </w:r>
      <w:r w:rsidRPr="002A3414">
        <w:rPr>
          <w:rFonts w:ascii="Book Antiqua" w:hAnsi="Book Antiqua"/>
          <w:b/>
          <w:bCs/>
        </w:rPr>
        <w:t>99</w:t>
      </w:r>
      <w:r w:rsidRPr="002A3414">
        <w:rPr>
          <w:rFonts w:ascii="Book Antiqua" w:hAnsi="Book Antiqua"/>
        </w:rPr>
        <w:t>: e20030 [PMID: 32358382 DOI: 10.1097/MD.0000000000020030]</w:t>
      </w:r>
    </w:p>
    <w:p w14:paraId="2BB3DD7A" w14:textId="77777777" w:rsidR="00BF3390" w:rsidRPr="002A3414" w:rsidRDefault="00BF3390" w:rsidP="002A3414">
      <w:pPr>
        <w:spacing w:line="360" w:lineRule="auto"/>
        <w:jc w:val="both"/>
        <w:rPr>
          <w:rFonts w:ascii="Book Antiqua" w:hAnsi="Book Antiqua"/>
        </w:rPr>
      </w:pPr>
      <w:r w:rsidRPr="002A3414">
        <w:rPr>
          <w:rFonts w:ascii="Book Antiqua" w:hAnsi="Book Antiqua"/>
        </w:rPr>
        <w:t xml:space="preserve">33 </w:t>
      </w:r>
      <w:proofErr w:type="spellStart"/>
      <w:r w:rsidRPr="002A3414">
        <w:rPr>
          <w:rFonts w:ascii="Book Antiqua" w:hAnsi="Book Antiqua"/>
          <w:b/>
          <w:bCs/>
        </w:rPr>
        <w:t>Yakami</w:t>
      </w:r>
      <w:proofErr w:type="spellEnd"/>
      <w:r w:rsidRPr="002A3414">
        <w:rPr>
          <w:rFonts w:ascii="Book Antiqua" w:hAnsi="Book Antiqua"/>
          <w:b/>
          <w:bCs/>
        </w:rPr>
        <w:t xml:space="preserve"> Y</w:t>
      </w:r>
      <w:r w:rsidRPr="002A3414">
        <w:rPr>
          <w:rFonts w:ascii="Book Antiqua" w:hAnsi="Book Antiqua"/>
        </w:rPr>
        <w:t xml:space="preserve">, </w:t>
      </w:r>
      <w:proofErr w:type="spellStart"/>
      <w:r w:rsidRPr="002A3414">
        <w:rPr>
          <w:rFonts w:ascii="Book Antiqua" w:hAnsi="Book Antiqua"/>
        </w:rPr>
        <w:t>Yagyu</w:t>
      </w:r>
      <w:proofErr w:type="spellEnd"/>
      <w:r w:rsidRPr="002A3414">
        <w:rPr>
          <w:rFonts w:ascii="Book Antiqua" w:hAnsi="Book Antiqua"/>
        </w:rPr>
        <w:t xml:space="preserve"> T, Bando T. Phlegmonous gastritis: a case series. </w:t>
      </w:r>
      <w:r w:rsidRPr="002A3414">
        <w:rPr>
          <w:rFonts w:ascii="Book Antiqua" w:hAnsi="Book Antiqua"/>
          <w:i/>
          <w:iCs/>
        </w:rPr>
        <w:t>J Med Case Rep</w:t>
      </w:r>
      <w:r w:rsidRPr="002A3414">
        <w:rPr>
          <w:rFonts w:ascii="Book Antiqua" w:hAnsi="Book Antiqua"/>
        </w:rPr>
        <w:t xml:space="preserve"> 2021; </w:t>
      </w:r>
      <w:r w:rsidRPr="002A3414">
        <w:rPr>
          <w:rFonts w:ascii="Book Antiqua" w:hAnsi="Book Antiqua"/>
          <w:b/>
          <w:bCs/>
        </w:rPr>
        <w:t>15</w:t>
      </w:r>
      <w:r w:rsidRPr="002A3414">
        <w:rPr>
          <w:rFonts w:ascii="Book Antiqua" w:hAnsi="Book Antiqua"/>
        </w:rPr>
        <w:t>: 445 [PMID: 34482823 DOI: 10.1186/s13256-021-02999-9]</w:t>
      </w:r>
    </w:p>
    <w:p w14:paraId="2E445369" w14:textId="77777777" w:rsidR="00BF3390" w:rsidRPr="002A3414" w:rsidRDefault="00BF3390" w:rsidP="002A3414">
      <w:pPr>
        <w:spacing w:line="360" w:lineRule="auto"/>
        <w:jc w:val="both"/>
        <w:rPr>
          <w:rFonts w:ascii="Book Antiqua" w:hAnsi="Book Antiqua"/>
        </w:rPr>
      </w:pPr>
      <w:r w:rsidRPr="002A3414">
        <w:rPr>
          <w:rFonts w:ascii="Book Antiqua" w:hAnsi="Book Antiqua"/>
        </w:rPr>
        <w:t xml:space="preserve">34 </w:t>
      </w:r>
      <w:r w:rsidRPr="002A3414">
        <w:rPr>
          <w:rFonts w:ascii="Book Antiqua" w:hAnsi="Book Antiqua"/>
          <w:b/>
          <w:bCs/>
        </w:rPr>
        <w:t>Taniguchi H</w:t>
      </w:r>
      <w:r w:rsidRPr="002A3414">
        <w:rPr>
          <w:rFonts w:ascii="Book Antiqua" w:hAnsi="Book Antiqua"/>
        </w:rPr>
        <w:t xml:space="preserve">, Aimi M, Matsushita H, Shimazaki G. A case of phlegmonous gastritis after acute pharyngitis. </w:t>
      </w:r>
      <w:r w:rsidRPr="002A3414">
        <w:rPr>
          <w:rFonts w:ascii="Book Antiqua" w:hAnsi="Book Antiqua"/>
          <w:i/>
          <w:iCs/>
        </w:rPr>
        <w:t>Clin J Gastroenterol</w:t>
      </w:r>
      <w:r w:rsidRPr="002A3414">
        <w:rPr>
          <w:rFonts w:ascii="Book Antiqua" w:hAnsi="Book Antiqua"/>
        </w:rPr>
        <w:t xml:space="preserve"> 2021; </w:t>
      </w:r>
      <w:r w:rsidRPr="002A3414">
        <w:rPr>
          <w:rFonts w:ascii="Book Antiqua" w:hAnsi="Book Antiqua"/>
          <w:b/>
          <w:bCs/>
        </w:rPr>
        <w:t>14</w:t>
      </w:r>
      <w:r w:rsidRPr="002A3414">
        <w:rPr>
          <w:rFonts w:ascii="Book Antiqua" w:hAnsi="Book Antiqua"/>
        </w:rPr>
        <w:t>: 500-505 [PMID: 33539005 DOI: 10.1007/s12328-021-01345-2]</w:t>
      </w:r>
    </w:p>
    <w:p w14:paraId="0E409E91" w14:textId="77777777" w:rsidR="00BF3390" w:rsidRPr="002A3414" w:rsidRDefault="00BF3390" w:rsidP="002A3414">
      <w:pPr>
        <w:spacing w:line="360" w:lineRule="auto"/>
        <w:jc w:val="both"/>
        <w:rPr>
          <w:rFonts w:ascii="Book Antiqua" w:hAnsi="Book Antiqua"/>
        </w:rPr>
      </w:pPr>
      <w:r w:rsidRPr="002A3414">
        <w:rPr>
          <w:rFonts w:ascii="Book Antiqua" w:hAnsi="Book Antiqua"/>
        </w:rPr>
        <w:t xml:space="preserve">35 </w:t>
      </w:r>
      <w:proofErr w:type="spellStart"/>
      <w:r w:rsidRPr="002A3414">
        <w:rPr>
          <w:rFonts w:ascii="Book Antiqua" w:hAnsi="Book Antiqua"/>
          <w:b/>
          <w:bCs/>
        </w:rPr>
        <w:t>DeCino</w:t>
      </w:r>
      <w:proofErr w:type="spellEnd"/>
      <w:r w:rsidRPr="002A3414">
        <w:rPr>
          <w:rFonts w:ascii="Book Antiqua" w:hAnsi="Book Antiqua"/>
          <w:b/>
          <w:bCs/>
        </w:rPr>
        <w:t xml:space="preserve"> A</w:t>
      </w:r>
      <w:r w:rsidRPr="002A3414">
        <w:rPr>
          <w:rFonts w:ascii="Book Antiqua" w:hAnsi="Book Antiqua"/>
        </w:rPr>
        <w:t xml:space="preserve">, Gonzalez Martinez JL, Wright R. Phlegmonous Gastritis: A Case Report of Successful Early Antibiotic Treatment. </w:t>
      </w:r>
      <w:proofErr w:type="spellStart"/>
      <w:r w:rsidRPr="002A3414">
        <w:rPr>
          <w:rFonts w:ascii="Book Antiqua" w:hAnsi="Book Antiqua"/>
          <w:i/>
          <w:iCs/>
        </w:rPr>
        <w:t>Cureus</w:t>
      </w:r>
      <w:proofErr w:type="spellEnd"/>
      <w:r w:rsidRPr="002A3414">
        <w:rPr>
          <w:rFonts w:ascii="Book Antiqua" w:hAnsi="Book Antiqua"/>
        </w:rPr>
        <w:t xml:space="preserve"> 2021; </w:t>
      </w:r>
      <w:r w:rsidRPr="002A3414">
        <w:rPr>
          <w:rFonts w:ascii="Book Antiqua" w:hAnsi="Book Antiqua"/>
          <w:b/>
          <w:bCs/>
        </w:rPr>
        <w:t>13</w:t>
      </w:r>
      <w:r w:rsidRPr="002A3414">
        <w:rPr>
          <w:rFonts w:ascii="Book Antiqua" w:hAnsi="Book Antiqua"/>
        </w:rPr>
        <w:t>: e13359 [PMID: 33754092 DOI: 10.7759/cureus.13359]</w:t>
      </w:r>
    </w:p>
    <w:p w14:paraId="600FD5B9" w14:textId="77777777" w:rsidR="00BF3390" w:rsidRPr="002A3414" w:rsidRDefault="00BF3390" w:rsidP="002A3414">
      <w:pPr>
        <w:spacing w:line="360" w:lineRule="auto"/>
        <w:jc w:val="both"/>
        <w:rPr>
          <w:rFonts w:ascii="Book Antiqua" w:hAnsi="Book Antiqua"/>
        </w:rPr>
      </w:pPr>
      <w:r w:rsidRPr="002A3414">
        <w:rPr>
          <w:rFonts w:ascii="Book Antiqua" w:hAnsi="Book Antiqua"/>
        </w:rPr>
        <w:t xml:space="preserve">36 </w:t>
      </w:r>
      <w:r w:rsidRPr="002A3414">
        <w:rPr>
          <w:rFonts w:ascii="Book Antiqua" w:hAnsi="Book Antiqua"/>
          <w:b/>
          <w:bCs/>
        </w:rPr>
        <w:t>Elisabeth P</w:t>
      </w:r>
      <w:r w:rsidRPr="002A3414">
        <w:rPr>
          <w:rFonts w:ascii="Book Antiqua" w:hAnsi="Book Antiqua"/>
        </w:rPr>
        <w:t xml:space="preserve">, Cornelia M, </w:t>
      </w:r>
      <w:proofErr w:type="spellStart"/>
      <w:r w:rsidRPr="002A3414">
        <w:rPr>
          <w:rFonts w:ascii="Book Antiqua" w:hAnsi="Book Antiqua"/>
        </w:rPr>
        <w:t>Athinna</w:t>
      </w:r>
      <w:proofErr w:type="spellEnd"/>
      <w:r w:rsidRPr="002A3414">
        <w:rPr>
          <w:rFonts w:ascii="Book Antiqua" w:hAnsi="Book Antiqua"/>
        </w:rPr>
        <w:t xml:space="preserve"> S, Anastasia A, Apostolos A, George D. Phlegmonous Gastritis and </w:t>
      </w:r>
      <w:proofErr w:type="spellStart"/>
      <w:r w:rsidRPr="002A3414">
        <w:rPr>
          <w:rFonts w:ascii="Book Antiqua" w:hAnsi="Book Antiqua"/>
        </w:rPr>
        <w:t>Streptoccocal</w:t>
      </w:r>
      <w:proofErr w:type="spellEnd"/>
      <w:r w:rsidRPr="002A3414">
        <w:rPr>
          <w:rFonts w:ascii="Book Antiqua" w:hAnsi="Book Antiqua"/>
        </w:rPr>
        <w:t xml:space="preserve"> Toxic Shock Syndrome: An Almost Lethal Combination. </w:t>
      </w:r>
      <w:r w:rsidRPr="002A3414">
        <w:rPr>
          <w:rFonts w:ascii="Book Antiqua" w:hAnsi="Book Antiqua"/>
          <w:i/>
          <w:iCs/>
        </w:rPr>
        <w:t>Indian J Crit Care Med</w:t>
      </w:r>
      <w:r w:rsidRPr="002A3414">
        <w:rPr>
          <w:rFonts w:ascii="Book Antiqua" w:hAnsi="Book Antiqua"/>
        </w:rPr>
        <w:t xml:space="preserve"> 2021; </w:t>
      </w:r>
      <w:r w:rsidRPr="002A3414">
        <w:rPr>
          <w:rFonts w:ascii="Book Antiqua" w:hAnsi="Book Antiqua"/>
          <w:b/>
          <w:bCs/>
        </w:rPr>
        <w:t>25</w:t>
      </w:r>
      <w:r w:rsidRPr="002A3414">
        <w:rPr>
          <w:rFonts w:ascii="Book Antiqua" w:hAnsi="Book Antiqua"/>
        </w:rPr>
        <w:t>: 1197-1200 [PMID: 34916756 DOI: 10.5005/jp-journals-10071-23997]</w:t>
      </w:r>
    </w:p>
    <w:p w14:paraId="5A870B1F" w14:textId="77777777" w:rsidR="00BF3390" w:rsidRPr="002A3414" w:rsidRDefault="00BF3390" w:rsidP="002A3414">
      <w:pPr>
        <w:spacing w:line="360" w:lineRule="auto"/>
        <w:jc w:val="both"/>
        <w:rPr>
          <w:rFonts w:ascii="Book Antiqua" w:hAnsi="Book Antiqua"/>
        </w:rPr>
      </w:pPr>
      <w:r w:rsidRPr="002A3414">
        <w:rPr>
          <w:rFonts w:ascii="Book Antiqua" w:hAnsi="Book Antiqua"/>
        </w:rPr>
        <w:lastRenderedPageBreak/>
        <w:t xml:space="preserve">37 </w:t>
      </w:r>
      <w:proofErr w:type="spellStart"/>
      <w:r w:rsidRPr="002A3414">
        <w:rPr>
          <w:rFonts w:ascii="Book Antiqua" w:hAnsi="Book Antiqua"/>
          <w:b/>
          <w:bCs/>
        </w:rPr>
        <w:t>Modares</w:t>
      </w:r>
      <w:proofErr w:type="spellEnd"/>
      <w:r w:rsidRPr="002A3414">
        <w:rPr>
          <w:rFonts w:ascii="Book Antiqua" w:hAnsi="Book Antiqua"/>
          <w:b/>
          <w:bCs/>
        </w:rPr>
        <w:t xml:space="preserve"> M</w:t>
      </w:r>
      <w:r w:rsidRPr="002A3414">
        <w:rPr>
          <w:rFonts w:ascii="Book Antiqua" w:hAnsi="Book Antiqua"/>
        </w:rPr>
        <w:t xml:space="preserve">, Tabari M. Phlegmonous gastritis complicated by abdominal compartment syndrome: a case report. </w:t>
      </w:r>
      <w:r w:rsidRPr="002A3414">
        <w:rPr>
          <w:rFonts w:ascii="Book Antiqua" w:hAnsi="Book Antiqua"/>
          <w:i/>
          <w:iCs/>
        </w:rPr>
        <w:t>BMC Surg</w:t>
      </w:r>
      <w:r w:rsidRPr="002A3414">
        <w:rPr>
          <w:rFonts w:ascii="Book Antiqua" w:hAnsi="Book Antiqua"/>
        </w:rPr>
        <w:t xml:space="preserve"> 2021; </w:t>
      </w:r>
      <w:r w:rsidRPr="002A3414">
        <w:rPr>
          <w:rFonts w:ascii="Book Antiqua" w:hAnsi="Book Antiqua"/>
          <w:b/>
          <w:bCs/>
        </w:rPr>
        <w:t>21</w:t>
      </w:r>
      <w:r w:rsidRPr="002A3414">
        <w:rPr>
          <w:rFonts w:ascii="Book Antiqua" w:hAnsi="Book Antiqua"/>
        </w:rPr>
        <w:t>: 5 [PMID: 33397326 DOI: 10.1186/s12893-020-00999-y]</w:t>
      </w:r>
    </w:p>
    <w:p w14:paraId="09C29A34" w14:textId="77777777" w:rsidR="00BF3390" w:rsidRPr="002A3414" w:rsidRDefault="00BF3390" w:rsidP="002A3414">
      <w:pPr>
        <w:spacing w:line="360" w:lineRule="auto"/>
        <w:jc w:val="both"/>
        <w:rPr>
          <w:rFonts w:ascii="Book Antiqua" w:hAnsi="Book Antiqua"/>
        </w:rPr>
      </w:pPr>
      <w:r w:rsidRPr="002A3414">
        <w:rPr>
          <w:rFonts w:ascii="Book Antiqua" w:hAnsi="Book Antiqua"/>
        </w:rPr>
        <w:t xml:space="preserve">38 </w:t>
      </w:r>
      <w:r w:rsidRPr="002A3414">
        <w:rPr>
          <w:rFonts w:ascii="Book Antiqua" w:hAnsi="Book Antiqua"/>
          <w:b/>
          <w:bCs/>
        </w:rPr>
        <w:t>Takase R</w:t>
      </w:r>
      <w:r w:rsidRPr="002A3414">
        <w:rPr>
          <w:rFonts w:ascii="Book Antiqua" w:hAnsi="Book Antiqua"/>
        </w:rPr>
        <w:t xml:space="preserve">, Fukuda N, Sui O, </w:t>
      </w:r>
      <w:proofErr w:type="spellStart"/>
      <w:r w:rsidRPr="002A3414">
        <w:rPr>
          <w:rFonts w:ascii="Book Antiqua" w:hAnsi="Book Antiqua"/>
        </w:rPr>
        <w:t>Hagiya</w:t>
      </w:r>
      <w:proofErr w:type="spellEnd"/>
      <w:r w:rsidRPr="002A3414">
        <w:rPr>
          <w:rFonts w:ascii="Book Antiqua" w:hAnsi="Book Antiqua"/>
        </w:rPr>
        <w:t xml:space="preserve"> H. Emphysematous gastritis. </w:t>
      </w:r>
      <w:r w:rsidRPr="002A3414">
        <w:rPr>
          <w:rFonts w:ascii="Book Antiqua" w:hAnsi="Book Antiqua"/>
          <w:i/>
          <w:iCs/>
        </w:rPr>
        <w:t>Clin Case Rep</w:t>
      </w:r>
      <w:r w:rsidRPr="002A3414">
        <w:rPr>
          <w:rFonts w:ascii="Book Antiqua" w:hAnsi="Book Antiqua"/>
        </w:rPr>
        <w:t xml:space="preserve"> 2021; </w:t>
      </w:r>
      <w:r w:rsidRPr="002A3414">
        <w:rPr>
          <w:rFonts w:ascii="Book Antiqua" w:hAnsi="Book Antiqua"/>
          <w:b/>
          <w:bCs/>
        </w:rPr>
        <w:t>9</w:t>
      </w:r>
      <w:r w:rsidRPr="002A3414">
        <w:rPr>
          <w:rFonts w:ascii="Book Antiqua" w:hAnsi="Book Antiqua"/>
        </w:rPr>
        <w:t>: e05094 [PMID: 34815880 DOI: 10.1002/ccr3.5094]</w:t>
      </w:r>
    </w:p>
    <w:p w14:paraId="09A26CA0" w14:textId="77777777" w:rsidR="00BF3390" w:rsidRPr="002A3414" w:rsidRDefault="00BF3390" w:rsidP="002A3414">
      <w:pPr>
        <w:spacing w:line="360" w:lineRule="auto"/>
        <w:jc w:val="both"/>
        <w:rPr>
          <w:rFonts w:ascii="Book Antiqua" w:hAnsi="Book Antiqua"/>
        </w:rPr>
      </w:pPr>
      <w:r w:rsidRPr="002A3414">
        <w:rPr>
          <w:rFonts w:ascii="Book Antiqua" w:hAnsi="Book Antiqua"/>
        </w:rPr>
        <w:t xml:space="preserve">39 </w:t>
      </w:r>
      <w:r w:rsidRPr="002A3414">
        <w:rPr>
          <w:rFonts w:ascii="Book Antiqua" w:hAnsi="Book Antiqua"/>
          <w:b/>
          <w:bCs/>
        </w:rPr>
        <w:t>Saito M</w:t>
      </w:r>
      <w:r w:rsidRPr="002A3414">
        <w:rPr>
          <w:rFonts w:ascii="Book Antiqua" w:hAnsi="Book Antiqua"/>
        </w:rPr>
        <w:t xml:space="preserve">, Morioka M, </w:t>
      </w:r>
      <w:proofErr w:type="spellStart"/>
      <w:r w:rsidRPr="002A3414">
        <w:rPr>
          <w:rFonts w:ascii="Book Antiqua" w:hAnsi="Book Antiqua"/>
        </w:rPr>
        <w:t>Izumiyama</w:t>
      </w:r>
      <w:proofErr w:type="spellEnd"/>
      <w:r w:rsidRPr="002A3414">
        <w:rPr>
          <w:rFonts w:ascii="Book Antiqua" w:hAnsi="Book Antiqua"/>
        </w:rPr>
        <w:t xml:space="preserve"> K, Mori A, Ogasawara R, Kondo T, Miyajima T, Yokoyama E, Tanikawa S. Phlegmonous gastritis developed during chemotherapy for acute lymphocytic leukemia: A case report. </w:t>
      </w:r>
      <w:r w:rsidRPr="002A3414">
        <w:rPr>
          <w:rFonts w:ascii="Book Antiqua" w:hAnsi="Book Antiqua"/>
          <w:i/>
          <w:iCs/>
        </w:rPr>
        <w:t>World J Clin Cases</w:t>
      </w:r>
      <w:r w:rsidRPr="002A3414">
        <w:rPr>
          <w:rFonts w:ascii="Book Antiqua" w:hAnsi="Book Antiqua"/>
        </w:rPr>
        <w:t xml:space="preserve"> 2021; </w:t>
      </w:r>
      <w:r w:rsidRPr="002A3414">
        <w:rPr>
          <w:rFonts w:ascii="Book Antiqua" w:hAnsi="Book Antiqua"/>
          <w:b/>
          <w:bCs/>
        </w:rPr>
        <w:t>9</w:t>
      </w:r>
      <w:r w:rsidRPr="002A3414">
        <w:rPr>
          <w:rFonts w:ascii="Book Antiqua" w:hAnsi="Book Antiqua"/>
        </w:rPr>
        <w:t>: 6493-6500 [PMID: 34435017 DOI: 10.12998/wjcc.v9.i22.6493]</w:t>
      </w:r>
    </w:p>
    <w:p w14:paraId="372DDE4A" w14:textId="77777777" w:rsidR="00BF3390" w:rsidRPr="002A3414" w:rsidRDefault="00BF3390" w:rsidP="002A3414">
      <w:pPr>
        <w:spacing w:line="360" w:lineRule="auto"/>
        <w:jc w:val="both"/>
        <w:rPr>
          <w:rFonts w:ascii="Book Antiqua" w:hAnsi="Book Antiqua"/>
        </w:rPr>
      </w:pPr>
      <w:r w:rsidRPr="002A3414">
        <w:rPr>
          <w:rFonts w:ascii="Book Antiqua" w:hAnsi="Book Antiqua"/>
        </w:rPr>
        <w:t xml:space="preserve">40 </w:t>
      </w:r>
      <w:r w:rsidRPr="002A3414">
        <w:rPr>
          <w:rFonts w:ascii="Book Antiqua" w:hAnsi="Book Antiqua"/>
          <w:b/>
          <w:bCs/>
        </w:rPr>
        <w:t>Wang J</w:t>
      </w:r>
      <w:r w:rsidRPr="002A3414">
        <w:rPr>
          <w:rFonts w:ascii="Book Antiqua" w:hAnsi="Book Antiqua"/>
        </w:rPr>
        <w:t xml:space="preserve">, Zhang T, Zhou X, Huang H, Wang M, Xie M. Combination of antibiotics, gastric lavage and </w:t>
      </w:r>
      <w:proofErr w:type="spellStart"/>
      <w:r w:rsidRPr="002A3414">
        <w:rPr>
          <w:rFonts w:ascii="Book Antiqua" w:hAnsi="Book Antiqua"/>
        </w:rPr>
        <w:t>nasojejunal</w:t>
      </w:r>
      <w:proofErr w:type="spellEnd"/>
      <w:r w:rsidRPr="002A3414">
        <w:rPr>
          <w:rFonts w:ascii="Book Antiqua" w:hAnsi="Book Antiqua"/>
        </w:rPr>
        <w:t xml:space="preserve"> feeding-an effective alternative for the management of acute phlegmonous gastritis: a case report. </w:t>
      </w:r>
      <w:r w:rsidRPr="002A3414">
        <w:rPr>
          <w:rFonts w:ascii="Book Antiqua" w:hAnsi="Book Antiqua"/>
          <w:i/>
          <w:iCs/>
        </w:rPr>
        <w:t>J Int Med Res</w:t>
      </w:r>
      <w:r w:rsidRPr="002A3414">
        <w:rPr>
          <w:rFonts w:ascii="Book Antiqua" w:hAnsi="Book Antiqua"/>
        </w:rPr>
        <w:t xml:space="preserve"> 2021; </w:t>
      </w:r>
      <w:r w:rsidRPr="002A3414">
        <w:rPr>
          <w:rFonts w:ascii="Book Antiqua" w:hAnsi="Book Antiqua"/>
          <w:b/>
          <w:bCs/>
        </w:rPr>
        <w:t>49</w:t>
      </w:r>
      <w:r w:rsidRPr="002A3414">
        <w:rPr>
          <w:rFonts w:ascii="Book Antiqua" w:hAnsi="Book Antiqua"/>
        </w:rPr>
        <w:t>: 300060520985742 [PMID: 33541174 DOI: 10.1177/0300060520985742]</w:t>
      </w:r>
    </w:p>
    <w:p w14:paraId="75B57E24" w14:textId="77777777" w:rsidR="00BF3390" w:rsidRPr="002A3414" w:rsidRDefault="00BF3390" w:rsidP="002A3414">
      <w:pPr>
        <w:spacing w:line="360" w:lineRule="auto"/>
        <w:jc w:val="both"/>
        <w:rPr>
          <w:rFonts w:ascii="Book Antiqua" w:hAnsi="Book Antiqua"/>
        </w:rPr>
      </w:pPr>
      <w:r w:rsidRPr="002A3414">
        <w:rPr>
          <w:rFonts w:ascii="Book Antiqua" w:hAnsi="Book Antiqua"/>
        </w:rPr>
        <w:t xml:space="preserve">41 </w:t>
      </w:r>
      <w:proofErr w:type="spellStart"/>
      <w:r w:rsidRPr="002A3414">
        <w:rPr>
          <w:rFonts w:ascii="Book Antiqua" w:hAnsi="Book Antiqua"/>
          <w:b/>
          <w:bCs/>
        </w:rPr>
        <w:t>Durdella</w:t>
      </w:r>
      <w:proofErr w:type="spellEnd"/>
      <w:r w:rsidRPr="002A3414">
        <w:rPr>
          <w:rFonts w:ascii="Book Antiqua" w:hAnsi="Book Antiqua"/>
          <w:b/>
          <w:bCs/>
        </w:rPr>
        <w:t xml:space="preserve"> H</w:t>
      </w:r>
      <w:r w:rsidRPr="002A3414">
        <w:rPr>
          <w:rFonts w:ascii="Book Antiqua" w:hAnsi="Book Antiqua"/>
        </w:rPr>
        <w:t xml:space="preserve">, Everett S, Rose JA. Acute phlegmonous gastritis: A case report. </w:t>
      </w:r>
      <w:r w:rsidRPr="002A3414">
        <w:rPr>
          <w:rFonts w:ascii="Book Antiqua" w:hAnsi="Book Antiqua"/>
          <w:i/>
          <w:iCs/>
        </w:rPr>
        <w:t>J Am Coll Emerg Physicians Open</w:t>
      </w:r>
      <w:r w:rsidRPr="002A3414">
        <w:rPr>
          <w:rFonts w:ascii="Book Antiqua" w:hAnsi="Book Antiqua"/>
        </w:rPr>
        <w:t xml:space="preserve"> 2022; </w:t>
      </w:r>
      <w:r w:rsidRPr="002A3414">
        <w:rPr>
          <w:rFonts w:ascii="Book Antiqua" w:hAnsi="Book Antiqua"/>
          <w:b/>
          <w:bCs/>
        </w:rPr>
        <w:t>3</w:t>
      </w:r>
      <w:r w:rsidRPr="002A3414">
        <w:rPr>
          <w:rFonts w:ascii="Book Antiqua" w:hAnsi="Book Antiqua"/>
        </w:rPr>
        <w:t>: e12640 [PMID: 35252969 DOI: 10.1002/emp2.12640]</w:t>
      </w:r>
    </w:p>
    <w:p w14:paraId="4EB5334C" w14:textId="77777777" w:rsidR="00BF3390" w:rsidRPr="002A3414" w:rsidRDefault="00BF3390" w:rsidP="002A3414">
      <w:pPr>
        <w:spacing w:line="360" w:lineRule="auto"/>
        <w:jc w:val="both"/>
        <w:rPr>
          <w:rFonts w:ascii="Book Antiqua" w:hAnsi="Book Antiqua"/>
        </w:rPr>
      </w:pPr>
      <w:r w:rsidRPr="002A3414">
        <w:rPr>
          <w:rFonts w:ascii="Book Antiqua" w:hAnsi="Book Antiqua"/>
        </w:rPr>
        <w:t xml:space="preserve">42 </w:t>
      </w:r>
      <w:r w:rsidRPr="002A3414">
        <w:rPr>
          <w:rFonts w:ascii="Book Antiqua" w:hAnsi="Book Antiqua"/>
          <w:b/>
          <w:bCs/>
        </w:rPr>
        <w:t>Yu SJ</w:t>
      </w:r>
      <w:r w:rsidRPr="002A3414">
        <w:rPr>
          <w:rFonts w:ascii="Book Antiqua" w:hAnsi="Book Antiqua"/>
        </w:rPr>
        <w:t xml:space="preserve">, Lee SH, Yoon JS, Lee HS, </w:t>
      </w:r>
      <w:proofErr w:type="spellStart"/>
      <w:r w:rsidRPr="002A3414">
        <w:rPr>
          <w:rFonts w:ascii="Book Antiqua" w:hAnsi="Book Antiqua"/>
        </w:rPr>
        <w:t>Jee</w:t>
      </w:r>
      <w:proofErr w:type="spellEnd"/>
      <w:r w:rsidRPr="002A3414">
        <w:rPr>
          <w:rFonts w:ascii="Book Antiqua" w:hAnsi="Book Antiqua"/>
        </w:rPr>
        <w:t xml:space="preserve"> SR. Gastric Wall Abscess after Endoscopic Submucosal Dissection. </w:t>
      </w:r>
      <w:r w:rsidRPr="002A3414">
        <w:rPr>
          <w:rFonts w:ascii="Book Antiqua" w:hAnsi="Book Antiqua"/>
          <w:i/>
          <w:iCs/>
        </w:rPr>
        <w:t xml:space="preserve">Clin </w:t>
      </w:r>
      <w:proofErr w:type="spellStart"/>
      <w:r w:rsidRPr="002A3414">
        <w:rPr>
          <w:rFonts w:ascii="Book Antiqua" w:hAnsi="Book Antiqua"/>
          <w:i/>
          <w:iCs/>
        </w:rPr>
        <w:t>Endosc</w:t>
      </w:r>
      <w:proofErr w:type="spellEnd"/>
      <w:r w:rsidRPr="002A3414">
        <w:rPr>
          <w:rFonts w:ascii="Book Antiqua" w:hAnsi="Book Antiqua"/>
        </w:rPr>
        <w:t xml:space="preserve"> 2022 [PMID: 34974682 DOI: 10.5946/ce.2021.203]</w:t>
      </w:r>
    </w:p>
    <w:p w14:paraId="187DCD25" w14:textId="77777777" w:rsidR="00BF3390" w:rsidRPr="002A3414" w:rsidRDefault="00BF3390" w:rsidP="002A3414">
      <w:pPr>
        <w:spacing w:line="360" w:lineRule="auto"/>
        <w:jc w:val="both"/>
        <w:rPr>
          <w:rFonts w:ascii="Book Antiqua" w:hAnsi="Book Antiqua"/>
        </w:rPr>
      </w:pPr>
      <w:r w:rsidRPr="002A3414">
        <w:rPr>
          <w:rFonts w:ascii="Book Antiqua" w:hAnsi="Book Antiqua"/>
        </w:rPr>
        <w:t xml:space="preserve">43 </w:t>
      </w:r>
      <w:r w:rsidRPr="002A3414">
        <w:rPr>
          <w:rFonts w:ascii="Book Antiqua" w:hAnsi="Book Antiqua"/>
          <w:b/>
          <w:bCs/>
        </w:rPr>
        <w:t>Park CW</w:t>
      </w:r>
      <w:r w:rsidRPr="002A3414">
        <w:rPr>
          <w:rFonts w:ascii="Book Antiqua" w:hAnsi="Book Antiqua"/>
        </w:rPr>
        <w:t xml:space="preserve">, Kim A, Cha SW, Jung SH, Yang HW, Lee YJ, Lee </w:t>
      </w:r>
      <w:proofErr w:type="spellStart"/>
      <w:r w:rsidRPr="002A3414">
        <w:rPr>
          <w:rFonts w:ascii="Book Antiqua" w:hAnsi="Book Antiqua"/>
        </w:rPr>
        <w:t>HIe</w:t>
      </w:r>
      <w:proofErr w:type="spellEnd"/>
      <w:r w:rsidRPr="002A3414">
        <w:rPr>
          <w:rFonts w:ascii="Book Antiqua" w:hAnsi="Book Antiqua"/>
        </w:rPr>
        <w:t xml:space="preserve">, Kim SH, Kim YH. A case of phlegmonous gastritis associated with marked gastric distension. </w:t>
      </w:r>
      <w:r w:rsidRPr="002A3414">
        <w:rPr>
          <w:rFonts w:ascii="Book Antiqua" w:hAnsi="Book Antiqua"/>
          <w:i/>
          <w:iCs/>
        </w:rPr>
        <w:t>Gut Liver</w:t>
      </w:r>
      <w:r w:rsidRPr="002A3414">
        <w:rPr>
          <w:rFonts w:ascii="Book Antiqua" w:hAnsi="Book Antiqua"/>
        </w:rPr>
        <w:t xml:space="preserve"> 2010; </w:t>
      </w:r>
      <w:r w:rsidRPr="002A3414">
        <w:rPr>
          <w:rFonts w:ascii="Book Antiqua" w:hAnsi="Book Antiqua"/>
          <w:b/>
          <w:bCs/>
        </w:rPr>
        <w:t>4</w:t>
      </w:r>
      <w:r w:rsidRPr="002A3414">
        <w:rPr>
          <w:rFonts w:ascii="Book Antiqua" w:hAnsi="Book Antiqua"/>
        </w:rPr>
        <w:t>: 415-418 [PMID: 20981225 DOI: 10.5009/gnl.2010.4.3.415]</w:t>
      </w:r>
    </w:p>
    <w:p w14:paraId="2D33B273" w14:textId="77777777" w:rsidR="00BF3390" w:rsidRPr="002A3414" w:rsidRDefault="00BF3390" w:rsidP="002A3414">
      <w:pPr>
        <w:spacing w:line="360" w:lineRule="auto"/>
        <w:jc w:val="both"/>
        <w:rPr>
          <w:rFonts w:ascii="Book Antiqua" w:hAnsi="Book Antiqua"/>
        </w:rPr>
      </w:pPr>
      <w:r w:rsidRPr="002A3414">
        <w:rPr>
          <w:rFonts w:ascii="Book Antiqua" w:hAnsi="Book Antiqua"/>
        </w:rPr>
        <w:t xml:space="preserve">44 </w:t>
      </w:r>
      <w:r w:rsidRPr="002A3414">
        <w:rPr>
          <w:rFonts w:ascii="Book Antiqua" w:hAnsi="Book Antiqua"/>
          <w:b/>
          <w:bCs/>
        </w:rPr>
        <w:t>Sachdeva S</w:t>
      </w:r>
      <w:r w:rsidRPr="002A3414">
        <w:rPr>
          <w:rFonts w:ascii="Book Antiqua" w:hAnsi="Book Antiqua"/>
        </w:rPr>
        <w:t xml:space="preserve">, Sonika U, Dalal A, Sethi SS, Kumar M. Spontaneous giant </w:t>
      </w:r>
      <w:proofErr w:type="spellStart"/>
      <w:r w:rsidRPr="002A3414">
        <w:rPr>
          <w:rFonts w:ascii="Book Antiqua" w:hAnsi="Book Antiqua"/>
        </w:rPr>
        <w:t>biloma</w:t>
      </w:r>
      <w:proofErr w:type="spellEnd"/>
      <w:r w:rsidRPr="002A3414">
        <w:rPr>
          <w:rFonts w:ascii="Book Antiqua" w:hAnsi="Book Antiqua"/>
        </w:rPr>
        <w:t xml:space="preserve"> resulting from multifocal left hepatic duct perforation. </w:t>
      </w:r>
      <w:r w:rsidRPr="002A3414">
        <w:rPr>
          <w:rFonts w:ascii="Book Antiqua" w:hAnsi="Book Antiqua"/>
          <w:i/>
          <w:iCs/>
        </w:rPr>
        <w:t>Indian J Gastroenterol</w:t>
      </w:r>
      <w:r w:rsidRPr="002A3414">
        <w:rPr>
          <w:rFonts w:ascii="Book Antiqua" w:hAnsi="Book Antiqua"/>
        </w:rPr>
        <w:t xml:space="preserve"> 2022; </w:t>
      </w:r>
      <w:r w:rsidRPr="002A3414">
        <w:rPr>
          <w:rFonts w:ascii="Book Antiqua" w:hAnsi="Book Antiqua"/>
          <w:b/>
          <w:bCs/>
        </w:rPr>
        <w:t>41</w:t>
      </w:r>
      <w:r w:rsidRPr="002A3414">
        <w:rPr>
          <w:rFonts w:ascii="Book Antiqua" w:hAnsi="Book Antiqua"/>
        </w:rPr>
        <w:t>: 415-416 [PMID: 33666890 DOI: 10.1007/s12664-021-01154-y]</w:t>
      </w:r>
    </w:p>
    <w:p w14:paraId="3351AD7C" w14:textId="77777777" w:rsidR="00BF3390" w:rsidRPr="002A3414" w:rsidRDefault="00BF3390" w:rsidP="002A3414">
      <w:pPr>
        <w:spacing w:line="360" w:lineRule="auto"/>
        <w:jc w:val="both"/>
        <w:rPr>
          <w:rFonts w:ascii="Book Antiqua" w:hAnsi="Book Antiqua"/>
        </w:rPr>
      </w:pPr>
      <w:r w:rsidRPr="002A3414">
        <w:rPr>
          <w:rFonts w:ascii="Book Antiqua" w:hAnsi="Book Antiqua"/>
        </w:rPr>
        <w:t xml:space="preserve">45 </w:t>
      </w:r>
      <w:r w:rsidRPr="002A3414">
        <w:rPr>
          <w:rFonts w:ascii="Book Antiqua" w:hAnsi="Book Antiqua"/>
          <w:b/>
          <w:bCs/>
        </w:rPr>
        <w:t>Soni A</w:t>
      </w:r>
      <w:r w:rsidRPr="002A3414">
        <w:rPr>
          <w:rFonts w:ascii="Book Antiqua" w:hAnsi="Book Antiqua"/>
        </w:rPr>
        <w:t xml:space="preserve">, Arivarasan K, Sachdeva S, Kumar A, Sakhuja P, Puri AS. Education and Imaging. Hepatobiliary and Pancreatic: Spontaneous </w:t>
      </w:r>
      <w:proofErr w:type="spellStart"/>
      <w:r w:rsidRPr="002A3414">
        <w:rPr>
          <w:rFonts w:ascii="Book Antiqua" w:hAnsi="Book Antiqua"/>
        </w:rPr>
        <w:t>bilioma</w:t>
      </w:r>
      <w:proofErr w:type="spellEnd"/>
      <w:r w:rsidRPr="002A3414">
        <w:rPr>
          <w:rFonts w:ascii="Book Antiqua" w:hAnsi="Book Antiqua"/>
        </w:rPr>
        <w:t xml:space="preserve"> secondary to ampullary cancer: a rare presentation. </w:t>
      </w:r>
      <w:r w:rsidRPr="002A3414">
        <w:rPr>
          <w:rFonts w:ascii="Book Antiqua" w:hAnsi="Book Antiqua"/>
          <w:i/>
          <w:iCs/>
        </w:rPr>
        <w:t>J Gastroenterol Hepatol</w:t>
      </w:r>
      <w:r w:rsidRPr="002A3414">
        <w:rPr>
          <w:rFonts w:ascii="Book Antiqua" w:hAnsi="Book Antiqua"/>
        </w:rPr>
        <w:t xml:space="preserve"> 2016; </w:t>
      </w:r>
      <w:r w:rsidRPr="002A3414">
        <w:rPr>
          <w:rFonts w:ascii="Book Antiqua" w:hAnsi="Book Antiqua"/>
          <w:b/>
          <w:bCs/>
        </w:rPr>
        <w:t>31</w:t>
      </w:r>
      <w:r w:rsidRPr="002A3414">
        <w:rPr>
          <w:rFonts w:ascii="Book Antiqua" w:hAnsi="Book Antiqua"/>
        </w:rPr>
        <w:t>: 523 [PMID: 26202225 DOI: 10.1111/jgh.13054]</w:t>
      </w:r>
    </w:p>
    <w:p w14:paraId="5F79415E" w14:textId="77777777" w:rsidR="00BF3390" w:rsidRPr="002A3414" w:rsidRDefault="00BF3390" w:rsidP="002A3414">
      <w:pPr>
        <w:spacing w:line="360" w:lineRule="auto"/>
        <w:jc w:val="both"/>
        <w:rPr>
          <w:rFonts w:ascii="Book Antiqua" w:hAnsi="Book Antiqua"/>
        </w:rPr>
      </w:pPr>
      <w:r w:rsidRPr="002A3414">
        <w:rPr>
          <w:rFonts w:ascii="Book Antiqua" w:hAnsi="Book Antiqua"/>
        </w:rPr>
        <w:lastRenderedPageBreak/>
        <w:t xml:space="preserve">46 </w:t>
      </w:r>
      <w:proofErr w:type="spellStart"/>
      <w:r w:rsidRPr="002A3414">
        <w:rPr>
          <w:rFonts w:ascii="Book Antiqua" w:hAnsi="Book Antiqua"/>
          <w:b/>
          <w:bCs/>
        </w:rPr>
        <w:t>Arramón</w:t>
      </w:r>
      <w:proofErr w:type="spellEnd"/>
      <w:r w:rsidRPr="002A3414">
        <w:rPr>
          <w:rFonts w:ascii="Book Antiqua" w:hAnsi="Book Antiqua"/>
          <w:b/>
          <w:bCs/>
        </w:rPr>
        <w:t xml:space="preserve"> M</w:t>
      </w:r>
      <w:r w:rsidRPr="002A3414">
        <w:rPr>
          <w:rFonts w:ascii="Book Antiqua" w:hAnsi="Book Antiqua"/>
        </w:rPr>
        <w:t xml:space="preserve">, </w:t>
      </w:r>
      <w:proofErr w:type="spellStart"/>
      <w:r w:rsidRPr="002A3414">
        <w:rPr>
          <w:rFonts w:ascii="Book Antiqua" w:hAnsi="Book Antiqua"/>
        </w:rPr>
        <w:t>Sciarretta</w:t>
      </w:r>
      <w:proofErr w:type="spellEnd"/>
      <w:r w:rsidRPr="002A3414">
        <w:rPr>
          <w:rFonts w:ascii="Book Antiqua" w:hAnsi="Book Antiqua"/>
        </w:rPr>
        <w:t xml:space="preserve"> M, Correa GJ, Yantorno M, Redondo A, Baldoni F, </w:t>
      </w:r>
      <w:proofErr w:type="spellStart"/>
      <w:r w:rsidRPr="002A3414">
        <w:rPr>
          <w:rFonts w:ascii="Book Antiqua" w:hAnsi="Book Antiqua"/>
        </w:rPr>
        <w:t>Tufare</w:t>
      </w:r>
      <w:proofErr w:type="spellEnd"/>
      <w:r w:rsidRPr="002A3414">
        <w:rPr>
          <w:rFonts w:ascii="Book Antiqua" w:hAnsi="Book Antiqua"/>
        </w:rPr>
        <w:t xml:space="preserve"> F. Spontaneous </w:t>
      </w:r>
      <w:proofErr w:type="spellStart"/>
      <w:r w:rsidRPr="002A3414">
        <w:rPr>
          <w:rFonts w:ascii="Book Antiqua" w:hAnsi="Book Antiqua"/>
        </w:rPr>
        <w:t>Biloma</w:t>
      </w:r>
      <w:proofErr w:type="spellEnd"/>
      <w:r w:rsidRPr="002A3414">
        <w:rPr>
          <w:rFonts w:ascii="Book Antiqua" w:hAnsi="Book Antiqua"/>
        </w:rPr>
        <w:t xml:space="preserve"> Secondary to Choledocholithiasis. </w:t>
      </w:r>
      <w:r w:rsidRPr="002A3414">
        <w:rPr>
          <w:rFonts w:ascii="Book Antiqua" w:hAnsi="Book Antiqua"/>
          <w:i/>
          <w:iCs/>
        </w:rPr>
        <w:t>ACG Case Rep J</w:t>
      </w:r>
      <w:r w:rsidRPr="002A3414">
        <w:rPr>
          <w:rFonts w:ascii="Book Antiqua" w:hAnsi="Book Antiqua"/>
        </w:rPr>
        <w:t xml:space="preserve"> 2021; </w:t>
      </w:r>
      <w:r w:rsidRPr="002A3414">
        <w:rPr>
          <w:rFonts w:ascii="Book Antiqua" w:hAnsi="Book Antiqua"/>
          <w:b/>
          <w:bCs/>
        </w:rPr>
        <w:t>8</w:t>
      </w:r>
      <w:r w:rsidRPr="002A3414">
        <w:rPr>
          <w:rFonts w:ascii="Book Antiqua" w:hAnsi="Book Antiqua"/>
        </w:rPr>
        <w:t>: e00620 [PMID: 34150922 DOI: 10.14309/crj.0000000000000620]</w:t>
      </w:r>
    </w:p>
    <w:p w14:paraId="49CD8C63" w14:textId="77777777" w:rsidR="00BF3390" w:rsidRPr="002A3414" w:rsidRDefault="00BF3390" w:rsidP="002A3414">
      <w:pPr>
        <w:spacing w:line="360" w:lineRule="auto"/>
        <w:jc w:val="both"/>
        <w:rPr>
          <w:rFonts w:ascii="Book Antiqua" w:hAnsi="Book Antiqua"/>
          <w:lang w:eastAsia="zh-CN"/>
        </w:rPr>
        <w:sectPr w:rsidR="00BF3390" w:rsidRPr="002A3414">
          <w:pgSz w:w="12240" w:h="15840"/>
          <w:pgMar w:top="1440" w:right="1440" w:bottom="1440" w:left="1440" w:header="720" w:footer="720" w:gutter="0"/>
          <w:cols w:space="720"/>
          <w:docGrid w:linePitch="360"/>
        </w:sectPr>
      </w:pPr>
    </w:p>
    <w:p w14:paraId="6D8F989D" w14:textId="77777777" w:rsidR="00A77B3E" w:rsidRPr="002A3414" w:rsidRDefault="00AD33F1" w:rsidP="002A3414">
      <w:pPr>
        <w:spacing w:line="360" w:lineRule="auto"/>
        <w:jc w:val="both"/>
        <w:rPr>
          <w:rFonts w:ascii="Book Antiqua" w:hAnsi="Book Antiqua"/>
        </w:rPr>
      </w:pPr>
      <w:r w:rsidRPr="002A3414">
        <w:rPr>
          <w:rFonts w:ascii="Book Antiqua" w:eastAsia="Book Antiqua" w:hAnsi="Book Antiqua" w:cs="Book Antiqua"/>
          <w:b/>
          <w:color w:val="000000"/>
        </w:rPr>
        <w:lastRenderedPageBreak/>
        <w:t>Footnotes</w:t>
      </w:r>
    </w:p>
    <w:p w14:paraId="38DEB965" w14:textId="77777777" w:rsidR="00A77B3E" w:rsidRPr="002A3414" w:rsidRDefault="00AD33F1" w:rsidP="002A3414">
      <w:pPr>
        <w:spacing w:line="360" w:lineRule="auto"/>
        <w:jc w:val="both"/>
        <w:rPr>
          <w:rFonts w:ascii="Book Antiqua" w:hAnsi="Book Antiqua"/>
          <w:lang w:eastAsia="zh-CN"/>
        </w:rPr>
      </w:pPr>
      <w:r w:rsidRPr="002A3414">
        <w:rPr>
          <w:rFonts w:ascii="Book Antiqua" w:eastAsia="Book Antiqua" w:hAnsi="Book Antiqua" w:cs="Book Antiqua"/>
          <w:b/>
          <w:bCs/>
          <w:color w:val="000000"/>
        </w:rPr>
        <w:t xml:space="preserve">Informed consent statement: </w:t>
      </w:r>
      <w:r w:rsidRPr="002A3414">
        <w:rPr>
          <w:rFonts w:ascii="Book Antiqua" w:eastAsia="Book Antiqua" w:hAnsi="Book Antiqua" w:cs="Book Antiqua"/>
          <w:color w:val="000000"/>
        </w:rPr>
        <w:t>Informed written consent was obtained from the patient for publication of this report and any accompanying images</w:t>
      </w:r>
      <w:r w:rsidR="00F51F4C" w:rsidRPr="002A3414">
        <w:rPr>
          <w:rFonts w:ascii="Book Antiqua" w:hAnsi="Book Antiqua" w:cs="Book Antiqua"/>
          <w:color w:val="000000"/>
          <w:lang w:eastAsia="zh-CN"/>
        </w:rPr>
        <w:t>.</w:t>
      </w:r>
    </w:p>
    <w:p w14:paraId="537B22FE" w14:textId="77777777" w:rsidR="00A77B3E" w:rsidRPr="002A3414" w:rsidRDefault="00A77B3E" w:rsidP="002A3414">
      <w:pPr>
        <w:spacing w:line="360" w:lineRule="auto"/>
        <w:jc w:val="both"/>
        <w:rPr>
          <w:rFonts w:ascii="Book Antiqua" w:hAnsi="Book Antiqua"/>
        </w:rPr>
      </w:pPr>
    </w:p>
    <w:p w14:paraId="35FA592B" w14:textId="77777777" w:rsidR="00A77B3E" w:rsidRPr="002A3414" w:rsidRDefault="00AD33F1" w:rsidP="002A3414">
      <w:pPr>
        <w:spacing w:line="360" w:lineRule="auto"/>
        <w:jc w:val="both"/>
        <w:rPr>
          <w:rFonts w:ascii="Book Antiqua" w:hAnsi="Book Antiqua"/>
        </w:rPr>
      </w:pPr>
      <w:r w:rsidRPr="002A3414">
        <w:rPr>
          <w:rFonts w:ascii="Book Antiqua" w:eastAsia="Book Antiqua" w:hAnsi="Book Antiqua" w:cs="Book Antiqua"/>
          <w:b/>
          <w:bCs/>
          <w:color w:val="000000"/>
        </w:rPr>
        <w:t xml:space="preserve">Conflict-of-interest statement: </w:t>
      </w:r>
      <w:r w:rsidR="00B03DBC" w:rsidRPr="002A3414">
        <w:rPr>
          <w:rFonts w:ascii="Book Antiqua" w:hAnsi="Book Antiqua" w:cs="Book Antiqua"/>
          <w:bCs/>
          <w:color w:val="000000"/>
        </w:rPr>
        <w:t>All the</w:t>
      </w:r>
      <w:r w:rsidR="00B03DBC" w:rsidRPr="002A3414">
        <w:rPr>
          <w:rFonts w:ascii="Book Antiqua" w:hAnsi="Book Antiqua" w:cs="Book Antiqua"/>
          <w:b/>
          <w:bCs/>
          <w:color w:val="000000"/>
        </w:rPr>
        <w:t xml:space="preserve"> </w:t>
      </w:r>
      <w:r w:rsidR="00B03DBC" w:rsidRPr="002A3414">
        <w:rPr>
          <w:rFonts w:ascii="Book Antiqua" w:hAnsi="Book Antiqua" w:cs="Book Antiqua"/>
          <w:color w:val="000000"/>
        </w:rPr>
        <w:t>a</w:t>
      </w:r>
      <w:r w:rsidR="00B03DBC" w:rsidRPr="002A3414">
        <w:rPr>
          <w:rFonts w:ascii="Book Antiqua" w:eastAsia="Book Antiqua" w:hAnsi="Book Antiqua" w:cs="Book Antiqua"/>
          <w:color w:val="000000"/>
        </w:rPr>
        <w:t xml:space="preserve">uthors </w:t>
      </w:r>
      <w:r w:rsidR="00B03DBC" w:rsidRPr="002A3414">
        <w:rPr>
          <w:rFonts w:ascii="Book Antiqua" w:hAnsi="Book Antiqua" w:cs="Book Antiqua"/>
          <w:color w:val="000000"/>
        </w:rPr>
        <w:t>report</w:t>
      </w:r>
      <w:r w:rsidR="00B03DBC" w:rsidRPr="002A3414">
        <w:rPr>
          <w:rFonts w:ascii="Book Antiqua" w:eastAsia="Book Antiqua" w:hAnsi="Book Antiqua" w:cs="Book Antiqua"/>
          <w:color w:val="000000"/>
        </w:rPr>
        <w:t xml:space="preserve"> no </w:t>
      </w:r>
      <w:r w:rsidR="00B03DBC" w:rsidRPr="002A3414">
        <w:rPr>
          <w:rFonts w:ascii="Book Antiqua" w:hAnsi="Book Antiqua" w:cs="Book Antiqua"/>
          <w:color w:val="000000"/>
        </w:rPr>
        <w:t xml:space="preserve">relevant </w:t>
      </w:r>
      <w:r w:rsidR="00B03DBC" w:rsidRPr="002A3414">
        <w:rPr>
          <w:rFonts w:ascii="Book Antiqua" w:eastAsia="Book Antiqua" w:hAnsi="Book Antiqua" w:cs="Book Antiqua"/>
          <w:color w:val="000000"/>
        </w:rPr>
        <w:t>conflict</w:t>
      </w:r>
      <w:r w:rsidR="00B03DBC" w:rsidRPr="002A3414">
        <w:rPr>
          <w:rFonts w:ascii="Book Antiqua" w:hAnsi="Book Antiqua" w:cs="Book Antiqua"/>
          <w:color w:val="000000"/>
        </w:rPr>
        <w:t>s</w:t>
      </w:r>
      <w:r w:rsidR="00B03DBC" w:rsidRPr="002A3414">
        <w:rPr>
          <w:rFonts w:ascii="Book Antiqua" w:eastAsia="Book Antiqua" w:hAnsi="Book Antiqua" w:cs="Book Antiqua"/>
          <w:color w:val="000000"/>
        </w:rPr>
        <w:t xml:space="preserve"> of interest for this article.</w:t>
      </w:r>
    </w:p>
    <w:p w14:paraId="603B99DD" w14:textId="77777777" w:rsidR="00A77B3E" w:rsidRPr="002A3414" w:rsidRDefault="00A77B3E" w:rsidP="002A3414">
      <w:pPr>
        <w:spacing w:line="360" w:lineRule="auto"/>
        <w:jc w:val="both"/>
        <w:rPr>
          <w:rFonts w:ascii="Book Antiqua" w:hAnsi="Book Antiqua"/>
        </w:rPr>
      </w:pPr>
    </w:p>
    <w:p w14:paraId="698AABEB" w14:textId="77777777" w:rsidR="00A77B3E" w:rsidRPr="002A3414" w:rsidRDefault="00AD33F1" w:rsidP="002A3414">
      <w:pPr>
        <w:spacing w:line="360" w:lineRule="auto"/>
        <w:jc w:val="both"/>
        <w:rPr>
          <w:rFonts w:ascii="Book Antiqua" w:hAnsi="Book Antiqua"/>
        </w:rPr>
      </w:pPr>
      <w:r w:rsidRPr="002A3414">
        <w:rPr>
          <w:rFonts w:ascii="Book Antiqua" w:eastAsia="Book Antiqua" w:hAnsi="Book Antiqua" w:cs="Book Antiqua"/>
          <w:b/>
          <w:bCs/>
          <w:color w:val="000000"/>
        </w:rPr>
        <w:t xml:space="preserve">CARE Checklist (2016) statement: </w:t>
      </w:r>
      <w:r w:rsidRPr="002A3414">
        <w:rPr>
          <w:rFonts w:ascii="Book Antiqua" w:eastAsia="Book Antiqua" w:hAnsi="Book Antiqua" w:cs="Book Antiqua"/>
          <w:color w:val="000000"/>
        </w:rPr>
        <w:t>The authors have read the CARE Checklist (2016), and the manuscript was prepared and revised according to the CARE Checklist (2016)</w:t>
      </w:r>
    </w:p>
    <w:p w14:paraId="07F24126" w14:textId="77777777" w:rsidR="00A77B3E" w:rsidRPr="002A3414" w:rsidRDefault="00A77B3E" w:rsidP="002A3414">
      <w:pPr>
        <w:spacing w:line="360" w:lineRule="auto"/>
        <w:jc w:val="both"/>
        <w:rPr>
          <w:rFonts w:ascii="Book Antiqua" w:hAnsi="Book Antiqua"/>
        </w:rPr>
      </w:pPr>
    </w:p>
    <w:p w14:paraId="73B9FC0F" w14:textId="77777777" w:rsidR="00A77B3E" w:rsidRPr="002A3414" w:rsidRDefault="00AD33F1" w:rsidP="002A3414">
      <w:pPr>
        <w:spacing w:line="360" w:lineRule="auto"/>
        <w:jc w:val="both"/>
        <w:rPr>
          <w:rFonts w:ascii="Book Antiqua" w:hAnsi="Book Antiqua"/>
        </w:rPr>
      </w:pPr>
      <w:r w:rsidRPr="002A3414">
        <w:rPr>
          <w:rFonts w:ascii="Book Antiqua" w:eastAsia="Book Antiqua" w:hAnsi="Book Antiqua" w:cs="Book Antiqua"/>
          <w:b/>
          <w:bCs/>
          <w:color w:val="000000"/>
        </w:rPr>
        <w:t xml:space="preserve">Open-Access: </w:t>
      </w:r>
      <w:r w:rsidRPr="002A3414">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2A3414">
        <w:rPr>
          <w:rFonts w:ascii="Book Antiqua" w:eastAsia="Book Antiqua" w:hAnsi="Book Antiqua" w:cs="Book Antiqua"/>
          <w:color w:val="000000"/>
        </w:rPr>
        <w:t>NonCommercial</w:t>
      </w:r>
      <w:proofErr w:type="spellEnd"/>
      <w:r w:rsidRPr="002A3414">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4107C090" w14:textId="77777777" w:rsidR="00A77B3E" w:rsidRPr="002A3414" w:rsidRDefault="00A77B3E" w:rsidP="002A3414">
      <w:pPr>
        <w:spacing w:line="360" w:lineRule="auto"/>
        <w:jc w:val="both"/>
        <w:rPr>
          <w:rFonts w:ascii="Book Antiqua" w:hAnsi="Book Antiqua"/>
        </w:rPr>
      </w:pPr>
    </w:p>
    <w:p w14:paraId="61732A8E" w14:textId="77777777" w:rsidR="00A77B3E" w:rsidRPr="002A3414" w:rsidRDefault="00AD33F1" w:rsidP="002A3414">
      <w:pPr>
        <w:spacing w:line="360" w:lineRule="auto"/>
        <w:jc w:val="both"/>
        <w:rPr>
          <w:rFonts w:ascii="Book Antiqua" w:hAnsi="Book Antiqua" w:cs="Book Antiqua"/>
          <w:color w:val="000000"/>
          <w:lang w:eastAsia="zh-CN"/>
        </w:rPr>
      </w:pPr>
      <w:r w:rsidRPr="002A3414">
        <w:rPr>
          <w:rFonts w:ascii="Book Antiqua" w:eastAsia="Book Antiqua" w:hAnsi="Book Antiqua" w:cs="Book Antiqua"/>
          <w:b/>
          <w:color w:val="000000"/>
        </w:rPr>
        <w:t xml:space="preserve">Provenance and peer review: </w:t>
      </w:r>
      <w:r w:rsidRPr="002A3414">
        <w:rPr>
          <w:rFonts w:ascii="Book Antiqua" w:eastAsia="Book Antiqua" w:hAnsi="Book Antiqua" w:cs="Book Antiqua"/>
          <w:color w:val="000000"/>
        </w:rPr>
        <w:t>Unsolicited article; Externally peer reviewed.</w:t>
      </w:r>
    </w:p>
    <w:p w14:paraId="1A34660D" w14:textId="77777777" w:rsidR="00231ED5" w:rsidRPr="002A3414" w:rsidRDefault="00231ED5" w:rsidP="002A3414">
      <w:pPr>
        <w:spacing w:line="360" w:lineRule="auto"/>
        <w:jc w:val="both"/>
        <w:rPr>
          <w:rFonts w:ascii="Book Antiqua" w:hAnsi="Book Antiqua"/>
          <w:lang w:eastAsia="zh-CN"/>
        </w:rPr>
      </w:pPr>
    </w:p>
    <w:p w14:paraId="673BB9BE" w14:textId="77777777" w:rsidR="00A77B3E" w:rsidRPr="002A3414" w:rsidRDefault="00AD33F1" w:rsidP="002A3414">
      <w:pPr>
        <w:spacing w:line="360" w:lineRule="auto"/>
        <w:jc w:val="both"/>
        <w:rPr>
          <w:rFonts w:ascii="Book Antiqua" w:hAnsi="Book Antiqua"/>
        </w:rPr>
      </w:pPr>
      <w:r w:rsidRPr="002A3414">
        <w:rPr>
          <w:rFonts w:ascii="Book Antiqua" w:eastAsia="Book Antiqua" w:hAnsi="Book Antiqua" w:cs="Book Antiqua"/>
          <w:b/>
          <w:color w:val="000000"/>
        </w:rPr>
        <w:t xml:space="preserve">Peer-review model: </w:t>
      </w:r>
      <w:r w:rsidRPr="002A3414">
        <w:rPr>
          <w:rFonts w:ascii="Book Antiqua" w:eastAsia="Book Antiqua" w:hAnsi="Book Antiqua" w:cs="Book Antiqua"/>
          <w:color w:val="000000"/>
        </w:rPr>
        <w:t>Single blind</w:t>
      </w:r>
    </w:p>
    <w:p w14:paraId="795190A0" w14:textId="77777777" w:rsidR="00A77B3E" w:rsidRPr="002A3414" w:rsidRDefault="00A77B3E" w:rsidP="002A3414">
      <w:pPr>
        <w:spacing w:line="360" w:lineRule="auto"/>
        <w:jc w:val="both"/>
        <w:rPr>
          <w:rFonts w:ascii="Book Antiqua" w:hAnsi="Book Antiqua"/>
        </w:rPr>
      </w:pPr>
    </w:p>
    <w:p w14:paraId="49264BD3" w14:textId="77777777" w:rsidR="00A77B3E" w:rsidRPr="002A3414" w:rsidRDefault="00AD33F1" w:rsidP="002A3414">
      <w:pPr>
        <w:spacing w:line="360" w:lineRule="auto"/>
        <w:jc w:val="both"/>
        <w:rPr>
          <w:rFonts w:ascii="Book Antiqua" w:hAnsi="Book Antiqua"/>
        </w:rPr>
      </w:pPr>
      <w:r w:rsidRPr="002A3414">
        <w:rPr>
          <w:rFonts w:ascii="Book Antiqua" w:eastAsia="Book Antiqua" w:hAnsi="Book Antiqua" w:cs="Book Antiqua"/>
          <w:b/>
          <w:color w:val="000000"/>
        </w:rPr>
        <w:t xml:space="preserve">Peer-review started: </w:t>
      </w:r>
      <w:r w:rsidRPr="002A3414">
        <w:rPr>
          <w:rFonts w:ascii="Book Antiqua" w:eastAsia="Book Antiqua" w:hAnsi="Book Antiqua" w:cs="Book Antiqua"/>
          <w:color w:val="000000"/>
        </w:rPr>
        <w:t>September 10, 2022</w:t>
      </w:r>
    </w:p>
    <w:p w14:paraId="5D37C7AD" w14:textId="77777777" w:rsidR="00A77B3E" w:rsidRPr="002A3414" w:rsidRDefault="00AD33F1" w:rsidP="002A3414">
      <w:pPr>
        <w:spacing w:line="360" w:lineRule="auto"/>
        <w:jc w:val="both"/>
        <w:rPr>
          <w:rFonts w:ascii="Book Antiqua" w:hAnsi="Book Antiqua"/>
        </w:rPr>
      </w:pPr>
      <w:r w:rsidRPr="002A3414">
        <w:rPr>
          <w:rFonts w:ascii="Book Antiqua" w:eastAsia="Book Antiqua" w:hAnsi="Book Antiqua" w:cs="Book Antiqua"/>
          <w:b/>
          <w:color w:val="000000"/>
        </w:rPr>
        <w:t xml:space="preserve">First decision: </w:t>
      </w:r>
      <w:r w:rsidRPr="002A3414">
        <w:rPr>
          <w:rFonts w:ascii="Book Antiqua" w:eastAsia="Book Antiqua" w:hAnsi="Book Antiqua" w:cs="Book Antiqua"/>
          <w:color w:val="000000"/>
        </w:rPr>
        <w:t>September 26, 2022</w:t>
      </w:r>
    </w:p>
    <w:p w14:paraId="3FF41283" w14:textId="77777777" w:rsidR="00A77B3E" w:rsidRPr="002A3414" w:rsidRDefault="00AD33F1" w:rsidP="002A3414">
      <w:pPr>
        <w:spacing w:line="360" w:lineRule="auto"/>
        <w:jc w:val="both"/>
        <w:rPr>
          <w:rFonts w:ascii="Book Antiqua" w:hAnsi="Book Antiqua"/>
        </w:rPr>
      </w:pPr>
      <w:r w:rsidRPr="002A3414">
        <w:rPr>
          <w:rFonts w:ascii="Book Antiqua" w:eastAsia="Book Antiqua" w:hAnsi="Book Antiqua" w:cs="Book Antiqua"/>
          <w:b/>
          <w:color w:val="000000"/>
        </w:rPr>
        <w:t xml:space="preserve">Article in press: </w:t>
      </w:r>
    </w:p>
    <w:p w14:paraId="1176FD31" w14:textId="77777777" w:rsidR="00A77B3E" w:rsidRPr="002A3414" w:rsidRDefault="00A77B3E" w:rsidP="002A3414">
      <w:pPr>
        <w:spacing w:line="360" w:lineRule="auto"/>
        <w:jc w:val="both"/>
        <w:rPr>
          <w:rFonts w:ascii="Book Antiqua" w:hAnsi="Book Antiqua"/>
        </w:rPr>
      </w:pPr>
    </w:p>
    <w:p w14:paraId="1CDBECDC" w14:textId="77777777" w:rsidR="00A77B3E" w:rsidRPr="002A3414" w:rsidRDefault="00AD33F1" w:rsidP="002A3414">
      <w:pPr>
        <w:spacing w:line="360" w:lineRule="auto"/>
        <w:jc w:val="both"/>
        <w:rPr>
          <w:rFonts w:ascii="Book Antiqua" w:hAnsi="Book Antiqua"/>
        </w:rPr>
      </w:pPr>
      <w:r w:rsidRPr="002A3414">
        <w:rPr>
          <w:rFonts w:ascii="Book Antiqua" w:eastAsia="Book Antiqua" w:hAnsi="Book Antiqua" w:cs="Book Antiqua"/>
          <w:b/>
          <w:color w:val="000000"/>
        </w:rPr>
        <w:t xml:space="preserve">Specialty type: </w:t>
      </w:r>
      <w:bookmarkStart w:id="1" w:name="_Hlk71726650"/>
      <w:bookmarkStart w:id="2" w:name="OLE_LINK1953"/>
      <w:bookmarkStart w:id="3" w:name="OLE_LINK1952"/>
      <w:bookmarkStart w:id="4" w:name="OLE_LINK2066"/>
      <w:r w:rsidR="009C7071" w:rsidRPr="002A3414">
        <w:rPr>
          <w:rFonts w:ascii="Book Antiqua" w:eastAsia="微软雅黑" w:hAnsi="Book Antiqua" w:cs="宋体"/>
        </w:rPr>
        <w:t>Medicine, research and experimenta</w:t>
      </w:r>
      <w:bookmarkEnd w:id="1"/>
      <w:r w:rsidR="009C7071" w:rsidRPr="002A3414">
        <w:rPr>
          <w:rFonts w:ascii="Book Antiqua" w:eastAsia="微软雅黑" w:hAnsi="Book Antiqua" w:cs="宋体"/>
        </w:rPr>
        <w:t>l</w:t>
      </w:r>
      <w:bookmarkEnd w:id="2"/>
      <w:bookmarkEnd w:id="3"/>
      <w:bookmarkEnd w:id="4"/>
    </w:p>
    <w:p w14:paraId="3C1A8645" w14:textId="77777777" w:rsidR="00A77B3E" w:rsidRPr="002A3414" w:rsidRDefault="00AD33F1" w:rsidP="002A3414">
      <w:pPr>
        <w:spacing w:line="360" w:lineRule="auto"/>
        <w:jc w:val="both"/>
        <w:rPr>
          <w:rFonts w:ascii="Book Antiqua" w:hAnsi="Book Antiqua"/>
        </w:rPr>
      </w:pPr>
      <w:r w:rsidRPr="002A3414">
        <w:rPr>
          <w:rFonts w:ascii="Book Antiqua" w:eastAsia="Book Antiqua" w:hAnsi="Book Antiqua" w:cs="Book Antiqua"/>
          <w:b/>
          <w:color w:val="000000"/>
        </w:rPr>
        <w:t xml:space="preserve">Country/Territory of origin: </w:t>
      </w:r>
      <w:r w:rsidRPr="002A3414">
        <w:rPr>
          <w:rFonts w:ascii="Book Antiqua" w:eastAsia="Book Antiqua" w:hAnsi="Book Antiqua" w:cs="Book Antiqua"/>
          <w:color w:val="000000"/>
        </w:rPr>
        <w:t>Taiwan</w:t>
      </w:r>
    </w:p>
    <w:p w14:paraId="609DD071" w14:textId="77777777" w:rsidR="00A77B3E" w:rsidRPr="002A3414" w:rsidRDefault="00AD33F1" w:rsidP="002A3414">
      <w:pPr>
        <w:spacing w:line="360" w:lineRule="auto"/>
        <w:jc w:val="both"/>
        <w:rPr>
          <w:rFonts w:ascii="Book Antiqua" w:hAnsi="Book Antiqua"/>
        </w:rPr>
      </w:pPr>
      <w:r w:rsidRPr="002A3414">
        <w:rPr>
          <w:rFonts w:ascii="Book Antiqua" w:eastAsia="Book Antiqua" w:hAnsi="Book Antiqua" w:cs="Book Antiqua"/>
          <w:b/>
          <w:color w:val="000000"/>
        </w:rPr>
        <w:t>Peer-review report’s scientific quality classification</w:t>
      </w:r>
    </w:p>
    <w:p w14:paraId="215274EA" w14:textId="77777777" w:rsidR="00A77B3E" w:rsidRPr="002A3414" w:rsidRDefault="00AD33F1" w:rsidP="002A3414">
      <w:pPr>
        <w:spacing w:line="360" w:lineRule="auto"/>
        <w:jc w:val="both"/>
        <w:rPr>
          <w:rFonts w:ascii="Book Antiqua" w:hAnsi="Book Antiqua"/>
        </w:rPr>
      </w:pPr>
      <w:r w:rsidRPr="002A3414">
        <w:rPr>
          <w:rFonts w:ascii="Book Antiqua" w:eastAsia="Book Antiqua" w:hAnsi="Book Antiqua" w:cs="Book Antiqua"/>
          <w:color w:val="000000"/>
        </w:rPr>
        <w:lastRenderedPageBreak/>
        <w:t>Grade A (Excellent): A</w:t>
      </w:r>
    </w:p>
    <w:p w14:paraId="735C0421" w14:textId="77777777" w:rsidR="00A77B3E" w:rsidRPr="002A3414" w:rsidRDefault="00AD33F1" w:rsidP="002A3414">
      <w:pPr>
        <w:spacing w:line="360" w:lineRule="auto"/>
        <w:jc w:val="both"/>
        <w:rPr>
          <w:rFonts w:ascii="Book Antiqua" w:hAnsi="Book Antiqua"/>
          <w:lang w:eastAsia="zh-CN"/>
        </w:rPr>
      </w:pPr>
      <w:r w:rsidRPr="002A3414">
        <w:rPr>
          <w:rFonts w:ascii="Book Antiqua" w:eastAsia="Book Antiqua" w:hAnsi="Book Antiqua" w:cs="Book Antiqua"/>
          <w:color w:val="000000"/>
        </w:rPr>
        <w:t xml:space="preserve">Grade B (Very good): </w:t>
      </w:r>
      <w:r w:rsidR="00706A7E" w:rsidRPr="002A3414">
        <w:rPr>
          <w:rFonts w:ascii="Book Antiqua" w:hAnsi="Book Antiqua" w:cs="Book Antiqua"/>
          <w:color w:val="000000"/>
          <w:lang w:eastAsia="zh-CN"/>
        </w:rPr>
        <w:t>B</w:t>
      </w:r>
    </w:p>
    <w:p w14:paraId="2C175F00" w14:textId="77777777" w:rsidR="00A77B3E" w:rsidRPr="002A3414" w:rsidRDefault="00AD33F1" w:rsidP="002A3414">
      <w:pPr>
        <w:spacing w:line="360" w:lineRule="auto"/>
        <w:jc w:val="both"/>
        <w:rPr>
          <w:rFonts w:ascii="Book Antiqua" w:hAnsi="Book Antiqua"/>
        </w:rPr>
      </w:pPr>
      <w:r w:rsidRPr="002A3414">
        <w:rPr>
          <w:rFonts w:ascii="Book Antiqua" w:eastAsia="Book Antiqua" w:hAnsi="Book Antiqua" w:cs="Book Antiqua"/>
          <w:color w:val="000000"/>
        </w:rPr>
        <w:t>Grade C (Good): C</w:t>
      </w:r>
    </w:p>
    <w:p w14:paraId="17A443F7" w14:textId="77777777" w:rsidR="00A77B3E" w:rsidRPr="002A3414" w:rsidRDefault="00AD33F1" w:rsidP="002A3414">
      <w:pPr>
        <w:spacing w:line="360" w:lineRule="auto"/>
        <w:jc w:val="both"/>
        <w:rPr>
          <w:rFonts w:ascii="Book Antiqua" w:hAnsi="Book Antiqua"/>
        </w:rPr>
      </w:pPr>
      <w:r w:rsidRPr="002A3414">
        <w:rPr>
          <w:rFonts w:ascii="Book Antiqua" w:eastAsia="Book Antiqua" w:hAnsi="Book Antiqua" w:cs="Book Antiqua"/>
          <w:color w:val="000000"/>
        </w:rPr>
        <w:t>Grade D (Fair): D</w:t>
      </w:r>
    </w:p>
    <w:p w14:paraId="13D020B7" w14:textId="77777777" w:rsidR="00A77B3E" w:rsidRPr="002A3414" w:rsidRDefault="00AD33F1" w:rsidP="002A3414">
      <w:pPr>
        <w:spacing w:line="360" w:lineRule="auto"/>
        <w:jc w:val="both"/>
        <w:rPr>
          <w:rFonts w:ascii="Book Antiqua" w:hAnsi="Book Antiqua"/>
        </w:rPr>
      </w:pPr>
      <w:r w:rsidRPr="002A3414">
        <w:rPr>
          <w:rFonts w:ascii="Book Antiqua" w:eastAsia="Book Antiqua" w:hAnsi="Book Antiqua" w:cs="Book Antiqua"/>
          <w:color w:val="000000"/>
        </w:rPr>
        <w:t>Grade E (Poor): 0</w:t>
      </w:r>
    </w:p>
    <w:p w14:paraId="3283D8FC" w14:textId="77777777" w:rsidR="00A77B3E" w:rsidRPr="002A3414" w:rsidRDefault="00A77B3E" w:rsidP="002A3414">
      <w:pPr>
        <w:spacing w:line="360" w:lineRule="auto"/>
        <w:jc w:val="both"/>
        <w:rPr>
          <w:rFonts w:ascii="Book Antiqua" w:hAnsi="Book Antiqua"/>
        </w:rPr>
      </w:pPr>
    </w:p>
    <w:p w14:paraId="0728007C" w14:textId="733F04E1" w:rsidR="00A77B3E" w:rsidRPr="002A3414" w:rsidRDefault="00AD33F1" w:rsidP="002A3414">
      <w:pPr>
        <w:spacing w:line="360" w:lineRule="auto"/>
        <w:jc w:val="both"/>
        <w:rPr>
          <w:rFonts w:ascii="Book Antiqua" w:hAnsi="Book Antiqua" w:cs="Book Antiqua"/>
          <w:b/>
          <w:color w:val="000000"/>
          <w:lang w:eastAsia="zh-CN"/>
        </w:rPr>
      </w:pPr>
      <w:r w:rsidRPr="002A3414">
        <w:rPr>
          <w:rFonts w:ascii="Book Antiqua" w:eastAsia="Book Antiqua" w:hAnsi="Book Antiqua" w:cs="Book Antiqua"/>
          <w:b/>
          <w:color w:val="000000"/>
        </w:rPr>
        <w:t xml:space="preserve">P-Reviewer: </w:t>
      </w:r>
      <w:proofErr w:type="spellStart"/>
      <w:r w:rsidRPr="002A3414">
        <w:rPr>
          <w:rFonts w:ascii="Book Antiqua" w:eastAsia="Book Antiqua" w:hAnsi="Book Antiqua" w:cs="Book Antiqua"/>
          <w:color w:val="000000"/>
        </w:rPr>
        <w:t>Jovandaric</w:t>
      </w:r>
      <w:proofErr w:type="spellEnd"/>
      <w:r w:rsidRPr="002A3414">
        <w:rPr>
          <w:rFonts w:ascii="Book Antiqua" w:eastAsia="Book Antiqua" w:hAnsi="Book Antiqua" w:cs="Book Antiqua"/>
          <w:color w:val="000000"/>
        </w:rPr>
        <w:t xml:space="preserve"> M</w:t>
      </w:r>
      <w:r w:rsidR="00906E8E" w:rsidRPr="002A3414">
        <w:rPr>
          <w:rFonts w:ascii="Book Antiqua" w:hAnsi="Book Antiqua" w:cs="Book Antiqua"/>
          <w:color w:val="000000"/>
          <w:lang w:eastAsia="zh-CN"/>
        </w:rPr>
        <w:t xml:space="preserve">, </w:t>
      </w:r>
      <w:r w:rsidR="00906E8E" w:rsidRPr="002A3414">
        <w:rPr>
          <w:rFonts w:ascii="Book Antiqua" w:eastAsia="Book Antiqua" w:hAnsi="Book Antiqua" w:cs="Book Antiqua"/>
          <w:color w:val="000000"/>
        </w:rPr>
        <w:t>Serbia</w:t>
      </w:r>
      <w:r w:rsidRPr="002A3414">
        <w:rPr>
          <w:rFonts w:ascii="Book Antiqua" w:eastAsia="Book Antiqua" w:hAnsi="Book Antiqua" w:cs="Book Antiqua"/>
          <w:color w:val="000000"/>
        </w:rPr>
        <w:t>; Li W, China; Sachdeva S, India</w:t>
      </w:r>
      <w:r w:rsidRPr="002A3414">
        <w:rPr>
          <w:rFonts w:ascii="Book Antiqua" w:eastAsia="Book Antiqua" w:hAnsi="Book Antiqua" w:cs="Book Antiqua"/>
          <w:b/>
          <w:color w:val="000000"/>
        </w:rPr>
        <w:t xml:space="preserve"> S-Editor: </w:t>
      </w:r>
      <w:r w:rsidR="001D47B7" w:rsidRPr="002A3414">
        <w:rPr>
          <w:rFonts w:ascii="Book Antiqua" w:hAnsi="Book Antiqua" w:cs="Book Antiqua"/>
          <w:color w:val="000000"/>
          <w:lang w:eastAsia="zh-CN"/>
        </w:rPr>
        <w:t>Fan JR</w:t>
      </w:r>
      <w:r w:rsidRPr="002A3414">
        <w:rPr>
          <w:rFonts w:ascii="Book Antiqua" w:eastAsia="Book Antiqua" w:hAnsi="Book Antiqua" w:cs="Book Antiqua"/>
          <w:b/>
          <w:color w:val="000000"/>
        </w:rPr>
        <w:t xml:space="preserve"> L-Editor: </w:t>
      </w:r>
      <w:r w:rsidR="006E1EC8" w:rsidRPr="00C669A0">
        <w:rPr>
          <w:rFonts w:ascii="Book Antiqua" w:eastAsia="Book Antiqua" w:hAnsi="Book Antiqua" w:cs="Book Antiqua"/>
          <w:color w:val="000000"/>
        </w:rPr>
        <w:t>Wang TQ</w:t>
      </w:r>
      <w:r w:rsidRPr="002A3414">
        <w:rPr>
          <w:rFonts w:ascii="Book Antiqua" w:eastAsia="Book Antiqua" w:hAnsi="Book Antiqua" w:cs="Book Antiqua"/>
          <w:b/>
          <w:color w:val="000000"/>
        </w:rPr>
        <w:t xml:space="preserve"> P-Editor: </w:t>
      </w:r>
      <w:r w:rsidR="001D47B7" w:rsidRPr="002A3414">
        <w:rPr>
          <w:rFonts w:ascii="Book Antiqua" w:hAnsi="Book Antiqua" w:cs="Book Antiqua"/>
          <w:color w:val="000000"/>
          <w:lang w:eastAsia="zh-CN"/>
        </w:rPr>
        <w:t>Fan JR</w:t>
      </w:r>
    </w:p>
    <w:p w14:paraId="24A74CB8" w14:textId="77777777" w:rsidR="008F0A68" w:rsidRPr="002A3414" w:rsidRDefault="008F0A68" w:rsidP="002A3414">
      <w:pPr>
        <w:spacing w:line="360" w:lineRule="auto"/>
        <w:jc w:val="both"/>
        <w:rPr>
          <w:rFonts w:ascii="Book Antiqua" w:hAnsi="Book Antiqua" w:cs="Book Antiqua"/>
          <w:b/>
          <w:color w:val="000000"/>
          <w:lang w:eastAsia="zh-CN"/>
        </w:rPr>
      </w:pPr>
      <w:r w:rsidRPr="002A3414">
        <w:rPr>
          <w:rFonts w:ascii="Book Antiqua" w:hAnsi="Book Antiqua" w:cs="Book Antiqua"/>
          <w:b/>
          <w:color w:val="000000"/>
          <w:lang w:eastAsia="zh-CN"/>
        </w:rPr>
        <w:br w:type="page"/>
      </w:r>
      <w:r w:rsidRPr="002A3414">
        <w:rPr>
          <w:rFonts w:ascii="Book Antiqua" w:hAnsi="Book Antiqua" w:cs="Book Antiqua"/>
          <w:b/>
          <w:color w:val="000000"/>
          <w:lang w:eastAsia="zh-CN"/>
        </w:rPr>
        <w:lastRenderedPageBreak/>
        <w:t>Figure Legends</w:t>
      </w:r>
    </w:p>
    <w:p w14:paraId="4137071C" w14:textId="6F5141F8" w:rsidR="008F0A68" w:rsidRPr="002A3414" w:rsidRDefault="00463F61" w:rsidP="002A3414">
      <w:pPr>
        <w:spacing w:line="360" w:lineRule="auto"/>
        <w:jc w:val="both"/>
        <w:rPr>
          <w:rFonts w:ascii="Book Antiqua" w:hAnsi="Book Antiqua"/>
          <w:lang w:eastAsia="zh-CN"/>
        </w:rPr>
      </w:pPr>
      <w:r>
        <w:rPr>
          <w:rFonts w:ascii="Book Antiqua" w:hAnsi="Book Antiqua"/>
          <w:noProof/>
          <w:lang w:eastAsia="zh-CN"/>
        </w:rPr>
        <w:drawing>
          <wp:inline distT="0" distB="0" distL="0" distR="0" wp14:anchorId="10934D1C" wp14:editId="25D82006">
            <wp:extent cx="4427220" cy="1869440"/>
            <wp:effectExtent l="0" t="0" r="0" b="0"/>
            <wp:docPr id="6" name="图片 6" descr="D:\樊佳茹-工作文件\第二次定稿\稿件编辑加工\稿件\已编稿件\待排版\79828\79828-PDF\79828-Figures\79828-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樊佳茹-工作文件\第二次定稿\稿件编辑加工\稿件\已编稿件\待排版\79828\79828-PDF\79828-Figures\79828-g00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427220" cy="1869440"/>
                    </a:xfrm>
                    <a:prstGeom prst="rect">
                      <a:avLst/>
                    </a:prstGeom>
                    <a:noFill/>
                    <a:ln>
                      <a:noFill/>
                    </a:ln>
                  </pic:spPr>
                </pic:pic>
              </a:graphicData>
            </a:graphic>
          </wp:inline>
        </w:drawing>
      </w:r>
    </w:p>
    <w:p w14:paraId="771895F5" w14:textId="1B5CC55A" w:rsidR="003D7C52" w:rsidRDefault="003D7C52" w:rsidP="002A3414">
      <w:pPr>
        <w:spacing w:line="360" w:lineRule="auto"/>
        <w:jc w:val="both"/>
        <w:rPr>
          <w:rFonts w:ascii="Book Antiqua" w:hAnsi="Book Antiqua"/>
          <w:noProof/>
          <w:lang w:eastAsia="zh-CN"/>
        </w:rPr>
      </w:pPr>
      <w:r w:rsidRPr="002A3414">
        <w:rPr>
          <w:rFonts w:ascii="Book Antiqua" w:hAnsi="Book Antiqua"/>
          <w:b/>
          <w:lang w:eastAsia="zh-CN"/>
        </w:rPr>
        <w:t>Figure 1 Abdominal computed tomography.</w:t>
      </w:r>
      <w:r w:rsidRPr="002A3414">
        <w:rPr>
          <w:rFonts w:ascii="Book Antiqua" w:hAnsi="Book Antiqua"/>
          <w:lang w:eastAsia="zh-CN"/>
        </w:rPr>
        <w:t xml:space="preserve"> A: Initial abdominal computed tomography (CT) showed a dilated common bile duct (blue arrow) and left subphrenic abscess (yellow arrow</w:t>
      </w:r>
      <w:r w:rsidR="006E1EC8">
        <w:rPr>
          <w:rFonts w:ascii="Book Antiqua" w:hAnsi="Book Antiqua"/>
          <w:lang w:eastAsia="zh-CN"/>
        </w:rPr>
        <w:t>s</w:t>
      </w:r>
      <w:r w:rsidRPr="002A3414">
        <w:rPr>
          <w:rFonts w:ascii="Book Antiqua" w:hAnsi="Book Antiqua"/>
          <w:lang w:eastAsia="zh-CN"/>
        </w:rPr>
        <w:t xml:space="preserve">); B: Repeat abdominal CT after </w:t>
      </w:r>
      <w:proofErr w:type="spellStart"/>
      <w:r w:rsidRPr="002A3414">
        <w:rPr>
          <w:rFonts w:ascii="Book Antiqua" w:hAnsi="Book Antiqua"/>
          <w:lang w:eastAsia="zh-CN"/>
        </w:rPr>
        <w:t>biloma</w:t>
      </w:r>
      <w:proofErr w:type="spellEnd"/>
      <w:r w:rsidRPr="002A3414">
        <w:rPr>
          <w:rFonts w:ascii="Book Antiqua" w:hAnsi="Book Antiqua"/>
          <w:lang w:eastAsia="zh-CN"/>
        </w:rPr>
        <w:t xml:space="preserve"> drainage (green arrow) showed bile leakage (blue arrow</w:t>
      </w:r>
      <w:r w:rsidR="006E1EC8">
        <w:rPr>
          <w:rFonts w:ascii="Book Antiqua" w:hAnsi="Book Antiqua"/>
          <w:lang w:eastAsia="zh-CN"/>
        </w:rPr>
        <w:t>s</w:t>
      </w:r>
      <w:r w:rsidRPr="002A3414">
        <w:rPr>
          <w:rFonts w:ascii="Book Antiqua" w:hAnsi="Book Antiqua"/>
          <w:lang w:eastAsia="zh-CN"/>
        </w:rPr>
        <w:t>) and enlarged wall of the stomach (yellow arrow</w:t>
      </w:r>
      <w:r w:rsidR="006E1EC8">
        <w:rPr>
          <w:rFonts w:ascii="Book Antiqua" w:hAnsi="Book Antiqua"/>
          <w:lang w:eastAsia="zh-CN"/>
        </w:rPr>
        <w:t>s</w:t>
      </w:r>
      <w:r w:rsidRPr="002A3414">
        <w:rPr>
          <w:rFonts w:ascii="Book Antiqua" w:hAnsi="Book Antiqua"/>
          <w:lang w:eastAsia="zh-CN"/>
        </w:rPr>
        <w:t>).</w:t>
      </w:r>
      <w:r w:rsidRPr="002A3414">
        <w:rPr>
          <w:rFonts w:ascii="Book Antiqua" w:hAnsi="Book Antiqua"/>
          <w:lang w:eastAsia="zh-CN"/>
        </w:rPr>
        <w:cr/>
      </w:r>
      <w:r w:rsidRPr="002A3414">
        <w:rPr>
          <w:rFonts w:ascii="Book Antiqua" w:hAnsi="Book Antiqua"/>
          <w:lang w:eastAsia="zh-CN"/>
        </w:rPr>
        <w:br w:type="page"/>
      </w:r>
    </w:p>
    <w:p w14:paraId="510BC3B8" w14:textId="1DC41C18" w:rsidR="00463F61" w:rsidRPr="002A3414" w:rsidRDefault="00463F61" w:rsidP="002A3414">
      <w:pPr>
        <w:spacing w:line="360" w:lineRule="auto"/>
        <w:jc w:val="both"/>
        <w:rPr>
          <w:rFonts w:ascii="Book Antiqua" w:hAnsi="Book Antiqua"/>
          <w:lang w:eastAsia="zh-CN"/>
        </w:rPr>
      </w:pPr>
      <w:r>
        <w:rPr>
          <w:rFonts w:ascii="Book Antiqua" w:hAnsi="Book Antiqua"/>
          <w:noProof/>
          <w:lang w:eastAsia="zh-CN"/>
        </w:rPr>
        <w:lastRenderedPageBreak/>
        <w:drawing>
          <wp:inline distT="0" distB="0" distL="0" distR="0" wp14:anchorId="4282522A" wp14:editId="78A2EF52">
            <wp:extent cx="4427220" cy="2014220"/>
            <wp:effectExtent l="0" t="0" r="0" b="5080"/>
            <wp:docPr id="7" name="图片 7" descr="D:\樊佳茹-工作文件\第二次定稿\稿件编辑加工\稿件\已编稿件\待排版\79828\79828-PDF\79828-Figures\79828-g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樊佳茹-工作文件\第二次定稿\稿件编辑加工\稿件\已编稿件\待排版\79828\79828-PDF\79828-Figures\79828-g002.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27220" cy="2014220"/>
                    </a:xfrm>
                    <a:prstGeom prst="rect">
                      <a:avLst/>
                    </a:prstGeom>
                    <a:noFill/>
                    <a:ln>
                      <a:noFill/>
                    </a:ln>
                  </pic:spPr>
                </pic:pic>
              </a:graphicData>
            </a:graphic>
          </wp:inline>
        </w:drawing>
      </w:r>
    </w:p>
    <w:p w14:paraId="053DE193" w14:textId="34FE7B0F" w:rsidR="003D7C52" w:rsidRDefault="003D7C52" w:rsidP="002A3414">
      <w:pPr>
        <w:spacing w:line="360" w:lineRule="auto"/>
        <w:jc w:val="both"/>
        <w:rPr>
          <w:rFonts w:ascii="Book Antiqua" w:hAnsi="Book Antiqua"/>
          <w:noProof/>
          <w:lang w:eastAsia="zh-CN"/>
        </w:rPr>
      </w:pPr>
      <w:r w:rsidRPr="002A3414">
        <w:rPr>
          <w:rFonts w:ascii="Book Antiqua" w:hAnsi="Book Antiqua"/>
          <w:b/>
          <w:lang w:eastAsia="zh-CN"/>
        </w:rPr>
        <w:t>Figure 2 Esophagogastroduodenoscopy.</w:t>
      </w:r>
      <w:r w:rsidRPr="002A3414">
        <w:rPr>
          <w:rFonts w:ascii="Book Antiqua" w:hAnsi="Book Antiqua"/>
          <w:lang w:eastAsia="zh-CN"/>
        </w:rPr>
        <w:t xml:space="preserve"> Esophagogastroduodenoscopy showed </w:t>
      </w:r>
      <w:r w:rsidR="006E1EC8">
        <w:rPr>
          <w:rFonts w:ascii="Book Antiqua" w:hAnsi="Book Antiqua"/>
          <w:lang w:eastAsia="zh-CN"/>
        </w:rPr>
        <w:t xml:space="preserve">an </w:t>
      </w:r>
      <w:r w:rsidRPr="002A3414">
        <w:rPr>
          <w:rFonts w:ascii="Book Antiqua" w:hAnsi="Book Antiqua"/>
          <w:lang w:eastAsia="zh-CN"/>
        </w:rPr>
        <w:t xml:space="preserve">edematous, hyperemic gastric mucosa with poor distensibility in </w:t>
      </w:r>
      <w:r w:rsidR="00297B38" w:rsidRPr="002A3414">
        <w:rPr>
          <w:rFonts w:ascii="Book Antiqua" w:hAnsi="Book Antiqua"/>
          <w:lang w:eastAsia="zh-CN"/>
        </w:rPr>
        <w:t>t</w:t>
      </w:r>
      <w:r w:rsidRPr="002A3414">
        <w:rPr>
          <w:rFonts w:ascii="Book Antiqua" w:hAnsi="Book Antiqua"/>
          <w:lang w:eastAsia="zh-CN"/>
        </w:rPr>
        <w:t xml:space="preserve">he body of the stomach and </w:t>
      </w:r>
      <w:r w:rsidR="00297B38" w:rsidRPr="002A3414">
        <w:rPr>
          <w:rFonts w:ascii="Book Antiqua" w:hAnsi="Book Antiqua"/>
          <w:lang w:eastAsia="zh-CN"/>
        </w:rPr>
        <w:t>t</w:t>
      </w:r>
      <w:r w:rsidRPr="002A3414">
        <w:rPr>
          <w:rFonts w:ascii="Book Antiqua" w:hAnsi="Book Antiqua"/>
          <w:lang w:eastAsia="zh-CN"/>
        </w:rPr>
        <w:t>he fundus of the stomach.</w:t>
      </w:r>
      <w:r w:rsidR="00297B38" w:rsidRPr="002A3414">
        <w:rPr>
          <w:rFonts w:ascii="Book Antiqua" w:hAnsi="Book Antiqua"/>
          <w:lang w:eastAsia="zh-CN"/>
        </w:rPr>
        <w:t xml:space="preserve"> A: The body of the stomach; B: The fundus of the stomach</w:t>
      </w:r>
      <w:r w:rsidR="00993349" w:rsidRPr="002A3414">
        <w:rPr>
          <w:rFonts w:ascii="Book Antiqua" w:hAnsi="Book Antiqua"/>
          <w:lang w:eastAsia="zh-CN"/>
        </w:rPr>
        <w:t>.</w:t>
      </w:r>
      <w:r w:rsidRPr="002A3414">
        <w:rPr>
          <w:rFonts w:ascii="Book Antiqua" w:hAnsi="Book Antiqua"/>
          <w:lang w:eastAsia="zh-CN"/>
        </w:rPr>
        <w:cr/>
      </w:r>
      <w:r w:rsidRPr="002A3414">
        <w:rPr>
          <w:rFonts w:ascii="Book Antiqua" w:hAnsi="Book Antiqua"/>
          <w:lang w:eastAsia="zh-CN"/>
        </w:rPr>
        <w:br w:type="page"/>
      </w:r>
    </w:p>
    <w:p w14:paraId="21C3AB4B" w14:textId="1E185DF6" w:rsidR="00F21718" w:rsidRPr="002A3414" w:rsidRDefault="00F21718" w:rsidP="002A3414">
      <w:pPr>
        <w:spacing w:line="360" w:lineRule="auto"/>
        <w:jc w:val="both"/>
        <w:rPr>
          <w:rFonts w:ascii="Book Antiqua" w:hAnsi="Book Antiqua"/>
          <w:lang w:eastAsia="zh-CN"/>
        </w:rPr>
      </w:pPr>
      <w:r>
        <w:rPr>
          <w:rFonts w:ascii="Book Antiqua" w:hAnsi="Book Antiqua"/>
          <w:noProof/>
          <w:lang w:eastAsia="zh-CN"/>
        </w:rPr>
        <w:lastRenderedPageBreak/>
        <w:drawing>
          <wp:inline distT="0" distB="0" distL="0" distR="0" wp14:anchorId="0FDB0550" wp14:editId="010B0055">
            <wp:extent cx="4427220" cy="2372995"/>
            <wp:effectExtent l="0" t="0" r="0" b="8255"/>
            <wp:docPr id="8" name="图片 8" descr="D:\樊佳茹-工作文件\第二次定稿\稿件编辑加工\稿件\已编稿件\待排版\79828\79828-PDF\79828-Figures\79828-g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樊佳茹-工作文件\第二次定稿\稿件编辑加工\稿件\已编稿件\待排版\79828\79828-PDF\79828-Figures\79828-g003.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427220" cy="2372995"/>
                    </a:xfrm>
                    <a:prstGeom prst="rect">
                      <a:avLst/>
                    </a:prstGeom>
                    <a:noFill/>
                    <a:ln>
                      <a:noFill/>
                    </a:ln>
                  </pic:spPr>
                </pic:pic>
              </a:graphicData>
            </a:graphic>
          </wp:inline>
        </w:drawing>
      </w:r>
    </w:p>
    <w:p w14:paraId="32038AC3" w14:textId="7AF5338C" w:rsidR="003D7C52" w:rsidRDefault="003D7C52" w:rsidP="002A3414">
      <w:pPr>
        <w:spacing w:line="360" w:lineRule="auto"/>
        <w:jc w:val="both"/>
        <w:rPr>
          <w:rFonts w:ascii="Book Antiqua" w:hAnsi="Book Antiqua"/>
          <w:noProof/>
          <w:lang w:eastAsia="zh-CN"/>
        </w:rPr>
      </w:pPr>
      <w:r w:rsidRPr="002A3414">
        <w:rPr>
          <w:rFonts w:ascii="Book Antiqua" w:hAnsi="Book Antiqua"/>
          <w:b/>
          <w:lang w:eastAsia="zh-CN"/>
        </w:rPr>
        <w:t>Figure 3 Endoscopic retrograde cholangiopancreatography.</w:t>
      </w:r>
      <w:r w:rsidRPr="002A3414">
        <w:rPr>
          <w:rFonts w:ascii="Book Antiqua" w:hAnsi="Book Antiqua"/>
          <w:lang w:eastAsia="zh-CN"/>
        </w:rPr>
        <w:t xml:space="preserve"> A: Dilated common bile duct (CBD) with one filling defect about 10 mm in size (yellow arrow); B: Endoscopic retrograde biliary drainage (yellow arrow) was performed for CBD stone-induced cholangitis.</w:t>
      </w:r>
      <w:r w:rsidRPr="002A3414">
        <w:rPr>
          <w:rFonts w:ascii="Book Antiqua" w:hAnsi="Book Antiqua"/>
          <w:lang w:eastAsia="zh-CN"/>
        </w:rPr>
        <w:cr/>
      </w:r>
      <w:r w:rsidRPr="002A3414">
        <w:rPr>
          <w:rFonts w:ascii="Book Antiqua" w:hAnsi="Book Antiqua"/>
          <w:lang w:eastAsia="zh-CN"/>
        </w:rPr>
        <w:br w:type="page"/>
      </w:r>
    </w:p>
    <w:p w14:paraId="2BC78B94" w14:textId="3C2C6512" w:rsidR="0051246F" w:rsidRPr="002A3414" w:rsidRDefault="0051246F" w:rsidP="002A3414">
      <w:pPr>
        <w:spacing w:line="360" w:lineRule="auto"/>
        <w:jc w:val="both"/>
        <w:rPr>
          <w:rFonts w:ascii="Book Antiqua" w:hAnsi="Book Antiqua"/>
          <w:lang w:eastAsia="zh-CN"/>
        </w:rPr>
      </w:pPr>
      <w:r>
        <w:rPr>
          <w:rFonts w:ascii="Book Antiqua" w:hAnsi="Book Antiqua"/>
          <w:noProof/>
          <w:lang w:eastAsia="zh-CN"/>
        </w:rPr>
        <w:lastRenderedPageBreak/>
        <w:drawing>
          <wp:inline distT="0" distB="0" distL="0" distR="0" wp14:anchorId="3754C5A0" wp14:editId="007FA6BE">
            <wp:extent cx="4427220" cy="1834515"/>
            <wp:effectExtent l="0" t="0" r="0" b="0"/>
            <wp:docPr id="11" name="图片 11" descr="D:\樊佳茹-工作文件\第二次定稿\稿件编辑加工\稿件\已编稿件\待排版\79828\79828-PDF\79828-Figures\79828-g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樊佳茹-工作文件\第二次定稿\稿件编辑加工\稿件\已编稿件\待排版\79828\79828-PDF\79828-Figures\79828-g004.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427220" cy="1834515"/>
                    </a:xfrm>
                    <a:prstGeom prst="rect">
                      <a:avLst/>
                    </a:prstGeom>
                    <a:noFill/>
                    <a:ln>
                      <a:noFill/>
                    </a:ln>
                  </pic:spPr>
                </pic:pic>
              </a:graphicData>
            </a:graphic>
          </wp:inline>
        </w:drawing>
      </w:r>
    </w:p>
    <w:p w14:paraId="4CEF23D2" w14:textId="017537DA" w:rsidR="008720B4" w:rsidRPr="002A3414" w:rsidRDefault="003D7C52" w:rsidP="002A3414">
      <w:pPr>
        <w:spacing w:line="360" w:lineRule="auto"/>
        <w:jc w:val="both"/>
        <w:rPr>
          <w:rFonts w:ascii="Book Antiqua" w:hAnsi="Book Antiqua"/>
          <w:lang w:eastAsia="zh-CN"/>
        </w:rPr>
      </w:pPr>
      <w:r w:rsidRPr="002A3414">
        <w:rPr>
          <w:rFonts w:ascii="Book Antiqua" w:hAnsi="Book Antiqua"/>
          <w:b/>
          <w:lang w:eastAsia="zh-CN"/>
        </w:rPr>
        <w:t>Figure 4 Hemoxylin and eosin staining of gastric mucosal biopsy.</w:t>
      </w:r>
      <w:r w:rsidRPr="002A3414">
        <w:rPr>
          <w:rFonts w:ascii="Book Antiqua" w:hAnsi="Book Antiqua"/>
          <w:lang w:eastAsia="zh-CN"/>
        </w:rPr>
        <w:t xml:space="preserve"> A: At × 10 magnification, gastric submucosal and mucosal infiltration was observed (yellow circle); B: At </w:t>
      </w:r>
      <w:r w:rsidR="00BD0FC1" w:rsidRPr="002A3414">
        <w:rPr>
          <w:rFonts w:ascii="Book Antiqua" w:hAnsi="Book Antiqua"/>
          <w:lang w:eastAsia="zh-CN"/>
        </w:rPr>
        <w:t>×</w:t>
      </w:r>
      <w:r w:rsidRPr="002A3414">
        <w:rPr>
          <w:rFonts w:ascii="Book Antiqua" w:hAnsi="Book Antiqua"/>
          <w:lang w:eastAsia="zh-CN"/>
        </w:rPr>
        <w:t xml:space="preserve"> 20 magnification, clusters of lymphocytes, neutrophils, and plasma cells</w:t>
      </w:r>
      <w:r w:rsidR="006E1EC8">
        <w:rPr>
          <w:rFonts w:ascii="Book Antiqua" w:hAnsi="Book Antiqua"/>
          <w:lang w:eastAsia="zh-CN"/>
        </w:rPr>
        <w:t xml:space="preserve"> </w:t>
      </w:r>
      <w:r w:rsidRPr="002A3414">
        <w:rPr>
          <w:rFonts w:ascii="Book Antiqua" w:hAnsi="Book Antiqua"/>
          <w:lang w:eastAsia="zh-CN"/>
        </w:rPr>
        <w:t>infiltrated into the submucosa.</w:t>
      </w:r>
    </w:p>
    <w:p w14:paraId="0D3E05FC" w14:textId="02A75935" w:rsidR="008720B4" w:rsidRDefault="008720B4" w:rsidP="002A3414">
      <w:pPr>
        <w:spacing w:line="360" w:lineRule="auto"/>
        <w:jc w:val="both"/>
        <w:rPr>
          <w:rFonts w:ascii="Book Antiqua" w:hAnsi="Book Antiqua"/>
          <w:noProof/>
          <w:lang w:eastAsia="zh-CN"/>
        </w:rPr>
      </w:pPr>
      <w:r w:rsidRPr="002A3414">
        <w:rPr>
          <w:rFonts w:ascii="Book Antiqua" w:hAnsi="Book Antiqua"/>
          <w:lang w:eastAsia="zh-CN"/>
        </w:rPr>
        <w:br w:type="page"/>
      </w:r>
    </w:p>
    <w:p w14:paraId="2D50C148" w14:textId="499A305E" w:rsidR="00B616BF" w:rsidRPr="002A3414" w:rsidRDefault="00B616BF" w:rsidP="002A3414">
      <w:pPr>
        <w:spacing w:line="360" w:lineRule="auto"/>
        <w:jc w:val="both"/>
        <w:rPr>
          <w:rFonts w:ascii="Book Antiqua" w:hAnsi="Book Antiqua"/>
          <w:lang w:eastAsia="zh-CN"/>
        </w:rPr>
      </w:pPr>
      <w:r>
        <w:rPr>
          <w:rFonts w:ascii="Book Antiqua" w:hAnsi="Book Antiqua"/>
          <w:noProof/>
          <w:lang w:eastAsia="zh-CN"/>
        </w:rPr>
        <w:lastRenderedPageBreak/>
        <w:drawing>
          <wp:inline distT="0" distB="0" distL="0" distR="0" wp14:anchorId="60D6F61C" wp14:editId="3F44B32A">
            <wp:extent cx="4427220" cy="1903730"/>
            <wp:effectExtent l="0" t="0" r="0" b="1270"/>
            <wp:docPr id="10" name="图片 10" descr="D:\樊佳茹-工作文件\第二次定稿\稿件编辑加工\稿件\已编稿件\待排版\79828\79828-PDF\79828-Figures\79828-g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樊佳茹-工作文件\第二次定稿\稿件编辑加工\稿件\已编稿件\待排版\79828\79828-PDF\79828-Figures\79828-g005.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27220" cy="1903730"/>
                    </a:xfrm>
                    <a:prstGeom prst="rect">
                      <a:avLst/>
                    </a:prstGeom>
                    <a:noFill/>
                    <a:ln>
                      <a:noFill/>
                    </a:ln>
                  </pic:spPr>
                </pic:pic>
              </a:graphicData>
            </a:graphic>
          </wp:inline>
        </w:drawing>
      </w:r>
    </w:p>
    <w:p w14:paraId="1F784E18" w14:textId="08EC5614" w:rsidR="007B3953" w:rsidRPr="002A3414" w:rsidRDefault="008720B4" w:rsidP="002A3414">
      <w:pPr>
        <w:spacing w:line="360" w:lineRule="auto"/>
        <w:jc w:val="both"/>
        <w:rPr>
          <w:rFonts w:ascii="Book Antiqua" w:hAnsi="Book Antiqua"/>
        </w:rPr>
      </w:pPr>
      <w:r w:rsidRPr="002A3414">
        <w:rPr>
          <w:rFonts w:ascii="Book Antiqua" w:hAnsi="Book Antiqua"/>
          <w:b/>
          <w:lang w:eastAsia="zh-CN"/>
        </w:rPr>
        <w:t>Figure 5 Follow-up esophagogastroduodenoscopy.</w:t>
      </w:r>
      <w:r w:rsidRPr="002A3414">
        <w:rPr>
          <w:rFonts w:ascii="Book Antiqua" w:hAnsi="Book Antiqua"/>
          <w:lang w:eastAsia="zh-CN"/>
        </w:rPr>
        <w:t xml:space="preserve"> </w:t>
      </w:r>
      <w:r w:rsidR="006E1EC8">
        <w:rPr>
          <w:rFonts w:ascii="Book Antiqua" w:hAnsi="Book Antiqua"/>
          <w:lang w:eastAsia="zh-CN"/>
        </w:rPr>
        <w:t>A n</w:t>
      </w:r>
      <w:r w:rsidR="006E1EC8" w:rsidRPr="002A3414">
        <w:rPr>
          <w:rFonts w:ascii="Book Antiqua" w:hAnsi="Book Antiqua"/>
          <w:lang w:eastAsia="zh-CN"/>
        </w:rPr>
        <w:t xml:space="preserve">ormal </w:t>
      </w:r>
      <w:r w:rsidRPr="002A3414">
        <w:rPr>
          <w:rFonts w:ascii="Book Antiqua" w:hAnsi="Book Antiqua"/>
          <w:lang w:eastAsia="zh-CN"/>
        </w:rPr>
        <w:t xml:space="preserve">gastric mucosa with improved distensibility of the stomach was observed in </w:t>
      </w:r>
      <w:r w:rsidR="00DD31B8" w:rsidRPr="002A3414">
        <w:rPr>
          <w:rFonts w:ascii="Book Antiqua" w:hAnsi="Book Antiqua"/>
          <w:lang w:eastAsia="zh-CN"/>
        </w:rPr>
        <w:t>the body of the stomach</w:t>
      </w:r>
      <w:r w:rsidRPr="002A3414">
        <w:rPr>
          <w:rFonts w:ascii="Book Antiqua" w:hAnsi="Book Antiqua"/>
          <w:lang w:eastAsia="zh-CN"/>
        </w:rPr>
        <w:t xml:space="preserve"> and </w:t>
      </w:r>
      <w:r w:rsidR="00DD31B8" w:rsidRPr="002A3414">
        <w:rPr>
          <w:rFonts w:ascii="Book Antiqua" w:hAnsi="Book Antiqua"/>
          <w:lang w:eastAsia="zh-CN"/>
        </w:rPr>
        <w:t>t</w:t>
      </w:r>
      <w:r w:rsidRPr="002A3414">
        <w:rPr>
          <w:rFonts w:ascii="Book Antiqua" w:hAnsi="Book Antiqua"/>
          <w:lang w:eastAsia="zh-CN"/>
        </w:rPr>
        <w:t>he fundus of the stomach.</w:t>
      </w:r>
      <w:r w:rsidR="00DD31B8" w:rsidRPr="002A3414">
        <w:rPr>
          <w:rFonts w:ascii="Book Antiqua" w:hAnsi="Book Antiqua"/>
          <w:lang w:eastAsia="zh-CN"/>
        </w:rPr>
        <w:t xml:space="preserve"> A: The body of the stomach; B: The fundus of the stomach.</w:t>
      </w:r>
      <w:r w:rsidRPr="002A3414">
        <w:rPr>
          <w:rFonts w:ascii="Book Antiqua" w:hAnsi="Book Antiqua"/>
          <w:lang w:eastAsia="zh-CN"/>
        </w:rPr>
        <w:cr/>
      </w:r>
      <w:r w:rsidR="007B3953" w:rsidRPr="002A3414">
        <w:rPr>
          <w:rFonts w:ascii="Book Antiqua" w:eastAsia="Book Antiqua" w:hAnsi="Book Antiqua" w:cs="Book Antiqua"/>
          <w:b/>
          <w:bCs/>
          <w:color w:val="000000"/>
        </w:rPr>
        <w:t xml:space="preserve"> </w:t>
      </w:r>
    </w:p>
    <w:p w14:paraId="6558B560" w14:textId="77777777" w:rsidR="007B3953" w:rsidRPr="002A3414" w:rsidRDefault="007B3953" w:rsidP="002A3414">
      <w:pPr>
        <w:spacing w:line="360" w:lineRule="auto"/>
        <w:jc w:val="both"/>
        <w:rPr>
          <w:rFonts w:ascii="Book Antiqua" w:hAnsi="Book Antiqua"/>
        </w:rPr>
        <w:sectPr w:rsidR="007B3953" w:rsidRPr="002A3414">
          <w:footerReference w:type="default" r:id="rId13"/>
          <w:pgSz w:w="12240" w:h="15840"/>
          <w:pgMar w:top="1440" w:right="1440" w:bottom="1440" w:left="1440" w:header="720" w:footer="720" w:gutter="0"/>
          <w:cols w:space="720"/>
          <w:docGrid w:linePitch="360"/>
        </w:sectPr>
      </w:pPr>
    </w:p>
    <w:p w14:paraId="173308BB" w14:textId="77777777" w:rsidR="00D96601" w:rsidRPr="002A3414" w:rsidRDefault="00D96601" w:rsidP="002A3414">
      <w:pPr>
        <w:spacing w:line="360" w:lineRule="auto"/>
        <w:jc w:val="both"/>
        <w:rPr>
          <w:rFonts w:ascii="Book Antiqua" w:hAnsi="Book Antiqua"/>
          <w:b/>
          <w:bCs/>
          <w:color w:val="131413"/>
          <w:lang w:eastAsia="zh-CN"/>
        </w:rPr>
      </w:pPr>
      <w:r w:rsidRPr="002A3414">
        <w:rPr>
          <w:rFonts w:ascii="Book Antiqua" w:hAnsi="Book Antiqua"/>
          <w:b/>
          <w:bCs/>
          <w:color w:val="131413"/>
        </w:rPr>
        <w:lastRenderedPageBreak/>
        <w:t>Table 1 Reported cases of phlegmonous gastritis between 2012 and 2022</w:t>
      </w:r>
    </w:p>
    <w:tbl>
      <w:tblPr>
        <w:tblStyle w:val="3-21"/>
        <w:tblW w:w="5259" w:type="pct"/>
        <w:tblBorders>
          <w:top w:val="single" w:sz="4" w:space="0" w:color="auto"/>
          <w:left w:val="none" w:sz="0" w:space="0" w:color="auto"/>
          <w:bottom w:val="single" w:sz="4" w:space="0" w:color="auto"/>
          <w:right w:val="none" w:sz="0" w:space="0" w:color="auto"/>
        </w:tblBorders>
        <w:tblLayout w:type="fixed"/>
        <w:tblLook w:val="04A0" w:firstRow="1" w:lastRow="0" w:firstColumn="1" w:lastColumn="0" w:noHBand="0" w:noVBand="1"/>
      </w:tblPr>
      <w:tblGrid>
        <w:gridCol w:w="1384"/>
        <w:gridCol w:w="1276"/>
        <w:gridCol w:w="852"/>
        <w:gridCol w:w="568"/>
        <w:gridCol w:w="1702"/>
        <w:gridCol w:w="1136"/>
        <w:gridCol w:w="1558"/>
        <w:gridCol w:w="1275"/>
        <w:gridCol w:w="1558"/>
        <w:gridCol w:w="1558"/>
        <w:gridCol w:w="992"/>
      </w:tblGrid>
      <w:tr w:rsidR="00BF3390" w:rsidRPr="002A3414" w14:paraId="70824BD7" w14:textId="77777777" w:rsidTr="00182CD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99" w:type="pct"/>
            <w:tcBorders>
              <w:top w:val="single" w:sz="4" w:space="0" w:color="auto"/>
              <w:bottom w:val="single" w:sz="4" w:space="0" w:color="auto"/>
              <w:right w:val="none" w:sz="0" w:space="0" w:color="auto"/>
            </w:tcBorders>
            <w:shd w:val="clear" w:color="auto" w:fill="auto"/>
          </w:tcPr>
          <w:p w14:paraId="1BE2B425" w14:textId="77777777" w:rsidR="00D96601" w:rsidRPr="002A3414" w:rsidRDefault="00AC6F31" w:rsidP="002A3414">
            <w:pPr>
              <w:snapToGrid w:val="0"/>
              <w:spacing w:line="360" w:lineRule="auto"/>
              <w:jc w:val="both"/>
              <w:rPr>
                <w:rFonts w:ascii="Book Antiqua" w:hAnsi="Book Antiqua"/>
                <w:color w:val="auto"/>
                <w:lang w:eastAsia="zh-CN"/>
              </w:rPr>
            </w:pPr>
            <w:bookmarkStart w:id="5" w:name="_Hlk107916158"/>
            <w:r w:rsidRPr="002A3414">
              <w:rPr>
                <w:rFonts w:ascii="Book Antiqua" w:hAnsi="Book Antiqua"/>
                <w:color w:val="auto"/>
                <w:lang w:eastAsia="zh-CN"/>
              </w:rPr>
              <w:t>Ref.</w:t>
            </w:r>
          </w:p>
        </w:tc>
        <w:tc>
          <w:tcPr>
            <w:tcW w:w="460" w:type="pct"/>
            <w:tcBorders>
              <w:top w:val="single" w:sz="4" w:space="0" w:color="auto"/>
              <w:bottom w:val="single" w:sz="4" w:space="0" w:color="auto"/>
            </w:tcBorders>
            <w:shd w:val="clear" w:color="auto" w:fill="auto"/>
          </w:tcPr>
          <w:p w14:paraId="6325AA7C" w14:textId="77777777" w:rsidR="00D96601" w:rsidRPr="002A3414" w:rsidRDefault="00D96601" w:rsidP="002A3414">
            <w:pPr>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olor w:val="auto"/>
              </w:rPr>
            </w:pPr>
            <w:r w:rsidRPr="002A3414">
              <w:rPr>
                <w:rFonts w:ascii="Book Antiqua" w:hAnsi="Book Antiqua"/>
                <w:color w:val="auto"/>
              </w:rPr>
              <w:t>Y</w:t>
            </w:r>
            <w:r w:rsidR="00D53737" w:rsidRPr="002A3414">
              <w:rPr>
                <w:rFonts w:ascii="Book Antiqua" w:hAnsi="Book Antiqua"/>
                <w:color w:val="auto"/>
                <w:lang w:eastAsia="zh-CN"/>
              </w:rPr>
              <w:t>ea</w:t>
            </w:r>
            <w:r w:rsidRPr="002A3414">
              <w:rPr>
                <w:rFonts w:ascii="Book Antiqua" w:hAnsi="Book Antiqua"/>
                <w:color w:val="auto"/>
              </w:rPr>
              <w:t xml:space="preserve">r of publication </w:t>
            </w:r>
          </w:p>
        </w:tc>
        <w:tc>
          <w:tcPr>
            <w:tcW w:w="307" w:type="pct"/>
            <w:tcBorders>
              <w:top w:val="single" w:sz="4" w:space="0" w:color="auto"/>
              <w:bottom w:val="single" w:sz="4" w:space="0" w:color="auto"/>
            </w:tcBorders>
            <w:shd w:val="clear" w:color="auto" w:fill="auto"/>
          </w:tcPr>
          <w:p w14:paraId="370A35FB" w14:textId="77777777" w:rsidR="00D96601" w:rsidRPr="002A3414" w:rsidRDefault="00D96601" w:rsidP="002A3414">
            <w:pPr>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olor w:val="auto"/>
              </w:rPr>
            </w:pPr>
            <w:r w:rsidRPr="002A3414">
              <w:rPr>
                <w:rFonts w:ascii="Book Antiqua" w:hAnsi="Book Antiqua"/>
                <w:color w:val="auto"/>
              </w:rPr>
              <w:t xml:space="preserve">Age in </w:t>
            </w:r>
            <w:proofErr w:type="spellStart"/>
            <w:r w:rsidRPr="002A3414">
              <w:rPr>
                <w:rFonts w:ascii="Book Antiqua" w:hAnsi="Book Antiqua"/>
                <w:color w:val="auto"/>
              </w:rPr>
              <w:t>yr</w:t>
            </w:r>
            <w:proofErr w:type="spellEnd"/>
            <w:r w:rsidRPr="002A3414">
              <w:rPr>
                <w:rFonts w:ascii="Book Antiqua" w:hAnsi="Book Antiqua"/>
                <w:color w:val="auto"/>
              </w:rPr>
              <w:t xml:space="preserve"> </w:t>
            </w:r>
          </w:p>
        </w:tc>
        <w:tc>
          <w:tcPr>
            <w:tcW w:w="205" w:type="pct"/>
            <w:tcBorders>
              <w:top w:val="single" w:sz="4" w:space="0" w:color="auto"/>
              <w:bottom w:val="single" w:sz="4" w:space="0" w:color="auto"/>
            </w:tcBorders>
            <w:shd w:val="clear" w:color="auto" w:fill="auto"/>
          </w:tcPr>
          <w:p w14:paraId="1DC5BD58" w14:textId="77777777" w:rsidR="00D96601" w:rsidRPr="002A3414" w:rsidRDefault="00D96601" w:rsidP="002A3414">
            <w:pPr>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olor w:val="auto"/>
              </w:rPr>
            </w:pPr>
            <w:r w:rsidRPr="002A3414">
              <w:rPr>
                <w:rFonts w:ascii="Book Antiqua" w:hAnsi="Book Antiqua"/>
                <w:color w:val="auto"/>
              </w:rPr>
              <w:t xml:space="preserve">Sex </w:t>
            </w:r>
          </w:p>
        </w:tc>
        <w:tc>
          <w:tcPr>
            <w:tcW w:w="614" w:type="pct"/>
            <w:tcBorders>
              <w:top w:val="single" w:sz="4" w:space="0" w:color="auto"/>
              <w:bottom w:val="single" w:sz="4" w:space="0" w:color="auto"/>
            </w:tcBorders>
            <w:shd w:val="clear" w:color="auto" w:fill="auto"/>
          </w:tcPr>
          <w:p w14:paraId="45FDA6AB" w14:textId="77777777" w:rsidR="00D96601" w:rsidRPr="002A3414" w:rsidRDefault="00D96601" w:rsidP="002A3414">
            <w:pPr>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olor w:val="auto"/>
              </w:rPr>
            </w:pPr>
            <w:r w:rsidRPr="002A3414">
              <w:rPr>
                <w:rFonts w:ascii="Book Antiqua" w:hAnsi="Book Antiqua"/>
                <w:color w:val="auto"/>
              </w:rPr>
              <w:t>Risk factors</w:t>
            </w:r>
          </w:p>
        </w:tc>
        <w:tc>
          <w:tcPr>
            <w:tcW w:w="410" w:type="pct"/>
            <w:tcBorders>
              <w:top w:val="single" w:sz="4" w:space="0" w:color="auto"/>
              <w:bottom w:val="single" w:sz="4" w:space="0" w:color="auto"/>
            </w:tcBorders>
            <w:shd w:val="clear" w:color="auto" w:fill="auto"/>
          </w:tcPr>
          <w:p w14:paraId="2EEFD5D3" w14:textId="77777777" w:rsidR="00D96601" w:rsidRPr="002A3414" w:rsidRDefault="00D96601" w:rsidP="002A3414">
            <w:pPr>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rPr>
            </w:pPr>
            <w:r w:rsidRPr="002A3414">
              <w:rPr>
                <w:rFonts w:ascii="Book Antiqua" w:hAnsi="Book Antiqua"/>
                <w:color w:val="auto"/>
              </w:rPr>
              <w:t>Type</w:t>
            </w:r>
          </w:p>
        </w:tc>
        <w:tc>
          <w:tcPr>
            <w:tcW w:w="562" w:type="pct"/>
            <w:tcBorders>
              <w:top w:val="single" w:sz="4" w:space="0" w:color="auto"/>
              <w:bottom w:val="single" w:sz="4" w:space="0" w:color="auto"/>
            </w:tcBorders>
            <w:shd w:val="clear" w:color="auto" w:fill="auto"/>
          </w:tcPr>
          <w:p w14:paraId="41EAC21D" w14:textId="77777777" w:rsidR="00D96601" w:rsidRPr="002A3414" w:rsidRDefault="00D96601" w:rsidP="002A3414">
            <w:pPr>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olor w:val="auto"/>
              </w:rPr>
            </w:pPr>
            <w:r w:rsidRPr="002A3414">
              <w:rPr>
                <w:rFonts w:ascii="Book Antiqua" w:hAnsi="Book Antiqua"/>
                <w:color w:val="auto"/>
              </w:rPr>
              <w:t xml:space="preserve">Symptom </w:t>
            </w:r>
          </w:p>
        </w:tc>
        <w:tc>
          <w:tcPr>
            <w:tcW w:w="460" w:type="pct"/>
            <w:tcBorders>
              <w:top w:val="single" w:sz="4" w:space="0" w:color="auto"/>
              <w:bottom w:val="single" w:sz="4" w:space="0" w:color="auto"/>
            </w:tcBorders>
            <w:shd w:val="clear" w:color="auto" w:fill="auto"/>
          </w:tcPr>
          <w:p w14:paraId="6625B0CB" w14:textId="77777777" w:rsidR="00D96601" w:rsidRPr="002A3414" w:rsidRDefault="00D96601" w:rsidP="002A3414">
            <w:pPr>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olor w:val="auto"/>
              </w:rPr>
            </w:pPr>
            <w:r w:rsidRPr="002A3414">
              <w:rPr>
                <w:rFonts w:ascii="Book Antiqua" w:hAnsi="Book Antiqua"/>
                <w:color w:val="auto"/>
              </w:rPr>
              <w:t xml:space="preserve">Diagnosis </w:t>
            </w:r>
          </w:p>
        </w:tc>
        <w:tc>
          <w:tcPr>
            <w:tcW w:w="562" w:type="pct"/>
            <w:tcBorders>
              <w:top w:val="single" w:sz="4" w:space="0" w:color="auto"/>
              <w:bottom w:val="single" w:sz="4" w:space="0" w:color="auto"/>
            </w:tcBorders>
            <w:shd w:val="clear" w:color="auto" w:fill="auto"/>
          </w:tcPr>
          <w:p w14:paraId="4EFC48EB" w14:textId="77777777" w:rsidR="00D96601" w:rsidRPr="002A3414" w:rsidRDefault="00D96601" w:rsidP="002A3414">
            <w:pPr>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olor w:val="auto"/>
              </w:rPr>
            </w:pPr>
            <w:r w:rsidRPr="002A3414">
              <w:rPr>
                <w:rFonts w:ascii="Book Antiqua" w:hAnsi="Book Antiqua"/>
                <w:color w:val="auto"/>
              </w:rPr>
              <w:t xml:space="preserve">Microorganism </w:t>
            </w:r>
          </w:p>
        </w:tc>
        <w:tc>
          <w:tcPr>
            <w:tcW w:w="562" w:type="pct"/>
            <w:tcBorders>
              <w:top w:val="single" w:sz="4" w:space="0" w:color="auto"/>
              <w:bottom w:val="single" w:sz="4" w:space="0" w:color="auto"/>
            </w:tcBorders>
            <w:shd w:val="clear" w:color="auto" w:fill="auto"/>
          </w:tcPr>
          <w:p w14:paraId="3F862BCC" w14:textId="77777777" w:rsidR="00D96601" w:rsidRPr="002A3414" w:rsidRDefault="00D96601" w:rsidP="002A3414">
            <w:pPr>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olor w:val="auto"/>
              </w:rPr>
            </w:pPr>
            <w:r w:rsidRPr="002A3414">
              <w:rPr>
                <w:rFonts w:ascii="Book Antiqua" w:hAnsi="Book Antiqua"/>
                <w:color w:val="auto"/>
              </w:rPr>
              <w:t xml:space="preserve">Treatment </w:t>
            </w:r>
          </w:p>
        </w:tc>
        <w:tc>
          <w:tcPr>
            <w:tcW w:w="358" w:type="pct"/>
            <w:tcBorders>
              <w:top w:val="single" w:sz="4" w:space="0" w:color="auto"/>
              <w:bottom w:val="single" w:sz="4" w:space="0" w:color="auto"/>
            </w:tcBorders>
            <w:shd w:val="clear" w:color="auto" w:fill="auto"/>
          </w:tcPr>
          <w:p w14:paraId="194B1571" w14:textId="77777777" w:rsidR="00D96601" w:rsidRPr="002A3414" w:rsidRDefault="00D96601" w:rsidP="002A3414">
            <w:pPr>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olor w:val="auto"/>
              </w:rPr>
            </w:pPr>
            <w:r w:rsidRPr="002A3414">
              <w:rPr>
                <w:rFonts w:ascii="Book Antiqua" w:hAnsi="Book Antiqua"/>
                <w:color w:val="auto"/>
              </w:rPr>
              <w:t xml:space="preserve">Result </w:t>
            </w:r>
          </w:p>
        </w:tc>
      </w:tr>
      <w:tr w:rsidR="00BF3390" w:rsidRPr="002A3414" w14:paraId="52D94F9E" w14:textId="77777777" w:rsidTr="00182C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9" w:type="pct"/>
            <w:tcBorders>
              <w:top w:val="single" w:sz="4" w:space="0" w:color="auto"/>
              <w:bottom w:val="none" w:sz="0" w:space="0" w:color="auto"/>
              <w:right w:val="none" w:sz="0" w:space="0" w:color="auto"/>
            </w:tcBorders>
            <w:shd w:val="clear" w:color="auto" w:fill="auto"/>
          </w:tcPr>
          <w:p w14:paraId="51A4755C" w14:textId="77777777" w:rsidR="00D96601" w:rsidRPr="002A3414" w:rsidRDefault="00D96601" w:rsidP="002A3414">
            <w:pPr>
              <w:snapToGrid w:val="0"/>
              <w:spacing w:line="360" w:lineRule="auto"/>
              <w:jc w:val="both"/>
              <w:rPr>
                <w:rFonts w:ascii="Book Antiqua" w:hAnsi="Book Antiqua"/>
                <w:b w:val="0"/>
                <w:bCs w:val="0"/>
              </w:rPr>
            </w:pPr>
            <w:r w:rsidRPr="002A3414">
              <w:rPr>
                <w:rFonts w:ascii="Book Antiqua" w:hAnsi="Book Antiqua"/>
                <w:b w:val="0"/>
                <w:bCs w:val="0"/>
              </w:rPr>
              <w:t>Saito</w:t>
            </w:r>
            <w:r w:rsidR="00AD33F1" w:rsidRPr="002A3414">
              <w:rPr>
                <w:rFonts w:ascii="Book Antiqua" w:hAnsi="Book Antiqua"/>
                <w:b w:val="0"/>
                <w:bCs w:val="0"/>
                <w:lang w:eastAsia="zh-CN"/>
              </w:rPr>
              <w:t xml:space="preserve"> </w:t>
            </w:r>
            <w:r w:rsidR="00AD33F1" w:rsidRPr="002A3414">
              <w:rPr>
                <w:rFonts w:ascii="Book Antiqua" w:hAnsi="Book Antiqua"/>
                <w:b w:val="0"/>
                <w:bCs w:val="0"/>
                <w:i/>
                <w:lang w:eastAsia="zh-CN"/>
              </w:rPr>
              <w:t>et al</w:t>
            </w:r>
            <w:r w:rsidRPr="002A3414">
              <w:rPr>
                <w:rFonts w:ascii="Book Antiqua" w:hAnsi="Book Antiqua"/>
                <w:b w:val="0"/>
                <w:vertAlign w:val="superscript"/>
              </w:rPr>
              <w:t>[5]</w:t>
            </w:r>
          </w:p>
        </w:tc>
        <w:tc>
          <w:tcPr>
            <w:tcW w:w="460" w:type="pct"/>
            <w:tcBorders>
              <w:top w:val="single" w:sz="4" w:space="0" w:color="auto"/>
              <w:bottom w:val="none" w:sz="0" w:space="0" w:color="auto"/>
            </w:tcBorders>
            <w:shd w:val="clear" w:color="auto" w:fill="auto"/>
          </w:tcPr>
          <w:p w14:paraId="2D3726CF" w14:textId="77777777" w:rsidR="00D96601" w:rsidRPr="002A3414" w:rsidRDefault="00D96601" w:rsidP="002A3414">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A3414">
              <w:rPr>
                <w:rFonts w:ascii="Book Antiqua" w:hAnsi="Book Antiqua"/>
              </w:rPr>
              <w:t>2012</w:t>
            </w:r>
          </w:p>
        </w:tc>
        <w:tc>
          <w:tcPr>
            <w:tcW w:w="307" w:type="pct"/>
            <w:tcBorders>
              <w:top w:val="single" w:sz="4" w:space="0" w:color="auto"/>
              <w:bottom w:val="none" w:sz="0" w:space="0" w:color="auto"/>
            </w:tcBorders>
            <w:shd w:val="clear" w:color="auto" w:fill="auto"/>
          </w:tcPr>
          <w:p w14:paraId="37D8AB9E" w14:textId="77777777" w:rsidR="00D96601" w:rsidRPr="002A3414" w:rsidRDefault="00D96601" w:rsidP="002A3414">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A3414">
              <w:rPr>
                <w:rFonts w:ascii="Book Antiqua" w:hAnsi="Book Antiqua"/>
              </w:rPr>
              <w:t>55</w:t>
            </w:r>
          </w:p>
        </w:tc>
        <w:tc>
          <w:tcPr>
            <w:tcW w:w="205" w:type="pct"/>
            <w:tcBorders>
              <w:top w:val="single" w:sz="4" w:space="0" w:color="auto"/>
              <w:bottom w:val="none" w:sz="0" w:space="0" w:color="auto"/>
            </w:tcBorders>
            <w:shd w:val="clear" w:color="auto" w:fill="auto"/>
          </w:tcPr>
          <w:p w14:paraId="0E3C8CC4" w14:textId="77777777" w:rsidR="00D96601" w:rsidRPr="002A3414" w:rsidRDefault="00D96601" w:rsidP="002A3414">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A3414">
              <w:rPr>
                <w:rFonts w:ascii="Book Antiqua" w:hAnsi="Book Antiqua"/>
              </w:rPr>
              <w:t>F</w:t>
            </w:r>
          </w:p>
        </w:tc>
        <w:tc>
          <w:tcPr>
            <w:tcW w:w="614" w:type="pct"/>
            <w:tcBorders>
              <w:top w:val="single" w:sz="4" w:space="0" w:color="auto"/>
              <w:bottom w:val="none" w:sz="0" w:space="0" w:color="auto"/>
            </w:tcBorders>
            <w:shd w:val="clear" w:color="auto" w:fill="auto"/>
          </w:tcPr>
          <w:p w14:paraId="43F0EFCE" w14:textId="77777777" w:rsidR="00D96601" w:rsidRPr="002A3414" w:rsidRDefault="00D96601" w:rsidP="002A3414">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A3414">
              <w:rPr>
                <w:rFonts w:ascii="Book Antiqua" w:hAnsi="Book Antiqua"/>
              </w:rPr>
              <w:t>ALL</w:t>
            </w:r>
          </w:p>
        </w:tc>
        <w:tc>
          <w:tcPr>
            <w:tcW w:w="410" w:type="pct"/>
            <w:tcBorders>
              <w:top w:val="single" w:sz="4" w:space="0" w:color="auto"/>
              <w:bottom w:val="none" w:sz="0" w:space="0" w:color="auto"/>
            </w:tcBorders>
            <w:shd w:val="clear" w:color="auto" w:fill="auto"/>
          </w:tcPr>
          <w:p w14:paraId="0D2C78F2" w14:textId="77777777" w:rsidR="00D96601" w:rsidRPr="002A3414" w:rsidRDefault="00D96601" w:rsidP="002A3414">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A3414">
              <w:rPr>
                <w:rFonts w:ascii="Book Antiqua" w:hAnsi="Book Antiqua"/>
              </w:rPr>
              <w:t>Diffuse</w:t>
            </w:r>
          </w:p>
        </w:tc>
        <w:tc>
          <w:tcPr>
            <w:tcW w:w="562" w:type="pct"/>
            <w:tcBorders>
              <w:top w:val="single" w:sz="4" w:space="0" w:color="auto"/>
              <w:bottom w:val="none" w:sz="0" w:space="0" w:color="auto"/>
            </w:tcBorders>
            <w:shd w:val="clear" w:color="auto" w:fill="auto"/>
          </w:tcPr>
          <w:p w14:paraId="7E289DD9" w14:textId="77777777" w:rsidR="00D96601" w:rsidRPr="002A3414" w:rsidRDefault="00D96601" w:rsidP="002A3414">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A3414">
              <w:rPr>
                <w:rFonts w:ascii="Book Antiqua" w:hAnsi="Book Antiqua"/>
              </w:rPr>
              <w:t>Septic shock</w:t>
            </w:r>
          </w:p>
        </w:tc>
        <w:tc>
          <w:tcPr>
            <w:tcW w:w="460" w:type="pct"/>
            <w:tcBorders>
              <w:top w:val="single" w:sz="4" w:space="0" w:color="auto"/>
              <w:bottom w:val="none" w:sz="0" w:space="0" w:color="auto"/>
            </w:tcBorders>
            <w:shd w:val="clear" w:color="auto" w:fill="auto"/>
          </w:tcPr>
          <w:p w14:paraId="773C8809" w14:textId="77777777" w:rsidR="00D96601" w:rsidRPr="002A3414" w:rsidRDefault="00D96601" w:rsidP="002A3414">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A3414">
              <w:rPr>
                <w:rFonts w:ascii="Book Antiqua" w:hAnsi="Book Antiqua"/>
              </w:rPr>
              <w:t>CT + EGD</w:t>
            </w:r>
          </w:p>
        </w:tc>
        <w:tc>
          <w:tcPr>
            <w:tcW w:w="562" w:type="pct"/>
            <w:tcBorders>
              <w:top w:val="single" w:sz="4" w:space="0" w:color="auto"/>
              <w:bottom w:val="none" w:sz="0" w:space="0" w:color="auto"/>
            </w:tcBorders>
            <w:shd w:val="clear" w:color="auto" w:fill="auto"/>
          </w:tcPr>
          <w:p w14:paraId="683BCB5C" w14:textId="77777777" w:rsidR="00D96601" w:rsidRPr="002A3414" w:rsidRDefault="00D96601" w:rsidP="002A3414">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A3414">
              <w:rPr>
                <w:rFonts w:ascii="Book Antiqua" w:hAnsi="Book Antiqua"/>
              </w:rPr>
              <w:t>Bacillus species</w:t>
            </w:r>
          </w:p>
        </w:tc>
        <w:tc>
          <w:tcPr>
            <w:tcW w:w="562" w:type="pct"/>
            <w:tcBorders>
              <w:top w:val="single" w:sz="4" w:space="0" w:color="auto"/>
              <w:bottom w:val="none" w:sz="0" w:space="0" w:color="auto"/>
            </w:tcBorders>
            <w:shd w:val="clear" w:color="auto" w:fill="auto"/>
          </w:tcPr>
          <w:p w14:paraId="58F57FA2" w14:textId="77777777" w:rsidR="00D96601" w:rsidRPr="002A3414" w:rsidRDefault="00D96601" w:rsidP="002A3414">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A3414">
              <w:rPr>
                <w:rFonts w:ascii="Book Antiqua" w:hAnsi="Book Antiqua"/>
              </w:rPr>
              <w:t>ATB</w:t>
            </w:r>
          </w:p>
        </w:tc>
        <w:tc>
          <w:tcPr>
            <w:tcW w:w="358" w:type="pct"/>
            <w:tcBorders>
              <w:top w:val="single" w:sz="4" w:space="0" w:color="auto"/>
              <w:bottom w:val="none" w:sz="0" w:space="0" w:color="auto"/>
            </w:tcBorders>
            <w:shd w:val="clear" w:color="auto" w:fill="auto"/>
          </w:tcPr>
          <w:p w14:paraId="5D2E4351" w14:textId="77777777" w:rsidR="00D96601" w:rsidRPr="002A3414" w:rsidRDefault="00D96601" w:rsidP="002A3414">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A3414">
              <w:rPr>
                <w:rFonts w:ascii="Book Antiqua" w:hAnsi="Book Antiqua"/>
              </w:rPr>
              <w:t>Discharge</w:t>
            </w:r>
          </w:p>
        </w:tc>
      </w:tr>
      <w:tr w:rsidR="00BF3390" w:rsidRPr="002A3414" w14:paraId="6FEC3513" w14:textId="77777777" w:rsidTr="00182CD2">
        <w:tc>
          <w:tcPr>
            <w:cnfStyle w:val="001000000000" w:firstRow="0" w:lastRow="0" w:firstColumn="1" w:lastColumn="0" w:oddVBand="0" w:evenVBand="0" w:oddHBand="0" w:evenHBand="0" w:firstRowFirstColumn="0" w:firstRowLastColumn="0" w:lastRowFirstColumn="0" w:lastRowLastColumn="0"/>
            <w:tcW w:w="499" w:type="pct"/>
            <w:tcBorders>
              <w:right w:val="none" w:sz="0" w:space="0" w:color="auto"/>
            </w:tcBorders>
            <w:shd w:val="clear" w:color="auto" w:fill="auto"/>
          </w:tcPr>
          <w:p w14:paraId="75D04E64" w14:textId="77777777" w:rsidR="00D96601" w:rsidRPr="002A3414" w:rsidRDefault="00D96601" w:rsidP="002A3414">
            <w:pPr>
              <w:snapToGrid w:val="0"/>
              <w:spacing w:line="360" w:lineRule="auto"/>
              <w:jc w:val="both"/>
              <w:rPr>
                <w:rFonts w:ascii="Book Antiqua" w:hAnsi="Book Antiqua"/>
                <w:b w:val="0"/>
                <w:bCs w:val="0"/>
              </w:rPr>
            </w:pPr>
            <w:proofErr w:type="spellStart"/>
            <w:r w:rsidRPr="002A3414">
              <w:rPr>
                <w:rFonts w:ascii="Book Antiqua" w:hAnsi="Book Antiqua"/>
                <w:b w:val="0"/>
                <w:bCs w:val="0"/>
              </w:rPr>
              <w:t>Itonaga</w:t>
            </w:r>
            <w:proofErr w:type="spellEnd"/>
            <w:r w:rsidR="00AD33F1" w:rsidRPr="002A3414">
              <w:rPr>
                <w:rFonts w:ascii="Book Antiqua" w:hAnsi="Book Antiqua"/>
                <w:b w:val="0"/>
                <w:bCs w:val="0"/>
                <w:i/>
                <w:lang w:eastAsia="zh-CN"/>
              </w:rPr>
              <w:t xml:space="preserve"> et al</w:t>
            </w:r>
            <w:r w:rsidRPr="002A3414">
              <w:rPr>
                <w:rFonts w:ascii="Book Antiqua" w:hAnsi="Book Antiqua"/>
                <w:b w:val="0"/>
                <w:vertAlign w:val="superscript"/>
              </w:rPr>
              <w:t>[6]</w:t>
            </w:r>
          </w:p>
        </w:tc>
        <w:tc>
          <w:tcPr>
            <w:tcW w:w="460" w:type="pct"/>
            <w:shd w:val="clear" w:color="auto" w:fill="auto"/>
          </w:tcPr>
          <w:p w14:paraId="535C450B" w14:textId="77777777" w:rsidR="00D96601" w:rsidRPr="002A3414" w:rsidRDefault="00D96601" w:rsidP="002A3414">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A3414">
              <w:rPr>
                <w:rFonts w:ascii="Book Antiqua" w:hAnsi="Book Antiqua"/>
              </w:rPr>
              <w:t>2012</w:t>
            </w:r>
          </w:p>
        </w:tc>
        <w:tc>
          <w:tcPr>
            <w:tcW w:w="307" w:type="pct"/>
            <w:shd w:val="clear" w:color="auto" w:fill="auto"/>
          </w:tcPr>
          <w:p w14:paraId="15D1946F" w14:textId="77777777" w:rsidR="00D96601" w:rsidRPr="002A3414" w:rsidRDefault="00D96601" w:rsidP="002A3414">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A3414">
              <w:rPr>
                <w:rFonts w:ascii="Book Antiqua" w:hAnsi="Book Antiqua"/>
              </w:rPr>
              <w:t>70</w:t>
            </w:r>
          </w:p>
        </w:tc>
        <w:tc>
          <w:tcPr>
            <w:tcW w:w="205" w:type="pct"/>
            <w:shd w:val="clear" w:color="auto" w:fill="auto"/>
          </w:tcPr>
          <w:p w14:paraId="24382D35" w14:textId="77777777" w:rsidR="00D96601" w:rsidRPr="002A3414" w:rsidRDefault="00D96601" w:rsidP="002A3414">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A3414">
              <w:rPr>
                <w:rFonts w:ascii="Book Antiqua" w:hAnsi="Book Antiqua"/>
              </w:rPr>
              <w:t xml:space="preserve">F </w:t>
            </w:r>
          </w:p>
        </w:tc>
        <w:tc>
          <w:tcPr>
            <w:tcW w:w="614" w:type="pct"/>
            <w:shd w:val="clear" w:color="auto" w:fill="auto"/>
          </w:tcPr>
          <w:p w14:paraId="1A2B1DA7" w14:textId="77777777" w:rsidR="00D96601" w:rsidRPr="002A3414" w:rsidRDefault="00D96601" w:rsidP="002A3414">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A3414">
              <w:rPr>
                <w:rFonts w:ascii="Book Antiqua" w:hAnsi="Book Antiqua"/>
              </w:rPr>
              <w:t xml:space="preserve">EUS-FNA </w:t>
            </w:r>
          </w:p>
          <w:p w14:paraId="031D4984" w14:textId="77777777" w:rsidR="00D96601" w:rsidRPr="002A3414" w:rsidRDefault="00D96601" w:rsidP="002A3414">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410" w:type="pct"/>
            <w:shd w:val="clear" w:color="auto" w:fill="auto"/>
          </w:tcPr>
          <w:p w14:paraId="159A0920" w14:textId="77777777" w:rsidR="00D96601" w:rsidRPr="002A3414" w:rsidRDefault="00D96601" w:rsidP="002A3414">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A3414">
              <w:rPr>
                <w:rFonts w:ascii="Book Antiqua" w:hAnsi="Book Antiqua"/>
              </w:rPr>
              <w:t>Diffuse</w:t>
            </w:r>
          </w:p>
        </w:tc>
        <w:tc>
          <w:tcPr>
            <w:tcW w:w="562" w:type="pct"/>
            <w:shd w:val="clear" w:color="auto" w:fill="auto"/>
          </w:tcPr>
          <w:p w14:paraId="515CBEA2" w14:textId="77777777" w:rsidR="00D96601" w:rsidRPr="002A3414" w:rsidRDefault="00D96601" w:rsidP="002A3414">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A3414">
              <w:rPr>
                <w:rFonts w:ascii="Book Antiqua" w:hAnsi="Book Antiqua"/>
              </w:rPr>
              <w:t>EP</w:t>
            </w:r>
          </w:p>
        </w:tc>
        <w:tc>
          <w:tcPr>
            <w:tcW w:w="460" w:type="pct"/>
            <w:shd w:val="clear" w:color="auto" w:fill="auto"/>
          </w:tcPr>
          <w:p w14:paraId="6E0A2B8F" w14:textId="77777777" w:rsidR="00D96601" w:rsidRPr="002A3414" w:rsidRDefault="00D96601" w:rsidP="002A3414">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A3414">
              <w:rPr>
                <w:rFonts w:ascii="Book Antiqua" w:hAnsi="Book Antiqua"/>
              </w:rPr>
              <w:t>CT + EGD</w:t>
            </w:r>
          </w:p>
        </w:tc>
        <w:tc>
          <w:tcPr>
            <w:tcW w:w="562" w:type="pct"/>
            <w:shd w:val="clear" w:color="auto" w:fill="auto"/>
          </w:tcPr>
          <w:p w14:paraId="1735FD92" w14:textId="77777777" w:rsidR="00D96601" w:rsidRPr="002A3414" w:rsidRDefault="00D96601" w:rsidP="002A3414">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A3414">
              <w:rPr>
                <w:rFonts w:ascii="Book Antiqua" w:hAnsi="Book Antiqua"/>
                <w:i/>
                <w:iCs/>
              </w:rPr>
              <w:t xml:space="preserve">Streptococcus </w:t>
            </w:r>
            <w:r w:rsidRPr="002A3414">
              <w:rPr>
                <w:rFonts w:ascii="Book Antiqua" w:hAnsi="Book Antiqua"/>
              </w:rPr>
              <w:t>spp.</w:t>
            </w:r>
          </w:p>
        </w:tc>
        <w:tc>
          <w:tcPr>
            <w:tcW w:w="562" w:type="pct"/>
            <w:shd w:val="clear" w:color="auto" w:fill="auto"/>
          </w:tcPr>
          <w:p w14:paraId="0D4D7DD1" w14:textId="77777777" w:rsidR="00D96601" w:rsidRPr="002A3414" w:rsidRDefault="00D96601" w:rsidP="002A3414">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A3414">
              <w:rPr>
                <w:rFonts w:ascii="Book Antiqua" w:hAnsi="Book Antiqua"/>
              </w:rPr>
              <w:t>ATB</w:t>
            </w:r>
          </w:p>
        </w:tc>
        <w:tc>
          <w:tcPr>
            <w:tcW w:w="358" w:type="pct"/>
            <w:shd w:val="clear" w:color="auto" w:fill="auto"/>
          </w:tcPr>
          <w:p w14:paraId="70E0821B" w14:textId="77777777" w:rsidR="00D96601" w:rsidRPr="002A3414" w:rsidRDefault="00D96601" w:rsidP="002A3414">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A3414">
              <w:rPr>
                <w:rFonts w:ascii="Book Antiqua" w:hAnsi="Book Antiqua"/>
              </w:rPr>
              <w:t>Discharge</w:t>
            </w:r>
          </w:p>
        </w:tc>
      </w:tr>
      <w:tr w:rsidR="00BF3390" w:rsidRPr="002A3414" w14:paraId="279D1CB9" w14:textId="77777777" w:rsidTr="00182C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9" w:type="pct"/>
            <w:tcBorders>
              <w:top w:val="none" w:sz="0" w:space="0" w:color="auto"/>
              <w:bottom w:val="none" w:sz="0" w:space="0" w:color="auto"/>
              <w:right w:val="none" w:sz="0" w:space="0" w:color="auto"/>
            </w:tcBorders>
            <w:shd w:val="clear" w:color="auto" w:fill="auto"/>
          </w:tcPr>
          <w:p w14:paraId="53BD1010" w14:textId="77777777" w:rsidR="00D96601" w:rsidRPr="002A3414" w:rsidRDefault="00D96601" w:rsidP="002A3414">
            <w:pPr>
              <w:snapToGrid w:val="0"/>
              <w:spacing w:line="360" w:lineRule="auto"/>
              <w:jc w:val="both"/>
              <w:rPr>
                <w:rFonts w:ascii="Book Antiqua" w:hAnsi="Book Antiqua"/>
                <w:b w:val="0"/>
                <w:bCs w:val="0"/>
              </w:rPr>
            </w:pPr>
            <w:r w:rsidRPr="002A3414">
              <w:rPr>
                <w:rFonts w:ascii="Book Antiqua" w:hAnsi="Book Antiqua"/>
                <w:b w:val="0"/>
                <w:bCs w:val="0"/>
              </w:rPr>
              <w:t>Fan</w:t>
            </w:r>
            <w:r w:rsidR="00AD33F1" w:rsidRPr="002A3414">
              <w:rPr>
                <w:rFonts w:ascii="Book Antiqua" w:hAnsi="Book Antiqua"/>
                <w:b w:val="0"/>
                <w:bCs w:val="0"/>
                <w:lang w:eastAsia="zh-CN"/>
              </w:rPr>
              <w:t xml:space="preserve"> </w:t>
            </w:r>
            <w:r w:rsidR="00AD33F1" w:rsidRPr="002A3414">
              <w:rPr>
                <w:rFonts w:ascii="Book Antiqua" w:hAnsi="Book Antiqua"/>
                <w:b w:val="0"/>
                <w:bCs w:val="0"/>
                <w:i/>
                <w:lang w:eastAsia="zh-CN"/>
              </w:rPr>
              <w:t>et al</w:t>
            </w:r>
            <w:r w:rsidRPr="002A3414">
              <w:rPr>
                <w:rFonts w:ascii="Book Antiqua" w:hAnsi="Book Antiqua"/>
                <w:b w:val="0"/>
                <w:vertAlign w:val="superscript"/>
              </w:rPr>
              <w:t>[7]</w:t>
            </w:r>
          </w:p>
        </w:tc>
        <w:tc>
          <w:tcPr>
            <w:tcW w:w="460" w:type="pct"/>
            <w:tcBorders>
              <w:top w:val="none" w:sz="0" w:space="0" w:color="auto"/>
              <w:bottom w:val="none" w:sz="0" w:space="0" w:color="auto"/>
            </w:tcBorders>
            <w:shd w:val="clear" w:color="auto" w:fill="auto"/>
          </w:tcPr>
          <w:p w14:paraId="171E20E3" w14:textId="77777777" w:rsidR="00D96601" w:rsidRPr="002A3414" w:rsidRDefault="00D96601" w:rsidP="002A3414">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A3414">
              <w:rPr>
                <w:rFonts w:ascii="Book Antiqua" w:hAnsi="Book Antiqua"/>
              </w:rPr>
              <w:t>2013</w:t>
            </w:r>
          </w:p>
        </w:tc>
        <w:tc>
          <w:tcPr>
            <w:tcW w:w="307" w:type="pct"/>
            <w:tcBorders>
              <w:top w:val="none" w:sz="0" w:space="0" w:color="auto"/>
              <w:bottom w:val="none" w:sz="0" w:space="0" w:color="auto"/>
            </w:tcBorders>
            <w:shd w:val="clear" w:color="auto" w:fill="auto"/>
          </w:tcPr>
          <w:p w14:paraId="79E06D97" w14:textId="77777777" w:rsidR="00D96601" w:rsidRPr="002A3414" w:rsidRDefault="00D96601" w:rsidP="002A3414">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A3414">
              <w:rPr>
                <w:rFonts w:ascii="Book Antiqua" w:hAnsi="Book Antiqua"/>
              </w:rPr>
              <w:t>65</w:t>
            </w:r>
          </w:p>
        </w:tc>
        <w:tc>
          <w:tcPr>
            <w:tcW w:w="205" w:type="pct"/>
            <w:tcBorders>
              <w:top w:val="none" w:sz="0" w:space="0" w:color="auto"/>
              <w:bottom w:val="none" w:sz="0" w:space="0" w:color="auto"/>
            </w:tcBorders>
            <w:shd w:val="clear" w:color="auto" w:fill="auto"/>
          </w:tcPr>
          <w:p w14:paraId="31D944D9" w14:textId="77777777" w:rsidR="00D96601" w:rsidRPr="002A3414" w:rsidRDefault="00D96601" w:rsidP="002A3414">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A3414">
              <w:rPr>
                <w:rFonts w:ascii="Book Antiqua" w:hAnsi="Book Antiqua"/>
              </w:rPr>
              <w:t xml:space="preserve">M </w:t>
            </w:r>
          </w:p>
        </w:tc>
        <w:tc>
          <w:tcPr>
            <w:tcW w:w="614" w:type="pct"/>
            <w:tcBorders>
              <w:top w:val="none" w:sz="0" w:space="0" w:color="auto"/>
              <w:bottom w:val="none" w:sz="0" w:space="0" w:color="auto"/>
            </w:tcBorders>
            <w:shd w:val="clear" w:color="auto" w:fill="auto"/>
          </w:tcPr>
          <w:p w14:paraId="77331092" w14:textId="77777777" w:rsidR="00D96601" w:rsidRPr="002A3414" w:rsidRDefault="00D96601" w:rsidP="002A3414">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A3414">
              <w:rPr>
                <w:rFonts w:ascii="Book Antiqua" w:hAnsi="Book Antiqua"/>
              </w:rPr>
              <w:t>Splenectomy + esophagectomy</w:t>
            </w:r>
          </w:p>
        </w:tc>
        <w:tc>
          <w:tcPr>
            <w:tcW w:w="410" w:type="pct"/>
            <w:tcBorders>
              <w:top w:val="none" w:sz="0" w:space="0" w:color="auto"/>
              <w:bottom w:val="none" w:sz="0" w:space="0" w:color="auto"/>
            </w:tcBorders>
            <w:shd w:val="clear" w:color="auto" w:fill="auto"/>
          </w:tcPr>
          <w:p w14:paraId="7D0FA5C6" w14:textId="77777777" w:rsidR="00D96601" w:rsidRPr="002A3414" w:rsidRDefault="00D96601" w:rsidP="002A3414">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A3414">
              <w:rPr>
                <w:rFonts w:ascii="Book Antiqua" w:hAnsi="Book Antiqua"/>
              </w:rPr>
              <w:t>Diffuse</w:t>
            </w:r>
          </w:p>
        </w:tc>
        <w:tc>
          <w:tcPr>
            <w:tcW w:w="562" w:type="pct"/>
            <w:tcBorders>
              <w:top w:val="none" w:sz="0" w:space="0" w:color="auto"/>
              <w:bottom w:val="none" w:sz="0" w:space="0" w:color="auto"/>
            </w:tcBorders>
            <w:shd w:val="clear" w:color="auto" w:fill="auto"/>
          </w:tcPr>
          <w:p w14:paraId="5C579D21" w14:textId="77777777" w:rsidR="00D96601" w:rsidRPr="002A3414" w:rsidRDefault="00D96601" w:rsidP="002A3414">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A3414">
              <w:rPr>
                <w:rFonts w:ascii="Book Antiqua" w:hAnsi="Book Antiqua"/>
              </w:rPr>
              <w:t>EP, fever</w:t>
            </w:r>
          </w:p>
        </w:tc>
        <w:tc>
          <w:tcPr>
            <w:tcW w:w="460" w:type="pct"/>
            <w:tcBorders>
              <w:top w:val="none" w:sz="0" w:space="0" w:color="auto"/>
              <w:bottom w:val="none" w:sz="0" w:space="0" w:color="auto"/>
            </w:tcBorders>
            <w:shd w:val="clear" w:color="auto" w:fill="auto"/>
          </w:tcPr>
          <w:p w14:paraId="2833F31A" w14:textId="77777777" w:rsidR="00D96601" w:rsidRPr="002A3414" w:rsidRDefault="00D96601" w:rsidP="002A3414">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A3414">
              <w:rPr>
                <w:rFonts w:ascii="Book Antiqua" w:hAnsi="Book Antiqua"/>
              </w:rPr>
              <w:t>CT + EGD</w:t>
            </w:r>
          </w:p>
        </w:tc>
        <w:tc>
          <w:tcPr>
            <w:tcW w:w="562" w:type="pct"/>
            <w:tcBorders>
              <w:top w:val="none" w:sz="0" w:space="0" w:color="auto"/>
              <w:bottom w:val="none" w:sz="0" w:space="0" w:color="auto"/>
            </w:tcBorders>
            <w:shd w:val="clear" w:color="auto" w:fill="auto"/>
          </w:tcPr>
          <w:p w14:paraId="6C01E670" w14:textId="77777777" w:rsidR="00D96601" w:rsidRPr="002A3414" w:rsidRDefault="00D96601" w:rsidP="002A3414">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i/>
                <w:iCs/>
              </w:rPr>
            </w:pPr>
            <w:r w:rsidRPr="002A3414">
              <w:rPr>
                <w:rFonts w:ascii="Book Antiqua" w:hAnsi="Book Antiqua"/>
                <w:i/>
                <w:iCs/>
              </w:rPr>
              <w:t>Staphylococcus aureus</w:t>
            </w:r>
          </w:p>
        </w:tc>
        <w:tc>
          <w:tcPr>
            <w:tcW w:w="562" w:type="pct"/>
            <w:tcBorders>
              <w:top w:val="none" w:sz="0" w:space="0" w:color="auto"/>
              <w:bottom w:val="none" w:sz="0" w:space="0" w:color="auto"/>
            </w:tcBorders>
            <w:shd w:val="clear" w:color="auto" w:fill="auto"/>
          </w:tcPr>
          <w:p w14:paraId="1FF24728" w14:textId="77777777" w:rsidR="00D96601" w:rsidRPr="002A3414" w:rsidRDefault="00D96601" w:rsidP="002A3414">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A3414">
              <w:rPr>
                <w:rFonts w:ascii="Book Antiqua" w:hAnsi="Book Antiqua"/>
              </w:rPr>
              <w:t>ATB</w:t>
            </w:r>
          </w:p>
        </w:tc>
        <w:tc>
          <w:tcPr>
            <w:tcW w:w="358" w:type="pct"/>
            <w:tcBorders>
              <w:top w:val="none" w:sz="0" w:space="0" w:color="auto"/>
              <w:bottom w:val="none" w:sz="0" w:space="0" w:color="auto"/>
            </w:tcBorders>
            <w:shd w:val="clear" w:color="auto" w:fill="auto"/>
          </w:tcPr>
          <w:p w14:paraId="2CA095BC" w14:textId="77777777" w:rsidR="00D96601" w:rsidRPr="002A3414" w:rsidRDefault="00D96601" w:rsidP="002A3414">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A3414">
              <w:rPr>
                <w:rFonts w:ascii="Book Antiqua" w:hAnsi="Book Antiqua"/>
              </w:rPr>
              <w:t>Discharge</w:t>
            </w:r>
          </w:p>
        </w:tc>
      </w:tr>
      <w:tr w:rsidR="00BF3390" w:rsidRPr="002A3414" w14:paraId="5A439014" w14:textId="77777777" w:rsidTr="00182CD2">
        <w:tc>
          <w:tcPr>
            <w:cnfStyle w:val="001000000000" w:firstRow="0" w:lastRow="0" w:firstColumn="1" w:lastColumn="0" w:oddVBand="0" w:evenVBand="0" w:oddHBand="0" w:evenHBand="0" w:firstRowFirstColumn="0" w:firstRowLastColumn="0" w:lastRowFirstColumn="0" w:lastRowLastColumn="0"/>
            <w:tcW w:w="499" w:type="pct"/>
            <w:tcBorders>
              <w:right w:val="none" w:sz="0" w:space="0" w:color="auto"/>
            </w:tcBorders>
            <w:shd w:val="clear" w:color="auto" w:fill="auto"/>
          </w:tcPr>
          <w:p w14:paraId="5163AD5D" w14:textId="77777777" w:rsidR="00D96601" w:rsidRPr="002A3414" w:rsidRDefault="00D96601" w:rsidP="002A3414">
            <w:pPr>
              <w:snapToGrid w:val="0"/>
              <w:spacing w:line="360" w:lineRule="auto"/>
              <w:jc w:val="both"/>
              <w:rPr>
                <w:rFonts w:ascii="Book Antiqua" w:hAnsi="Book Antiqua"/>
                <w:b w:val="0"/>
                <w:bCs w:val="0"/>
              </w:rPr>
            </w:pPr>
            <w:r w:rsidRPr="002A3414">
              <w:rPr>
                <w:rFonts w:ascii="Book Antiqua" w:hAnsi="Book Antiqua"/>
                <w:b w:val="0"/>
                <w:bCs w:val="0"/>
              </w:rPr>
              <w:t>Liu</w:t>
            </w:r>
            <w:r w:rsidR="00AD33F1" w:rsidRPr="002A3414">
              <w:rPr>
                <w:rFonts w:ascii="Book Antiqua" w:hAnsi="Book Antiqua"/>
                <w:b w:val="0"/>
                <w:bCs w:val="0"/>
                <w:lang w:eastAsia="zh-CN"/>
              </w:rPr>
              <w:t xml:space="preserve"> </w:t>
            </w:r>
            <w:r w:rsidR="00AD33F1" w:rsidRPr="002A3414">
              <w:rPr>
                <w:rFonts w:ascii="Book Antiqua" w:hAnsi="Book Antiqua"/>
                <w:b w:val="0"/>
                <w:bCs w:val="0"/>
                <w:i/>
                <w:lang w:eastAsia="zh-CN"/>
              </w:rPr>
              <w:t>et al</w:t>
            </w:r>
            <w:r w:rsidRPr="002A3414">
              <w:rPr>
                <w:rFonts w:ascii="Book Antiqua" w:hAnsi="Book Antiqua"/>
                <w:b w:val="0"/>
                <w:vertAlign w:val="superscript"/>
              </w:rPr>
              <w:t>[8]</w:t>
            </w:r>
          </w:p>
        </w:tc>
        <w:tc>
          <w:tcPr>
            <w:tcW w:w="460" w:type="pct"/>
            <w:shd w:val="clear" w:color="auto" w:fill="auto"/>
          </w:tcPr>
          <w:p w14:paraId="77FE9F8D" w14:textId="77777777" w:rsidR="00D96601" w:rsidRPr="002A3414" w:rsidRDefault="00D96601" w:rsidP="002A3414">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A3414">
              <w:rPr>
                <w:rFonts w:ascii="Book Antiqua" w:hAnsi="Book Antiqua"/>
              </w:rPr>
              <w:t>2013</w:t>
            </w:r>
          </w:p>
        </w:tc>
        <w:tc>
          <w:tcPr>
            <w:tcW w:w="307" w:type="pct"/>
            <w:shd w:val="clear" w:color="auto" w:fill="auto"/>
          </w:tcPr>
          <w:p w14:paraId="7E3BCB19" w14:textId="77777777" w:rsidR="00D96601" w:rsidRPr="002A3414" w:rsidRDefault="00D96601" w:rsidP="002A3414">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A3414">
              <w:rPr>
                <w:rFonts w:ascii="Book Antiqua" w:hAnsi="Book Antiqua"/>
              </w:rPr>
              <w:t>84</w:t>
            </w:r>
          </w:p>
        </w:tc>
        <w:tc>
          <w:tcPr>
            <w:tcW w:w="205" w:type="pct"/>
            <w:shd w:val="clear" w:color="auto" w:fill="auto"/>
          </w:tcPr>
          <w:p w14:paraId="56EB670E" w14:textId="77777777" w:rsidR="00D96601" w:rsidRPr="002A3414" w:rsidRDefault="00D96601" w:rsidP="002A3414">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A3414">
              <w:rPr>
                <w:rFonts w:ascii="Book Antiqua" w:hAnsi="Book Antiqua"/>
              </w:rPr>
              <w:t xml:space="preserve">M </w:t>
            </w:r>
          </w:p>
        </w:tc>
        <w:tc>
          <w:tcPr>
            <w:tcW w:w="614" w:type="pct"/>
            <w:shd w:val="clear" w:color="auto" w:fill="auto"/>
          </w:tcPr>
          <w:p w14:paraId="1FDD705C" w14:textId="77777777" w:rsidR="00D96601" w:rsidRPr="002A3414" w:rsidRDefault="00D96601" w:rsidP="002A3414">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A3414">
              <w:rPr>
                <w:rFonts w:ascii="Book Antiqua" w:hAnsi="Book Antiqua"/>
              </w:rPr>
              <w:t>Nil</w:t>
            </w:r>
          </w:p>
        </w:tc>
        <w:tc>
          <w:tcPr>
            <w:tcW w:w="410" w:type="pct"/>
            <w:shd w:val="clear" w:color="auto" w:fill="auto"/>
          </w:tcPr>
          <w:p w14:paraId="0D2C3EF5" w14:textId="77777777" w:rsidR="00D96601" w:rsidRPr="002A3414" w:rsidRDefault="00D96601" w:rsidP="002A3414">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A3414">
              <w:rPr>
                <w:rFonts w:ascii="Book Antiqua" w:hAnsi="Book Antiqua"/>
              </w:rPr>
              <w:t>Diffuse</w:t>
            </w:r>
          </w:p>
        </w:tc>
        <w:tc>
          <w:tcPr>
            <w:tcW w:w="562" w:type="pct"/>
            <w:shd w:val="clear" w:color="auto" w:fill="auto"/>
          </w:tcPr>
          <w:p w14:paraId="7578060E" w14:textId="77777777" w:rsidR="00D96601" w:rsidRPr="002A3414" w:rsidRDefault="00D96601" w:rsidP="002A3414">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A3414">
              <w:rPr>
                <w:rFonts w:ascii="Book Antiqua" w:hAnsi="Book Antiqua"/>
              </w:rPr>
              <w:t>EP</w:t>
            </w:r>
          </w:p>
        </w:tc>
        <w:tc>
          <w:tcPr>
            <w:tcW w:w="460" w:type="pct"/>
            <w:shd w:val="clear" w:color="auto" w:fill="auto"/>
          </w:tcPr>
          <w:p w14:paraId="188D4B1D" w14:textId="77777777" w:rsidR="00D96601" w:rsidRPr="002A3414" w:rsidRDefault="00D96601" w:rsidP="002A3414">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A3414">
              <w:rPr>
                <w:rFonts w:ascii="Book Antiqua" w:hAnsi="Book Antiqua"/>
              </w:rPr>
              <w:t>CT + EGD</w:t>
            </w:r>
          </w:p>
        </w:tc>
        <w:tc>
          <w:tcPr>
            <w:tcW w:w="562" w:type="pct"/>
            <w:shd w:val="clear" w:color="auto" w:fill="auto"/>
          </w:tcPr>
          <w:p w14:paraId="7F874D1B" w14:textId="77777777" w:rsidR="00D96601" w:rsidRPr="002A3414" w:rsidRDefault="00D96601" w:rsidP="002A3414">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A3414">
              <w:rPr>
                <w:rFonts w:ascii="Book Antiqua" w:hAnsi="Book Antiqua"/>
              </w:rPr>
              <w:t>Nil</w:t>
            </w:r>
          </w:p>
        </w:tc>
        <w:tc>
          <w:tcPr>
            <w:tcW w:w="562" w:type="pct"/>
            <w:shd w:val="clear" w:color="auto" w:fill="auto"/>
          </w:tcPr>
          <w:p w14:paraId="04A60025" w14:textId="77777777" w:rsidR="00D96601" w:rsidRPr="002A3414" w:rsidRDefault="00D96601" w:rsidP="002A3414">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A3414">
              <w:rPr>
                <w:rFonts w:ascii="Book Antiqua" w:hAnsi="Book Antiqua"/>
              </w:rPr>
              <w:t>Gastrectomy</w:t>
            </w:r>
          </w:p>
        </w:tc>
        <w:tc>
          <w:tcPr>
            <w:tcW w:w="358" w:type="pct"/>
            <w:shd w:val="clear" w:color="auto" w:fill="auto"/>
          </w:tcPr>
          <w:p w14:paraId="6F603E51" w14:textId="77777777" w:rsidR="00D96601" w:rsidRPr="002A3414" w:rsidRDefault="00D96601" w:rsidP="002A3414">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A3414">
              <w:rPr>
                <w:rFonts w:ascii="Book Antiqua" w:hAnsi="Book Antiqua"/>
              </w:rPr>
              <w:t xml:space="preserve">Discharge </w:t>
            </w:r>
          </w:p>
        </w:tc>
      </w:tr>
      <w:tr w:rsidR="00BF3390" w:rsidRPr="002A3414" w14:paraId="32E6238B" w14:textId="77777777" w:rsidTr="00182C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9" w:type="pct"/>
            <w:tcBorders>
              <w:top w:val="none" w:sz="0" w:space="0" w:color="auto"/>
              <w:bottom w:val="none" w:sz="0" w:space="0" w:color="auto"/>
              <w:right w:val="none" w:sz="0" w:space="0" w:color="auto"/>
            </w:tcBorders>
            <w:shd w:val="clear" w:color="auto" w:fill="auto"/>
          </w:tcPr>
          <w:p w14:paraId="6CFB2368" w14:textId="77777777" w:rsidR="00D96601" w:rsidRPr="002A3414" w:rsidRDefault="00D96601" w:rsidP="002A3414">
            <w:pPr>
              <w:snapToGrid w:val="0"/>
              <w:spacing w:line="360" w:lineRule="auto"/>
              <w:jc w:val="both"/>
              <w:rPr>
                <w:rFonts w:ascii="Book Antiqua" w:hAnsi="Book Antiqua"/>
                <w:b w:val="0"/>
                <w:bCs w:val="0"/>
              </w:rPr>
            </w:pPr>
            <w:r w:rsidRPr="002A3414">
              <w:rPr>
                <w:rFonts w:ascii="Book Antiqua" w:hAnsi="Book Antiqua"/>
                <w:b w:val="0"/>
                <w:bCs w:val="0"/>
              </w:rPr>
              <w:t>Yu</w:t>
            </w:r>
            <w:r w:rsidR="00AD33F1" w:rsidRPr="002A3414">
              <w:rPr>
                <w:rFonts w:ascii="Book Antiqua" w:hAnsi="Book Antiqua"/>
                <w:b w:val="0"/>
                <w:bCs w:val="0"/>
                <w:lang w:eastAsia="zh-CN"/>
              </w:rPr>
              <w:t xml:space="preserve"> </w:t>
            </w:r>
            <w:r w:rsidR="00AD33F1" w:rsidRPr="002A3414">
              <w:rPr>
                <w:rFonts w:ascii="Book Antiqua" w:hAnsi="Book Antiqua"/>
                <w:b w:val="0"/>
                <w:bCs w:val="0"/>
                <w:i/>
                <w:lang w:eastAsia="zh-CN"/>
              </w:rPr>
              <w:t>et al</w:t>
            </w:r>
            <w:r w:rsidRPr="002A3414">
              <w:rPr>
                <w:rFonts w:ascii="Book Antiqua" w:hAnsi="Book Antiqua"/>
                <w:b w:val="0"/>
                <w:vertAlign w:val="superscript"/>
              </w:rPr>
              <w:t>[9]</w:t>
            </w:r>
          </w:p>
        </w:tc>
        <w:tc>
          <w:tcPr>
            <w:tcW w:w="460" w:type="pct"/>
            <w:tcBorders>
              <w:top w:val="none" w:sz="0" w:space="0" w:color="auto"/>
              <w:bottom w:val="none" w:sz="0" w:space="0" w:color="auto"/>
            </w:tcBorders>
            <w:shd w:val="clear" w:color="auto" w:fill="auto"/>
          </w:tcPr>
          <w:p w14:paraId="798A4C4E" w14:textId="77777777" w:rsidR="00D96601" w:rsidRPr="002A3414" w:rsidRDefault="00D96601" w:rsidP="002A3414">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A3414">
              <w:rPr>
                <w:rFonts w:ascii="Book Antiqua" w:hAnsi="Book Antiqua"/>
              </w:rPr>
              <w:t>2013</w:t>
            </w:r>
          </w:p>
        </w:tc>
        <w:tc>
          <w:tcPr>
            <w:tcW w:w="307" w:type="pct"/>
            <w:tcBorders>
              <w:top w:val="none" w:sz="0" w:space="0" w:color="auto"/>
              <w:bottom w:val="none" w:sz="0" w:space="0" w:color="auto"/>
            </w:tcBorders>
            <w:shd w:val="clear" w:color="auto" w:fill="auto"/>
          </w:tcPr>
          <w:p w14:paraId="499E5288" w14:textId="77777777" w:rsidR="00D96601" w:rsidRPr="002A3414" w:rsidRDefault="00D96601" w:rsidP="002A3414">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A3414">
              <w:rPr>
                <w:rFonts w:ascii="Book Antiqua" w:hAnsi="Book Antiqua"/>
              </w:rPr>
              <w:t>52</w:t>
            </w:r>
          </w:p>
        </w:tc>
        <w:tc>
          <w:tcPr>
            <w:tcW w:w="205" w:type="pct"/>
            <w:tcBorders>
              <w:top w:val="none" w:sz="0" w:space="0" w:color="auto"/>
              <w:bottom w:val="none" w:sz="0" w:space="0" w:color="auto"/>
            </w:tcBorders>
            <w:shd w:val="clear" w:color="auto" w:fill="auto"/>
          </w:tcPr>
          <w:p w14:paraId="59D11188" w14:textId="77777777" w:rsidR="00D96601" w:rsidRPr="002A3414" w:rsidRDefault="00D96601" w:rsidP="002A3414">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A3414">
              <w:rPr>
                <w:rFonts w:ascii="Book Antiqua" w:hAnsi="Book Antiqua"/>
              </w:rPr>
              <w:t>M</w:t>
            </w:r>
          </w:p>
        </w:tc>
        <w:tc>
          <w:tcPr>
            <w:tcW w:w="614" w:type="pct"/>
            <w:tcBorders>
              <w:top w:val="none" w:sz="0" w:space="0" w:color="auto"/>
              <w:bottom w:val="none" w:sz="0" w:space="0" w:color="auto"/>
            </w:tcBorders>
            <w:shd w:val="clear" w:color="auto" w:fill="auto"/>
          </w:tcPr>
          <w:p w14:paraId="449A7E59" w14:textId="77777777" w:rsidR="00D96601" w:rsidRPr="002A3414" w:rsidRDefault="00D96601" w:rsidP="002A3414">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A3414">
              <w:rPr>
                <w:rFonts w:ascii="Book Antiqua" w:hAnsi="Book Antiqua"/>
              </w:rPr>
              <w:t>Liver cirrhosis, HBV, hepatectomy</w:t>
            </w:r>
          </w:p>
        </w:tc>
        <w:tc>
          <w:tcPr>
            <w:tcW w:w="410" w:type="pct"/>
            <w:tcBorders>
              <w:top w:val="none" w:sz="0" w:space="0" w:color="auto"/>
              <w:bottom w:val="none" w:sz="0" w:space="0" w:color="auto"/>
            </w:tcBorders>
            <w:shd w:val="clear" w:color="auto" w:fill="auto"/>
          </w:tcPr>
          <w:p w14:paraId="75EE0468" w14:textId="77777777" w:rsidR="00D96601" w:rsidRPr="002A3414" w:rsidRDefault="00D96601" w:rsidP="002A3414">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A3414">
              <w:rPr>
                <w:rFonts w:ascii="Book Antiqua" w:hAnsi="Book Antiqua"/>
              </w:rPr>
              <w:t>Diffuse</w:t>
            </w:r>
          </w:p>
        </w:tc>
        <w:tc>
          <w:tcPr>
            <w:tcW w:w="562" w:type="pct"/>
            <w:tcBorders>
              <w:top w:val="none" w:sz="0" w:space="0" w:color="auto"/>
              <w:bottom w:val="none" w:sz="0" w:space="0" w:color="auto"/>
            </w:tcBorders>
            <w:shd w:val="clear" w:color="auto" w:fill="auto"/>
          </w:tcPr>
          <w:p w14:paraId="472BEF16" w14:textId="77777777" w:rsidR="00D96601" w:rsidRPr="002A3414" w:rsidRDefault="00D96601" w:rsidP="002A3414">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A3414">
              <w:rPr>
                <w:rFonts w:ascii="Book Antiqua" w:hAnsi="Book Antiqua"/>
              </w:rPr>
              <w:t>EP, palpitation, dyspnea</w:t>
            </w:r>
          </w:p>
        </w:tc>
        <w:tc>
          <w:tcPr>
            <w:tcW w:w="460" w:type="pct"/>
            <w:tcBorders>
              <w:top w:val="none" w:sz="0" w:space="0" w:color="auto"/>
              <w:bottom w:val="none" w:sz="0" w:space="0" w:color="auto"/>
            </w:tcBorders>
            <w:shd w:val="clear" w:color="auto" w:fill="auto"/>
          </w:tcPr>
          <w:p w14:paraId="7B7FE8A5" w14:textId="77777777" w:rsidR="00D96601" w:rsidRPr="002A3414" w:rsidRDefault="00D96601" w:rsidP="002A3414">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A3414">
              <w:rPr>
                <w:rFonts w:ascii="Book Antiqua" w:hAnsi="Book Antiqua"/>
              </w:rPr>
              <w:t>EL + intraoperative EGD</w:t>
            </w:r>
          </w:p>
        </w:tc>
        <w:tc>
          <w:tcPr>
            <w:tcW w:w="562" w:type="pct"/>
            <w:tcBorders>
              <w:top w:val="none" w:sz="0" w:space="0" w:color="auto"/>
              <w:bottom w:val="none" w:sz="0" w:space="0" w:color="auto"/>
            </w:tcBorders>
            <w:shd w:val="clear" w:color="auto" w:fill="auto"/>
          </w:tcPr>
          <w:p w14:paraId="750CF0FB" w14:textId="77777777" w:rsidR="00D96601" w:rsidRPr="002A3414" w:rsidRDefault="00D96601" w:rsidP="002A3414">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i/>
                <w:iCs/>
              </w:rPr>
            </w:pPr>
            <w:r w:rsidRPr="002A3414">
              <w:rPr>
                <w:rFonts w:ascii="Book Antiqua" w:hAnsi="Book Antiqua"/>
                <w:i/>
                <w:iCs/>
              </w:rPr>
              <w:t>Klebsiella pneumoniae</w:t>
            </w:r>
          </w:p>
        </w:tc>
        <w:tc>
          <w:tcPr>
            <w:tcW w:w="562" w:type="pct"/>
            <w:tcBorders>
              <w:top w:val="none" w:sz="0" w:space="0" w:color="auto"/>
              <w:bottom w:val="none" w:sz="0" w:space="0" w:color="auto"/>
            </w:tcBorders>
            <w:shd w:val="clear" w:color="auto" w:fill="auto"/>
          </w:tcPr>
          <w:p w14:paraId="0C85D4E2" w14:textId="77777777" w:rsidR="00D96601" w:rsidRPr="002A3414" w:rsidRDefault="00D96601" w:rsidP="002A3414">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A3414">
              <w:rPr>
                <w:rFonts w:ascii="Book Antiqua" w:hAnsi="Book Antiqua"/>
              </w:rPr>
              <w:t>ATB</w:t>
            </w:r>
          </w:p>
        </w:tc>
        <w:tc>
          <w:tcPr>
            <w:tcW w:w="358" w:type="pct"/>
            <w:tcBorders>
              <w:top w:val="none" w:sz="0" w:space="0" w:color="auto"/>
              <w:bottom w:val="none" w:sz="0" w:space="0" w:color="auto"/>
            </w:tcBorders>
            <w:shd w:val="clear" w:color="auto" w:fill="auto"/>
          </w:tcPr>
          <w:p w14:paraId="054493C8" w14:textId="77777777" w:rsidR="00D96601" w:rsidRPr="002A3414" w:rsidRDefault="00D96601" w:rsidP="002A3414">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A3414">
              <w:rPr>
                <w:rFonts w:ascii="Book Antiqua" w:hAnsi="Book Antiqua"/>
              </w:rPr>
              <w:t>Discharge</w:t>
            </w:r>
          </w:p>
        </w:tc>
      </w:tr>
      <w:tr w:rsidR="00BF3390" w:rsidRPr="002A3414" w14:paraId="1C245C26" w14:textId="77777777" w:rsidTr="00182CD2">
        <w:tc>
          <w:tcPr>
            <w:cnfStyle w:val="001000000000" w:firstRow="0" w:lastRow="0" w:firstColumn="1" w:lastColumn="0" w:oddVBand="0" w:evenVBand="0" w:oddHBand="0" w:evenHBand="0" w:firstRowFirstColumn="0" w:firstRowLastColumn="0" w:lastRowFirstColumn="0" w:lastRowLastColumn="0"/>
            <w:tcW w:w="499" w:type="pct"/>
            <w:tcBorders>
              <w:right w:val="none" w:sz="0" w:space="0" w:color="auto"/>
            </w:tcBorders>
            <w:shd w:val="clear" w:color="auto" w:fill="auto"/>
          </w:tcPr>
          <w:p w14:paraId="41EE54B4" w14:textId="77777777" w:rsidR="00D96601" w:rsidRPr="002A3414" w:rsidRDefault="00D96601" w:rsidP="002A3414">
            <w:pPr>
              <w:snapToGrid w:val="0"/>
              <w:spacing w:line="360" w:lineRule="auto"/>
              <w:jc w:val="both"/>
              <w:rPr>
                <w:rFonts w:ascii="Book Antiqua" w:hAnsi="Book Antiqua"/>
                <w:b w:val="0"/>
                <w:bCs w:val="0"/>
              </w:rPr>
            </w:pPr>
            <w:r w:rsidRPr="002A3414">
              <w:rPr>
                <w:rFonts w:ascii="Book Antiqua" w:hAnsi="Book Antiqua"/>
                <w:b w:val="0"/>
                <w:bCs w:val="0"/>
              </w:rPr>
              <w:t>Nair</w:t>
            </w:r>
            <w:r w:rsidR="00AD33F1" w:rsidRPr="002A3414">
              <w:rPr>
                <w:rFonts w:ascii="Book Antiqua" w:hAnsi="Book Antiqua"/>
                <w:b w:val="0"/>
                <w:bCs w:val="0"/>
                <w:lang w:eastAsia="zh-CN"/>
              </w:rPr>
              <w:t xml:space="preserve"> </w:t>
            </w:r>
            <w:r w:rsidR="00AD33F1" w:rsidRPr="002A3414">
              <w:rPr>
                <w:rFonts w:ascii="Book Antiqua" w:hAnsi="Book Antiqua"/>
                <w:b w:val="0"/>
                <w:bCs w:val="0"/>
                <w:i/>
                <w:lang w:eastAsia="zh-CN"/>
              </w:rPr>
              <w:t>et al</w:t>
            </w:r>
            <w:r w:rsidRPr="002A3414">
              <w:rPr>
                <w:rFonts w:ascii="Book Antiqua" w:hAnsi="Book Antiqua"/>
                <w:b w:val="0"/>
                <w:vertAlign w:val="superscript"/>
              </w:rPr>
              <w:t>[10]</w:t>
            </w:r>
          </w:p>
        </w:tc>
        <w:tc>
          <w:tcPr>
            <w:tcW w:w="460" w:type="pct"/>
            <w:shd w:val="clear" w:color="auto" w:fill="auto"/>
          </w:tcPr>
          <w:p w14:paraId="6F34429F" w14:textId="77777777" w:rsidR="00D96601" w:rsidRPr="002A3414" w:rsidRDefault="00D96601" w:rsidP="002A3414">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A3414">
              <w:rPr>
                <w:rFonts w:ascii="Book Antiqua" w:hAnsi="Book Antiqua"/>
              </w:rPr>
              <w:t>2013</w:t>
            </w:r>
          </w:p>
        </w:tc>
        <w:tc>
          <w:tcPr>
            <w:tcW w:w="307" w:type="pct"/>
            <w:shd w:val="clear" w:color="auto" w:fill="auto"/>
          </w:tcPr>
          <w:p w14:paraId="42ECC7AC" w14:textId="77777777" w:rsidR="00D96601" w:rsidRPr="002A3414" w:rsidRDefault="00D96601" w:rsidP="002A3414">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A3414">
              <w:rPr>
                <w:rFonts w:ascii="Book Antiqua" w:hAnsi="Book Antiqua"/>
              </w:rPr>
              <w:t>72</w:t>
            </w:r>
          </w:p>
        </w:tc>
        <w:tc>
          <w:tcPr>
            <w:tcW w:w="205" w:type="pct"/>
            <w:shd w:val="clear" w:color="auto" w:fill="auto"/>
          </w:tcPr>
          <w:p w14:paraId="10B4D958" w14:textId="77777777" w:rsidR="00D96601" w:rsidRPr="002A3414" w:rsidRDefault="00D96601" w:rsidP="002A3414">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A3414">
              <w:rPr>
                <w:rFonts w:ascii="Book Antiqua" w:hAnsi="Book Antiqua"/>
              </w:rPr>
              <w:t xml:space="preserve">M </w:t>
            </w:r>
          </w:p>
        </w:tc>
        <w:tc>
          <w:tcPr>
            <w:tcW w:w="614" w:type="pct"/>
            <w:shd w:val="clear" w:color="auto" w:fill="auto"/>
          </w:tcPr>
          <w:p w14:paraId="0502BFDE" w14:textId="77777777" w:rsidR="00D96601" w:rsidRPr="002A3414" w:rsidRDefault="00D96601" w:rsidP="002A3414">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A3414">
              <w:rPr>
                <w:rFonts w:ascii="Book Antiqua" w:hAnsi="Book Antiqua"/>
              </w:rPr>
              <w:t xml:space="preserve">Nil </w:t>
            </w:r>
          </w:p>
        </w:tc>
        <w:tc>
          <w:tcPr>
            <w:tcW w:w="410" w:type="pct"/>
            <w:shd w:val="clear" w:color="auto" w:fill="auto"/>
          </w:tcPr>
          <w:p w14:paraId="55875248" w14:textId="77777777" w:rsidR="00D96601" w:rsidRPr="002A3414" w:rsidRDefault="00D96601" w:rsidP="002A3414">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A3414">
              <w:rPr>
                <w:rFonts w:ascii="Book Antiqua" w:hAnsi="Book Antiqua"/>
              </w:rPr>
              <w:t>Diffuse</w:t>
            </w:r>
          </w:p>
        </w:tc>
        <w:tc>
          <w:tcPr>
            <w:tcW w:w="562" w:type="pct"/>
            <w:shd w:val="clear" w:color="auto" w:fill="auto"/>
          </w:tcPr>
          <w:p w14:paraId="436C7B8F" w14:textId="77777777" w:rsidR="00D96601" w:rsidRPr="002A3414" w:rsidRDefault="00D96601" w:rsidP="002A3414">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A3414">
              <w:rPr>
                <w:rFonts w:ascii="Book Antiqua" w:hAnsi="Book Antiqua"/>
              </w:rPr>
              <w:t>EP, fever, N/V</w:t>
            </w:r>
          </w:p>
        </w:tc>
        <w:tc>
          <w:tcPr>
            <w:tcW w:w="460" w:type="pct"/>
            <w:shd w:val="clear" w:color="auto" w:fill="auto"/>
          </w:tcPr>
          <w:p w14:paraId="33CCE9E7" w14:textId="77777777" w:rsidR="00D96601" w:rsidRPr="002A3414" w:rsidRDefault="00D96601" w:rsidP="002A3414">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A3414">
              <w:rPr>
                <w:rFonts w:ascii="Book Antiqua" w:hAnsi="Book Antiqua"/>
              </w:rPr>
              <w:t>CT + EGD</w:t>
            </w:r>
          </w:p>
        </w:tc>
        <w:tc>
          <w:tcPr>
            <w:tcW w:w="562" w:type="pct"/>
            <w:shd w:val="clear" w:color="auto" w:fill="auto"/>
          </w:tcPr>
          <w:p w14:paraId="57360B4C" w14:textId="77777777" w:rsidR="00D96601" w:rsidRPr="002A3414" w:rsidRDefault="00D96601" w:rsidP="002A3414">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A3414">
              <w:rPr>
                <w:rFonts w:ascii="Book Antiqua" w:hAnsi="Book Antiqua"/>
              </w:rPr>
              <w:t>Nil</w:t>
            </w:r>
          </w:p>
        </w:tc>
        <w:tc>
          <w:tcPr>
            <w:tcW w:w="562" w:type="pct"/>
            <w:shd w:val="clear" w:color="auto" w:fill="auto"/>
          </w:tcPr>
          <w:p w14:paraId="4F5C4E48" w14:textId="77777777" w:rsidR="00D96601" w:rsidRPr="002A3414" w:rsidRDefault="00D96601" w:rsidP="002A3414">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A3414">
              <w:rPr>
                <w:rFonts w:ascii="Book Antiqua" w:hAnsi="Book Antiqua"/>
              </w:rPr>
              <w:t>ATB</w:t>
            </w:r>
          </w:p>
        </w:tc>
        <w:tc>
          <w:tcPr>
            <w:tcW w:w="358" w:type="pct"/>
            <w:shd w:val="clear" w:color="auto" w:fill="auto"/>
          </w:tcPr>
          <w:p w14:paraId="2333FAAC" w14:textId="77777777" w:rsidR="00D96601" w:rsidRPr="002A3414" w:rsidRDefault="00D96601" w:rsidP="002A3414">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A3414">
              <w:rPr>
                <w:rFonts w:ascii="Book Antiqua" w:hAnsi="Book Antiqua"/>
              </w:rPr>
              <w:t>Discharge</w:t>
            </w:r>
          </w:p>
        </w:tc>
      </w:tr>
      <w:tr w:rsidR="00BF3390" w:rsidRPr="002A3414" w14:paraId="639FA18B" w14:textId="77777777" w:rsidTr="00182C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9" w:type="pct"/>
            <w:tcBorders>
              <w:top w:val="none" w:sz="0" w:space="0" w:color="auto"/>
              <w:bottom w:val="none" w:sz="0" w:space="0" w:color="auto"/>
              <w:right w:val="none" w:sz="0" w:space="0" w:color="auto"/>
            </w:tcBorders>
            <w:shd w:val="clear" w:color="auto" w:fill="auto"/>
          </w:tcPr>
          <w:p w14:paraId="39EFD21B" w14:textId="77777777" w:rsidR="00D96601" w:rsidRPr="002A3414" w:rsidRDefault="00D96601" w:rsidP="002A3414">
            <w:pPr>
              <w:snapToGrid w:val="0"/>
              <w:spacing w:line="360" w:lineRule="auto"/>
              <w:jc w:val="both"/>
              <w:rPr>
                <w:rFonts w:ascii="Book Antiqua" w:hAnsi="Book Antiqua"/>
                <w:b w:val="0"/>
                <w:bCs w:val="0"/>
              </w:rPr>
            </w:pPr>
            <w:r w:rsidRPr="002A3414">
              <w:rPr>
                <w:rFonts w:ascii="Book Antiqua" w:hAnsi="Book Antiqua"/>
                <w:b w:val="0"/>
                <w:bCs w:val="0"/>
              </w:rPr>
              <w:lastRenderedPageBreak/>
              <w:t>Alonso</w:t>
            </w:r>
            <w:r w:rsidR="00AD33F1" w:rsidRPr="002A3414">
              <w:rPr>
                <w:rFonts w:ascii="Book Antiqua" w:hAnsi="Book Antiqua"/>
                <w:b w:val="0"/>
                <w:bCs w:val="0"/>
                <w:i/>
                <w:lang w:eastAsia="zh-CN"/>
              </w:rPr>
              <w:t xml:space="preserve"> et al</w:t>
            </w:r>
            <w:r w:rsidRPr="002A3414">
              <w:rPr>
                <w:rFonts w:ascii="Book Antiqua" w:hAnsi="Book Antiqua"/>
                <w:b w:val="0"/>
                <w:vertAlign w:val="superscript"/>
              </w:rPr>
              <w:t>[11]</w:t>
            </w:r>
          </w:p>
        </w:tc>
        <w:tc>
          <w:tcPr>
            <w:tcW w:w="460" w:type="pct"/>
            <w:tcBorders>
              <w:top w:val="none" w:sz="0" w:space="0" w:color="auto"/>
              <w:bottom w:val="none" w:sz="0" w:space="0" w:color="auto"/>
            </w:tcBorders>
            <w:shd w:val="clear" w:color="auto" w:fill="auto"/>
          </w:tcPr>
          <w:p w14:paraId="405C2768" w14:textId="77777777" w:rsidR="00D96601" w:rsidRPr="002A3414" w:rsidRDefault="00D96601" w:rsidP="002A3414">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A3414">
              <w:rPr>
                <w:rFonts w:ascii="Book Antiqua" w:hAnsi="Book Antiqua"/>
              </w:rPr>
              <w:t>2013</w:t>
            </w:r>
          </w:p>
        </w:tc>
        <w:tc>
          <w:tcPr>
            <w:tcW w:w="307" w:type="pct"/>
            <w:tcBorders>
              <w:top w:val="none" w:sz="0" w:space="0" w:color="auto"/>
              <w:bottom w:val="none" w:sz="0" w:space="0" w:color="auto"/>
            </w:tcBorders>
            <w:shd w:val="clear" w:color="auto" w:fill="auto"/>
          </w:tcPr>
          <w:p w14:paraId="2A609334" w14:textId="77777777" w:rsidR="00D96601" w:rsidRPr="002A3414" w:rsidRDefault="00D96601" w:rsidP="002A3414">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A3414">
              <w:rPr>
                <w:rFonts w:ascii="Book Antiqua" w:hAnsi="Book Antiqua"/>
              </w:rPr>
              <w:t>55</w:t>
            </w:r>
          </w:p>
        </w:tc>
        <w:tc>
          <w:tcPr>
            <w:tcW w:w="205" w:type="pct"/>
            <w:tcBorders>
              <w:top w:val="none" w:sz="0" w:space="0" w:color="auto"/>
              <w:bottom w:val="none" w:sz="0" w:space="0" w:color="auto"/>
            </w:tcBorders>
            <w:shd w:val="clear" w:color="auto" w:fill="auto"/>
          </w:tcPr>
          <w:p w14:paraId="55FC043C" w14:textId="77777777" w:rsidR="00D96601" w:rsidRPr="002A3414" w:rsidRDefault="00D96601" w:rsidP="002A3414">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A3414">
              <w:rPr>
                <w:rFonts w:ascii="Book Antiqua" w:hAnsi="Book Antiqua"/>
              </w:rPr>
              <w:t>M</w:t>
            </w:r>
          </w:p>
        </w:tc>
        <w:tc>
          <w:tcPr>
            <w:tcW w:w="614" w:type="pct"/>
            <w:tcBorders>
              <w:top w:val="none" w:sz="0" w:space="0" w:color="auto"/>
              <w:bottom w:val="none" w:sz="0" w:space="0" w:color="auto"/>
            </w:tcBorders>
            <w:shd w:val="clear" w:color="auto" w:fill="auto"/>
          </w:tcPr>
          <w:p w14:paraId="403B638A" w14:textId="77777777" w:rsidR="00D96601" w:rsidRPr="002A3414" w:rsidRDefault="00D96601" w:rsidP="002A3414">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A3414">
              <w:rPr>
                <w:rFonts w:ascii="Book Antiqua" w:hAnsi="Book Antiqua"/>
              </w:rPr>
              <w:t>Nil</w:t>
            </w:r>
          </w:p>
        </w:tc>
        <w:tc>
          <w:tcPr>
            <w:tcW w:w="410" w:type="pct"/>
            <w:tcBorders>
              <w:top w:val="none" w:sz="0" w:space="0" w:color="auto"/>
              <w:bottom w:val="none" w:sz="0" w:space="0" w:color="auto"/>
            </w:tcBorders>
            <w:shd w:val="clear" w:color="auto" w:fill="auto"/>
          </w:tcPr>
          <w:p w14:paraId="416674A2" w14:textId="77777777" w:rsidR="00D96601" w:rsidRPr="002A3414" w:rsidRDefault="00D96601" w:rsidP="002A3414">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A3414">
              <w:rPr>
                <w:rFonts w:ascii="Book Antiqua" w:hAnsi="Book Antiqua"/>
              </w:rPr>
              <w:t>Localized</w:t>
            </w:r>
          </w:p>
        </w:tc>
        <w:tc>
          <w:tcPr>
            <w:tcW w:w="562" w:type="pct"/>
            <w:tcBorders>
              <w:top w:val="none" w:sz="0" w:space="0" w:color="auto"/>
              <w:bottom w:val="none" w:sz="0" w:space="0" w:color="auto"/>
            </w:tcBorders>
            <w:shd w:val="clear" w:color="auto" w:fill="auto"/>
          </w:tcPr>
          <w:p w14:paraId="129539FB" w14:textId="77777777" w:rsidR="00D96601" w:rsidRPr="002A3414" w:rsidRDefault="00D96601" w:rsidP="002A3414">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A3414">
              <w:rPr>
                <w:rFonts w:ascii="Book Antiqua" w:hAnsi="Book Antiqua"/>
              </w:rPr>
              <w:t>EP, fever, N/V, diarrhea</w:t>
            </w:r>
          </w:p>
        </w:tc>
        <w:tc>
          <w:tcPr>
            <w:tcW w:w="460" w:type="pct"/>
            <w:tcBorders>
              <w:top w:val="none" w:sz="0" w:space="0" w:color="auto"/>
              <w:bottom w:val="none" w:sz="0" w:space="0" w:color="auto"/>
            </w:tcBorders>
            <w:shd w:val="clear" w:color="auto" w:fill="auto"/>
          </w:tcPr>
          <w:p w14:paraId="01DDFE78" w14:textId="77777777" w:rsidR="00D96601" w:rsidRPr="002A3414" w:rsidRDefault="00D96601" w:rsidP="002A3414">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A3414">
              <w:rPr>
                <w:rFonts w:ascii="Book Antiqua" w:hAnsi="Book Antiqua"/>
              </w:rPr>
              <w:t>CT</w:t>
            </w:r>
          </w:p>
        </w:tc>
        <w:tc>
          <w:tcPr>
            <w:tcW w:w="562" w:type="pct"/>
            <w:tcBorders>
              <w:top w:val="none" w:sz="0" w:space="0" w:color="auto"/>
              <w:bottom w:val="none" w:sz="0" w:space="0" w:color="auto"/>
            </w:tcBorders>
            <w:shd w:val="clear" w:color="auto" w:fill="auto"/>
          </w:tcPr>
          <w:p w14:paraId="3C78027B" w14:textId="77777777" w:rsidR="00D96601" w:rsidRPr="002A3414" w:rsidRDefault="00D96601" w:rsidP="002A3414">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i/>
                <w:iCs/>
              </w:rPr>
            </w:pPr>
            <w:r w:rsidRPr="002A3414">
              <w:rPr>
                <w:rFonts w:ascii="Book Antiqua" w:hAnsi="Book Antiqua"/>
                <w:i/>
                <w:iCs/>
              </w:rPr>
              <w:t>Streptococcus pyogenes</w:t>
            </w:r>
          </w:p>
        </w:tc>
        <w:tc>
          <w:tcPr>
            <w:tcW w:w="562" w:type="pct"/>
            <w:tcBorders>
              <w:top w:val="none" w:sz="0" w:space="0" w:color="auto"/>
              <w:bottom w:val="none" w:sz="0" w:space="0" w:color="auto"/>
            </w:tcBorders>
            <w:shd w:val="clear" w:color="auto" w:fill="auto"/>
          </w:tcPr>
          <w:p w14:paraId="63040E10" w14:textId="77777777" w:rsidR="00D96601" w:rsidRPr="002A3414" w:rsidRDefault="00D96601" w:rsidP="002A3414">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A3414">
              <w:rPr>
                <w:rFonts w:ascii="Book Antiqua" w:hAnsi="Book Antiqua"/>
              </w:rPr>
              <w:t>ATB, endoscopic drainage</w:t>
            </w:r>
          </w:p>
        </w:tc>
        <w:tc>
          <w:tcPr>
            <w:tcW w:w="358" w:type="pct"/>
            <w:tcBorders>
              <w:top w:val="none" w:sz="0" w:space="0" w:color="auto"/>
              <w:bottom w:val="none" w:sz="0" w:space="0" w:color="auto"/>
            </w:tcBorders>
            <w:shd w:val="clear" w:color="auto" w:fill="auto"/>
          </w:tcPr>
          <w:p w14:paraId="2D9C6371" w14:textId="77777777" w:rsidR="00D96601" w:rsidRPr="002A3414" w:rsidRDefault="00D96601" w:rsidP="002A3414">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A3414">
              <w:rPr>
                <w:rFonts w:ascii="Book Antiqua" w:hAnsi="Book Antiqua"/>
              </w:rPr>
              <w:t>Discharge</w:t>
            </w:r>
          </w:p>
        </w:tc>
      </w:tr>
      <w:tr w:rsidR="00BF3390" w:rsidRPr="002A3414" w14:paraId="0632CEF4" w14:textId="77777777" w:rsidTr="00182CD2">
        <w:tc>
          <w:tcPr>
            <w:cnfStyle w:val="001000000000" w:firstRow="0" w:lastRow="0" w:firstColumn="1" w:lastColumn="0" w:oddVBand="0" w:evenVBand="0" w:oddHBand="0" w:evenHBand="0" w:firstRowFirstColumn="0" w:firstRowLastColumn="0" w:lastRowFirstColumn="0" w:lastRowLastColumn="0"/>
            <w:tcW w:w="499" w:type="pct"/>
            <w:tcBorders>
              <w:right w:val="none" w:sz="0" w:space="0" w:color="auto"/>
            </w:tcBorders>
            <w:shd w:val="clear" w:color="auto" w:fill="auto"/>
          </w:tcPr>
          <w:p w14:paraId="7E0533E0" w14:textId="77777777" w:rsidR="00D96601" w:rsidRPr="002A3414" w:rsidRDefault="00D96601" w:rsidP="002A3414">
            <w:pPr>
              <w:snapToGrid w:val="0"/>
              <w:spacing w:line="360" w:lineRule="auto"/>
              <w:jc w:val="both"/>
              <w:rPr>
                <w:rFonts w:ascii="Book Antiqua" w:hAnsi="Book Antiqua"/>
                <w:b w:val="0"/>
              </w:rPr>
            </w:pPr>
            <w:proofErr w:type="spellStart"/>
            <w:r w:rsidRPr="002A3414">
              <w:rPr>
                <w:rFonts w:ascii="Book Antiqua" w:hAnsi="Book Antiqua"/>
                <w:b w:val="0"/>
                <w:bCs w:val="0"/>
              </w:rPr>
              <w:t>Sahnan</w:t>
            </w:r>
            <w:proofErr w:type="spellEnd"/>
            <w:r w:rsidR="00AD33F1" w:rsidRPr="002A3414">
              <w:rPr>
                <w:rFonts w:ascii="Book Antiqua" w:hAnsi="Book Antiqua"/>
                <w:b w:val="0"/>
                <w:bCs w:val="0"/>
                <w:i/>
                <w:lang w:eastAsia="zh-CN"/>
              </w:rPr>
              <w:t xml:space="preserve"> et al</w:t>
            </w:r>
            <w:r w:rsidRPr="002A3414">
              <w:rPr>
                <w:rFonts w:ascii="Book Antiqua" w:hAnsi="Book Antiqua"/>
                <w:b w:val="0"/>
                <w:vertAlign w:val="superscript"/>
              </w:rPr>
              <w:t>[12]</w:t>
            </w:r>
          </w:p>
        </w:tc>
        <w:tc>
          <w:tcPr>
            <w:tcW w:w="460" w:type="pct"/>
            <w:shd w:val="clear" w:color="auto" w:fill="auto"/>
          </w:tcPr>
          <w:p w14:paraId="28A4052C" w14:textId="77777777" w:rsidR="00D96601" w:rsidRPr="002A3414" w:rsidRDefault="00D96601" w:rsidP="002A3414">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A3414">
              <w:rPr>
                <w:rFonts w:ascii="Book Antiqua" w:hAnsi="Book Antiqua"/>
              </w:rPr>
              <w:t>2013</w:t>
            </w:r>
          </w:p>
        </w:tc>
        <w:tc>
          <w:tcPr>
            <w:tcW w:w="307" w:type="pct"/>
            <w:shd w:val="clear" w:color="auto" w:fill="auto"/>
          </w:tcPr>
          <w:p w14:paraId="376738EF" w14:textId="77777777" w:rsidR="00D96601" w:rsidRPr="002A3414" w:rsidRDefault="00D96601" w:rsidP="002A3414">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A3414">
              <w:rPr>
                <w:rFonts w:ascii="Book Antiqua" w:hAnsi="Book Antiqua"/>
              </w:rPr>
              <w:t>56</w:t>
            </w:r>
          </w:p>
        </w:tc>
        <w:tc>
          <w:tcPr>
            <w:tcW w:w="205" w:type="pct"/>
            <w:shd w:val="clear" w:color="auto" w:fill="auto"/>
          </w:tcPr>
          <w:p w14:paraId="0DFFFB66" w14:textId="77777777" w:rsidR="00D96601" w:rsidRPr="002A3414" w:rsidRDefault="00D96601" w:rsidP="002A3414">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A3414">
              <w:rPr>
                <w:rFonts w:ascii="Book Antiqua" w:hAnsi="Book Antiqua"/>
              </w:rPr>
              <w:t>F</w:t>
            </w:r>
          </w:p>
        </w:tc>
        <w:tc>
          <w:tcPr>
            <w:tcW w:w="614" w:type="pct"/>
            <w:shd w:val="clear" w:color="auto" w:fill="auto"/>
          </w:tcPr>
          <w:p w14:paraId="305C31FA" w14:textId="77777777" w:rsidR="00D96601" w:rsidRPr="002A3414" w:rsidRDefault="00D96601" w:rsidP="002A3414">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A3414">
              <w:rPr>
                <w:rFonts w:ascii="Book Antiqua" w:hAnsi="Book Antiqua"/>
              </w:rPr>
              <w:t>GAVE s/p APC</w:t>
            </w:r>
          </w:p>
        </w:tc>
        <w:tc>
          <w:tcPr>
            <w:tcW w:w="410" w:type="pct"/>
            <w:shd w:val="clear" w:color="auto" w:fill="auto"/>
          </w:tcPr>
          <w:p w14:paraId="5BF606F4" w14:textId="77777777" w:rsidR="00D96601" w:rsidRPr="002A3414" w:rsidRDefault="00D96601" w:rsidP="002A3414">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A3414">
              <w:rPr>
                <w:rFonts w:ascii="Book Antiqua" w:hAnsi="Book Antiqua"/>
              </w:rPr>
              <w:t>Diffuse</w:t>
            </w:r>
          </w:p>
        </w:tc>
        <w:tc>
          <w:tcPr>
            <w:tcW w:w="562" w:type="pct"/>
            <w:shd w:val="clear" w:color="auto" w:fill="auto"/>
          </w:tcPr>
          <w:p w14:paraId="0875B541" w14:textId="77777777" w:rsidR="00D96601" w:rsidRPr="002A3414" w:rsidRDefault="00D96601" w:rsidP="002A3414">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A3414">
              <w:rPr>
                <w:rFonts w:ascii="Book Antiqua" w:hAnsi="Book Antiqua"/>
              </w:rPr>
              <w:t>EP, palpitation</w:t>
            </w:r>
          </w:p>
        </w:tc>
        <w:tc>
          <w:tcPr>
            <w:tcW w:w="460" w:type="pct"/>
            <w:shd w:val="clear" w:color="auto" w:fill="auto"/>
          </w:tcPr>
          <w:p w14:paraId="26B746B2" w14:textId="77777777" w:rsidR="00D96601" w:rsidRPr="002A3414" w:rsidRDefault="00D96601" w:rsidP="002A3414">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A3414">
              <w:rPr>
                <w:rFonts w:ascii="Book Antiqua" w:hAnsi="Book Antiqua"/>
              </w:rPr>
              <w:t>EL</w:t>
            </w:r>
          </w:p>
        </w:tc>
        <w:tc>
          <w:tcPr>
            <w:tcW w:w="562" w:type="pct"/>
            <w:shd w:val="clear" w:color="auto" w:fill="auto"/>
          </w:tcPr>
          <w:p w14:paraId="601FEA76" w14:textId="77777777" w:rsidR="00D96601" w:rsidRPr="002A3414" w:rsidRDefault="00D96601" w:rsidP="002A3414">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A3414">
              <w:rPr>
                <w:rFonts w:ascii="Book Antiqua" w:hAnsi="Book Antiqua"/>
              </w:rPr>
              <w:t xml:space="preserve">Streptococcus </w:t>
            </w:r>
          </w:p>
        </w:tc>
        <w:tc>
          <w:tcPr>
            <w:tcW w:w="562" w:type="pct"/>
            <w:shd w:val="clear" w:color="auto" w:fill="auto"/>
          </w:tcPr>
          <w:p w14:paraId="43729BDD" w14:textId="77777777" w:rsidR="00D96601" w:rsidRPr="002A3414" w:rsidRDefault="00D96601" w:rsidP="002A3414">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A3414">
              <w:rPr>
                <w:rFonts w:ascii="Book Antiqua" w:hAnsi="Book Antiqua"/>
              </w:rPr>
              <w:t>Total gastrectomy</w:t>
            </w:r>
          </w:p>
        </w:tc>
        <w:tc>
          <w:tcPr>
            <w:tcW w:w="358" w:type="pct"/>
            <w:shd w:val="clear" w:color="auto" w:fill="auto"/>
          </w:tcPr>
          <w:p w14:paraId="1ED255D0" w14:textId="77777777" w:rsidR="00D96601" w:rsidRPr="002A3414" w:rsidRDefault="00D96601" w:rsidP="002A3414">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A3414">
              <w:rPr>
                <w:rFonts w:ascii="Book Antiqua" w:hAnsi="Book Antiqua"/>
              </w:rPr>
              <w:t xml:space="preserve">Death </w:t>
            </w:r>
          </w:p>
        </w:tc>
      </w:tr>
      <w:tr w:rsidR="00BF3390" w:rsidRPr="002A3414" w14:paraId="585DD81D" w14:textId="77777777" w:rsidTr="00182C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9" w:type="pct"/>
            <w:tcBorders>
              <w:top w:val="none" w:sz="0" w:space="0" w:color="auto"/>
              <w:bottom w:val="none" w:sz="0" w:space="0" w:color="auto"/>
              <w:right w:val="none" w:sz="0" w:space="0" w:color="auto"/>
            </w:tcBorders>
            <w:shd w:val="clear" w:color="auto" w:fill="auto"/>
          </w:tcPr>
          <w:p w14:paraId="663A1791" w14:textId="77777777" w:rsidR="00D96601" w:rsidRPr="002A3414" w:rsidRDefault="00D96601" w:rsidP="002A3414">
            <w:pPr>
              <w:snapToGrid w:val="0"/>
              <w:spacing w:line="360" w:lineRule="auto"/>
              <w:jc w:val="both"/>
              <w:rPr>
                <w:rFonts w:ascii="Book Antiqua" w:hAnsi="Book Antiqua"/>
                <w:b w:val="0"/>
                <w:bCs w:val="0"/>
              </w:rPr>
            </w:pPr>
            <w:r w:rsidRPr="002A3414">
              <w:rPr>
                <w:rFonts w:ascii="Book Antiqua" w:hAnsi="Book Antiqua"/>
                <w:b w:val="0"/>
                <w:bCs w:val="0"/>
              </w:rPr>
              <w:t>Cortes-</w:t>
            </w:r>
            <w:proofErr w:type="spellStart"/>
            <w:r w:rsidRPr="002A3414">
              <w:rPr>
                <w:rFonts w:ascii="Book Antiqua" w:hAnsi="Book Antiqua"/>
                <w:b w:val="0"/>
                <w:bCs w:val="0"/>
              </w:rPr>
              <w:t>Barenque</w:t>
            </w:r>
            <w:proofErr w:type="spellEnd"/>
            <w:r w:rsidR="00AD33F1" w:rsidRPr="002A3414">
              <w:rPr>
                <w:rFonts w:ascii="Book Antiqua" w:hAnsi="Book Antiqua"/>
                <w:b w:val="0"/>
                <w:bCs w:val="0"/>
                <w:lang w:eastAsia="zh-CN"/>
              </w:rPr>
              <w:t xml:space="preserve"> </w:t>
            </w:r>
            <w:r w:rsidR="00AD33F1" w:rsidRPr="002A3414">
              <w:rPr>
                <w:rFonts w:ascii="Book Antiqua" w:hAnsi="Book Antiqua"/>
                <w:b w:val="0"/>
                <w:bCs w:val="0"/>
                <w:i/>
                <w:lang w:eastAsia="zh-CN"/>
              </w:rPr>
              <w:t>et al</w:t>
            </w:r>
            <w:r w:rsidRPr="002A3414">
              <w:rPr>
                <w:rFonts w:ascii="Book Antiqua" w:hAnsi="Book Antiqua"/>
                <w:b w:val="0"/>
                <w:vertAlign w:val="superscript"/>
              </w:rPr>
              <w:t>[1</w:t>
            </w:r>
            <w:r w:rsidRPr="002A3414">
              <w:rPr>
                <w:rFonts w:ascii="Book Antiqua" w:hAnsi="Book Antiqua"/>
                <w:b w:val="0"/>
                <w:bCs w:val="0"/>
                <w:vertAlign w:val="superscript"/>
              </w:rPr>
              <w:t>3</w:t>
            </w:r>
            <w:r w:rsidRPr="002A3414">
              <w:rPr>
                <w:rFonts w:ascii="Book Antiqua" w:hAnsi="Book Antiqua"/>
                <w:b w:val="0"/>
                <w:vertAlign w:val="superscript"/>
              </w:rPr>
              <w:t>]</w:t>
            </w:r>
          </w:p>
        </w:tc>
        <w:tc>
          <w:tcPr>
            <w:tcW w:w="460" w:type="pct"/>
            <w:tcBorders>
              <w:top w:val="none" w:sz="0" w:space="0" w:color="auto"/>
              <w:bottom w:val="none" w:sz="0" w:space="0" w:color="auto"/>
            </w:tcBorders>
            <w:shd w:val="clear" w:color="auto" w:fill="auto"/>
          </w:tcPr>
          <w:p w14:paraId="5DA706F7" w14:textId="77777777" w:rsidR="00D96601" w:rsidRPr="002A3414" w:rsidRDefault="00D96601" w:rsidP="002A3414">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A3414">
              <w:rPr>
                <w:rFonts w:ascii="Book Antiqua" w:hAnsi="Book Antiqua"/>
              </w:rPr>
              <w:t>2014</w:t>
            </w:r>
          </w:p>
        </w:tc>
        <w:tc>
          <w:tcPr>
            <w:tcW w:w="307" w:type="pct"/>
            <w:tcBorders>
              <w:top w:val="none" w:sz="0" w:space="0" w:color="auto"/>
              <w:bottom w:val="none" w:sz="0" w:space="0" w:color="auto"/>
            </w:tcBorders>
            <w:shd w:val="clear" w:color="auto" w:fill="auto"/>
          </w:tcPr>
          <w:p w14:paraId="6BC32425" w14:textId="77777777" w:rsidR="00D96601" w:rsidRPr="002A3414" w:rsidRDefault="00D96601" w:rsidP="002A3414">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A3414">
              <w:rPr>
                <w:rFonts w:ascii="Book Antiqua" w:hAnsi="Book Antiqua"/>
              </w:rPr>
              <w:t>35</w:t>
            </w:r>
          </w:p>
        </w:tc>
        <w:tc>
          <w:tcPr>
            <w:tcW w:w="205" w:type="pct"/>
            <w:tcBorders>
              <w:top w:val="none" w:sz="0" w:space="0" w:color="auto"/>
              <w:bottom w:val="none" w:sz="0" w:space="0" w:color="auto"/>
            </w:tcBorders>
            <w:shd w:val="clear" w:color="auto" w:fill="auto"/>
          </w:tcPr>
          <w:p w14:paraId="384E874B" w14:textId="77777777" w:rsidR="00D96601" w:rsidRPr="002A3414" w:rsidRDefault="00D96601" w:rsidP="002A3414">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A3414">
              <w:rPr>
                <w:rFonts w:ascii="Book Antiqua" w:hAnsi="Book Antiqua"/>
              </w:rPr>
              <w:t>M</w:t>
            </w:r>
          </w:p>
        </w:tc>
        <w:tc>
          <w:tcPr>
            <w:tcW w:w="614" w:type="pct"/>
            <w:tcBorders>
              <w:top w:val="none" w:sz="0" w:space="0" w:color="auto"/>
              <w:bottom w:val="none" w:sz="0" w:space="0" w:color="auto"/>
            </w:tcBorders>
            <w:shd w:val="clear" w:color="auto" w:fill="auto"/>
          </w:tcPr>
          <w:p w14:paraId="37A918CB" w14:textId="77777777" w:rsidR="00D96601" w:rsidRPr="002A3414" w:rsidRDefault="00D96601" w:rsidP="002A3414">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A3414">
              <w:rPr>
                <w:rFonts w:ascii="Book Antiqua" w:hAnsi="Book Antiqua"/>
              </w:rPr>
              <w:t>Nil</w:t>
            </w:r>
          </w:p>
        </w:tc>
        <w:tc>
          <w:tcPr>
            <w:tcW w:w="410" w:type="pct"/>
            <w:tcBorders>
              <w:top w:val="none" w:sz="0" w:space="0" w:color="auto"/>
              <w:bottom w:val="none" w:sz="0" w:space="0" w:color="auto"/>
            </w:tcBorders>
            <w:shd w:val="clear" w:color="auto" w:fill="auto"/>
          </w:tcPr>
          <w:p w14:paraId="6D2907B3" w14:textId="77777777" w:rsidR="00D96601" w:rsidRPr="002A3414" w:rsidRDefault="00D96601" w:rsidP="002A3414">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A3414">
              <w:rPr>
                <w:rFonts w:ascii="Book Antiqua" w:hAnsi="Book Antiqua"/>
              </w:rPr>
              <w:t>Diffuse</w:t>
            </w:r>
          </w:p>
        </w:tc>
        <w:tc>
          <w:tcPr>
            <w:tcW w:w="562" w:type="pct"/>
            <w:tcBorders>
              <w:top w:val="none" w:sz="0" w:space="0" w:color="auto"/>
              <w:bottom w:val="none" w:sz="0" w:space="0" w:color="auto"/>
            </w:tcBorders>
            <w:shd w:val="clear" w:color="auto" w:fill="auto"/>
          </w:tcPr>
          <w:p w14:paraId="5A1943B4" w14:textId="77777777" w:rsidR="00D96601" w:rsidRPr="002A3414" w:rsidRDefault="00D96601" w:rsidP="002A3414">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A3414">
              <w:rPr>
                <w:rFonts w:ascii="Book Antiqua" w:hAnsi="Book Antiqua"/>
              </w:rPr>
              <w:t>EP, melena, hematemesis</w:t>
            </w:r>
          </w:p>
        </w:tc>
        <w:tc>
          <w:tcPr>
            <w:tcW w:w="460" w:type="pct"/>
            <w:tcBorders>
              <w:top w:val="none" w:sz="0" w:space="0" w:color="auto"/>
              <w:bottom w:val="none" w:sz="0" w:space="0" w:color="auto"/>
            </w:tcBorders>
            <w:shd w:val="clear" w:color="auto" w:fill="auto"/>
          </w:tcPr>
          <w:p w14:paraId="16473CF7" w14:textId="77777777" w:rsidR="00D96601" w:rsidRPr="002A3414" w:rsidRDefault="00D96601" w:rsidP="002A3414">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A3414">
              <w:rPr>
                <w:rFonts w:ascii="Book Antiqua" w:hAnsi="Book Antiqua"/>
              </w:rPr>
              <w:t>CT + EGD</w:t>
            </w:r>
          </w:p>
        </w:tc>
        <w:tc>
          <w:tcPr>
            <w:tcW w:w="562" w:type="pct"/>
            <w:tcBorders>
              <w:top w:val="none" w:sz="0" w:space="0" w:color="auto"/>
              <w:bottom w:val="none" w:sz="0" w:space="0" w:color="auto"/>
            </w:tcBorders>
            <w:shd w:val="clear" w:color="auto" w:fill="auto"/>
          </w:tcPr>
          <w:p w14:paraId="45FA8AC6" w14:textId="77777777" w:rsidR="00D96601" w:rsidRPr="002A3414" w:rsidRDefault="00D96601" w:rsidP="002A3414">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A3414">
              <w:rPr>
                <w:rFonts w:ascii="Book Antiqua" w:hAnsi="Book Antiqua"/>
              </w:rPr>
              <w:t>Group A streptococcus</w:t>
            </w:r>
          </w:p>
        </w:tc>
        <w:tc>
          <w:tcPr>
            <w:tcW w:w="562" w:type="pct"/>
            <w:tcBorders>
              <w:top w:val="none" w:sz="0" w:space="0" w:color="auto"/>
              <w:bottom w:val="none" w:sz="0" w:space="0" w:color="auto"/>
            </w:tcBorders>
            <w:shd w:val="clear" w:color="auto" w:fill="auto"/>
          </w:tcPr>
          <w:p w14:paraId="37AAACDD" w14:textId="77777777" w:rsidR="00D96601" w:rsidRPr="002A3414" w:rsidRDefault="00D96601" w:rsidP="002A3414">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A3414">
              <w:rPr>
                <w:rFonts w:ascii="Book Antiqua" w:hAnsi="Book Antiqua"/>
              </w:rPr>
              <w:t>ATB</w:t>
            </w:r>
          </w:p>
        </w:tc>
        <w:tc>
          <w:tcPr>
            <w:tcW w:w="358" w:type="pct"/>
            <w:tcBorders>
              <w:top w:val="none" w:sz="0" w:space="0" w:color="auto"/>
              <w:bottom w:val="none" w:sz="0" w:space="0" w:color="auto"/>
            </w:tcBorders>
            <w:shd w:val="clear" w:color="auto" w:fill="auto"/>
          </w:tcPr>
          <w:p w14:paraId="29B67972" w14:textId="77777777" w:rsidR="00D96601" w:rsidRPr="002A3414" w:rsidRDefault="00D96601" w:rsidP="002A3414">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A3414">
              <w:rPr>
                <w:rFonts w:ascii="Book Antiqua" w:hAnsi="Book Antiqua"/>
              </w:rPr>
              <w:t>Discharge</w:t>
            </w:r>
          </w:p>
        </w:tc>
      </w:tr>
      <w:tr w:rsidR="00BF3390" w:rsidRPr="002A3414" w14:paraId="4D1332FD" w14:textId="77777777" w:rsidTr="00182CD2">
        <w:tc>
          <w:tcPr>
            <w:cnfStyle w:val="001000000000" w:firstRow="0" w:lastRow="0" w:firstColumn="1" w:lastColumn="0" w:oddVBand="0" w:evenVBand="0" w:oddHBand="0" w:evenHBand="0" w:firstRowFirstColumn="0" w:firstRowLastColumn="0" w:lastRowFirstColumn="0" w:lastRowLastColumn="0"/>
            <w:tcW w:w="499" w:type="pct"/>
            <w:tcBorders>
              <w:right w:val="none" w:sz="0" w:space="0" w:color="auto"/>
            </w:tcBorders>
            <w:shd w:val="clear" w:color="auto" w:fill="auto"/>
          </w:tcPr>
          <w:p w14:paraId="2338B83D" w14:textId="77777777" w:rsidR="00D96601" w:rsidRPr="002A3414" w:rsidRDefault="00D96601" w:rsidP="002A3414">
            <w:pPr>
              <w:snapToGrid w:val="0"/>
              <w:spacing w:line="360" w:lineRule="auto"/>
              <w:jc w:val="both"/>
              <w:rPr>
                <w:rFonts w:ascii="Book Antiqua" w:hAnsi="Book Antiqua"/>
                <w:b w:val="0"/>
                <w:bCs w:val="0"/>
              </w:rPr>
            </w:pPr>
            <w:r w:rsidRPr="002A3414">
              <w:rPr>
                <w:rFonts w:ascii="Book Antiqua" w:hAnsi="Book Antiqua"/>
                <w:b w:val="0"/>
                <w:bCs w:val="0"/>
              </w:rPr>
              <w:t>Rada-Palomino</w:t>
            </w:r>
            <w:r w:rsidR="00AD33F1" w:rsidRPr="002A3414">
              <w:rPr>
                <w:rFonts w:ascii="Book Antiqua" w:hAnsi="Book Antiqua"/>
                <w:b w:val="0"/>
                <w:bCs w:val="0"/>
                <w:lang w:eastAsia="zh-CN"/>
              </w:rPr>
              <w:t xml:space="preserve"> </w:t>
            </w:r>
            <w:r w:rsidR="00AD33F1" w:rsidRPr="002A3414">
              <w:rPr>
                <w:rFonts w:ascii="Book Antiqua" w:hAnsi="Book Antiqua"/>
                <w:b w:val="0"/>
                <w:bCs w:val="0"/>
                <w:i/>
                <w:lang w:eastAsia="zh-CN"/>
              </w:rPr>
              <w:t>et al</w:t>
            </w:r>
            <w:r w:rsidRPr="002A3414">
              <w:rPr>
                <w:rFonts w:ascii="Book Antiqua" w:hAnsi="Book Antiqua"/>
                <w:b w:val="0"/>
                <w:vertAlign w:val="superscript"/>
              </w:rPr>
              <w:t>[14]</w:t>
            </w:r>
          </w:p>
        </w:tc>
        <w:tc>
          <w:tcPr>
            <w:tcW w:w="460" w:type="pct"/>
            <w:shd w:val="clear" w:color="auto" w:fill="auto"/>
          </w:tcPr>
          <w:p w14:paraId="5200BE9F" w14:textId="77777777" w:rsidR="00D96601" w:rsidRPr="002A3414" w:rsidRDefault="00D96601" w:rsidP="002A3414">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A3414">
              <w:rPr>
                <w:rFonts w:ascii="Book Antiqua" w:hAnsi="Book Antiqua"/>
              </w:rPr>
              <w:t>2014</w:t>
            </w:r>
          </w:p>
        </w:tc>
        <w:tc>
          <w:tcPr>
            <w:tcW w:w="307" w:type="pct"/>
            <w:shd w:val="clear" w:color="auto" w:fill="auto"/>
          </w:tcPr>
          <w:p w14:paraId="019DB807" w14:textId="77777777" w:rsidR="00D96601" w:rsidRPr="002A3414" w:rsidRDefault="00D96601" w:rsidP="002A3414">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A3414">
              <w:rPr>
                <w:rFonts w:ascii="Book Antiqua" w:hAnsi="Book Antiqua"/>
              </w:rPr>
              <w:t>62</w:t>
            </w:r>
          </w:p>
        </w:tc>
        <w:tc>
          <w:tcPr>
            <w:tcW w:w="205" w:type="pct"/>
            <w:shd w:val="clear" w:color="auto" w:fill="auto"/>
          </w:tcPr>
          <w:p w14:paraId="1AA984FD" w14:textId="77777777" w:rsidR="00D96601" w:rsidRPr="002A3414" w:rsidRDefault="00D96601" w:rsidP="002A3414">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A3414">
              <w:rPr>
                <w:rFonts w:ascii="Book Antiqua" w:hAnsi="Book Antiqua"/>
              </w:rPr>
              <w:t>M</w:t>
            </w:r>
          </w:p>
        </w:tc>
        <w:tc>
          <w:tcPr>
            <w:tcW w:w="614" w:type="pct"/>
            <w:shd w:val="clear" w:color="auto" w:fill="auto"/>
          </w:tcPr>
          <w:p w14:paraId="745FAA56" w14:textId="77777777" w:rsidR="00D96601" w:rsidRPr="002A3414" w:rsidRDefault="00D96601" w:rsidP="002A3414">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A3414">
              <w:rPr>
                <w:rFonts w:ascii="Book Antiqua" w:hAnsi="Book Antiqua"/>
              </w:rPr>
              <w:t>HIV</w:t>
            </w:r>
          </w:p>
        </w:tc>
        <w:tc>
          <w:tcPr>
            <w:tcW w:w="410" w:type="pct"/>
            <w:shd w:val="clear" w:color="auto" w:fill="auto"/>
          </w:tcPr>
          <w:p w14:paraId="15169513" w14:textId="77777777" w:rsidR="00D96601" w:rsidRPr="002A3414" w:rsidRDefault="00D96601" w:rsidP="002A3414">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A3414">
              <w:rPr>
                <w:rFonts w:ascii="Book Antiqua" w:hAnsi="Book Antiqua"/>
              </w:rPr>
              <w:t>Diffuse</w:t>
            </w:r>
          </w:p>
        </w:tc>
        <w:tc>
          <w:tcPr>
            <w:tcW w:w="562" w:type="pct"/>
            <w:shd w:val="clear" w:color="auto" w:fill="auto"/>
          </w:tcPr>
          <w:p w14:paraId="1E61C475" w14:textId="77777777" w:rsidR="00D96601" w:rsidRPr="002A3414" w:rsidRDefault="00D96601" w:rsidP="002A3414">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A3414">
              <w:rPr>
                <w:rFonts w:ascii="Book Antiqua" w:hAnsi="Book Antiqua"/>
              </w:rPr>
              <w:t xml:space="preserve">EP, N/V, hematemesis, diarrhea </w:t>
            </w:r>
          </w:p>
        </w:tc>
        <w:tc>
          <w:tcPr>
            <w:tcW w:w="460" w:type="pct"/>
            <w:shd w:val="clear" w:color="auto" w:fill="auto"/>
          </w:tcPr>
          <w:p w14:paraId="27BA8C14" w14:textId="77777777" w:rsidR="00D96601" w:rsidRPr="002A3414" w:rsidRDefault="00D96601" w:rsidP="002A3414">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A3414">
              <w:rPr>
                <w:rFonts w:ascii="Book Antiqua" w:hAnsi="Book Antiqua"/>
              </w:rPr>
              <w:t>CT + EGD</w:t>
            </w:r>
          </w:p>
        </w:tc>
        <w:tc>
          <w:tcPr>
            <w:tcW w:w="562" w:type="pct"/>
            <w:shd w:val="clear" w:color="auto" w:fill="auto"/>
          </w:tcPr>
          <w:p w14:paraId="3A9CB15C" w14:textId="77777777" w:rsidR="00D96601" w:rsidRPr="002A3414" w:rsidRDefault="00D96601" w:rsidP="002A3414">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i/>
                <w:iCs/>
              </w:rPr>
            </w:pPr>
            <w:r w:rsidRPr="002A3414">
              <w:rPr>
                <w:rFonts w:ascii="Book Antiqua" w:hAnsi="Book Antiqua"/>
                <w:i/>
                <w:iCs/>
              </w:rPr>
              <w:t>Streptococcus pyogenes</w:t>
            </w:r>
          </w:p>
        </w:tc>
        <w:tc>
          <w:tcPr>
            <w:tcW w:w="562" w:type="pct"/>
            <w:shd w:val="clear" w:color="auto" w:fill="auto"/>
          </w:tcPr>
          <w:p w14:paraId="284CE4F3" w14:textId="77777777" w:rsidR="00D96601" w:rsidRPr="002A3414" w:rsidRDefault="00D96601" w:rsidP="002A3414">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A3414">
              <w:rPr>
                <w:rFonts w:ascii="Book Antiqua" w:hAnsi="Book Antiqua"/>
              </w:rPr>
              <w:t>ATB</w:t>
            </w:r>
          </w:p>
        </w:tc>
        <w:tc>
          <w:tcPr>
            <w:tcW w:w="358" w:type="pct"/>
            <w:shd w:val="clear" w:color="auto" w:fill="auto"/>
          </w:tcPr>
          <w:p w14:paraId="28F7FF8B" w14:textId="77777777" w:rsidR="00D96601" w:rsidRPr="002A3414" w:rsidRDefault="00D96601" w:rsidP="002A3414">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A3414">
              <w:rPr>
                <w:rFonts w:ascii="Book Antiqua" w:hAnsi="Book Antiqua"/>
              </w:rPr>
              <w:t>Discharge</w:t>
            </w:r>
          </w:p>
        </w:tc>
      </w:tr>
      <w:tr w:rsidR="00BF3390" w:rsidRPr="002A3414" w14:paraId="5204FDA3" w14:textId="77777777" w:rsidTr="00182C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9" w:type="pct"/>
            <w:tcBorders>
              <w:top w:val="none" w:sz="0" w:space="0" w:color="auto"/>
              <w:bottom w:val="none" w:sz="0" w:space="0" w:color="auto"/>
              <w:right w:val="none" w:sz="0" w:space="0" w:color="auto"/>
            </w:tcBorders>
            <w:shd w:val="clear" w:color="auto" w:fill="auto"/>
          </w:tcPr>
          <w:p w14:paraId="7497F64A" w14:textId="77777777" w:rsidR="00D96601" w:rsidRPr="002A3414" w:rsidRDefault="00D96601" w:rsidP="002A3414">
            <w:pPr>
              <w:snapToGrid w:val="0"/>
              <w:spacing w:line="360" w:lineRule="auto"/>
              <w:jc w:val="both"/>
              <w:rPr>
                <w:rFonts w:ascii="Book Antiqua" w:hAnsi="Book Antiqua"/>
                <w:b w:val="0"/>
                <w:bCs w:val="0"/>
              </w:rPr>
            </w:pPr>
            <w:r w:rsidRPr="002A3414">
              <w:rPr>
                <w:rFonts w:ascii="Book Antiqua" w:hAnsi="Book Antiqua"/>
                <w:b w:val="0"/>
                <w:bCs w:val="0"/>
              </w:rPr>
              <w:t>Min</w:t>
            </w:r>
            <w:r w:rsidR="00AD33F1" w:rsidRPr="002A3414">
              <w:rPr>
                <w:rFonts w:ascii="Book Antiqua" w:hAnsi="Book Antiqua"/>
                <w:b w:val="0"/>
                <w:bCs w:val="0"/>
                <w:lang w:eastAsia="zh-CN"/>
              </w:rPr>
              <w:t xml:space="preserve"> </w:t>
            </w:r>
            <w:r w:rsidR="00AD33F1" w:rsidRPr="002A3414">
              <w:rPr>
                <w:rFonts w:ascii="Book Antiqua" w:hAnsi="Book Antiqua"/>
                <w:b w:val="0"/>
                <w:bCs w:val="0"/>
                <w:i/>
                <w:lang w:eastAsia="zh-CN"/>
              </w:rPr>
              <w:t>et al</w:t>
            </w:r>
            <w:r w:rsidRPr="002A3414">
              <w:rPr>
                <w:rFonts w:ascii="Book Antiqua" w:hAnsi="Book Antiqua"/>
                <w:b w:val="0"/>
                <w:vertAlign w:val="superscript"/>
              </w:rPr>
              <w:t>[15]</w:t>
            </w:r>
          </w:p>
        </w:tc>
        <w:tc>
          <w:tcPr>
            <w:tcW w:w="460" w:type="pct"/>
            <w:tcBorders>
              <w:top w:val="none" w:sz="0" w:space="0" w:color="auto"/>
              <w:bottom w:val="none" w:sz="0" w:space="0" w:color="auto"/>
            </w:tcBorders>
            <w:shd w:val="clear" w:color="auto" w:fill="auto"/>
          </w:tcPr>
          <w:p w14:paraId="04D061AF" w14:textId="77777777" w:rsidR="00D96601" w:rsidRPr="002A3414" w:rsidRDefault="00D96601" w:rsidP="002A3414">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A3414">
              <w:rPr>
                <w:rFonts w:ascii="Book Antiqua" w:hAnsi="Book Antiqua"/>
              </w:rPr>
              <w:t>2014</w:t>
            </w:r>
          </w:p>
        </w:tc>
        <w:tc>
          <w:tcPr>
            <w:tcW w:w="307" w:type="pct"/>
            <w:tcBorders>
              <w:top w:val="none" w:sz="0" w:space="0" w:color="auto"/>
              <w:bottom w:val="none" w:sz="0" w:space="0" w:color="auto"/>
            </w:tcBorders>
            <w:shd w:val="clear" w:color="auto" w:fill="auto"/>
          </w:tcPr>
          <w:p w14:paraId="49402029" w14:textId="77777777" w:rsidR="00D96601" w:rsidRPr="002A3414" w:rsidRDefault="00D96601" w:rsidP="002A3414">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A3414">
              <w:rPr>
                <w:rFonts w:ascii="Book Antiqua" w:hAnsi="Book Antiqua"/>
              </w:rPr>
              <w:t>51</w:t>
            </w:r>
          </w:p>
        </w:tc>
        <w:tc>
          <w:tcPr>
            <w:tcW w:w="205" w:type="pct"/>
            <w:tcBorders>
              <w:top w:val="none" w:sz="0" w:space="0" w:color="auto"/>
              <w:bottom w:val="none" w:sz="0" w:space="0" w:color="auto"/>
            </w:tcBorders>
            <w:shd w:val="clear" w:color="auto" w:fill="auto"/>
          </w:tcPr>
          <w:p w14:paraId="3C1E9777" w14:textId="77777777" w:rsidR="00D96601" w:rsidRPr="002A3414" w:rsidRDefault="00D96601" w:rsidP="002A3414">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A3414">
              <w:rPr>
                <w:rFonts w:ascii="Book Antiqua" w:hAnsi="Book Antiqua"/>
              </w:rPr>
              <w:t>F</w:t>
            </w:r>
          </w:p>
        </w:tc>
        <w:tc>
          <w:tcPr>
            <w:tcW w:w="614" w:type="pct"/>
            <w:tcBorders>
              <w:top w:val="none" w:sz="0" w:space="0" w:color="auto"/>
              <w:bottom w:val="none" w:sz="0" w:space="0" w:color="auto"/>
            </w:tcBorders>
            <w:shd w:val="clear" w:color="auto" w:fill="auto"/>
          </w:tcPr>
          <w:p w14:paraId="7CA59083" w14:textId="77777777" w:rsidR="00D96601" w:rsidRPr="002A3414" w:rsidRDefault="00D96601" w:rsidP="002A3414">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A3414">
              <w:rPr>
                <w:rFonts w:ascii="Book Antiqua" w:hAnsi="Book Antiqua"/>
              </w:rPr>
              <w:t>Nil</w:t>
            </w:r>
          </w:p>
        </w:tc>
        <w:tc>
          <w:tcPr>
            <w:tcW w:w="410" w:type="pct"/>
            <w:tcBorders>
              <w:top w:val="none" w:sz="0" w:space="0" w:color="auto"/>
              <w:bottom w:val="none" w:sz="0" w:space="0" w:color="auto"/>
            </w:tcBorders>
            <w:shd w:val="clear" w:color="auto" w:fill="auto"/>
          </w:tcPr>
          <w:p w14:paraId="76A5DB16" w14:textId="77777777" w:rsidR="00D96601" w:rsidRPr="002A3414" w:rsidRDefault="00D96601" w:rsidP="002A3414">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A3414">
              <w:rPr>
                <w:rFonts w:ascii="Book Antiqua" w:hAnsi="Book Antiqua"/>
              </w:rPr>
              <w:t>Diffuse</w:t>
            </w:r>
          </w:p>
        </w:tc>
        <w:tc>
          <w:tcPr>
            <w:tcW w:w="562" w:type="pct"/>
            <w:tcBorders>
              <w:top w:val="none" w:sz="0" w:space="0" w:color="auto"/>
              <w:bottom w:val="none" w:sz="0" w:space="0" w:color="auto"/>
            </w:tcBorders>
            <w:shd w:val="clear" w:color="auto" w:fill="auto"/>
          </w:tcPr>
          <w:p w14:paraId="53D2D19A" w14:textId="77777777" w:rsidR="00D96601" w:rsidRPr="002A3414" w:rsidRDefault="00D96601" w:rsidP="002A3414">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A3414">
              <w:rPr>
                <w:rFonts w:ascii="Book Antiqua" w:hAnsi="Book Antiqua"/>
              </w:rPr>
              <w:t>EP, vomiting, palpitation</w:t>
            </w:r>
          </w:p>
        </w:tc>
        <w:tc>
          <w:tcPr>
            <w:tcW w:w="460" w:type="pct"/>
            <w:tcBorders>
              <w:top w:val="none" w:sz="0" w:space="0" w:color="auto"/>
              <w:bottom w:val="none" w:sz="0" w:space="0" w:color="auto"/>
            </w:tcBorders>
            <w:shd w:val="clear" w:color="auto" w:fill="auto"/>
          </w:tcPr>
          <w:p w14:paraId="59BFEF77" w14:textId="77777777" w:rsidR="00D96601" w:rsidRPr="002A3414" w:rsidRDefault="00D96601" w:rsidP="002A3414">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A3414">
              <w:rPr>
                <w:rFonts w:ascii="Book Antiqua" w:hAnsi="Book Antiqua"/>
              </w:rPr>
              <w:t>CT + EL</w:t>
            </w:r>
          </w:p>
        </w:tc>
        <w:tc>
          <w:tcPr>
            <w:tcW w:w="562" w:type="pct"/>
            <w:tcBorders>
              <w:top w:val="none" w:sz="0" w:space="0" w:color="auto"/>
              <w:bottom w:val="none" w:sz="0" w:space="0" w:color="auto"/>
            </w:tcBorders>
            <w:shd w:val="clear" w:color="auto" w:fill="auto"/>
          </w:tcPr>
          <w:p w14:paraId="33527F00" w14:textId="77777777" w:rsidR="00D96601" w:rsidRPr="002A3414" w:rsidRDefault="00D96601" w:rsidP="002A3414">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i/>
                <w:iCs/>
              </w:rPr>
            </w:pPr>
            <w:r w:rsidRPr="002A3414">
              <w:rPr>
                <w:rFonts w:ascii="Book Antiqua" w:hAnsi="Book Antiqua"/>
                <w:i/>
                <w:iCs/>
              </w:rPr>
              <w:t>Streptococcus pyogenes</w:t>
            </w:r>
          </w:p>
        </w:tc>
        <w:tc>
          <w:tcPr>
            <w:tcW w:w="562" w:type="pct"/>
            <w:tcBorders>
              <w:top w:val="none" w:sz="0" w:space="0" w:color="auto"/>
              <w:bottom w:val="none" w:sz="0" w:space="0" w:color="auto"/>
            </w:tcBorders>
            <w:shd w:val="clear" w:color="auto" w:fill="auto"/>
          </w:tcPr>
          <w:p w14:paraId="7EDEE382" w14:textId="1F19F759" w:rsidR="00D96601" w:rsidRPr="002A3414" w:rsidRDefault="00786DBA" w:rsidP="002A3414">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Pr>
                <w:rFonts w:ascii="Book Antiqua" w:hAnsi="Book Antiqua" w:hint="eastAsia"/>
                <w:lang w:eastAsia="zh-CN"/>
              </w:rPr>
              <w:t>T</w:t>
            </w:r>
            <w:r w:rsidR="007E56B2">
              <w:rPr>
                <w:rFonts w:ascii="Book Antiqua" w:hAnsi="Book Antiqua"/>
              </w:rPr>
              <w:t>otal gastrectom</w:t>
            </w:r>
            <w:r w:rsidR="007E56B2">
              <w:rPr>
                <w:rFonts w:ascii="Book Antiqua" w:hAnsi="Book Antiqua" w:hint="eastAsia"/>
                <w:lang w:eastAsia="zh-CN"/>
              </w:rPr>
              <w:t xml:space="preserve">y </w:t>
            </w:r>
            <w:r w:rsidR="00D96601" w:rsidRPr="002A3414">
              <w:rPr>
                <w:rFonts w:ascii="Book Antiqua" w:hAnsi="Book Antiqua"/>
              </w:rPr>
              <w:t>+ ATB</w:t>
            </w:r>
          </w:p>
        </w:tc>
        <w:tc>
          <w:tcPr>
            <w:tcW w:w="358" w:type="pct"/>
            <w:tcBorders>
              <w:top w:val="none" w:sz="0" w:space="0" w:color="auto"/>
              <w:bottom w:val="none" w:sz="0" w:space="0" w:color="auto"/>
            </w:tcBorders>
            <w:shd w:val="clear" w:color="auto" w:fill="auto"/>
          </w:tcPr>
          <w:p w14:paraId="47CB017D" w14:textId="77777777" w:rsidR="00D96601" w:rsidRPr="002A3414" w:rsidRDefault="00D96601" w:rsidP="002A3414">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A3414">
              <w:rPr>
                <w:rFonts w:ascii="Book Antiqua" w:hAnsi="Book Antiqua"/>
              </w:rPr>
              <w:t>Discharge</w:t>
            </w:r>
          </w:p>
        </w:tc>
      </w:tr>
      <w:tr w:rsidR="00BF3390" w:rsidRPr="002A3414" w14:paraId="3ADFE810" w14:textId="77777777" w:rsidTr="00182CD2">
        <w:tc>
          <w:tcPr>
            <w:cnfStyle w:val="001000000000" w:firstRow="0" w:lastRow="0" w:firstColumn="1" w:lastColumn="0" w:oddVBand="0" w:evenVBand="0" w:oddHBand="0" w:evenHBand="0" w:firstRowFirstColumn="0" w:firstRowLastColumn="0" w:lastRowFirstColumn="0" w:lastRowLastColumn="0"/>
            <w:tcW w:w="499" w:type="pct"/>
            <w:tcBorders>
              <w:right w:val="none" w:sz="0" w:space="0" w:color="auto"/>
            </w:tcBorders>
            <w:shd w:val="clear" w:color="auto" w:fill="auto"/>
          </w:tcPr>
          <w:p w14:paraId="24833F44" w14:textId="77777777" w:rsidR="00D96601" w:rsidRPr="002A3414" w:rsidRDefault="00D96601" w:rsidP="002A3414">
            <w:pPr>
              <w:snapToGrid w:val="0"/>
              <w:spacing w:line="360" w:lineRule="auto"/>
              <w:jc w:val="both"/>
              <w:rPr>
                <w:rFonts w:ascii="Book Antiqua" w:hAnsi="Book Antiqua"/>
                <w:b w:val="0"/>
                <w:bCs w:val="0"/>
              </w:rPr>
            </w:pPr>
            <w:r w:rsidRPr="002A3414">
              <w:rPr>
                <w:rFonts w:ascii="Book Antiqua" w:hAnsi="Book Antiqua"/>
                <w:b w:val="0"/>
                <w:bCs w:val="0"/>
              </w:rPr>
              <w:t>Morimoto</w:t>
            </w:r>
            <w:r w:rsidR="00AD33F1" w:rsidRPr="002A3414">
              <w:rPr>
                <w:rFonts w:ascii="Book Antiqua" w:hAnsi="Book Antiqua"/>
                <w:b w:val="0"/>
                <w:bCs w:val="0"/>
                <w:i/>
                <w:lang w:eastAsia="zh-CN"/>
              </w:rPr>
              <w:t xml:space="preserve"> et al</w:t>
            </w:r>
            <w:r w:rsidRPr="002A3414">
              <w:rPr>
                <w:rFonts w:ascii="Book Antiqua" w:hAnsi="Book Antiqua"/>
                <w:b w:val="0"/>
                <w:vertAlign w:val="superscript"/>
              </w:rPr>
              <w:t>[16]</w:t>
            </w:r>
          </w:p>
        </w:tc>
        <w:tc>
          <w:tcPr>
            <w:tcW w:w="460" w:type="pct"/>
            <w:shd w:val="clear" w:color="auto" w:fill="auto"/>
          </w:tcPr>
          <w:p w14:paraId="5A1EE081" w14:textId="77777777" w:rsidR="00D96601" w:rsidRPr="002A3414" w:rsidRDefault="00D96601" w:rsidP="002A3414">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A3414">
              <w:rPr>
                <w:rFonts w:ascii="Book Antiqua" w:hAnsi="Book Antiqua"/>
              </w:rPr>
              <w:t>2014</w:t>
            </w:r>
          </w:p>
        </w:tc>
        <w:tc>
          <w:tcPr>
            <w:tcW w:w="307" w:type="pct"/>
            <w:shd w:val="clear" w:color="auto" w:fill="auto"/>
          </w:tcPr>
          <w:p w14:paraId="6D9795AB" w14:textId="77777777" w:rsidR="00D96601" w:rsidRPr="002A3414" w:rsidRDefault="00D96601" w:rsidP="002A3414">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A3414">
              <w:rPr>
                <w:rFonts w:ascii="Book Antiqua" w:hAnsi="Book Antiqua"/>
              </w:rPr>
              <w:t>77</w:t>
            </w:r>
          </w:p>
        </w:tc>
        <w:tc>
          <w:tcPr>
            <w:tcW w:w="205" w:type="pct"/>
            <w:shd w:val="clear" w:color="auto" w:fill="auto"/>
          </w:tcPr>
          <w:p w14:paraId="6B55B508" w14:textId="77777777" w:rsidR="00D96601" w:rsidRPr="002A3414" w:rsidRDefault="00D96601" w:rsidP="002A3414">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A3414">
              <w:rPr>
                <w:rFonts w:ascii="Book Antiqua" w:hAnsi="Book Antiqua"/>
              </w:rPr>
              <w:t>M</w:t>
            </w:r>
          </w:p>
        </w:tc>
        <w:tc>
          <w:tcPr>
            <w:tcW w:w="614" w:type="pct"/>
            <w:shd w:val="clear" w:color="auto" w:fill="auto"/>
          </w:tcPr>
          <w:p w14:paraId="520EF41C" w14:textId="77777777" w:rsidR="00D96601" w:rsidRPr="002A3414" w:rsidRDefault="00D96601" w:rsidP="002A3414">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A3414">
              <w:rPr>
                <w:rFonts w:ascii="Book Antiqua" w:hAnsi="Book Antiqua"/>
              </w:rPr>
              <w:t>DM, GU</w:t>
            </w:r>
          </w:p>
        </w:tc>
        <w:tc>
          <w:tcPr>
            <w:tcW w:w="410" w:type="pct"/>
            <w:shd w:val="clear" w:color="auto" w:fill="auto"/>
          </w:tcPr>
          <w:p w14:paraId="22B7A7EC" w14:textId="77777777" w:rsidR="00D96601" w:rsidRPr="002A3414" w:rsidRDefault="00D96601" w:rsidP="002A3414">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A3414">
              <w:rPr>
                <w:rFonts w:ascii="Book Antiqua" w:hAnsi="Book Antiqua"/>
              </w:rPr>
              <w:t>Diffuse</w:t>
            </w:r>
          </w:p>
        </w:tc>
        <w:tc>
          <w:tcPr>
            <w:tcW w:w="562" w:type="pct"/>
            <w:shd w:val="clear" w:color="auto" w:fill="auto"/>
          </w:tcPr>
          <w:p w14:paraId="7AB1C2BA" w14:textId="77777777" w:rsidR="00D96601" w:rsidRPr="002A3414" w:rsidRDefault="00D96601" w:rsidP="002A3414">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A3414">
              <w:rPr>
                <w:rFonts w:ascii="Book Antiqua" w:hAnsi="Book Antiqua"/>
              </w:rPr>
              <w:t>N/V, palpitation</w:t>
            </w:r>
          </w:p>
        </w:tc>
        <w:tc>
          <w:tcPr>
            <w:tcW w:w="460" w:type="pct"/>
            <w:shd w:val="clear" w:color="auto" w:fill="auto"/>
          </w:tcPr>
          <w:p w14:paraId="10884A0A" w14:textId="77777777" w:rsidR="00D96601" w:rsidRPr="002A3414" w:rsidRDefault="00D96601" w:rsidP="002A3414">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A3414">
              <w:rPr>
                <w:rFonts w:ascii="Book Antiqua" w:hAnsi="Book Antiqua"/>
              </w:rPr>
              <w:t>CT</w:t>
            </w:r>
          </w:p>
        </w:tc>
        <w:tc>
          <w:tcPr>
            <w:tcW w:w="562" w:type="pct"/>
            <w:shd w:val="clear" w:color="auto" w:fill="auto"/>
          </w:tcPr>
          <w:p w14:paraId="578D2DD5" w14:textId="77777777" w:rsidR="00D96601" w:rsidRPr="002A3414" w:rsidRDefault="00D96601" w:rsidP="002A3414">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A3414">
              <w:rPr>
                <w:rFonts w:ascii="Book Antiqua" w:hAnsi="Book Antiqua"/>
              </w:rPr>
              <w:t>Group A streptococcus</w:t>
            </w:r>
          </w:p>
        </w:tc>
        <w:tc>
          <w:tcPr>
            <w:tcW w:w="562" w:type="pct"/>
            <w:shd w:val="clear" w:color="auto" w:fill="auto"/>
          </w:tcPr>
          <w:p w14:paraId="5E243A2A" w14:textId="77777777" w:rsidR="00D96601" w:rsidRPr="002A3414" w:rsidRDefault="00D96601" w:rsidP="002A3414">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A3414">
              <w:rPr>
                <w:rFonts w:ascii="Book Antiqua" w:hAnsi="Book Antiqua"/>
              </w:rPr>
              <w:t>ATB</w:t>
            </w:r>
          </w:p>
        </w:tc>
        <w:tc>
          <w:tcPr>
            <w:tcW w:w="358" w:type="pct"/>
            <w:shd w:val="clear" w:color="auto" w:fill="auto"/>
          </w:tcPr>
          <w:p w14:paraId="2ED84BC7" w14:textId="77777777" w:rsidR="00D96601" w:rsidRPr="002A3414" w:rsidRDefault="00D96601" w:rsidP="002A3414">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A3414">
              <w:rPr>
                <w:rFonts w:ascii="Book Antiqua" w:hAnsi="Book Antiqua"/>
              </w:rPr>
              <w:t>Death</w:t>
            </w:r>
          </w:p>
        </w:tc>
      </w:tr>
      <w:tr w:rsidR="00BF3390" w:rsidRPr="002A3414" w14:paraId="43A78640" w14:textId="77777777" w:rsidTr="00182C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9" w:type="pct"/>
            <w:tcBorders>
              <w:top w:val="none" w:sz="0" w:space="0" w:color="auto"/>
              <w:bottom w:val="none" w:sz="0" w:space="0" w:color="auto"/>
              <w:right w:val="none" w:sz="0" w:space="0" w:color="auto"/>
            </w:tcBorders>
            <w:shd w:val="clear" w:color="auto" w:fill="auto"/>
          </w:tcPr>
          <w:p w14:paraId="3AD66E54" w14:textId="77777777" w:rsidR="00D96601" w:rsidRPr="002A3414" w:rsidRDefault="00D96601" w:rsidP="002A3414">
            <w:pPr>
              <w:snapToGrid w:val="0"/>
              <w:spacing w:line="360" w:lineRule="auto"/>
              <w:jc w:val="both"/>
              <w:rPr>
                <w:rFonts w:ascii="Book Antiqua" w:hAnsi="Book Antiqua"/>
                <w:b w:val="0"/>
                <w:bCs w:val="0"/>
              </w:rPr>
            </w:pPr>
            <w:r w:rsidRPr="002A3414">
              <w:rPr>
                <w:rFonts w:ascii="Book Antiqua" w:hAnsi="Book Antiqua" w:cs="Segoe UI"/>
                <w:b w:val="0"/>
                <w:bCs w:val="0"/>
                <w:shd w:val="clear" w:color="auto" w:fill="FFFFFF"/>
              </w:rPr>
              <w:t>Nomura</w:t>
            </w:r>
            <w:r w:rsidR="00AD33F1" w:rsidRPr="002A3414">
              <w:rPr>
                <w:rFonts w:ascii="Book Antiqua" w:hAnsi="Book Antiqua" w:cs="Segoe UI"/>
                <w:b w:val="0"/>
                <w:bCs w:val="0"/>
                <w:shd w:val="clear" w:color="auto" w:fill="FFFFFF"/>
                <w:lang w:eastAsia="zh-CN"/>
              </w:rPr>
              <w:t xml:space="preserve"> </w:t>
            </w:r>
            <w:r w:rsidR="00AD33F1" w:rsidRPr="002A3414">
              <w:rPr>
                <w:rFonts w:ascii="Book Antiqua" w:hAnsi="Book Antiqua"/>
                <w:b w:val="0"/>
                <w:bCs w:val="0"/>
                <w:i/>
                <w:lang w:eastAsia="zh-CN"/>
              </w:rPr>
              <w:t>et al</w:t>
            </w:r>
            <w:r w:rsidRPr="002A3414">
              <w:rPr>
                <w:rFonts w:ascii="Book Antiqua" w:hAnsi="Book Antiqua" w:cs="Segoe UI"/>
                <w:b w:val="0"/>
                <w:shd w:val="clear" w:color="auto" w:fill="FFFFFF"/>
                <w:vertAlign w:val="superscript"/>
              </w:rPr>
              <w:t>[17]</w:t>
            </w:r>
          </w:p>
        </w:tc>
        <w:tc>
          <w:tcPr>
            <w:tcW w:w="460" w:type="pct"/>
            <w:tcBorders>
              <w:top w:val="none" w:sz="0" w:space="0" w:color="auto"/>
              <w:bottom w:val="none" w:sz="0" w:space="0" w:color="auto"/>
            </w:tcBorders>
            <w:shd w:val="clear" w:color="auto" w:fill="auto"/>
          </w:tcPr>
          <w:p w14:paraId="4F534F0D" w14:textId="77777777" w:rsidR="00D96601" w:rsidRPr="002A3414" w:rsidRDefault="00D96601" w:rsidP="002A3414">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A3414">
              <w:rPr>
                <w:rFonts w:ascii="Book Antiqua" w:hAnsi="Book Antiqua"/>
              </w:rPr>
              <w:t>2015</w:t>
            </w:r>
          </w:p>
        </w:tc>
        <w:tc>
          <w:tcPr>
            <w:tcW w:w="307" w:type="pct"/>
            <w:tcBorders>
              <w:top w:val="none" w:sz="0" w:space="0" w:color="auto"/>
              <w:bottom w:val="none" w:sz="0" w:space="0" w:color="auto"/>
            </w:tcBorders>
            <w:shd w:val="clear" w:color="auto" w:fill="auto"/>
          </w:tcPr>
          <w:p w14:paraId="4A0C8AF3" w14:textId="77777777" w:rsidR="00D96601" w:rsidRPr="002A3414" w:rsidRDefault="00D96601" w:rsidP="002A3414">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A3414">
              <w:rPr>
                <w:rFonts w:ascii="Book Antiqua" w:hAnsi="Book Antiqua"/>
              </w:rPr>
              <w:t>80</w:t>
            </w:r>
          </w:p>
        </w:tc>
        <w:tc>
          <w:tcPr>
            <w:tcW w:w="205" w:type="pct"/>
            <w:tcBorders>
              <w:top w:val="none" w:sz="0" w:space="0" w:color="auto"/>
              <w:bottom w:val="none" w:sz="0" w:space="0" w:color="auto"/>
            </w:tcBorders>
            <w:shd w:val="clear" w:color="auto" w:fill="auto"/>
          </w:tcPr>
          <w:p w14:paraId="5E3B7553" w14:textId="77777777" w:rsidR="00D96601" w:rsidRPr="002A3414" w:rsidRDefault="00D96601" w:rsidP="002A3414">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A3414">
              <w:rPr>
                <w:rFonts w:ascii="Book Antiqua" w:hAnsi="Book Antiqua"/>
              </w:rPr>
              <w:t>F</w:t>
            </w:r>
          </w:p>
        </w:tc>
        <w:tc>
          <w:tcPr>
            <w:tcW w:w="614" w:type="pct"/>
            <w:tcBorders>
              <w:top w:val="none" w:sz="0" w:space="0" w:color="auto"/>
              <w:bottom w:val="none" w:sz="0" w:space="0" w:color="auto"/>
            </w:tcBorders>
            <w:shd w:val="clear" w:color="auto" w:fill="auto"/>
          </w:tcPr>
          <w:p w14:paraId="2A10E452" w14:textId="77777777" w:rsidR="00D96601" w:rsidRPr="002A3414" w:rsidRDefault="00D96601" w:rsidP="002A3414">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A3414">
              <w:rPr>
                <w:rFonts w:ascii="Book Antiqua" w:hAnsi="Book Antiqua"/>
              </w:rPr>
              <w:t>SMA syndrome</w:t>
            </w:r>
          </w:p>
        </w:tc>
        <w:tc>
          <w:tcPr>
            <w:tcW w:w="410" w:type="pct"/>
            <w:tcBorders>
              <w:top w:val="none" w:sz="0" w:space="0" w:color="auto"/>
              <w:bottom w:val="none" w:sz="0" w:space="0" w:color="auto"/>
            </w:tcBorders>
            <w:shd w:val="clear" w:color="auto" w:fill="auto"/>
          </w:tcPr>
          <w:p w14:paraId="6513D83B" w14:textId="77777777" w:rsidR="00D96601" w:rsidRPr="002A3414" w:rsidRDefault="00D96601" w:rsidP="002A3414">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A3414">
              <w:rPr>
                <w:rFonts w:ascii="Book Antiqua" w:hAnsi="Book Antiqua"/>
              </w:rPr>
              <w:t>Diffuse</w:t>
            </w:r>
          </w:p>
        </w:tc>
        <w:tc>
          <w:tcPr>
            <w:tcW w:w="562" w:type="pct"/>
            <w:tcBorders>
              <w:top w:val="none" w:sz="0" w:space="0" w:color="auto"/>
              <w:bottom w:val="none" w:sz="0" w:space="0" w:color="auto"/>
            </w:tcBorders>
            <w:shd w:val="clear" w:color="auto" w:fill="auto"/>
          </w:tcPr>
          <w:p w14:paraId="455B4359" w14:textId="77777777" w:rsidR="00D96601" w:rsidRPr="002A3414" w:rsidRDefault="00D96601" w:rsidP="002A3414">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A3414">
              <w:rPr>
                <w:rFonts w:ascii="Book Antiqua" w:hAnsi="Book Antiqua"/>
              </w:rPr>
              <w:t>EP, N/V</w:t>
            </w:r>
          </w:p>
        </w:tc>
        <w:tc>
          <w:tcPr>
            <w:tcW w:w="460" w:type="pct"/>
            <w:tcBorders>
              <w:top w:val="none" w:sz="0" w:space="0" w:color="auto"/>
              <w:bottom w:val="none" w:sz="0" w:space="0" w:color="auto"/>
            </w:tcBorders>
            <w:shd w:val="clear" w:color="auto" w:fill="auto"/>
          </w:tcPr>
          <w:p w14:paraId="59338718" w14:textId="77777777" w:rsidR="00D96601" w:rsidRPr="002A3414" w:rsidRDefault="00D96601" w:rsidP="002A3414">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A3414">
              <w:rPr>
                <w:rFonts w:ascii="Book Antiqua" w:hAnsi="Book Antiqua"/>
              </w:rPr>
              <w:t>CT + EGD</w:t>
            </w:r>
          </w:p>
        </w:tc>
        <w:tc>
          <w:tcPr>
            <w:tcW w:w="562" w:type="pct"/>
            <w:tcBorders>
              <w:top w:val="none" w:sz="0" w:space="0" w:color="auto"/>
              <w:bottom w:val="none" w:sz="0" w:space="0" w:color="auto"/>
            </w:tcBorders>
            <w:shd w:val="clear" w:color="auto" w:fill="auto"/>
          </w:tcPr>
          <w:p w14:paraId="28D294CA" w14:textId="77777777" w:rsidR="00D96601" w:rsidRPr="002A3414" w:rsidRDefault="00D96601" w:rsidP="002A3414">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i/>
                <w:iCs/>
              </w:rPr>
            </w:pPr>
            <w:r w:rsidRPr="002A3414">
              <w:rPr>
                <w:rFonts w:ascii="Book Antiqua" w:hAnsi="Book Antiqua"/>
                <w:i/>
                <w:iCs/>
              </w:rPr>
              <w:t>Enterococcus faecium</w:t>
            </w:r>
          </w:p>
        </w:tc>
        <w:tc>
          <w:tcPr>
            <w:tcW w:w="562" w:type="pct"/>
            <w:tcBorders>
              <w:top w:val="none" w:sz="0" w:space="0" w:color="auto"/>
              <w:bottom w:val="none" w:sz="0" w:space="0" w:color="auto"/>
            </w:tcBorders>
            <w:shd w:val="clear" w:color="auto" w:fill="auto"/>
          </w:tcPr>
          <w:p w14:paraId="31A2C088" w14:textId="52B8314C" w:rsidR="00D96601" w:rsidRPr="002A3414" w:rsidRDefault="00786DBA" w:rsidP="002A3414">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Pr>
                <w:rFonts w:ascii="Book Antiqua" w:hAnsi="Book Antiqua" w:hint="eastAsia"/>
                <w:lang w:eastAsia="zh-CN"/>
              </w:rPr>
              <w:t>T</w:t>
            </w:r>
            <w:r w:rsidR="00CB486F">
              <w:rPr>
                <w:rFonts w:ascii="Book Antiqua" w:hAnsi="Book Antiqua"/>
              </w:rPr>
              <w:t>otal gastrectom</w:t>
            </w:r>
            <w:r w:rsidR="00CB486F">
              <w:rPr>
                <w:rFonts w:ascii="Book Antiqua" w:hAnsi="Book Antiqua" w:hint="eastAsia"/>
                <w:lang w:eastAsia="zh-CN"/>
              </w:rPr>
              <w:t xml:space="preserve">y </w:t>
            </w:r>
            <w:r w:rsidR="00D96601" w:rsidRPr="002A3414">
              <w:rPr>
                <w:rFonts w:ascii="Book Antiqua" w:hAnsi="Book Antiqua"/>
              </w:rPr>
              <w:t>+ ATB</w:t>
            </w:r>
          </w:p>
        </w:tc>
        <w:tc>
          <w:tcPr>
            <w:tcW w:w="358" w:type="pct"/>
            <w:tcBorders>
              <w:top w:val="none" w:sz="0" w:space="0" w:color="auto"/>
              <w:bottom w:val="none" w:sz="0" w:space="0" w:color="auto"/>
            </w:tcBorders>
            <w:shd w:val="clear" w:color="auto" w:fill="auto"/>
          </w:tcPr>
          <w:p w14:paraId="4BC0EF42" w14:textId="77777777" w:rsidR="00D96601" w:rsidRPr="002A3414" w:rsidRDefault="00D96601" w:rsidP="002A3414">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A3414">
              <w:rPr>
                <w:rFonts w:ascii="Book Antiqua" w:hAnsi="Book Antiqua"/>
              </w:rPr>
              <w:t>Discharge</w:t>
            </w:r>
          </w:p>
        </w:tc>
      </w:tr>
      <w:tr w:rsidR="00BF3390" w:rsidRPr="002A3414" w14:paraId="514E8499" w14:textId="77777777" w:rsidTr="00182CD2">
        <w:tc>
          <w:tcPr>
            <w:cnfStyle w:val="001000000000" w:firstRow="0" w:lastRow="0" w:firstColumn="1" w:lastColumn="0" w:oddVBand="0" w:evenVBand="0" w:oddHBand="0" w:evenHBand="0" w:firstRowFirstColumn="0" w:firstRowLastColumn="0" w:lastRowFirstColumn="0" w:lastRowLastColumn="0"/>
            <w:tcW w:w="499" w:type="pct"/>
            <w:tcBorders>
              <w:right w:val="none" w:sz="0" w:space="0" w:color="auto"/>
            </w:tcBorders>
            <w:shd w:val="clear" w:color="auto" w:fill="auto"/>
          </w:tcPr>
          <w:p w14:paraId="0CD625D6" w14:textId="77777777" w:rsidR="00D96601" w:rsidRPr="002A3414" w:rsidRDefault="00D96601" w:rsidP="002A3414">
            <w:pPr>
              <w:snapToGrid w:val="0"/>
              <w:spacing w:line="360" w:lineRule="auto"/>
              <w:jc w:val="both"/>
              <w:rPr>
                <w:rFonts w:ascii="Book Antiqua" w:hAnsi="Book Antiqua"/>
                <w:b w:val="0"/>
                <w:bCs w:val="0"/>
              </w:rPr>
            </w:pPr>
            <w:r w:rsidRPr="002A3414">
              <w:rPr>
                <w:rFonts w:ascii="Book Antiqua" w:hAnsi="Book Antiqua" w:cs="Segoe UI"/>
                <w:b w:val="0"/>
                <w:bCs w:val="0"/>
                <w:shd w:val="clear" w:color="auto" w:fill="FFFFFF"/>
              </w:rPr>
              <w:lastRenderedPageBreak/>
              <w:t>Flor-de-Lima</w:t>
            </w:r>
            <w:r w:rsidR="00AD33F1" w:rsidRPr="002A3414">
              <w:rPr>
                <w:rFonts w:ascii="Book Antiqua" w:hAnsi="Book Antiqua" w:cs="Segoe UI"/>
                <w:b w:val="0"/>
                <w:bCs w:val="0"/>
                <w:shd w:val="clear" w:color="auto" w:fill="FFFFFF"/>
                <w:lang w:eastAsia="zh-CN"/>
              </w:rPr>
              <w:t xml:space="preserve"> </w:t>
            </w:r>
            <w:r w:rsidR="00AD33F1" w:rsidRPr="002A3414">
              <w:rPr>
                <w:rFonts w:ascii="Book Antiqua" w:hAnsi="Book Antiqua"/>
                <w:b w:val="0"/>
                <w:bCs w:val="0"/>
                <w:i/>
                <w:lang w:eastAsia="zh-CN"/>
              </w:rPr>
              <w:t>et al</w:t>
            </w:r>
            <w:r w:rsidRPr="002A3414">
              <w:rPr>
                <w:rFonts w:ascii="Book Antiqua" w:hAnsi="Book Antiqua" w:cs="Segoe UI"/>
                <w:b w:val="0"/>
                <w:shd w:val="clear" w:color="auto" w:fill="FFFFFF"/>
                <w:vertAlign w:val="superscript"/>
              </w:rPr>
              <w:t>[18]</w:t>
            </w:r>
          </w:p>
        </w:tc>
        <w:tc>
          <w:tcPr>
            <w:tcW w:w="460" w:type="pct"/>
            <w:shd w:val="clear" w:color="auto" w:fill="auto"/>
          </w:tcPr>
          <w:p w14:paraId="0E763B64" w14:textId="77777777" w:rsidR="00D96601" w:rsidRPr="002A3414" w:rsidRDefault="00D96601" w:rsidP="002A3414">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A3414">
              <w:rPr>
                <w:rFonts w:ascii="Book Antiqua" w:hAnsi="Book Antiqua"/>
              </w:rPr>
              <w:t>2015</w:t>
            </w:r>
          </w:p>
        </w:tc>
        <w:tc>
          <w:tcPr>
            <w:tcW w:w="307" w:type="pct"/>
            <w:shd w:val="clear" w:color="auto" w:fill="auto"/>
          </w:tcPr>
          <w:p w14:paraId="68D12B17" w14:textId="77777777" w:rsidR="00D96601" w:rsidRPr="002A3414" w:rsidRDefault="00D96601" w:rsidP="002A3414">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A3414">
              <w:rPr>
                <w:rFonts w:ascii="Book Antiqua" w:hAnsi="Book Antiqua"/>
              </w:rPr>
              <w:t>7</w:t>
            </w:r>
          </w:p>
        </w:tc>
        <w:tc>
          <w:tcPr>
            <w:tcW w:w="205" w:type="pct"/>
            <w:shd w:val="clear" w:color="auto" w:fill="auto"/>
          </w:tcPr>
          <w:p w14:paraId="3B6F014D" w14:textId="77777777" w:rsidR="00D96601" w:rsidRPr="002A3414" w:rsidRDefault="00D96601" w:rsidP="002A3414">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A3414">
              <w:rPr>
                <w:rFonts w:ascii="Book Antiqua" w:hAnsi="Book Antiqua"/>
              </w:rPr>
              <w:t>M</w:t>
            </w:r>
          </w:p>
        </w:tc>
        <w:tc>
          <w:tcPr>
            <w:tcW w:w="614" w:type="pct"/>
            <w:shd w:val="clear" w:color="auto" w:fill="auto"/>
          </w:tcPr>
          <w:p w14:paraId="2C91A8B0" w14:textId="77777777" w:rsidR="00D96601" w:rsidRPr="002A3414" w:rsidRDefault="00D96601" w:rsidP="002A3414">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A3414">
              <w:rPr>
                <w:rFonts w:ascii="Book Antiqua" w:hAnsi="Book Antiqua"/>
              </w:rPr>
              <w:t>Acute tonsillitis</w:t>
            </w:r>
          </w:p>
        </w:tc>
        <w:tc>
          <w:tcPr>
            <w:tcW w:w="410" w:type="pct"/>
            <w:shd w:val="clear" w:color="auto" w:fill="auto"/>
          </w:tcPr>
          <w:p w14:paraId="6B0126E0" w14:textId="77777777" w:rsidR="00D96601" w:rsidRPr="002A3414" w:rsidRDefault="00D96601" w:rsidP="002A3414">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A3414">
              <w:rPr>
                <w:rFonts w:ascii="Book Antiqua" w:hAnsi="Book Antiqua"/>
              </w:rPr>
              <w:t>Diffuse</w:t>
            </w:r>
          </w:p>
        </w:tc>
        <w:tc>
          <w:tcPr>
            <w:tcW w:w="562" w:type="pct"/>
            <w:shd w:val="clear" w:color="auto" w:fill="auto"/>
          </w:tcPr>
          <w:p w14:paraId="263D4F65" w14:textId="77777777" w:rsidR="00D96601" w:rsidRPr="002A3414" w:rsidRDefault="00D96601" w:rsidP="002A3414">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A3414">
              <w:rPr>
                <w:rFonts w:ascii="Book Antiqua" w:hAnsi="Book Antiqua"/>
              </w:rPr>
              <w:t>EP, N/V</w:t>
            </w:r>
          </w:p>
        </w:tc>
        <w:tc>
          <w:tcPr>
            <w:tcW w:w="460" w:type="pct"/>
            <w:shd w:val="clear" w:color="auto" w:fill="auto"/>
          </w:tcPr>
          <w:p w14:paraId="191B9E73" w14:textId="77777777" w:rsidR="00D96601" w:rsidRPr="002A3414" w:rsidRDefault="00D96601" w:rsidP="002A3414">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A3414">
              <w:rPr>
                <w:rFonts w:ascii="Book Antiqua" w:hAnsi="Book Antiqua"/>
              </w:rPr>
              <w:t>CT + EGD</w:t>
            </w:r>
          </w:p>
        </w:tc>
        <w:tc>
          <w:tcPr>
            <w:tcW w:w="562" w:type="pct"/>
            <w:shd w:val="clear" w:color="auto" w:fill="auto"/>
          </w:tcPr>
          <w:p w14:paraId="539A6390" w14:textId="77777777" w:rsidR="00D96601" w:rsidRPr="002A3414" w:rsidRDefault="00D96601" w:rsidP="002A3414">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i/>
                <w:iCs/>
              </w:rPr>
            </w:pPr>
            <w:r w:rsidRPr="002A3414">
              <w:rPr>
                <w:rFonts w:ascii="Book Antiqua" w:hAnsi="Book Antiqua"/>
                <w:i/>
                <w:iCs/>
              </w:rPr>
              <w:t>Streptococcus pneumoniae</w:t>
            </w:r>
          </w:p>
        </w:tc>
        <w:tc>
          <w:tcPr>
            <w:tcW w:w="562" w:type="pct"/>
            <w:shd w:val="clear" w:color="auto" w:fill="auto"/>
          </w:tcPr>
          <w:p w14:paraId="64EA7795" w14:textId="77777777" w:rsidR="00D96601" w:rsidRPr="002A3414" w:rsidRDefault="00D96601" w:rsidP="002A3414">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A3414">
              <w:rPr>
                <w:rFonts w:ascii="Book Antiqua" w:hAnsi="Book Antiqua"/>
              </w:rPr>
              <w:t>ATB</w:t>
            </w:r>
          </w:p>
        </w:tc>
        <w:tc>
          <w:tcPr>
            <w:tcW w:w="358" w:type="pct"/>
            <w:shd w:val="clear" w:color="auto" w:fill="auto"/>
          </w:tcPr>
          <w:p w14:paraId="11FA7B07" w14:textId="77777777" w:rsidR="00D96601" w:rsidRPr="002A3414" w:rsidRDefault="00D96601" w:rsidP="002A3414">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A3414">
              <w:rPr>
                <w:rFonts w:ascii="Book Antiqua" w:hAnsi="Book Antiqua"/>
              </w:rPr>
              <w:t>Discharge</w:t>
            </w:r>
          </w:p>
        </w:tc>
      </w:tr>
      <w:tr w:rsidR="00BF3390" w:rsidRPr="002A3414" w14:paraId="26BB3116" w14:textId="77777777" w:rsidTr="00182C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9" w:type="pct"/>
            <w:tcBorders>
              <w:top w:val="none" w:sz="0" w:space="0" w:color="auto"/>
              <w:bottom w:val="none" w:sz="0" w:space="0" w:color="auto"/>
              <w:right w:val="none" w:sz="0" w:space="0" w:color="auto"/>
            </w:tcBorders>
            <w:shd w:val="clear" w:color="auto" w:fill="auto"/>
          </w:tcPr>
          <w:p w14:paraId="4C41BF3E" w14:textId="77777777" w:rsidR="00D96601" w:rsidRPr="002A3414" w:rsidRDefault="00D96601" w:rsidP="002A3414">
            <w:pPr>
              <w:snapToGrid w:val="0"/>
              <w:spacing w:line="360" w:lineRule="auto"/>
              <w:jc w:val="both"/>
              <w:rPr>
                <w:rFonts w:ascii="Book Antiqua" w:hAnsi="Book Antiqua"/>
                <w:b w:val="0"/>
                <w:bCs w:val="0"/>
              </w:rPr>
            </w:pPr>
            <w:r w:rsidRPr="002A3414">
              <w:rPr>
                <w:rFonts w:ascii="Book Antiqua" w:hAnsi="Book Antiqua" w:cs="Segoe UI"/>
                <w:b w:val="0"/>
                <w:bCs w:val="0"/>
                <w:shd w:val="clear" w:color="auto" w:fill="FFFFFF"/>
              </w:rPr>
              <w:t>Kato</w:t>
            </w:r>
            <w:r w:rsidR="00AD33F1" w:rsidRPr="002A3414">
              <w:rPr>
                <w:rFonts w:ascii="Book Antiqua" w:hAnsi="Book Antiqua" w:cs="Segoe UI"/>
                <w:b w:val="0"/>
                <w:bCs w:val="0"/>
                <w:shd w:val="clear" w:color="auto" w:fill="FFFFFF"/>
                <w:lang w:eastAsia="zh-CN"/>
              </w:rPr>
              <w:t xml:space="preserve"> </w:t>
            </w:r>
            <w:r w:rsidR="00AD33F1" w:rsidRPr="002A3414">
              <w:rPr>
                <w:rFonts w:ascii="Book Antiqua" w:hAnsi="Book Antiqua"/>
                <w:b w:val="0"/>
                <w:bCs w:val="0"/>
                <w:i/>
                <w:lang w:eastAsia="zh-CN"/>
              </w:rPr>
              <w:t>et al</w:t>
            </w:r>
            <w:r w:rsidRPr="002A3414">
              <w:rPr>
                <w:rFonts w:ascii="Book Antiqua" w:hAnsi="Book Antiqua" w:cs="Segoe UI"/>
                <w:b w:val="0"/>
                <w:shd w:val="clear" w:color="auto" w:fill="FFFFFF"/>
                <w:vertAlign w:val="superscript"/>
              </w:rPr>
              <w:t>[19]</w:t>
            </w:r>
          </w:p>
        </w:tc>
        <w:tc>
          <w:tcPr>
            <w:tcW w:w="460" w:type="pct"/>
            <w:tcBorders>
              <w:top w:val="none" w:sz="0" w:space="0" w:color="auto"/>
              <w:bottom w:val="none" w:sz="0" w:space="0" w:color="auto"/>
            </w:tcBorders>
            <w:shd w:val="clear" w:color="auto" w:fill="auto"/>
          </w:tcPr>
          <w:p w14:paraId="11528950" w14:textId="77777777" w:rsidR="00D96601" w:rsidRPr="002A3414" w:rsidRDefault="00D96601" w:rsidP="002A3414">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A3414">
              <w:rPr>
                <w:rFonts w:ascii="Book Antiqua" w:hAnsi="Book Antiqua"/>
              </w:rPr>
              <w:t>2015</w:t>
            </w:r>
          </w:p>
        </w:tc>
        <w:tc>
          <w:tcPr>
            <w:tcW w:w="307" w:type="pct"/>
            <w:tcBorders>
              <w:top w:val="none" w:sz="0" w:space="0" w:color="auto"/>
              <w:bottom w:val="none" w:sz="0" w:space="0" w:color="auto"/>
            </w:tcBorders>
            <w:shd w:val="clear" w:color="auto" w:fill="auto"/>
          </w:tcPr>
          <w:p w14:paraId="266A8919" w14:textId="77777777" w:rsidR="00D96601" w:rsidRPr="002A3414" w:rsidRDefault="00D96601" w:rsidP="002A3414">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A3414">
              <w:rPr>
                <w:rFonts w:ascii="Book Antiqua" w:hAnsi="Book Antiqua"/>
              </w:rPr>
              <w:t>64</w:t>
            </w:r>
          </w:p>
        </w:tc>
        <w:tc>
          <w:tcPr>
            <w:tcW w:w="205" w:type="pct"/>
            <w:tcBorders>
              <w:top w:val="none" w:sz="0" w:space="0" w:color="auto"/>
              <w:bottom w:val="none" w:sz="0" w:space="0" w:color="auto"/>
            </w:tcBorders>
            <w:shd w:val="clear" w:color="auto" w:fill="auto"/>
          </w:tcPr>
          <w:p w14:paraId="601A3F0D" w14:textId="77777777" w:rsidR="00D96601" w:rsidRPr="002A3414" w:rsidRDefault="00D96601" w:rsidP="002A3414">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A3414">
              <w:rPr>
                <w:rFonts w:ascii="Book Antiqua" w:hAnsi="Book Antiqua"/>
              </w:rPr>
              <w:t>M</w:t>
            </w:r>
          </w:p>
        </w:tc>
        <w:tc>
          <w:tcPr>
            <w:tcW w:w="614" w:type="pct"/>
            <w:tcBorders>
              <w:top w:val="none" w:sz="0" w:space="0" w:color="auto"/>
              <w:bottom w:val="none" w:sz="0" w:space="0" w:color="auto"/>
            </w:tcBorders>
            <w:shd w:val="clear" w:color="auto" w:fill="auto"/>
          </w:tcPr>
          <w:p w14:paraId="69F1ADB0" w14:textId="77777777" w:rsidR="00D96601" w:rsidRPr="002A3414" w:rsidRDefault="00D96601" w:rsidP="002A3414">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A3414">
              <w:rPr>
                <w:rFonts w:ascii="Book Antiqua" w:hAnsi="Book Antiqua"/>
              </w:rPr>
              <w:t xml:space="preserve">Chronic pancreatitis, DM, subtotal gastrectomy </w:t>
            </w:r>
          </w:p>
        </w:tc>
        <w:tc>
          <w:tcPr>
            <w:tcW w:w="410" w:type="pct"/>
            <w:tcBorders>
              <w:top w:val="none" w:sz="0" w:space="0" w:color="auto"/>
              <w:bottom w:val="none" w:sz="0" w:space="0" w:color="auto"/>
            </w:tcBorders>
            <w:shd w:val="clear" w:color="auto" w:fill="auto"/>
          </w:tcPr>
          <w:p w14:paraId="77A11C37" w14:textId="77777777" w:rsidR="00D96601" w:rsidRPr="002A3414" w:rsidRDefault="00D96601" w:rsidP="002A3414">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A3414">
              <w:rPr>
                <w:rFonts w:ascii="Book Antiqua" w:hAnsi="Book Antiqua"/>
              </w:rPr>
              <w:t>Diffuse</w:t>
            </w:r>
          </w:p>
        </w:tc>
        <w:tc>
          <w:tcPr>
            <w:tcW w:w="562" w:type="pct"/>
            <w:tcBorders>
              <w:top w:val="none" w:sz="0" w:space="0" w:color="auto"/>
              <w:bottom w:val="none" w:sz="0" w:space="0" w:color="auto"/>
            </w:tcBorders>
            <w:shd w:val="clear" w:color="auto" w:fill="auto"/>
          </w:tcPr>
          <w:p w14:paraId="7AC45DAB" w14:textId="77777777" w:rsidR="00D96601" w:rsidRPr="002A3414" w:rsidRDefault="00D96601" w:rsidP="002A3414">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A3414">
              <w:rPr>
                <w:rFonts w:ascii="Book Antiqua" w:hAnsi="Book Antiqua"/>
              </w:rPr>
              <w:t>EP, N/V</w:t>
            </w:r>
          </w:p>
        </w:tc>
        <w:tc>
          <w:tcPr>
            <w:tcW w:w="460" w:type="pct"/>
            <w:tcBorders>
              <w:top w:val="none" w:sz="0" w:space="0" w:color="auto"/>
              <w:bottom w:val="none" w:sz="0" w:space="0" w:color="auto"/>
            </w:tcBorders>
            <w:shd w:val="clear" w:color="auto" w:fill="auto"/>
          </w:tcPr>
          <w:p w14:paraId="5A4A5458" w14:textId="77777777" w:rsidR="00D96601" w:rsidRPr="002A3414" w:rsidRDefault="00D96601" w:rsidP="002A3414">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A3414">
              <w:rPr>
                <w:rFonts w:ascii="Book Antiqua" w:hAnsi="Book Antiqua"/>
              </w:rPr>
              <w:t>CT + EGD</w:t>
            </w:r>
          </w:p>
        </w:tc>
        <w:tc>
          <w:tcPr>
            <w:tcW w:w="562" w:type="pct"/>
            <w:tcBorders>
              <w:top w:val="none" w:sz="0" w:space="0" w:color="auto"/>
              <w:bottom w:val="none" w:sz="0" w:space="0" w:color="auto"/>
            </w:tcBorders>
            <w:shd w:val="clear" w:color="auto" w:fill="auto"/>
          </w:tcPr>
          <w:p w14:paraId="70928B1C" w14:textId="77777777" w:rsidR="00D96601" w:rsidRPr="002A3414" w:rsidRDefault="00D96601" w:rsidP="002A3414">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proofErr w:type="spellStart"/>
            <w:r w:rsidRPr="002A3414">
              <w:rPr>
                <w:rFonts w:ascii="Book Antiqua" w:hAnsi="Book Antiqua"/>
                <w:i/>
                <w:iCs/>
              </w:rPr>
              <w:t>Peptostreptococcus</w:t>
            </w:r>
            <w:proofErr w:type="spellEnd"/>
            <w:r w:rsidRPr="002A3414">
              <w:rPr>
                <w:rFonts w:ascii="Book Antiqua" w:hAnsi="Book Antiqua"/>
              </w:rPr>
              <w:t xml:space="preserve"> spp.</w:t>
            </w:r>
          </w:p>
        </w:tc>
        <w:tc>
          <w:tcPr>
            <w:tcW w:w="562" w:type="pct"/>
            <w:tcBorders>
              <w:top w:val="none" w:sz="0" w:space="0" w:color="auto"/>
              <w:bottom w:val="none" w:sz="0" w:space="0" w:color="auto"/>
            </w:tcBorders>
            <w:shd w:val="clear" w:color="auto" w:fill="auto"/>
          </w:tcPr>
          <w:p w14:paraId="40EF9487" w14:textId="77777777" w:rsidR="00D96601" w:rsidRPr="002A3414" w:rsidRDefault="00D96601" w:rsidP="002A3414">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A3414">
              <w:rPr>
                <w:rFonts w:ascii="Book Antiqua" w:hAnsi="Book Antiqua"/>
              </w:rPr>
              <w:t>ATB</w:t>
            </w:r>
          </w:p>
        </w:tc>
        <w:tc>
          <w:tcPr>
            <w:tcW w:w="358" w:type="pct"/>
            <w:tcBorders>
              <w:top w:val="none" w:sz="0" w:space="0" w:color="auto"/>
              <w:bottom w:val="none" w:sz="0" w:space="0" w:color="auto"/>
            </w:tcBorders>
            <w:shd w:val="clear" w:color="auto" w:fill="auto"/>
          </w:tcPr>
          <w:p w14:paraId="4221D37D" w14:textId="77777777" w:rsidR="00D96601" w:rsidRPr="002A3414" w:rsidRDefault="00D96601" w:rsidP="002A3414">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A3414">
              <w:rPr>
                <w:rFonts w:ascii="Book Antiqua" w:hAnsi="Book Antiqua"/>
              </w:rPr>
              <w:t>Discharge</w:t>
            </w:r>
          </w:p>
        </w:tc>
      </w:tr>
      <w:tr w:rsidR="00BF3390" w:rsidRPr="002A3414" w14:paraId="28E5B251" w14:textId="77777777" w:rsidTr="00182CD2">
        <w:tc>
          <w:tcPr>
            <w:cnfStyle w:val="001000000000" w:firstRow="0" w:lastRow="0" w:firstColumn="1" w:lastColumn="0" w:oddVBand="0" w:evenVBand="0" w:oddHBand="0" w:evenHBand="0" w:firstRowFirstColumn="0" w:firstRowLastColumn="0" w:lastRowFirstColumn="0" w:lastRowLastColumn="0"/>
            <w:tcW w:w="499" w:type="pct"/>
            <w:tcBorders>
              <w:right w:val="none" w:sz="0" w:space="0" w:color="auto"/>
            </w:tcBorders>
            <w:shd w:val="clear" w:color="auto" w:fill="auto"/>
          </w:tcPr>
          <w:p w14:paraId="7656E830" w14:textId="77777777" w:rsidR="00D96601" w:rsidRPr="002A3414" w:rsidRDefault="00D96601" w:rsidP="002A3414">
            <w:pPr>
              <w:snapToGrid w:val="0"/>
              <w:spacing w:line="360" w:lineRule="auto"/>
              <w:jc w:val="both"/>
              <w:rPr>
                <w:rFonts w:ascii="Book Antiqua" w:hAnsi="Book Antiqua"/>
                <w:b w:val="0"/>
                <w:bCs w:val="0"/>
              </w:rPr>
            </w:pPr>
            <w:r w:rsidRPr="002A3414">
              <w:rPr>
                <w:rFonts w:ascii="Book Antiqua" w:hAnsi="Book Antiqua" w:cs="Segoe UI"/>
                <w:b w:val="0"/>
                <w:bCs w:val="0"/>
                <w:shd w:val="clear" w:color="auto" w:fill="FFFFFF"/>
              </w:rPr>
              <w:t>Matsumoto</w:t>
            </w:r>
            <w:r w:rsidR="00AD33F1" w:rsidRPr="002A3414">
              <w:rPr>
                <w:rFonts w:ascii="Book Antiqua" w:hAnsi="Book Antiqua" w:cs="Segoe UI"/>
                <w:b w:val="0"/>
                <w:bCs w:val="0"/>
                <w:shd w:val="clear" w:color="auto" w:fill="FFFFFF"/>
                <w:lang w:eastAsia="zh-CN"/>
              </w:rPr>
              <w:t xml:space="preserve"> </w:t>
            </w:r>
            <w:r w:rsidR="00AD33F1" w:rsidRPr="002A3414">
              <w:rPr>
                <w:rFonts w:ascii="Book Antiqua" w:hAnsi="Book Antiqua"/>
                <w:b w:val="0"/>
                <w:bCs w:val="0"/>
                <w:i/>
                <w:lang w:eastAsia="zh-CN"/>
              </w:rPr>
              <w:t>et al</w:t>
            </w:r>
            <w:r w:rsidRPr="002A3414">
              <w:rPr>
                <w:rFonts w:ascii="Book Antiqua" w:hAnsi="Book Antiqua" w:cs="Segoe UI"/>
                <w:b w:val="0"/>
                <w:shd w:val="clear" w:color="auto" w:fill="FFFFFF"/>
                <w:vertAlign w:val="superscript"/>
              </w:rPr>
              <w:t>[20]</w:t>
            </w:r>
          </w:p>
        </w:tc>
        <w:tc>
          <w:tcPr>
            <w:tcW w:w="460" w:type="pct"/>
            <w:shd w:val="clear" w:color="auto" w:fill="auto"/>
          </w:tcPr>
          <w:p w14:paraId="7F167969" w14:textId="77777777" w:rsidR="00D96601" w:rsidRPr="002A3414" w:rsidRDefault="00D96601" w:rsidP="002A3414">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A3414">
              <w:rPr>
                <w:rFonts w:ascii="Book Antiqua" w:hAnsi="Book Antiqua"/>
              </w:rPr>
              <w:t>2015</w:t>
            </w:r>
          </w:p>
        </w:tc>
        <w:tc>
          <w:tcPr>
            <w:tcW w:w="307" w:type="pct"/>
            <w:shd w:val="clear" w:color="auto" w:fill="auto"/>
          </w:tcPr>
          <w:p w14:paraId="1C3CBAA4" w14:textId="77777777" w:rsidR="00D96601" w:rsidRPr="002A3414" w:rsidRDefault="00D96601" w:rsidP="002A3414">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A3414">
              <w:rPr>
                <w:rFonts w:ascii="Book Antiqua" w:hAnsi="Book Antiqua"/>
              </w:rPr>
              <w:t>74</w:t>
            </w:r>
          </w:p>
        </w:tc>
        <w:tc>
          <w:tcPr>
            <w:tcW w:w="205" w:type="pct"/>
            <w:shd w:val="clear" w:color="auto" w:fill="auto"/>
          </w:tcPr>
          <w:p w14:paraId="60D0E50A" w14:textId="77777777" w:rsidR="00D96601" w:rsidRPr="002A3414" w:rsidRDefault="00D96601" w:rsidP="002A3414">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A3414">
              <w:rPr>
                <w:rFonts w:ascii="Book Antiqua" w:hAnsi="Book Antiqua"/>
              </w:rPr>
              <w:t>M</w:t>
            </w:r>
          </w:p>
        </w:tc>
        <w:tc>
          <w:tcPr>
            <w:tcW w:w="614" w:type="pct"/>
            <w:shd w:val="clear" w:color="auto" w:fill="auto"/>
          </w:tcPr>
          <w:p w14:paraId="48EFAB11" w14:textId="77777777" w:rsidR="00D96601" w:rsidRPr="002A3414" w:rsidRDefault="00D96601" w:rsidP="002A3414">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A3414">
              <w:rPr>
                <w:rFonts w:ascii="Book Antiqua" w:hAnsi="Book Antiqua"/>
              </w:rPr>
              <w:t>MF, MM</w:t>
            </w:r>
          </w:p>
        </w:tc>
        <w:tc>
          <w:tcPr>
            <w:tcW w:w="410" w:type="pct"/>
            <w:shd w:val="clear" w:color="auto" w:fill="auto"/>
          </w:tcPr>
          <w:p w14:paraId="2D827D60" w14:textId="77777777" w:rsidR="00D96601" w:rsidRPr="002A3414" w:rsidRDefault="00D96601" w:rsidP="002A3414">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A3414">
              <w:rPr>
                <w:rFonts w:ascii="Book Antiqua" w:hAnsi="Book Antiqua"/>
              </w:rPr>
              <w:t>Diffuse</w:t>
            </w:r>
          </w:p>
        </w:tc>
        <w:tc>
          <w:tcPr>
            <w:tcW w:w="562" w:type="pct"/>
            <w:shd w:val="clear" w:color="auto" w:fill="auto"/>
          </w:tcPr>
          <w:p w14:paraId="02108952" w14:textId="77777777" w:rsidR="00D96601" w:rsidRPr="002A3414" w:rsidRDefault="00D96601" w:rsidP="002A3414">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A3414">
              <w:rPr>
                <w:rFonts w:ascii="Book Antiqua" w:hAnsi="Book Antiqua"/>
              </w:rPr>
              <w:t>EP, N/V</w:t>
            </w:r>
          </w:p>
        </w:tc>
        <w:tc>
          <w:tcPr>
            <w:tcW w:w="460" w:type="pct"/>
            <w:shd w:val="clear" w:color="auto" w:fill="auto"/>
          </w:tcPr>
          <w:p w14:paraId="4F70C02B" w14:textId="77777777" w:rsidR="00D96601" w:rsidRPr="002A3414" w:rsidRDefault="00D96601" w:rsidP="002A3414">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A3414">
              <w:rPr>
                <w:rFonts w:ascii="Book Antiqua" w:hAnsi="Book Antiqua"/>
              </w:rPr>
              <w:t>CT + EGD</w:t>
            </w:r>
          </w:p>
        </w:tc>
        <w:tc>
          <w:tcPr>
            <w:tcW w:w="562" w:type="pct"/>
            <w:shd w:val="clear" w:color="auto" w:fill="auto"/>
          </w:tcPr>
          <w:p w14:paraId="33890000" w14:textId="77777777" w:rsidR="00D96601" w:rsidRPr="002A3414" w:rsidRDefault="00D96601" w:rsidP="002A3414">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i/>
                <w:iCs/>
              </w:rPr>
            </w:pPr>
            <w:r w:rsidRPr="002A3414">
              <w:rPr>
                <w:rFonts w:ascii="Book Antiqua" w:hAnsi="Book Antiqua"/>
                <w:i/>
                <w:iCs/>
              </w:rPr>
              <w:t>Bacillus thuringiensis</w:t>
            </w:r>
          </w:p>
        </w:tc>
        <w:tc>
          <w:tcPr>
            <w:tcW w:w="562" w:type="pct"/>
            <w:shd w:val="clear" w:color="auto" w:fill="auto"/>
          </w:tcPr>
          <w:p w14:paraId="29D1CA55" w14:textId="77777777" w:rsidR="00D96601" w:rsidRPr="002A3414" w:rsidRDefault="00D96601" w:rsidP="002A3414">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A3414">
              <w:rPr>
                <w:rFonts w:ascii="Book Antiqua" w:hAnsi="Book Antiqua"/>
              </w:rPr>
              <w:t>ATB</w:t>
            </w:r>
          </w:p>
        </w:tc>
        <w:tc>
          <w:tcPr>
            <w:tcW w:w="358" w:type="pct"/>
            <w:shd w:val="clear" w:color="auto" w:fill="auto"/>
          </w:tcPr>
          <w:p w14:paraId="704BD98C" w14:textId="77777777" w:rsidR="00D96601" w:rsidRPr="002A3414" w:rsidRDefault="00D96601" w:rsidP="002A3414">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A3414">
              <w:rPr>
                <w:rFonts w:ascii="Book Antiqua" w:hAnsi="Book Antiqua"/>
              </w:rPr>
              <w:t xml:space="preserve">Death </w:t>
            </w:r>
          </w:p>
        </w:tc>
      </w:tr>
      <w:tr w:rsidR="00BF3390" w:rsidRPr="002A3414" w14:paraId="7B0E8B83" w14:textId="77777777" w:rsidTr="00182C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9" w:type="pct"/>
            <w:tcBorders>
              <w:top w:val="none" w:sz="0" w:space="0" w:color="auto"/>
              <w:bottom w:val="none" w:sz="0" w:space="0" w:color="auto"/>
              <w:right w:val="none" w:sz="0" w:space="0" w:color="auto"/>
            </w:tcBorders>
            <w:shd w:val="clear" w:color="auto" w:fill="auto"/>
          </w:tcPr>
          <w:p w14:paraId="0EF69AFB" w14:textId="77777777" w:rsidR="00D96601" w:rsidRPr="002A3414" w:rsidRDefault="00D96601" w:rsidP="002A3414">
            <w:pPr>
              <w:snapToGrid w:val="0"/>
              <w:spacing w:line="360" w:lineRule="auto"/>
              <w:jc w:val="both"/>
              <w:rPr>
                <w:rFonts w:ascii="Book Antiqua" w:hAnsi="Book Antiqua"/>
                <w:b w:val="0"/>
                <w:bCs w:val="0"/>
              </w:rPr>
            </w:pPr>
            <w:r w:rsidRPr="002A3414">
              <w:rPr>
                <w:rFonts w:ascii="Book Antiqua" w:hAnsi="Book Antiqua" w:cs="Segoe UI"/>
                <w:b w:val="0"/>
                <w:bCs w:val="0"/>
                <w:shd w:val="clear" w:color="auto" w:fill="FFFFFF"/>
              </w:rPr>
              <w:t>Kim</w:t>
            </w:r>
            <w:r w:rsidR="00AD33F1" w:rsidRPr="002A3414">
              <w:rPr>
                <w:rFonts w:ascii="Book Antiqua" w:hAnsi="Book Antiqua" w:cs="Segoe UI"/>
                <w:b w:val="0"/>
                <w:bCs w:val="0"/>
                <w:shd w:val="clear" w:color="auto" w:fill="FFFFFF"/>
                <w:lang w:eastAsia="zh-CN"/>
              </w:rPr>
              <w:t xml:space="preserve"> </w:t>
            </w:r>
            <w:r w:rsidR="00AD33F1" w:rsidRPr="002A3414">
              <w:rPr>
                <w:rFonts w:ascii="Book Antiqua" w:hAnsi="Book Antiqua"/>
                <w:b w:val="0"/>
                <w:bCs w:val="0"/>
                <w:i/>
                <w:lang w:eastAsia="zh-CN"/>
              </w:rPr>
              <w:t>et al</w:t>
            </w:r>
            <w:r w:rsidRPr="002A3414">
              <w:rPr>
                <w:rFonts w:ascii="Book Antiqua" w:hAnsi="Book Antiqua" w:cs="Segoe UI"/>
                <w:b w:val="0"/>
                <w:shd w:val="clear" w:color="auto" w:fill="FFFFFF"/>
                <w:vertAlign w:val="superscript"/>
              </w:rPr>
              <w:t>[21]</w:t>
            </w:r>
          </w:p>
        </w:tc>
        <w:tc>
          <w:tcPr>
            <w:tcW w:w="460" w:type="pct"/>
            <w:tcBorders>
              <w:top w:val="none" w:sz="0" w:space="0" w:color="auto"/>
              <w:bottom w:val="none" w:sz="0" w:space="0" w:color="auto"/>
            </w:tcBorders>
            <w:shd w:val="clear" w:color="auto" w:fill="auto"/>
          </w:tcPr>
          <w:p w14:paraId="25A44296" w14:textId="77777777" w:rsidR="00D96601" w:rsidRPr="002A3414" w:rsidRDefault="00D96601" w:rsidP="002A3414">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A3414">
              <w:rPr>
                <w:rFonts w:ascii="Book Antiqua" w:hAnsi="Book Antiqua"/>
              </w:rPr>
              <w:t>2016</w:t>
            </w:r>
          </w:p>
        </w:tc>
        <w:tc>
          <w:tcPr>
            <w:tcW w:w="307" w:type="pct"/>
            <w:tcBorders>
              <w:top w:val="none" w:sz="0" w:space="0" w:color="auto"/>
              <w:bottom w:val="none" w:sz="0" w:space="0" w:color="auto"/>
            </w:tcBorders>
            <w:shd w:val="clear" w:color="auto" w:fill="auto"/>
          </w:tcPr>
          <w:p w14:paraId="299B3F33" w14:textId="77777777" w:rsidR="00D96601" w:rsidRPr="002A3414" w:rsidRDefault="00D96601" w:rsidP="002A3414">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A3414">
              <w:rPr>
                <w:rFonts w:ascii="Book Antiqua" w:hAnsi="Book Antiqua"/>
              </w:rPr>
              <w:t>74</w:t>
            </w:r>
          </w:p>
        </w:tc>
        <w:tc>
          <w:tcPr>
            <w:tcW w:w="205" w:type="pct"/>
            <w:tcBorders>
              <w:top w:val="none" w:sz="0" w:space="0" w:color="auto"/>
              <w:bottom w:val="none" w:sz="0" w:space="0" w:color="auto"/>
            </w:tcBorders>
            <w:shd w:val="clear" w:color="auto" w:fill="auto"/>
          </w:tcPr>
          <w:p w14:paraId="43D43EAD" w14:textId="77777777" w:rsidR="00D96601" w:rsidRPr="002A3414" w:rsidRDefault="00D96601" w:rsidP="002A3414">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A3414">
              <w:rPr>
                <w:rFonts w:ascii="Book Antiqua" w:hAnsi="Book Antiqua"/>
              </w:rPr>
              <w:t>M</w:t>
            </w:r>
          </w:p>
        </w:tc>
        <w:tc>
          <w:tcPr>
            <w:tcW w:w="614" w:type="pct"/>
            <w:tcBorders>
              <w:top w:val="none" w:sz="0" w:space="0" w:color="auto"/>
              <w:bottom w:val="none" w:sz="0" w:space="0" w:color="auto"/>
            </w:tcBorders>
            <w:shd w:val="clear" w:color="auto" w:fill="auto"/>
          </w:tcPr>
          <w:p w14:paraId="407540B3" w14:textId="77777777" w:rsidR="00D96601" w:rsidRPr="002A3414" w:rsidRDefault="00D96601" w:rsidP="002A3414">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A3414">
              <w:rPr>
                <w:rFonts w:ascii="Book Antiqua" w:hAnsi="Book Antiqua"/>
              </w:rPr>
              <w:t>DM, alcoholic liver cirrhosis, HCC, GC</w:t>
            </w:r>
          </w:p>
        </w:tc>
        <w:tc>
          <w:tcPr>
            <w:tcW w:w="410" w:type="pct"/>
            <w:tcBorders>
              <w:top w:val="none" w:sz="0" w:space="0" w:color="auto"/>
              <w:bottom w:val="none" w:sz="0" w:space="0" w:color="auto"/>
            </w:tcBorders>
            <w:shd w:val="clear" w:color="auto" w:fill="auto"/>
          </w:tcPr>
          <w:p w14:paraId="6D3FE24D" w14:textId="77777777" w:rsidR="00D96601" w:rsidRPr="002A3414" w:rsidRDefault="00D96601" w:rsidP="002A3414">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A3414">
              <w:rPr>
                <w:rFonts w:ascii="Book Antiqua" w:hAnsi="Book Antiqua"/>
              </w:rPr>
              <w:t>Diffuse</w:t>
            </w:r>
          </w:p>
        </w:tc>
        <w:tc>
          <w:tcPr>
            <w:tcW w:w="562" w:type="pct"/>
            <w:tcBorders>
              <w:top w:val="none" w:sz="0" w:space="0" w:color="auto"/>
              <w:bottom w:val="none" w:sz="0" w:space="0" w:color="auto"/>
            </w:tcBorders>
            <w:shd w:val="clear" w:color="auto" w:fill="auto"/>
          </w:tcPr>
          <w:p w14:paraId="46D9848E" w14:textId="77777777" w:rsidR="00D96601" w:rsidRPr="002A3414" w:rsidRDefault="00D96601" w:rsidP="002A3414">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A3414">
              <w:rPr>
                <w:rFonts w:ascii="Book Antiqua" w:hAnsi="Book Antiqua"/>
              </w:rPr>
              <w:t>EP, N/V, palpitation</w:t>
            </w:r>
          </w:p>
        </w:tc>
        <w:tc>
          <w:tcPr>
            <w:tcW w:w="460" w:type="pct"/>
            <w:tcBorders>
              <w:top w:val="none" w:sz="0" w:space="0" w:color="auto"/>
              <w:bottom w:val="none" w:sz="0" w:space="0" w:color="auto"/>
            </w:tcBorders>
            <w:shd w:val="clear" w:color="auto" w:fill="auto"/>
          </w:tcPr>
          <w:p w14:paraId="21BF1AAC" w14:textId="77777777" w:rsidR="00D96601" w:rsidRPr="002A3414" w:rsidRDefault="00D96601" w:rsidP="002A3414">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A3414">
              <w:rPr>
                <w:rFonts w:ascii="Book Antiqua" w:hAnsi="Book Antiqua"/>
              </w:rPr>
              <w:t>CT + EGD</w:t>
            </w:r>
          </w:p>
        </w:tc>
        <w:tc>
          <w:tcPr>
            <w:tcW w:w="562" w:type="pct"/>
            <w:tcBorders>
              <w:top w:val="none" w:sz="0" w:space="0" w:color="auto"/>
              <w:bottom w:val="none" w:sz="0" w:space="0" w:color="auto"/>
            </w:tcBorders>
            <w:shd w:val="clear" w:color="auto" w:fill="auto"/>
          </w:tcPr>
          <w:p w14:paraId="3B6EFF38" w14:textId="77777777" w:rsidR="00D96601" w:rsidRPr="002A3414" w:rsidRDefault="00D96601" w:rsidP="002A3414">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A3414">
              <w:rPr>
                <w:rFonts w:ascii="Book Antiqua" w:hAnsi="Book Antiqua"/>
              </w:rPr>
              <w:t>Nil</w:t>
            </w:r>
          </w:p>
        </w:tc>
        <w:tc>
          <w:tcPr>
            <w:tcW w:w="562" w:type="pct"/>
            <w:tcBorders>
              <w:top w:val="none" w:sz="0" w:space="0" w:color="auto"/>
              <w:bottom w:val="none" w:sz="0" w:space="0" w:color="auto"/>
            </w:tcBorders>
            <w:shd w:val="clear" w:color="auto" w:fill="auto"/>
          </w:tcPr>
          <w:p w14:paraId="2C41CCCE" w14:textId="77777777" w:rsidR="00D96601" w:rsidRPr="002A3414" w:rsidRDefault="00D96601" w:rsidP="002A3414">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A3414">
              <w:rPr>
                <w:rFonts w:ascii="Book Antiqua" w:hAnsi="Book Antiqua"/>
              </w:rPr>
              <w:t>ATB</w:t>
            </w:r>
          </w:p>
        </w:tc>
        <w:tc>
          <w:tcPr>
            <w:tcW w:w="358" w:type="pct"/>
            <w:tcBorders>
              <w:top w:val="none" w:sz="0" w:space="0" w:color="auto"/>
              <w:bottom w:val="none" w:sz="0" w:space="0" w:color="auto"/>
            </w:tcBorders>
            <w:shd w:val="clear" w:color="auto" w:fill="auto"/>
          </w:tcPr>
          <w:p w14:paraId="735ABCEB" w14:textId="77777777" w:rsidR="00D96601" w:rsidRPr="002A3414" w:rsidRDefault="00D96601" w:rsidP="002A3414">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A3414">
              <w:rPr>
                <w:rFonts w:ascii="Book Antiqua" w:hAnsi="Book Antiqua"/>
              </w:rPr>
              <w:t>Discharge</w:t>
            </w:r>
          </w:p>
        </w:tc>
      </w:tr>
      <w:tr w:rsidR="00BF3390" w:rsidRPr="002A3414" w14:paraId="6FB89426" w14:textId="77777777" w:rsidTr="00182CD2">
        <w:tc>
          <w:tcPr>
            <w:cnfStyle w:val="001000000000" w:firstRow="0" w:lastRow="0" w:firstColumn="1" w:lastColumn="0" w:oddVBand="0" w:evenVBand="0" w:oddHBand="0" w:evenHBand="0" w:firstRowFirstColumn="0" w:firstRowLastColumn="0" w:lastRowFirstColumn="0" w:lastRowLastColumn="0"/>
            <w:tcW w:w="499" w:type="pct"/>
            <w:tcBorders>
              <w:right w:val="none" w:sz="0" w:space="0" w:color="auto"/>
            </w:tcBorders>
            <w:shd w:val="clear" w:color="auto" w:fill="auto"/>
          </w:tcPr>
          <w:p w14:paraId="780B2270" w14:textId="77777777" w:rsidR="00D96601" w:rsidRPr="002A3414" w:rsidRDefault="00D96601" w:rsidP="002A3414">
            <w:pPr>
              <w:snapToGrid w:val="0"/>
              <w:spacing w:line="360" w:lineRule="auto"/>
              <w:jc w:val="both"/>
              <w:rPr>
                <w:rFonts w:ascii="Book Antiqua" w:hAnsi="Book Antiqua"/>
                <w:b w:val="0"/>
                <w:bCs w:val="0"/>
              </w:rPr>
            </w:pPr>
            <w:r w:rsidRPr="002A3414">
              <w:rPr>
                <w:rFonts w:ascii="Book Antiqua" w:hAnsi="Book Antiqua" w:cs="Segoe UI"/>
                <w:b w:val="0"/>
                <w:bCs w:val="0"/>
                <w:shd w:val="clear" w:color="auto" w:fill="FFFFFF"/>
              </w:rPr>
              <w:t>Kim</w:t>
            </w:r>
            <w:r w:rsidR="002A3414" w:rsidRPr="002A3414">
              <w:rPr>
                <w:rFonts w:ascii="Book Antiqua" w:hAnsi="Book Antiqua" w:cs="Segoe UI"/>
                <w:b w:val="0"/>
                <w:bCs w:val="0"/>
                <w:shd w:val="clear" w:color="auto" w:fill="FFFFFF"/>
                <w:lang w:eastAsia="zh-CN"/>
              </w:rPr>
              <w:t xml:space="preserve"> </w:t>
            </w:r>
            <w:r w:rsidR="002A3414" w:rsidRPr="002A3414">
              <w:rPr>
                <w:rFonts w:ascii="Book Antiqua" w:hAnsi="Book Antiqua"/>
                <w:b w:val="0"/>
                <w:bCs w:val="0"/>
                <w:i/>
                <w:lang w:eastAsia="zh-CN"/>
              </w:rPr>
              <w:t>et al</w:t>
            </w:r>
            <w:r w:rsidRPr="002A3414">
              <w:rPr>
                <w:rFonts w:ascii="Book Antiqua" w:hAnsi="Book Antiqua" w:cs="Segoe UI"/>
                <w:b w:val="0"/>
                <w:shd w:val="clear" w:color="auto" w:fill="FFFFFF"/>
                <w:vertAlign w:val="superscript"/>
              </w:rPr>
              <w:t>[22]</w:t>
            </w:r>
          </w:p>
        </w:tc>
        <w:tc>
          <w:tcPr>
            <w:tcW w:w="460" w:type="pct"/>
            <w:shd w:val="clear" w:color="auto" w:fill="auto"/>
          </w:tcPr>
          <w:p w14:paraId="5E351AA5" w14:textId="77777777" w:rsidR="00D96601" w:rsidRPr="002A3414" w:rsidRDefault="00D96601" w:rsidP="002A3414">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A3414">
              <w:rPr>
                <w:rFonts w:ascii="Book Antiqua" w:hAnsi="Book Antiqua"/>
              </w:rPr>
              <w:t>2017</w:t>
            </w:r>
          </w:p>
        </w:tc>
        <w:tc>
          <w:tcPr>
            <w:tcW w:w="307" w:type="pct"/>
            <w:shd w:val="clear" w:color="auto" w:fill="auto"/>
          </w:tcPr>
          <w:p w14:paraId="364C24CD" w14:textId="77777777" w:rsidR="00D96601" w:rsidRPr="002A3414" w:rsidRDefault="00D96601" w:rsidP="002A3414">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A3414">
              <w:rPr>
                <w:rFonts w:ascii="Book Antiqua" w:hAnsi="Book Antiqua"/>
              </w:rPr>
              <w:t>51</w:t>
            </w:r>
          </w:p>
        </w:tc>
        <w:tc>
          <w:tcPr>
            <w:tcW w:w="205" w:type="pct"/>
            <w:shd w:val="clear" w:color="auto" w:fill="auto"/>
          </w:tcPr>
          <w:p w14:paraId="222CA5CA" w14:textId="77777777" w:rsidR="00D96601" w:rsidRPr="002A3414" w:rsidRDefault="00D96601" w:rsidP="002A3414">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A3414">
              <w:rPr>
                <w:rFonts w:ascii="Book Antiqua" w:hAnsi="Book Antiqua"/>
              </w:rPr>
              <w:t>M</w:t>
            </w:r>
          </w:p>
        </w:tc>
        <w:tc>
          <w:tcPr>
            <w:tcW w:w="614" w:type="pct"/>
            <w:shd w:val="clear" w:color="auto" w:fill="auto"/>
          </w:tcPr>
          <w:p w14:paraId="25E0FDA4" w14:textId="77777777" w:rsidR="00D96601" w:rsidRPr="002A3414" w:rsidRDefault="00D96601" w:rsidP="002A3414">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A3414">
              <w:rPr>
                <w:rFonts w:ascii="Book Antiqua" w:hAnsi="Book Antiqua"/>
              </w:rPr>
              <w:t>AS s/p infliximab</w:t>
            </w:r>
          </w:p>
        </w:tc>
        <w:tc>
          <w:tcPr>
            <w:tcW w:w="410" w:type="pct"/>
            <w:shd w:val="clear" w:color="auto" w:fill="auto"/>
          </w:tcPr>
          <w:p w14:paraId="436F4C74" w14:textId="77777777" w:rsidR="00D96601" w:rsidRPr="002A3414" w:rsidRDefault="00D96601" w:rsidP="002A3414">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A3414">
              <w:rPr>
                <w:rFonts w:ascii="Book Antiqua" w:hAnsi="Book Antiqua"/>
              </w:rPr>
              <w:t>Diffuse</w:t>
            </w:r>
          </w:p>
        </w:tc>
        <w:tc>
          <w:tcPr>
            <w:tcW w:w="562" w:type="pct"/>
            <w:shd w:val="clear" w:color="auto" w:fill="auto"/>
          </w:tcPr>
          <w:p w14:paraId="1FD4C9BF" w14:textId="77777777" w:rsidR="00D96601" w:rsidRPr="002A3414" w:rsidRDefault="00D96601" w:rsidP="002A3414">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A3414">
              <w:rPr>
                <w:rFonts w:ascii="Book Antiqua" w:hAnsi="Book Antiqua"/>
              </w:rPr>
              <w:t>N/V</w:t>
            </w:r>
          </w:p>
        </w:tc>
        <w:tc>
          <w:tcPr>
            <w:tcW w:w="460" w:type="pct"/>
            <w:shd w:val="clear" w:color="auto" w:fill="auto"/>
          </w:tcPr>
          <w:p w14:paraId="414C626D" w14:textId="77777777" w:rsidR="00D96601" w:rsidRPr="002A3414" w:rsidRDefault="00D96601" w:rsidP="002A3414">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A3414">
              <w:rPr>
                <w:rFonts w:ascii="Book Antiqua" w:hAnsi="Book Antiqua"/>
              </w:rPr>
              <w:t>CT + EGD</w:t>
            </w:r>
          </w:p>
        </w:tc>
        <w:tc>
          <w:tcPr>
            <w:tcW w:w="562" w:type="pct"/>
            <w:shd w:val="clear" w:color="auto" w:fill="auto"/>
          </w:tcPr>
          <w:p w14:paraId="2A68D8B9" w14:textId="77777777" w:rsidR="00D96601" w:rsidRPr="002A3414" w:rsidRDefault="00D96601" w:rsidP="002A3414">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A3414">
              <w:rPr>
                <w:rFonts w:ascii="Book Antiqua" w:hAnsi="Book Antiqua"/>
              </w:rPr>
              <w:t>Nil</w:t>
            </w:r>
          </w:p>
        </w:tc>
        <w:tc>
          <w:tcPr>
            <w:tcW w:w="562" w:type="pct"/>
            <w:shd w:val="clear" w:color="auto" w:fill="auto"/>
          </w:tcPr>
          <w:p w14:paraId="134F04FB" w14:textId="77777777" w:rsidR="00D96601" w:rsidRPr="002A3414" w:rsidRDefault="00D96601" w:rsidP="002A3414">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A3414">
              <w:rPr>
                <w:rFonts w:ascii="Book Antiqua" w:hAnsi="Book Antiqua"/>
              </w:rPr>
              <w:t>ATB</w:t>
            </w:r>
          </w:p>
        </w:tc>
        <w:tc>
          <w:tcPr>
            <w:tcW w:w="358" w:type="pct"/>
            <w:shd w:val="clear" w:color="auto" w:fill="auto"/>
          </w:tcPr>
          <w:p w14:paraId="597EC781" w14:textId="77777777" w:rsidR="00D96601" w:rsidRPr="002A3414" w:rsidRDefault="00D96601" w:rsidP="002A3414">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A3414">
              <w:rPr>
                <w:rFonts w:ascii="Book Antiqua" w:hAnsi="Book Antiqua"/>
              </w:rPr>
              <w:t>Discharge</w:t>
            </w:r>
          </w:p>
        </w:tc>
      </w:tr>
      <w:tr w:rsidR="00BF3390" w:rsidRPr="002A3414" w14:paraId="0181AE58" w14:textId="77777777" w:rsidTr="00182C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9" w:type="pct"/>
            <w:tcBorders>
              <w:top w:val="none" w:sz="0" w:space="0" w:color="auto"/>
              <w:bottom w:val="none" w:sz="0" w:space="0" w:color="auto"/>
              <w:right w:val="none" w:sz="0" w:space="0" w:color="auto"/>
            </w:tcBorders>
            <w:shd w:val="clear" w:color="auto" w:fill="auto"/>
          </w:tcPr>
          <w:p w14:paraId="1718726A" w14:textId="77777777" w:rsidR="00D96601" w:rsidRPr="002A3414" w:rsidRDefault="00D96601" w:rsidP="002A3414">
            <w:pPr>
              <w:snapToGrid w:val="0"/>
              <w:spacing w:line="360" w:lineRule="auto"/>
              <w:jc w:val="both"/>
              <w:rPr>
                <w:rFonts w:ascii="Book Antiqua" w:hAnsi="Book Antiqua"/>
                <w:b w:val="0"/>
                <w:bCs w:val="0"/>
              </w:rPr>
            </w:pPr>
            <w:r w:rsidRPr="002A3414">
              <w:rPr>
                <w:rFonts w:ascii="Book Antiqua" w:hAnsi="Book Antiqua" w:cs="Segoe UI"/>
                <w:b w:val="0"/>
                <w:bCs w:val="0"/>
                <w:shd w:val="clear" w:color="auto" w:fill="FFFFFF"/>
              </w:rPr>
              <w:t>Hagiwara</w:t>
            </w:r>
            <w:r w:rsidR="002A3414" w:rsidRPr="002A3414">
              <w:rPr>
                <w:rFonts w:ascii="Book Antiqua" w:hAnsi="Book Antiqua" w:cs="Segoe UI"/>
                <w:b w:val="0"/>
                <w:bCs w:val="0"/>
                <w:shd w:val="clear" w:color="auto" w:fill="FFFFFF"/>
                <w:lang w:eastAsia="zh-CN"/>
              </w:rPr>
              <w:t xml:space="preserve"> </w:t>
            </w:r>
            <w:r w:rsidR="002A3414" w:rsidRPr="002A3414">
              <w:rPr>
                <w:rFonts w:ascii="Book Antiqua" w:hAnsi="Book Antiqua"/>
                <w:b w:val="0"/>
                <w:bCs w:val="0"/>
                <w:i/>
                <w:lang w:eastAsia="zh-CN"/>
              </w:rPr>
              <w:t>et al</w:t>
            </w:r>
            <w:r w:rsidRPr="002A3414">
              <w:rPr>
                <w:rFonts w:ascii="Book Antiqua" w:hAnsi="Book Antiqua" w:cs="Segoe UI"/>
                <w:b w:val="0"/>
                <w:shd w:val="clear" w:color="auto" w:fill="FFFFFF"/>
                <w:vertAlign w:val="superscript"/>
              </w:rPr>
              <w:t>[23]</w:t>
            </w:r>
          </w:p>
        </w:tc>
        <w:tc>
          <w:tcPr>
            <w:tcW w:w="460" w:type="pct"/>
            <w:tcBorders>
              <w:top w:val="none" w:sz="0" w:space="0" w:color="auto"/>
              <w:bottom w:val="none" w:sz="0" w:space="0" w:color="auto"/>
            </w:tcBorders>
            <w:shd w:val="clear" w:color="auto" w:fill="auto"/>
          </w:tcPr>
          <w:p w14:paraId="1FEA02AF" w14:textId="77777777" w:rsidR="00D96601" w:rsidRPr="002A3414" w:rsidRDefault="00D96601" w:rsidP="002A3414">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A3414">
              <w:rPr>
                <w:rFonts w:ascii="Book Antiqua" w:hAnsi="Book Antiqua"/>
              </w:rPr>
              <w:t>2018</w:t>
            </w:r>
          </w:p>
        </w:tc>
        <w:tc>
          <w:tcPr>
            <w:tcW w:w="307" w:type="pct"/>
            <w:tcBorders>
              <w:top w:val="none" w:sz="0" w:space="0" w:color="auto"/>
              <w:bottom w:val="none" w:sz="0" w:space="0" w:color="auto"/>
            </w:tcBorders>
            <w:shd w:val="clear" w:color="auto" w:fill="auto"/>
          </w:tcPr>
          <w:p w14:paraId="6F75B38F" w14:textId="77777777" w:rsidR="00D96601" w:rsidRPr="002A3414" w:rsidRDefault="00D96601" w:rsidP="002A3414">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A3414">
              <w:rPr>
                <w:rFonts w:ascii="Book Antiqua" w:hAnsi="Book Antiqua"/>
              </w:rPr>
              <w:t>65</w:t>
            </w:r>
          </w:p>
        </w:tc>
        <w:tc>
          <w:tcPr>
            <w:tcW w:w="205" w:type="pct"/>
            <w:tcBorders>
              <w:top w:val="none" w:sz="0" w:space="0" w:color="auto"/>
              <w:bottom w:val="none" w:sz="0" w:space="0" w:color="auto"/>
            </w:tcBorders>
            <w:shd w:val="clear" w:color="auto" w:fill="auto"/>
          </w:tcPr>
          <w:p w14:paraId="117679CD" w14:textId="77777777" w:rsidR="00D96601" w:rsidRPr="002A3414" w:rsidRDefault="00D96601" w:rsidP="002A3414">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A3414">
              <w:rPr>
                <w:rFonts w:ascii="Book Antiqua" w:hAnsi="Book Antiqua"/>
              </w:rPr>
              <w:t>M</w:t>
            </w:r>
          </w:p>
        </w:tc>
        <w:tc>
          <w:tcPr>
            <w:tcW w:w="614" w:type="pct"/>
            <w:tcBorders>
              <w:top w:val="none" w:sz="0" w:space="0" w:color="auto"/>
              <w:bottom w:val="none" w:sz="0" w:space="0" w:color="auto"/>
            </w:tcBorders>
            <w:shd w:val="clear" w:color="auto" w:fill="auto"/>
          </w:tcPr>
          <w:p w14:paraId="092B62E6" w14:textId="77777777" w:rsidR="00D96601" w:rsidRPr="002A3414" w:rsidRDefault="00D96601" w:rsidP="002A3414">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A3414">
              <w:rPr>
                <w:rFonts w:ascii="Book Antiqua" w:hAnsi="Book Antiqua"/>
              </w:rPr>
              <w:t>ESCC</w:t>
            </w:r>
          </w:p>
        </w:tc>
        <w:tc>
          <w:tcPr>
            <w:tcW w:w="410" w:type="pct"/>
            <w:tcBorders>
              <w:top w:val="none" w:sz="0" w:space="0" w:color="auto"/>
              <w:bottom w:val="none" w:sz="0" w:space="0" w:color="auto"/>
            </w:tcBorders>
            <w:shd w:val="clear" w:color="auto" w:fill="auto"/>
          </w:tcPr>
          <w:p w14:paraId="607DD896" w14:textId="77777777" w:rsidR="00D96601" w:rsidRPr="002A3414" w:rsidRDefault="00D96601" w:rsidP="002A3414">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A3414">
              <w:rPr>
                <w:rFonts w:ascii="Book Antiqua" w:hAnsi="Book Antiqua"/>
              </w:rPr>
              <w:t>Localized</w:t>
            </w:r>
          </w:p>
        </w:tc>
        <w:tc>
          <w:tcPr>
            <w:tcW w:w="562" w:type="pct"/>
            <w:tcBorders>
              <w:top w:val="none" w:sz="0" w:space="0" w:color="auto"/>
              <w:bottom w:val="none" w:sz="0" w:space="0" w:color="auto"/>
            </w:tcBorders>
            <w:shd w:val="clear" w:color="auto" w:fill="auto"/>
          </w:tcPr>
          <w:p w14:paraId="56EAD3D3" w14:textId="77777777" w:rsidR="00D96601" w:rsidRPr="002A3414" w:rsidRDefault="00D96601" w:rsidP="002A3414">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A3414">
              <w:rPr>
                <w:rFonts w:ascii="Book Antiqua" w:hAnsi="Book Antiqua"/>
              </w:rPr>
              <w:t>EP, fever</w:t>
            </w:r>
          </w:p>
        </w:tc>
        <w:tc>
          <w:tcPr>
            <w:tcW w:w="460" w:type="pct"/>
            <w:tcBorders>
              <w:top w:val="none" w:sz="0" w:space="0" w:color="auto"/>
              <w:bottom w:val="none" w:sz="0" w:space="0" w:color="auto"/>
            </w:tcBorders>
            <w:shd w:val="clear" w:color="auto" w:fill="auto"/>
          </w:tcPr>
          <w:p w14:paraId="09CD1D9F" w14:textId="77777777" w:rsidR="00D96601" w:rsidRPr="002A3414" w:rsidRDefault="00D96601" w:rsidP="002A3414">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A3414">
              <w:rPr>
                <w:rFonts w:ascii="Book Antiqua" w:hAnsi="Book Antiqua"/>
              </w:rPr>
              <w:t>CT + EGD</w:t>
            </w:r>
          </w:p>
        </w:tc>
        <w:tc>
          <w:tcPr>
            <w:tcW w:w="562" w:type="pct"/>
            <w:tcBorders>
              <w:top w:val="none" w:sz="0" w:space="0" w:color="auto"/>
              <w:bottom w:val="none" w:sz="0" w:space="0" w:color="auto"/>
            </w:tcBorders>
            <w:shd w:val="clear" w:color="auto" w:fill="auto"/>
          </w:tcPr>
          <w:p w14:paraId="1CF619AE" w14:textId="77777777" w:rsidR="00D96601" w:rsidRPr="002A3414" w:rsidRDefault="00D96601" w:rsidP="002A3414">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i/>
                <w:iCs/>
              </w:rPr>
            </w:pPr>
            <w:r w:rsidRPr="002A3414">
              <w:rPr>
                <w:rFonts w:ascii="Book Antiqua" w:hAnsi="Book Antiqua"/>
                <w:i/>
                <w:iCs/>
              </w:rPr>
              <w:t xml:space="preserve">Streptococcus </w:t>
            </w:r>
            <w:proofErr w:type="spellStart"/>
            <w:r w:rsidRPr="002A3414">
              <w:rPr>
                <w:rFonts w:ascii="Book Antiqua" w:hAnsi="Book Antiqua"/>
                <w:i/>
                <w:iCs/>
              </w:rPr>
              <w:t>viridans</w:t>
            </w:r>
            <w:proofErr w:type="spellEnd"/>
          </w:p>
        </w:tc>
        <w:tc>
          <w:tcPr>
            <w:tcW w:w="562" w:type="pct"/>
            <w:tcBorders>
              <w:top w:val="none" w:sz="0" w:space="0" w:color="auto"/>
              <w:bottom w:val="none" w:sz="0" w:space="0" w:color="auto"/>
            </w:tcBorders>
            <w:shd w:val="clear" w:color="auto" w:fill="auto"/>
          </w:tcPr>
          <w:p w14:paraId="2843F58A" w14:textId="4951B24A" w:rsidR="00D96601" w:rsidRPr="002A3414" w:rsidRDefault="00D96601" w:rsidP="002A3414">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A3414">
              <w:rPr>
                <w:rFonts w:ascii="Book Antiqua" w:hAnsi="Book Antiqua"/>
              </w:rPr>
              <w:t>ATB</w:t>
            </w:r>
            <w:r w:rsidR="00BC3736">
              <w:rPr>
                <w:rFonts w:ascii="Book Antiqua" w:hAnsi="Book Antiqua" w:hint="eastAsia"/>
                <w:lang w:eastAsia="zh-CN"/>
              </w:rPr>
              <w:t xml:space="preserve"> </w:t>
            </w:r>
            <w:r w:rsidRPr="002A3414">
              <w:rPr>
                <w:rFonts w:ascii="Book Antiqua" w:hAnsi="Book Antiqua"/>
              </w:rPr>
              <w:t>+ total gastrectomy</w:t>
            </w:r>
          </w:p>
        </w:tc>
        <w:tc>
          <w:tcPr>
            <w:tcW w:w="358" w:type="pct"/>
            <w:tcBorders>
              <w:top w:val="none" w:sz="0" w:space="0" w:color="auto"/>
              <w:bottom w:val="none" w:sz="0" w:space="0" w:color="auto"/>
            </w:tcBorders>
            <w:shd w:val="clear" w:color="auto" w:fill="auto"/>
          </w:tcPr>
          <w:p w14:paraId="522F73FE" w14:textId="77777777" w:rsidR="00D96601" w:rsidRPr="002A3414" w:rsidRDefault="00D96601" w:rsidP="002A3414">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A3414">
              <w:rPr>
                <w:rFonts w:ascii="Book Antiqua" w:hAnsi="Book Antiqua"/>
              </w:rPr>
              <w:t>Discharge</w:t>
            </w:r>
          </w:p>
        </w:tc>
      </w:tr>
      <w:tr w:rsidR="00BF3390" w:rsidRPr="002A3414" w14:paraId="343FEE3B" w14:textId="77777777" w:rsidTr="00182CD2">
        <w:tc>
          <w:tcPr>
            <w:cnfStyle w:val="001000000000" w:firstRow="0" w:lastRow="0" w:firstColumn="1" w:lastColumn="0" w:oddVBand="0" w:evenVBand="0" w:oddHBand="0" w:evenHBand="0" w:firstRowFirstColumn="0" w:firstRowLastColumn="0" w:lastRowFirstColumn="0" w:lastRowLastColumn="0"/>
            <w:tcW w:w="499" w:type="pct"/>
            <w:tcBorders>
              <w:right w:val="none" w:sz="0" w:space="0" w:color="auto"/>
            </w:tcBorders>
            <w:shd w:val="clear" w:color="auto" w:fill="auto"/>
          </w:tcPr>
          <w:p w14:paraId="670A1BFD" w14:textId="77777777" w:rsidR="00D96601" w:rsidRPr="002A3414" w:rsidRDefault="00D96601" w:rsidP="002A3414">
            <w:pPr>
              <w:snapToGrid w:val="0"/>
              <w:spacing w:line="360" w:lineRule="auto"/>
              <w:jc w:val="both"/>
              <w:rPr>
                <w:rFonts w:ascii="Book Antiqua" w:hAnsi="Book Antiqua"/>
                <w:b w:val="0"/>
                <w:bCs w:val="0"/>
              </w:rPr>
            </w:pPr>
            <w:r w:rsidRPr="002A3414">
              <w:rPr>
                <w:rFonts w:ascii="Book Antiqua" w:hAnsi="Book Antiqua" w:cs="Segoe UI"/>
                <w:b w:val="0"/>
                <w:bCs w:val="0"/>
                <w:shd w:val="clear" w:color="auto" w:fill="FFFFFF"/>
              </w:rPr>
              <w:t>Ishioka</w:t>
            </w:r>
            <w:r w:rsidR="002A3414" w:rsidRPr="002A3414">
              <w:rPr>
                <w:rFonts w:ascii="Book Antiqua" w:hAnsi="Book Antiqua" w:cs="Segoe UI"/>
                <w:b w:val="0"/>
                <w:bCs w:val="0"/>
                <w:shd w:val="clear" w:color="auto" w:fill="FFFFFF"/>
                <w:lang w:eastAsia="zh-CN"/>
              </w:rPr>
              <w:t xml:space="preserve"> </w:t>
            </w:r>
            <w:r w:rsidR="002A3414" w:rsidRPr="002A3414">
              <w:rPr>
                <w:rFonts w:ascii="Book Antiqua" w:hAnsi="Book Antiqua"/>
                <w:b w:val="0"/>
                <w:bCs w:val="0"/>
                <w:i/>
                <w:lang w:eastAsia="zh-CN"/>
              </w:rPr>
              <w:t>et al</w:t>
            </w:r>
            <w:r w:rsidRPr="002A3414">
              <w:rPr>
                <w:rFonts w:ascii="Book Antiqua" w:hAnsi="Book Antiqua" w:cs="Segoe UI"/>
                <w:b w:val="0"/>
                <w:shd w:val="clear" w:color="auto" w:fill="FFFFFF"/>
                <w:vertAlign w:val="superscript"/>
              </w:rPr>
              <w:t>[24]</w:t>
            </w:r>
          </w:p>
        </w:tc>
        <w:tc>
          <w:tcPr>
            <w:tcW w:w="460" w:type="pct"/>
            <w:shd w:val="clear" w:color="auto" w:fill="auto"/>
          </w:tcPr>
          <w:p w14:paraId="09E0B7B2" w14:textId="77777777" w:rsidR="00D96601" w:rsidRPr="002A3414" w:rsidRDefault="00D96601" w:rsidP="002A3414">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A3414">
              <w:rPr>
                <w:rFonts w:ascii="Book Antiqua" w:hAnsi="Book Antiqua"/>
              </w:rPr>
              <w:t>2018</w:t>
            </w:r>
          </w:p>
        </w:tc>
        <w:tc>
          <w:tcPr>
            <w:tcW w:w="307" w:type="pct"/>
            <w:shd w:val="clear" w:color="auto" w:fill="auto"/>
          </w:tcPr>
          <w:p w14:paraId="0CF3CD22" w14:textId="77777777" w:rsidR="00D96601" w:rsidRPr="002A3414" w:rsidRDefault="00D96601" w:rsidP="002A3414">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A3414">
              <w:rPr>
                <w:rFonts w:ascii="Book Antiqua" w:hAnsi="Book Antiqua"/>
              </w:rPr>
              <w:t>84</w:t>
            </w:r>
          </w:p>
        </w:tc>
        <w:tc>
          <w:tcPr>
            <w:tcW w:w="205" w:type="pct"/>
            <w:shd w:val="clear" w:color="auto" w:fill="auto"/>
          </w:tcPr>
          <w:p w14:paraId="00113DF0" w14:textId="77777777" w:rsidR="00D96601" w:rsidRPr="002A3414" w:rsidRDefault="00D96601" w:rsidP="002A3414">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A3414">
              <w:rPr>
                <w:rFonts w:ascii="Book Antiqua" w:hAnsi="Book Antiqua"/>
              </w:rPr>
              <w:t>F</w:t>
            </w:r>
          </w:p>
        </w:tc>
        <w:tc>
          <w:tcPr>
            <w:tcW w:w="614" w:type="pct"/>
            <w:shd w:val="clear" w:color="auto" w:fill="auto"/>
          </w:tcPr>
          <w:p w14:paraId="3081D696" w14:textId="77777777" w:rsidR="00D96601" w:rsidRPr="002A3414" w:rsidRDefault="00D96601" w:rsidP="002A3414">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A3414">
              <w:rPr>
                <w:rFonts w:ascii="Book Antiqua" w:hAnsi="Book Antiqua"/>
              </w:rPr>
              <w:t xml:space="preserve">Dementia </w:t>
            </w:r>
          </w:p>
        </w:tc>
        <w:tc>
          <w:tcPr>
            <w:tcW w:w="410" w:type="pct"/>
            <w:shd w:val="clear" w:color="auto" w:fill="auto"/>
          </w:tcPr>
          <w:p w14:paraId="00120D64" w14:textId="77777777" w:rsidR="00D96601" w:rsidRPr="002A3414" w:rsidRDefault="00D96601" w:rsidP="002A3414">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A3414">
              <w:rPr>
                <w:rFonts w:ascii="Book Antiqua" w:hAnsi="Book Antiqua"/>
              </w:rPr>
              <w:t>Diffuse</w:t>
            </w:r>
          </w:p>
        </w:tc>
        <w:tc>
          <w:tcPr>
            <w:tcW w:w="562" w:type="pct"/>
            <w:shd w:val="clear" w:color="auto" w:fill="auto"/>
          </w:tcPr>
          <w:p w14:paraId="4F986EB9" w14:textId="77777777" w:rsidR="00D96601" w:rsidRPr="002A3414" w:rsidRDefault="00D96601" w:rsidP="002A3414">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A3414">
              <w:rPr>
                <w:rFonts w:ascii="Book Antiqua" w:hAnsi="Book Antiqua"/>
              </w:rPr>
              <w:t>Hematemesis</w:t>
            </w:r>
          </w:p>
        </w:tc>
        <w:tc>
          <w:tcPr>
            <w:tcW w:w="460" w:type="pct"/>
            <w:shd w:val="clear" w:color="auto" w:fill="auto"/>
          </w:tcPr>
          <w:p w14:paraId="25DC8E4B" w14:textId="77777777" w:rsidR="00D96601" w:rsidRPr="002A3414" w:rsidRDefault="00D96601" w:rsidP="002A3414">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A3414">
              <w:rPr>
                <w:rFonts w:ascii="Book Antiqua" w:hAnsi="Book Antiqua"/>
              </w:rPr>
              <w:t>CT + EGD</w:t>
            </w:r>
          </w:p>
        </w:tc>
        <w:tc>
          <w:tcPr>
            <w:tcW w:w="562" w:type="pct"/>
            <w:shd w:val="clear" w:color="auto" w:fill="auto"/>
          </w:tcPr>
          <w:p w14:paraId="194BA79E" w14:textId="77777777" w:rsidR="00D96601" w:rsidRPr="002A3414" w:rsidRDefault="00D96601" w:rsidP="002A3414">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A3414">
              <w:rPr>
                <w:rFonts w:ascii="Book Antiqua" w:hAnsi="Book Antiqua"/>
                <w:i/>
                <w:iCs/>
              </w:rPr>
              <w:t>Proteus mirabilis</w:t>
            </w:r>
            <w:r w:rsidRPr="002A3414">
              <w:rPr>
                <w:rFonts w:ascii="Book Antiqua" w:hAnsi="Book Antiqua"/>
              </w:rPr>
              <w:t>, α-Streptococc</w:t>
            </w:r>
            <w:r w:rsidRPr="002A3414">
              <w:rPr>
                <w:rFonts w:ascii="Book Antiqua" w:hAnsi="Book Antiqua"/>
              </w:rPr>
              <w:lastRenderedPageBreak/>
              <w:t>us</w:t>
            </w:r>
          </w:p>
        </w:tc>
        <w:tc>
          <w:tcPr>
            <w:tcW w:w="562" w:type="pct"/>
            <w:shd w:val="clear" w:color="auto" w:fill="auto"/>
          </w:tcPr>
          <w:p w14:paraId="066A201C" w14:textId="77777777" w:rsidR="00D96601" w:rsidRPr="002A3414" w:rsidRDefault="00D96601" w:rsidP="002A3414">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A3414">
              <w:rPr>
                <w:rFonts w:ascii="Book Antiqua" w:hAnsi="Book Antiqua"/>
              </w:rPr>
              <w:lastRenderedPageBreak/>
              <w:t>ATB</w:t>
            </w:r>
          </w:p>
        </w:tc>
        <w:tc>
          <w:tcPr>
            <w:tcW w:w="358" w:type="pct"/>
            <w:shd w:val="clear" w:color="auto" w:fill="auto"/>
          </w:tcPr>
          <w:p w14:paraId="305E7F21" w14:textId="77777777" w:rsidR="00D96601" w:rsidRPr="002A3414" w:rsidRDefault="00D96601" w:rsidP="002A3414">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A3414">
              <w:rPr>
                <w:rFonts w:ascii="Book Antiqua" w:hAnsi="Book Antiqua"/>
              </w:rPr>
              <w:t>Discharge</w:t>
            </w:r>
          </w:p>
        </w:tc>
      </w:tr>
      <w:tr w:rsidR="002A3414" w:rsidRPr="002A3414" w14:paraId="05332E5C" w14:textId="77777777" w:rsidTr="00182C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9" w:type="pct"/>
            <w:tcBorders>
              <w:top w:val="none" w:sz="0" w:space="0" w:color="auto"/>
              <w:bottom w:val="none" w:sz="0" w:space="0" w:color="auto"/>
              <w:right w:val="none" w:sz="0" w:space="0" w:color="auto"/>
            </w:tcBorders>
            <w:shd w:val="clear" w:color="auto" w:fill="auto"/>
          </w:tcPr>
          <w:p w14:paraId="13A30DBA" w14:textId="77777777" w:rsidR="002A3414" w:rsidRPr="002A3414" w:rsidRDefault="002A3414" w:rsidP="002A3414">
            <w:pPr>
              <w:spacing w:line="360" w:lineRule="auto"/>
              <w:jc w:val="both"/>
              <w:rPr>
                <w:rFonts w:ascii="Book Antiqua" w:hAnsi="Book Antiqua"/>
              </w:rPr>
            </w:pPr>
            <w:r w:rsidRPr="002A3414">
              <w:rPr>
                <w:rFonts w:ascii="Book Antiqua" w:hAnsi="Book Antiqua" w:cs="Segoe UI"/>
                <w:b w:val="0"/>
                <w:bCs w:val="0"/>
                <w:shd w:val="clear" w:color="auto" w:fill="FFFFFF"/>
              </w:rPr>
              <w:t>Ishioka</w:t>
            </w:r>
            <w:r w:rsidRPr="002A3414">
              <w:rPr>
                <w:rFonts w:ascii="Book Antiqua" w:hAnsi="Book Antiqua" w:cs="Segoe UI"/>
                <w:b w:val="0"/>
                <w:bCs w:val="0"/>
                <w:shd w:val="clear" w:color="auto" w:fill="FFFFFF"/>
                <w:lang w:eastAsia="zh-CN"/>
              </w:rPr>
              <w:t xml:space="preserve"> </w:t>
            </w:r>
            <w:r w:rsidRPr="002A3414">
              <w:rPr>
                <w:rFonts w:ascii="Book Antiqua" w:hAnsi="Book Antiqua"/>
                <w:b w:val="0"/>
                <w:bCs w:val="0"/>
                <w:i/>
                <w:lang w:eastAsia="zh-CN"/>
              </w:rPr>
              <w:t>et al</w:t>
            </w:r>
            <w:r w:rsidRPr="002A3414">
              <w:rPr>
                <w:rFonts w:ascii="Book Antiqua" w:hAnsi="Book Antiqua" w:cs="Segoe UI"/>
                <w:b w:val="0"/>
                <w:shd w:val="clear" w:color="auto" w:fill="FFFFFF"/>
                <w:vertAlign w:val="superscript"/>
              </w:rPr>
              <w:t>[24]</w:t>
            </w:r>
          </w:p>
        </w:tc>
        <w:tc>
          <w:tcPr>
            <w:tcW w:w="460" w:type="pct"/>
            <w:tcBorders>
              <w:top w:val="none" w:sz="0" w:space="0" w:color="auto"/>
              <w:bottom w:val="none" w:sz="0" w:space="0" w:color="auto"/>
            </w:tcBorders>
            <w:shd w:val="clear" w:color="auto" w:fill="auto"/>
          </w:tcPr>
          <w:p w14:paraId="71524633" w14:textId="77777777" w:rsidR="002A3414" w:rsidRPr="002A3414" w:rsidRDefault="002A3414" w:rsidP="002A3414">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A3414">
              <w:rPr>
                <w:rFonts w:ascii="Book Antiqua" w:hAnsi="Book Antiqua"/>
              </w:rPr>
              <w:t>2018</w:t>
            </w:r>
          </w:p>
        </w:tc>
        <w:tc>
          <w:tcPr>
            <w:tcW w:w="307" w:type="pct"/>
            <w:tcBorders>
              <w:top w:val="none" w:sz="0" w:space="0" w:color="auto"/>
              <w:bottom w:val="none" w:sz="0" w:space="0" w:color="auto"/>
            </w:tcBorders>
            <w:shd w:val="clear" w:color="auto" w:fill="auto"/>
          </w:tcPr>
          <w:p w14:paraId="7C5C041E" w14:textId="77777777" w:rsidR="002A3414" w:rsidRPr="002A3414" w:rsidRDefault="002A3414" w:rsidP="002A3414">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A3414">
              <w:rPr>
                <w:rFonts w:ascii="Book Antiqua" w:hAnsi="Book Antiqua"/>
              </w:rPr>
              <w:t>44</w:t>
            </w:r>
          </w:p>
        </w:tc>
        <w:tc>
          <w:tcPr>
            <w:tcW w:w="205" w:type="pct"/>
            <w:tcBorders>
              <w:top w:val="none" w:sz="0" w:space="0" w:color="auto"/>
              <w:bottom w:val="none" w:sz="0" w:space="0" w:color="auto"/>
            </w:tcBorders>
            <w:shd w:val="clear" w:color="auto" w:fill="auto"/>
          </w:tcPr>
          <w:p w14:paraId="7116DAD2" w14:textId="77777777" w:rsidR="002A3414" w:rsidRPr="002A3414" w:rsidRDefault="002A3414" w:rsidP="002A3414">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A3414">
              <w:rPr>
                <w:rFonts w:ascii="Book Antiqua" w:hAnsi="Book Antiqua"/>
              </w:rPr>
              <w:t>M</w:t>
            </w:r>
          </w:p>
        </w:tc>
        <w:tc>
          <w:tcPr>
            <w:tcW w:w="614" w:type="pct"/>
            <w:tcBorders>
              <w:top w:val="none" w:sz="0" w:space="0" w:color="auto"/>
              <w:bottom w:val="none" w:sz="0" w:space="0" w:color="auto"/>
            </w:tcBorders>
            <w:shd w:val="clear" w:color="auto" w:fill="auto"/>
          </w:tcPr>
          <w:p w14:paraId="14D5A819" w14:textId="77777777" w:rsidR="002A3414" w:rsidRPr="002A3414" w:rsidRDefault="002A3414" w:rsidP="002A3414">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A3414">
              <w:rPr>
                <w:rFonts w:ascii="Book Antiqua" w:hAnsi="Book Antiqua"/>
              </w:rPr>
              <w:t>DM</w:t>
            </w:r>
          </w:p>
        </w:tc>
        <w:tc>
          <w:tcPr>
            <w:tcW w:w="410" w:type="pct"/>
            <w:tcBorders>
              <w:top w:val="none" w:sz="0" w:space="0" w:color="auto"/>
              <w:bottom w:val="none" w:sz="0" w:space="0" w:color="auto"/>
            </w:tcBorders>
            <w:shd w:val="clear" w:color="auto" w:fill="auto"/>
          </w:tcPr>
          <w:p w14:paraId="639E79A8" w14:textId="77777777" w:rsidR="002A3414" w:rsidRPr="002A3414" w:rsidRDefault="002A3414" w:rsidP="002A3414">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A3414">
              <w:rPr>
                <w:rFonts w:ascii="Book Antiqua" w:hAnsi="Book Antiqua"/>
              </w:rPr>
              <w:t>Diffuse</w:t>
            </w:r>
          </w:p>
        </w:tc>
        <w:tc>
          <w:tcPr>
            <w:tcW w:w="562" w:type="pct"/>
            <w:tcBorders>
              <w:top w:val="none" w:sz="0" w:space="0" w:color="auto"/>
              <w:bottom w:val="none" w:sz="0" w:space="0" w:color="auto"/>
            </w:tcBorders>
            <w:shd w:val="clear" w:color="auto" w:fill="auto"/>
          </w:tcPr>
          <w:p w14:paraId="51AE132C" w14:textId="77777777" w:rsidR="002A3414" w:rsidRPr="002A3414" w:rsidRDefault="002A3414" w:rsidP="002A3414">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A3414">
              <w:rPr>
                <w:rFonts w:ascii="Book Antiqua" w:hAnsi="Book Antiqua"/>
              </w:rPr>
              <w:t>EP</w:t>
            </w:r>
          </w:p>
        </w:tc>
        <w:tc>
          <w:tcPr>
            <w:tcW w:w="460" w:type="pct"/>
            <w:tcBorders>
              <w:top w:val="none" w:sz="0" w:space="0" w:color="auto"/>
              <w:bottom w:val="none" w:sz="0" w:space="0" w:color="auto"/>
            </w:tcBorders>
            <w:shd w:val="clear" w:color="auto" w:fill="auto"/>
          </w:tcPr>
          <w:p w14:paraId="1E226377" w14:textId="77777777" w:rsidR="002A3414" w:rsidRPr="002A3414" w:rsidRDefault="002A3414" w:rsidP="002A3414">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A3414">
              <w:rPr>
                <w:rFonts w:ascii="Book Antiqua" w:hAnsi="Book Antiqua"/>
              </w:rPr>
              <w:t>CT + EGD</w:t>
            </w:r>
          </w:p>
        </w:tc>
        <w:tc>
          <w:tcPr>
            <w:tcW w:w="562" w:type="pct"/>
            <w:tcBorders>
              <w:top w:val="none" w:sz="0" w:space="0" w:color="auto"/>
              <w:bottom w:val="none" w:sz="0" w:space="0" w:color="auto"/>
            </w:tcBorders>
            <w:shd w:val="clear" w:color="auto" w:fill="auto"/>
          </w:tcPr>
          <w:p w14:paraId="284E95F6" w14:textId="77777777" w:rsidR="002A3414" w:rsidRPr="002A3414" w:rsidRDefault="002A3414" w:rsidP="002A3414">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A3414">
              <w:rPr>
                <w:rFonts w:ascii="Book Antiqua" w:hAnsi="Book Antiqua"/>
              </w:rPr>
              <w:t>Staphylococci</w:t>
            </w:r>
          </w:p>
        </w:tc>
        <w:tc>
          <w:tcPr>
            <w:tcW w:w="562" w:type="pct"/>
            <w:tcBorders>
              <w:top w:val="none" w:sz="0" w:space="0" w:color="auto"/>
              <w:bottom w:val="none" w:sz="0" w:space="0" w:color="auto"/>
            </w:tcBorders>
            <w:shd w:val="clear" w:color="auto" w:fill="auto"/>
          </w:tcPr>
          <w:p w14:paraId="69DBCE04" w14:textId="77777777" w:rsidR="002A3414" w:rsidRPr="002A3414" w:rsidRDefault="002A3414" w:rsidP="002A3414">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A3414">
              <w:rPr>
                <w:rFonts w:ascii="Book Antiqua" w:hAnsi="Book Antiqua"/>
              </w:rPr>
              <w:t>ATB</w:t>
            </w:r>
          </w:p>
        </w:tc>
        <w:tc>
          <w:tcPr>
            <w:tcW w:w="358" w:type="pct"/>
            <w:tcBorders>
              <w:top w:val="none" w:sz="0" w:space="0" w:color="auto"/>
              <w:bottom w:val="none" w:sz="0" w:space="0" w:color="auto"/>
            </w:tcBorders>
            <w:shd w:val="clear" w:color="auto" w:fill="auto"/>
          </w:tcPr>
          <w:p w14:paraId="307B4C84" w14:textId="77777777" w:rsidR="002A3414" w:rsidRPr="002A3414" w:rsidRDefault="002A3414" w:rsidP="002A3414">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A3414">
              <w:rPr>
                <w:rFonts w:ascii="Book Antiqua" w:hAnsi="Book Antiqua"/>
              </w:rPr>
              <w:t>Discharge</w:t>
            </w:r>
          </w:p>
        </w:tc>
      </w:tr>
      <w:tr w:rsidR="002A3414" w:rsidRPr="002A3414" w14:paraId="0FFC096E" w14:textId="77777777" w:rsidTr="00182CD2">
        <w:tc>
          <w:tcPr>
            <w:cnfStyle w:val="001000000000" w:firstRow="0" w:lastRow="0" w:firstColumn="1" w:lastColumn="0" w:oddVBand="0" w:evenVBand="0" w:oddHBand="0" w:evenHBand="0" w:firstRowFirstColumn="0" w:firstRowLastColumn="0" w:lastRowFirstColumn="0" w:lastRowLastColumn="0"/>
            <w:tcW w:w="499" w:type="pct"/>
            <w:tcBorders>
              <w:right w:val="none" w:sz="0" w:space="0" w:color="auto"/>
            </w:tcBorders>
            <w:shd w:val="clear" w:color="auto" w:fill="auto"/>
          </w:tcPr>
          <w:p w14:paraId="17864110" w14:textId="77777777" w:rsidR="002A3414" w:rsidRPr="002A3414" w:rsidRDefault="002A3414" w:rsidP="002A3414">
            <w:pPr>
              <w:spacing w:line="360" w:lineRule="auto"/>
              <w:jc w:val="both"/>
              <w:rPr>
                <w:rFonts w:ascii="Book Antiqua" w:hAnsi="Book Antiqua"/>
              </w:rPr>
            </w:pPr>
            <w:r w:rsidRPr="002A3414">
              <w:rPr>
                <w:rFonts w:ascii="Book Antiqua" w:hAnsi="Book Antiqua" w:cs="Segoe UI"/>
                <w:b w:val="0"/>
                <w:bCs w:val="0"/>
                <w:shd w:val="clear" w:color="auto" w:fill="FFFFFF"/>
              </w:rPr>
              <w:t>Ishioka</w:t>
            </w:r>
            <w:r w:rsidRPr="002A3414">
              <w:rPr>
                <w:rFonts w:ascii="Book Antiqua" w:hAnsi="Book Antiqua" w:cs="Segoe UI"/>
                <w:b w:val="0"/>
                <w:bCs w:val="0"/>
                <w:shd w:val="clear" w:color="auto" w:fill="FFFFFF"/>
                <w:lang w:eastAsia="zh-CN"/>
              </w:rPr>
              <w:t xml:space="preserve"> </w:t>
            </w:r>
            <w:r w:rsidRPr="002A3414">
              <w:rPr>
                <w:rFonts w:ascii="Book Antiqua" w:hAnsi="Book Antiqua"/>
                <w:b w:val="0"/>
                <w:bCs w:val="0"/>
                <w:i/>
                <w:lang w:eastAsia="zh-CN"/>
              </w:rPr>
              <w:t>et al</w:t>
            </w:r>
            <w:r w:rsidRPr="002A3414">
              <w:rPr>
                <w:rFonts w:ascii="Book Antiqua" w:hAnsi="Book Antiqua" w:cs="Segoe UI"/>
                <w:b w:val="0"/>
                <w:shd w:val="clear" w:color="auto" w:fill="FFFFFF"/>
                <w:vertAlign w:val="superscript"/>
              </w:rPr>
              <w:t>[24]</w:t>
            </w:r>
          </w:p>
        </w:tc>
        <w:tc>
          <w:tcPr>
            <w:tcW w:w="460" w:type="pct"/>
            <w:shd w:val="clear" w:color="auto" w:fill="auto"/>
          </w:tcPr>
          <w:p w14:paraId="147ABAC9" w14:textId="77777777" w:rsidR="002A3414" w:rsidRPr="002A3414" w:rsidRDefault="002A3414" w:rsidP="002A3414">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A3414">
              <w:rPr>
                <w:rFonts w:ascii="Book Antiqua" w:hAnsi="Book Antiqua"/>
              </w:rPr>
              <w:t>2018</w:t>
            </w:r>
          </w:p>
        </w:tc>
        <w:tc>
          <w:tcPr>
            <w:tcW w:w="307" w:type="pct"/>
            <w:shd w:val="clear" w:color="auto" w:fill="auto"/>
          </w:tcPr>
          <w:p w14:paraId="435C7ECC" w14:textId="77777777" w:rsidR="002A3414" w:rsidRPr="002A3414" w:rsidRDefault="002A3414" w:rsidP="002A3414">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A3414">
              <w:rPr>
                <w:rFonts w:ascii="Book Antiqua" w:hAnsi="Book Antiqua"/>
              </w:rPr>
              <w:t>64</w:t>
            </w:r>
          </w:p>
        </w:tc>
        <w:tc>
          <w:tcPr>
            <w:tcW w:w="205" w:type="pct"/>
            <w:shd w:val="clear" w:color="auto" w:fill="auto"/>
          </w:tcPr>
          <w:p w14:paraId="4E79206A" w14:textId="77777777" w:rsidR="002A3414" w:rsidRPr="002A3414" w:rsidRDefault="002A3414" w:rsidP="002A3414">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A3414">
              <w:rPr>
                <w:rFonts w:ascii="Book Antiqua" w:hAnsi="Book Antiqua"/>
              </w:rPr>
              <w:t>M</w:t>
            </w:r>
          </w:p>
        </w:tc>
        <w:tc>
          <w:tcPr>
            <w:tcW w:w="614" w:type="pct"/>
            <w:shd w:val="clear" w:color="auto" w:fill="auto"/>
          </w:tcPr>
          <w:p w14:paraId="17DD6737" w14:textId="77777777" w:rsidR="002A3414" w:rsidRPr="002A3414" w:rsidRDefault="002A3414" w:rsidP="002A3414">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A3414">
              <w:rPr>
                <w:rFonts w:ascii="Book Antiqua" w:hAnsi="Book Antiqua"/>
              </w:rPr>
              <w:t>Brain tumor s/p chemotherapy</w:t>
            </w:r>
          </w:p>
        </w:tc>
        <w:tc>
          <w:tcPr>
            <w:tcW w:w="410" w:type="pct"/>
            <w:shd w:val="clear" w:color="auto" w:fill="auto"/>
          </w:tcPr>
          <w:p w14:paraId="23CD6141" w14:textId="77777777" w:rsidR="002A3414" w:rsidRPr="002A3414" w:rsidRDefault="002A3414" w:rsidP="002A3414">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A3414">
              <w:rPr>
                <w:rFonts w:ascii="Book Antiqua" w:hAnsi="Book Antiqua"/>
              </w:rPr>
              <w:t>Diffuse</w:t>
            </w:r>
          </w:p>
        </w:tc>
        <w:tc>
          <w:tcPr>
            <w:tcW w:w="562" w:type="pct"/>
            <w:shd w:val="clear" w:color="auto" w:fill="auto"/>
          </w:tcPr>
          <w:p w14:paraId="1918BDE7" w14:textId="77777777" w:rsidR="002A3414" w:rsidRPr="002A3414" w:rsidRDefault="002A3414" w:rsidP="002A3414">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A3414">
              <w:rPr>
                <w:rFonts w:ascii="Book Antiqua" w:hAnsi="Book Antiqua"/>
              </w:rPr>
              <w:t>N/V, hematemesis</w:t>
            </w:r>
          </w:p>
        </w:tc>
        <w:tc>
          <w:tcPr>
            <w:tcW w:w="460" w:type="pct"/>
            <w:shd w:val="clear" w:color="auto" w:fill="auto"/>
          </w:tcPr>
          <w:p w14:paraId="6539FEBD" w14:textId="77777777" w:rsidR="002A3414" w:rsidRPr="002A3414" w:rsidRDefault="002A3414" w:rsidP="002A3414">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A3414">
              <w:rPr>
                <w:rFonts w:ascii="Book Antiqua" w:hAnsi="Book Antiqua"/>
              </w:rPr>
              <w:t>CT + EGD</w:t>
            </w:r>
          </w:p>
        </w:tc>
        <w:tc>
          <w:tcPr>
            <w:tcW w:w="562" w:type="pct"/>
            <w:shd w:val="clear" w:color="auto" w:fill="auto"/>
          </w:tcPr>
          <w:p w14:paraId="7CEE7EDC" w14:textId="77777777" w:rsidR="002A3414" w:rsidRPr="002A3414" w:rsidRDefault="002A3414" w:rsidP="002A3414">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A3414">
              <w:rPr>
                <w:rFonts w:ascii="Book Antiqua" w:hAnsi="Book Antiqua"/>
              </w:rPr>
              <w:t>Nil</w:t>
            </w:r>
          </w:p>
        </w:tc>
        <w:tc>
          <w:tcPr>
            <w:tcW w:w="562" w:type="pct"/>
            <w:shd w:val="clear" w:color="auto" w:fill="auto"/>
          </w:tcPr>
          <w:p w14:paraId="6485B4D5" w14:textId="77777777" w:rsidR="002A3414" w:rsidRPr="002A3414" w:rsidRDefault="002A3414" w:rsidP="002A3414">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A3414">
              <w:rPr>
                <w:rFonts w:ascii="Book Antiqua" w:hAnsi="Book Antiqua"/>
              </w:rPr>
              <w:t>ATB</w:t>
            </w:r>
          </w:p>
        </w:tc>
        <w:tc>
          <w:tcPr>
            <w:tcW w:w="358" w:type="pct"/>
            <w:shd w:val="clear" w:color="auto" w:fill="auto"/>
          </w:tcPr>
          <w:p w14:paraId="78773368" w14:textId="77777777" w:rsidR="002A3414" w:rsidRPr="002A3414" w:rsidRDefault="002A3414" w:rsidP="002A3414">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A3414">
              <w:rPr>
                <w:rFonts w:ascii="Book Antiqua" w:hAnsi="Book Antiqua"/>
              </w:rPr>
              <w:t xml:space="preserve">Death </w:t>
            </w:r>
          </w:p>
        </w:tc>
      </w:tr>
      <w:tr w:rsidR="00BF3390" w:rsidRPr="002A3414" w14:paraId="35B639B9" w14:textId="77777777" w:rsidTr="00182C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9" w:type="pct"/>
            <w:tcBorders>
              <w:top w:val="none" w:sz="0" w:space="0" w:color="auto"/>
              <w:bottom w:val="none" w:sz="0" w:space="0" w:color="auto"/>
              <w:right w:val="none" w:sz="0" w:space="0" w:color="auto"/>
            </w:tcBorders>
            <w:shd w:val="clear" w:color="auto" w:fill="auto"/>
          </w:tcPr>
          <w:p w14:paraId="5302831F" w14:textId="77777777" w:rsidR="00D96601" w:rsidRPr="00753DFC" w:rsidRDefault="00D96601" w:rsidP="002A3414">
            <w:pPr>
              <w:snapToGrid w:val="0"/>
              <w:spacing w:line="360" w:lineRule="auto"/>
              <w:jc w:val="both"/>
              <w:rPr>
                <w:rFonts w:ascii="Book Antiqua" w:hAnsi="Book Antiqua"/>
                <w:b w:val="0"/>
                <w:bCs w:val="0"/>
              </w:rPr>
            </w:pPr>
            <w:r w:rsidRPr="00753DFC">
              <w:rPr>
                <w:rFonts w:ascii="Book Antiqua" w:hAnsi="Book Antiqua" w:cs="Segoe UI"/>
                <w:b w:val="0"/>
                <w:bCs w:val="0"/>
                <w:shd w:val="clear" w:color="auto" w:fill="FFFFFF"/>
              </w:rPr>
              <w:t>De Davide</w:t>
            </w:r>
            <w:r w:rsidR="00753DFC" w:rsidRPr="00753DFC">
              <w:rPr>
                <w:rFonts w:ascii="Book Antiqua" w:hAnsi="Book Antiqua" w:cs="Segoe UI" w:hint="eastAsia"/>
                <w:b w:val="0"/>
                <w:bCs w:val="0"/>
                <w:shd w:val="clear" w:color="auto" w:fill="FFFFFF"/>
                <w:lang w:eastAsia="zh-CN"/>
              </w:rPr>
              <w:t xml:space="preserve"> and </w:t>
            </w:r>
            <w:r w:rsidR="00753DFC" w:rsidRPr="00753DFC">
              <w:rPr>
                <w:rFonts w:ascii="Book Antiqua" w:hAnsi="Book Antiqua"/>
                <w:b w:val="0"/>
              </w:rPr>
              <w:t>Beaudoin</w:t>
            </w:r>
            <w:r w:rsidRPr="00753DFC">
              <w:rPr>
                <w:rFonts w:ascii="Book Antiqua" w:hAnsi="Book Antiqua" w:cs="Segoe UI"/>
                <w:b w:val="0"/>
                <w:shd w:val="clear" w:color="auto" w:fill="FFFFFF"/>
                <w:vertAlign w:val="superscript"/>
              </w:rPr>
              <w:t>[25]</w:t>
            </w:r>
          </w:p>
        </w:tc>
        <w:tc>
          <w:tcPr>
            <w:tcW w:w="460" w:type="pct"/>
            <w:tcBorders>
              <w:top w:val="none" w:sz="0" w:space="0" w:color="auto"/>
              <w:bottom w:val="none" w:sz="0" w:space="0" w:color="auto"/>
            </w:tcBorders>
            <w:shd w:val="clear" w:color="auto" w:fill="auto"/>
          </w:tcPr>
          <w:p w14:paraId="226D2503" w14:textId="77777777" w:rsidR="00D96601" w:rsidRPr="002A3414" w:rsidRDefault="00D96601" w:rsidP="002A3414">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A3414">
              <w:rPr>
                <w:rFonts w:ascii="Book Antiqua" w:hAnsi="Book Antiqua"/>
              </w:rPr>
              <w:t>2018</w:t>
            </w:r>
          </w:p>
        </w:tc>
        <w:tc>
          <w:tcPr>
            <w:tcW w:w="307" w:type="pct"/>
            <w:tcBorders>
              <w:top w:val="none" w:sz="0" w:space="0" w:color="auto"/>
              <w:bottom w:val="none" w:sz="0" w:space="0" w:color="auto"/>
            </w:tcBorders>
            <w:shd w:val="clear" w:color="auto" w:fill="auto"/>
          </w:tcPr>
          <w:p w14:paraId="5031BB61" w14:textId="77777777" w:rsidR="00D96601" w:rsidRPr="002A3414" w:rsidRDefault="00D96601" w:rsidP="002A3414">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A3414">
              <w:rPr>
                <w:rFonts w:ascii="Book Antiqua" w:hAnsi="Book Antiqua"/>
              </w:rPr>
              <w:t>42</w:t>
            </w:r>
          </w:p>
        </w:tc>
        <w:tc>
          <w:tcPr>
            <w:tcW w:w="205" w:type="pct"/>
            <w:tcBorders>
              <w:top w:val="none" w:sz="0" w:space="0" w:color="auto"/>
              <w:bottom w:val="none" w:sz="0" w:space="0" w:color="auto"/>
            </w:tcBorders>
            <w:shd w:val="clear" w:color="auto" w:fill="auto"/>
          </w:tcPr>
          <w:p w14:paraId="1EEE6988" w14:textId="77777777" w:rsidR="00D96601" w:rsidRPr="002A3414" w:rsidRDefault="00D96601" w:rsidP="002A3414">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A3414">
              <w:rPr>
                <w:rFonts w:ascii="Book Antiqua" w:hAnsi="Book Antiqua"/>
              </w:rPr>
              <w:t>M</w:t>
            </w:r>
          </w:p>
        </w:tc>
        <w:tc>
          <w:tcPr>
            <w:tcW w:w="614" w:type="pct"/>
            <w:tcBorders>
              <w:top w:val="none" w:sz="0" w:space="0" w:color="auto"/>
              <w:bottom w:val="none" w:sz="0" w:space="0" w:color="auto"/>
            </w:tcBorders>
            <w:shd w:val="clear" w:color="auto" w:fill="auto"/>
          </w:tcPr>
          <w:p w14:paraId="3B535276" w14:textId="77777777" w:rsidR="00D96601" w:rsidRPr="002A3414" w:rsidRDefault="00D96601" w:rsidP="002A3414">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A3414">
              <w:rPr>
                <w:rFonts w:ascii="Book Antiqua" w:hAnsi="Book Antiqua"/>
              </w:rPr>
              <w:t>PA s/p infliximab</w:t>
            </w:r>
          </w:p>
        </w:tc>
        <w:tc>
          <w:tcPr>
            <w:tcW w:w="410" w:type="pct"/>
            <w:tcBorders>
              <w:top w:val="none" w:sz="0" w:space="0" w:color="auto"/>
              <w:bottom w:val="none" w:sz="0" w:space="0" w:color="auto"/>
            </w:tcBorders>
            <w:shd w:val="clear" w:color="auto" w:fill="auto"/>
          </w:tcPr>
          <w:p w14:paraId="068F3A5C" w14:textId="77777777" w:rsidR="00D96601" w:rsidRPr="002A3414" w:rsidRDefault="00D96601" w:rsidP="002A3414">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A3414">
              <w:rPr>
                <w:rFonts w:ascii="Book Antiqua" w:hAnsi="Book Antiqua"/>
              </w:rPr>
              <w:t>Diffuse</w:t>
            </w:r>
          </w:p>
        </w:tc>
        <w:tc>
          <w:tcPr>
            <w:tcW w:w="562" w:type="pct"/>
            <w:tcBorders>
              <w:top w:val="none" w:sz="0" w:space="0" w:color="auto"/>
              <w:bottom w:val="none" w:sz="0" w:space="0" w:color="auto"/>
            </w:tcBorders>
            <w:shd w:val="clear" w:color="auto" w:fill="auto"/>
          </w:tcPr>
          <w:p w14:paraId="3FBE8575" w14:textId="77777777" w:rsidR="00D96601" w:rsidRPr="002A3414" w:rsidRDefault="00D96601" w:rsidP="002A3414">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A3414">
              <w:rPr>
                <w:rFonts w:ascii="Book Antiqua" w:hAnsi="Book Antiqua"/>
              </w:rPr>
              <w:t>EP, N/V, fever</w:t>
            </w:r>
          </w:p>
        </w:tc>
        <w:tc>
          <w:tcPr>
            <w:tcW w:w="460" w:type="pct"/>
            <w:tcBorders>
              <w:top w:val="none" w:sz="0" w:space="0" w:color="auto"/>
              <w:bottom w:val="none" w:sz="0" w:space="0" w:color="auto"/>
            </w:tcBorders>
            <w:shd w:val="clear" w:color="auto" w:fill="auto"/>
          </w:tcPr>
          <w:p w14:paraId="0B12AF86" w14:textId="77777777" w:rsidR="00D96601" w:rsidRPr="002A3414" w:rsidRDefault="00D96601" w:rsidP="002A3414">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A3414">
              <w:rPr>
                <w:rFonts w:ascii="Book Antiqua" w:hAnsi="Book Antiqua"/>
              </w:rPr>
              <w:t>CT + EGD</w:t>
            </w:r>
          </w:p>
        </w:tc>
        <w:tc>
          <w:tcPr>
            <w:tcW w:w="562" w:type="pct"/>
            <w:tcBorders>
              <w:top w:val="none" w:sz="0" w:space="0" w:color="auto"/>
              <w:bottom w:val="none" w:sz="0" w:space="0" w:color="auto"/>
            </w:tcBorders>
            <w:shd w:val="clear" w:color="auto" w:fill="auto"/>
          </w:tcPr>
          <w:p w14:paraId="66E46F3C" w14:textId="77777777" w:rsidR="00D96601" w:rsidRPr="002A3414" w:rsidRDefault="00D96601" w:rsidP="002A3414">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A3414">
              <w:rPr>
                <w:rFonts w:ascii="Book Antiqua" w:hAnsi="Book Antiqua"/>
              </w:rPr>
              <w:t>Nil</w:t>
            </w:r>
          </w:p>
        </w:tc>
        <w:tc>
          <w:tcPr>
            <w:tcW w:w="562" w:type="pct"/>
            <w:tcBorders>
              <w:top w:val="none" w:sz="0" w:space="0" w:color="auto"/>
              <w:bottom w:val="none" w:sz="0" w:space="0" w:color="auto"/>
            </w:tcBorders>
            <w:shd w:val="clear" w:color="auto" w:fill="auto"/>
          </w:tcPr>
          <w:p w14:paraId="648C3C8B" w14:textId="77777777" w:rsidR="00D96601" w:rsidRPr="002A3414" w:rsidRDefault="00D96601" w:rsidP="002A3414">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A3414">
              <w:rPr>
                <w:rFonts w:ascii="Book Antiqua" w:hAnsi="Book Antiqua"/>
              </w:rPr>
              <w:t>ATB</w:t>
            </w:r>
          </w:p>
        </w:tc>
        <w:tc>
          <w:tcPr>
            <w:tcW w:w="358" w:type="pct"/>
            <w:tcBorders>
              <w:top w:val="none" w:sz="0" w:space="0" w:color="auto"/>
              <w:bottom w:val="none" w:sz="0" w:space="0" w:color="auto"/>
            </w:tcBorders>
            <w:shd w:val="clear" w:color="auto" w:fill="auto"/>
          </w:tcPr>
          <w:p w14:paraId="72FB81FA" w14:textId="77777777" w:rsidR="00D96601" w:rsidRPr="002A3414" w:rsidRDefault="00D96601" w:rsidP="002A3414">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A3414">
              <w:rPr>
                <w:rFonts w:ascii="Book Antiqua" w:hAnsi="Book Antiqua"/>
              </w:rPr>
              <w:t>Discharge</w:t>
            </w:r>
          </w:p>
        </w:tc>
      </w:tr>
      <w:tr w:rsidR="00BF3390" w:rsidRPr="002A3414" w14:paraId="2F25BC34" w14:textId="77777777" w:rsidTr="00182CD2">
        <w:tc>
          <w:tcPr>
            <w:cnfStyle w:val="001000000000" w:firstRow="0" w:lastRow="0" w:firstColumn="1" w:lastColumn="0" w:oddVBand="0" w:evenVBand="0" w:oddHBand="0" w:evenHBand="0" w:firstRowFirstColumn="0" w:firstRowLastColumn="0" w:lastRowFirstColumn="0" w:lastRowLastColumn="0"/>
            <w:tcW w:w="499" w:type="pct"/>
            <w:tcBorders>
              <w:right w:val="none" w:sz="0" w:space="0" w:color="auto"/>
            </w:tcBorders>
            <w:shd w:val="clear" w:color="auto" w:fill="auto"/>
          </w:tcPr>
          <w:p w14:paraId="2AD1493F" w14:textId="77777777" w:rsidR="00D96601" w:rsidRPr="002A3414" w:rsidRDefault="00D96601" w:rsidP="002A3414">
            <w:pPr>
              <w:snapToGrid w:val="0"/>
              <w:spacing w:line="360" w:lineRule="auto"/>
              <w:jc w:val="both"/>
              <w:rPr>
                <w:rFonts w:ascii="Book Antiqua" w:hAnsi="Book Antiqua"/>
                <w:b w:val="0"/>
                <w:bCs w:val="0"/>
              </w:rPr>
            </w:pPr>
            <w:r w:rsidRPr="002A3414">
              <w:rPr>
                <w:rFonts w:ascii="Book Antiqua" w:hAnsi="Book Antiqua" w:cs="Segoe UI"/>
                <w:b w:val="0"/>
                <w:bCs w:val="0"/>
                <w:shd w:val="clear" w:color="auto" w:fill="FFFFFF"/>
              </w:rPr>
              <w:t>Yang</w:t>
            </w:r>
            <w:r w:rsidR="00753DFC">
              <w:rPr>
                <w:rFonts w:ascii="Book Antiqua" w:hAnsi="Book Antiqua" w:cs="Segoe UI" w:hint="eastAsia"/>
                <w:b w:val="0"/>
                <w:bCs w:val="0"/>
                <w:shd w:val="clear" w:color="auto" w:fill="FFFFFF"/>
                <w:lang w:eastAsia="zh-CN"/>
              </w:rPr>
              <w:t xml:space="preserve"> </w:t>
            </w:r>
            <w:r w:rsidR="00753DFC" w:rsidRPr="002A3414">
              <w:rPr>
                <w:rFonts w:ascii="Book Antiqua" w:hAnsi="Book Antiqua"/>
                <w:b w:val="0"/>
                <w:bCs w:val="0"/>
                <w:i/>
                <w:lang w:eastAsia="zh-CN"/>
              </w:rPr>
              <w:t>et al</w:t>
            </w:r>
            <w:r w:rsidRPr="002A3414">
              <w:rPr>
                <w:rFonts w:ascii="Book Antiqua" w:hAnsi="Book Antiqua" w:cs="Segoe UI"/>
                <w:b w:val="0"/>
                <w:shd w:val="clear" w:color="auto" w:fill="FFFFFF"/>
                <w:vertAlign w:val="superscript"/>
              </w:rPr>
              <w:t>[4]</w:t>
            </w:r>
          </w:p>
        </w:tc>
        <w:tc>
          <w:tcPr>
            <w:tcW w:w="460" w:type="pct"/>
            <w:shd w:val="clear" w:color="auto" w:fill="auto"/>
          </w:tcPr>
          <w:p w14:paraId="39F3C3F6" w14:textId="77777777" w:rsidR="00D96601" w:rsidRPr="002A3414" w:rsidRDefault="00D96601" w:rsidP="002A3414">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A3414">
              <w:rPr>
                <w:rFonts w:ascii="Book Antiqua" w:hAnsi="Book Antiqua"/>
              </w:rPr>
              <w:t>2018</w:t>
            </w:r>
          </w:p>
        </w:tc>
        <w:tc>
          <w:tcPr>
            <w:tcW w:w="307" w:type="pct"/>
            <w:shd w:val="clear" w:color="auto" w:fill="auto"/>
          </w:tcPr>
          <w:p w14:paraId="57B1988C" w14:textId="77777777" w:rsidR="00D96601" w:rsidRPr="002A3414" w:rsidRDefault="00D96601" w:rsidP="002A3414">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A3414">
              <w:rPr>
                <w:rFonts w:ascii="Book Antiqua" w:hAnsi="Book Antiqua"/>
              </w:rPr>
              <w:t>47</w:t>
            </w:r>
          </w:p>
        </w:tc>
        <w:tc>
          <w:tcPr>
            <w:tcW w:w="205" w:type="pct"/>
            <w:shd w:val="clear" w:color="auto" w:fill="auto"/>
          </w:tcPr>
          <w:p w14:paraId="53360714" w14:textId="77777777" w:rsidR="00D96601" w:rsidRPr="002A3414" w:rsidRDefault="00D96601" w:rsidP="002A3414">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A3414">
              <w:rPr>
                <w:rFonts w:ascii="Book Antiqua" w:hAnsi="Book Antiqua"/>
              </w:rPr>
              <w:t>M</w:t>
            </w:r>
          </w:p>
        </w:tc>
        <w:tc>
          <w:tcPr>
            <w:tcW w:w="614" w:type="pct"/>
            <w:shd w:val="clear" w:color="auto" w:fill="auto"/>
          </w:tcPr>
          <w:p w14:paraId="5ABA6A66" w14:textId="77777777" w:rsidR="00D96601" w:rsidRPr="002A3414" w:rsidRDefault="00D96601" w:rsidP="002A3414">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A3414">
              <w:rPr>
                <w:rFonts w:ascii="Book Antiqua" w:hAnsi="Book Antiqua"/>
              </w:rPr>
              <w:t>URI, alcoholism, GU</w:t>
            </w:r>
          </w:p>
        </w:tc>
        <w:tc>
          <w:tcPr>
            <w:tcW w:w="410" w:type="pct"/>
            <w:shd w:val="clear" w:color="auto" w:fill="auto"/>
          </w:tcPr>
          <w:p w14:paraId="3C90A69E" w14:textId="77777777" w:rsidR="00D96601" w:rsidRPr="002A3414" w:rsidRDefault="00D96601" w:rsidP="002A3414">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A3414">
              <w:rPr>
                <w:rFonts w:ascii="Book Antiqua" w:hAnsi="Book Antiqua"/>
              </w:rPr>
              <w:t>Diffuse</w:t>
            </w:r>
          </w:p>
        </w:tc>
        <w:tc>
          <w:tcPr>
            <w:tcW w:w="562" w:type="pct"/>
            <w:shd w:val="clear" w:color="auto" w:fill="auto"/>
          </w:tcPr>
          <w:p w14:paraId="1454D3E4" w14:textId="77777777" w:rsidR="00D96601" w:rsidRPr="002A3414" w:rsidRDefault="00D96601" w:rsidP="002A3414">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A3414">
              <w:rPr>
                <w:rFonts w:ascii="Book Antiqua" w:hAnsi="Book Antiqua"/>
              </w:rPr>
              <w:t>EP, N/V, fever</w:t>
            </w:r>
          </w:p>
        </w:tc>
        <w:tc>
          <w:tcPr>
            <w:tcW w:w="460" w:type="pct"/>
            <w:shd w:val="clear" w:color="auto" w:fill="auto"/>
          </w:tcPr>
          <w:p w14:paraId="1551992A" w14:textId="77777777" w:rsidR="00D96601" w:rsidRPr="002A3414" w:rsidRDefault="00D96601" w:rsidP="002A3414">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A3414">
              <w:rPr>
                <w:rFonts w:ascii="Book Antiqua" w:hAnsi="Book Antiqua"/>
              </w:rPr>
              <w:t>CT + EL</w:t>
            </w:r>
          </w:p>
        </w:tc>
        <w:tc>
          <w:tcPr>
            <w:tcW w:w="562" w:type="pct"/>
            <w:shd w:val="clear" w:color="auto" w:fill="auto"/>
          </w:tcPr>
          <w:p w14:paraId="766D90BC" w14:textId="77777777" w:rsidR="00D96601" w:rsidRPr="002A3414" w:rsidRDefault="00D96601" w:rsidP="002A3414">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A3414">
              <w:rPr>
                <w:rFonts w:ascii="Book Antiqua" w:hAnsi="Book Antiqua"/>
              </w:rPr>
              <w:t>Group A</w:t>
            </w:r>
          </w:p>
          <w:p w14:paraId="64566A24" w14:textId="77777777" w:rsidR="00D96601" w:rsidRPr="002A3414" w:rsidRDefault="00D96601" w:rsidP="002A3414">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A3414">
              <w:rPr>
                <w:rFonts w:ascii="Book Antiqua" w:hAnsi="Book Antiqua"/>
              </w:rPr>
              <w:t>streptococcus</w:t>
            </w:r>
          </w:p>
        </w:tc>
        <w:tc>
          <w:tcPr>
            <w:tcW w:w="562" w:type="pct"/>
            <w:shd w:val="clear" w:color="auto" w:fill="auto"/>
          </w:tcPr>
          <w:p w14:paraId="6232CC01" w14:textId="0ED84E2F" w:rsidR="00D96601" w:rsidRPr="002A3414" w:rsidRDefault="00FD3C08" w:rsidP="002A3414">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Pr>
                <w:rFonts w:ascii="Book Antiqua" w:hAnsi="Book Antiqua" w:hint="eastAsia"/>
                <w:lang w:eastAsia="zh-CN"/>
              </w:rPr>
              <w:t>T</w:t>
            </w:r>
            <w:r w:rsidR="00D96601" w:rsidRPr="002A3414">
              <w:rPr>
                <w:rFonts w:ascii="Book Antiqua" w:hAnsi="Book Antiqua"/>
              </w:rPr>
              <w:t>otal gastrectomy + ATB</w:t>
            </w:r>
          </w:p>
        </w:tc>
        <w:tc>
          <w:tcPr>
            <w:tcW w:w="358" w:type="pct"/>
            <w:shd w:val="clear" w:color="auto" w:fill="auto"/>
          </w:tcPr>
          <w:p w14:paraId="51C935E7" w14:textId="77777777" w:rsidR="00D96601" w:rsidRPr="002A3414" w:rsidRDefault="00D96601" w:rsidP="002A3414">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A3414">
              <w:rPr>
                <w:rFonts w:ascii="Book Antiqua" w:hAnsi="Book Antiqua"/>
              </w:rPr>
              <w:t>Discharge</w:t>
            </w:r>
          </w:p>
        </w:tc>
      </w:tr>
      <w:tr w:rsidR="00BF3390" w:rsidRPr="002A3414" w14:paraId="08BB42DC" w14:textId="77777777" w:rsidTr="00182C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9" w:type="pct"/>
            <w:tcBorders>
              <w:top w:val="none" w:sz="0" w:space="0" w:color="auto"/>
              <w:bottom w:val="none" w:sz="0" w:space="0" w:color="auto"/>
              <w:right w:val="none" w:sz="0" w:space="0" w:color="auto"/>
            </w:tcBorders>
            <w:shd w:val="clear" w:color="auto" w:fill="auto"/>
          </w:tcPr>
          <w:p w14:paraId="55B1F633" w14:textId="77777777" w:rsidR="00D96601" w:rsidRPr="002A3414" w:rsidRDefault="00D96601" w:rsidP="002A3414">
            <w:pPr>
              <w:snapToGrid w:val="0"/>
              <w:spacing w:line="360" w:lineRule="auto"/>
              <w:jc w:val="both"/>
              <w:rPr>
                <w:rFonts w:ascii="Book Antiqua" w:hAnsi="Book Antiqua"/>
                <w:b w:val="0"/>
                <w:bCs w:val="0"/>
              </w:rPr>
            </w:pPr>
            <w:r w:rsidRPr="002A3414">
              <w:rPr>
                <w:rFonts w:ascii="Book Antiqua" w:hAnsi="Book Antiqua" w:cs="Segoe UI"/>
                <w:b w:val="0"/>
                <w:bCs w:val="0"/>
                <w:shd w:val="clear" w:color="auto" w:fill="FFFFFF"/>
              </w:rPr>
              <w:t>Ramphal</w:t>
            </w:r>
            <w:r w:rsidR="00753DFC" w:rsidRPr="002A3414">
              <w:rPr>
                <w:rFonts w:ascii="Book Antiqua" w:hAnsi="Book Antiqua"/>
                <w:b w:val="0"/>
                <w:bCs w:val="0"/>
                <w:i/>
                <w:lang w:eastAsia="zh-CN"/>
              </w:rPr>
              <w:t xml:space="preserve"> et al</w:t>
            </w:r>
            <w:r w:rsidRPr="002A3414">
              <w:rPr>
                <w:rFonts w:ascii="Book Antiqua" w:hAnsi="Book Antiqua" w:cs="Segoe UI"/>
                <w:b w:val="0"/>
                <w:shd w:val="clear" w:color="auto" w:fill="FFFFFF"/>
                <w:vertAlign w:val="superscript"/>
              </w:rPr>
              <w:t>[26]</w:t>
            </w:r>
          </w:p>
        </w:tc>
        <w:tc>
          <w:tcPr>
            <w:tcW w:w="460" w:type="pct"/>
            <w:tcBorders>
              <w:top w:val="none" w:sz="0" w:space="0" w:color="auto"/>
              <w:bottom w:val="none" w:sz="0" w:space="0" w:color="auto"/>
            </w:tcBorders>
            <w:shd w:val="clear" w:color="auto" w:fill="auto"/>
          </w:tcPr>
          <w:p w14:paraId="273EDE2B" w14:textId="77777777" w:rsidR="00D96601" w:rsidRPr="002A3414" w:rsidRDefault="00D96601" w:rsidP="002A3414">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A3414">
              <w:rPr>
                <w:rFonts w:ascii="Book Antiqua" w:hAnsi="Book Antiqua"/>
              </w:rPr>
              <w:t>2018</w:t>
            </w:r>
          </w:p>
        </w:tc>
        <w:tc>
          <w:tcPr>
            <w:tcW w:w="307" w:type="pct"/>
            <w:tcBorders>
              <w:top w:val="none" w:sz="0" w:space="0" w:color="auto"/>
              <w:bottom w:val="none" w:sz="0" w:space="0" w:color="auto"/>
            </w:tcBorders>
            <w:shd w:val="clear" w:color="auto" w:fill="auto"/>
          </w:tcPr>
          <w:p w14:paraId="31DDD0B8" w14:textId="77777777" w:rsidR="00D96601" w:rsidRPr="002A3414" w:rsidRDefault="00D96601" w:rsidP="002A3414">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A3414">
              <w:rPr>
                <w:rFonts w:ascii="Book Antiqua" w:hAnsi="Book Antiqua"/>
              </w:rPr>
              <w:t>45</w:t>
            </w:r>
          </w:p>
        </w:tc>
        <w:tc>
          <w:tcPr>
            <w:tcW w:w="205" w:type="pct"/>
            <w:tcBorders>
              <w:top w:val="none" w:sz="0" w:space="0" w:color="auto"/>
              <w:bottom w:val="none" w:sz="0" w:space="0" w:color="auto"/>
            </w:tcBorders>
            <w:shd w:val="clear" w:color="auto" w:fill="auto"/>
          </w:tcPr>
          <w:p w14:paraId="259CE60E" w14:textId="77777777" w:rsidR="00D96601" w:rsidRPr="002A3414" w:rsidRDefault="00D96601" w:rsidP="002A3414">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A3414">
              <w:rPr>
                <w:rFonts w:ascii="Book Antiqua" w:hAnsi="Book Antiqua"/>
              </w:rPr>
              <w:t>M</w:t>
            </w:r>
          </w:p>
        </w:tc>
        <w:tc>
          <w:tcPr>
            <w:tcW w:w="614" w:type="pct"/>
            <w:tcBorders>
              <w:top w:val="none" w:sz="0" w:space="0" w:color="auto"/>
              <w:bottom w:val="none" w:sz="0" w:space="0" w:color="auto"/>
            </w:tcBorders>
            <w:shd w:val="clear" w:color="auto" w:fill="auto"/>
          </w:tcPr>
          <w:p w14:paraId="0F327E4E" w14:textId="77777777" w:rsidR="00D96601" w:rsidRPr="002A3414" w:rsidRDefault="00D96601" w:rsidP="002A3414">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A3414">
              <w:rPr>
                <w:rFonts w:ascii="Book Antiqua" w:hAnsi="Book Antiqua"/>
              </w:rPr>
              <w:t>Nil</w:t>
            </w:r>
          </w:p>
        </w:tc>
        <w:tc>
          <w:tcPr>
            <w:tcW w:w="410" w:type="pct"/>
            <w:tcBorders>
              <w:top w:val="none" w:sz="0" w:space="0" w:color="auto"/>
              <w:bottom w:val="none" w:sz="0" w:space="0" w:color="auto"/>
            </w:tcBorders>
            <w:shd w:val="clear" w:color="auto" w:fill="auto"/>
          </w:tcPr>
          <w:p w14:paraId="1F243A4C" w14:textId="77777777" w:rsidR="00D96601" w:rsidRPr="002A3414" w:rsidRDefault="00D96601" w:rsidP="002A3414">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A3414">
              <w:rPr>
                <w:rFonts w:ascii="Book Antiqua" w:hAnsi="Book Antiqua"/>
              </w:rPr>
              <w:t>Diffuse</w:t>
            </w:r>
          </w:p>
        </w:tc>
        <w:tc>
          <w:tcPr>
            <w:tcW w:w="562" w:type="pct"/>
            <w:tcBorders>
              <w:top w:val="none" w:sz="0" w:space="0" w:color="auto"/>
              <w:bottom w:val="none" w:sz="0" w:space="0" w:color="auto"/>
            </w:tcBorders>
            <w:shd w:val="clear" w:color="auto" w:fill="auto"/>
          </w:tcPr>
          <w:p w14:paraId="4BDD45C8" w14:textId="77777777" w:rsidR="00D96601" w:rsidRPr="002A3414" w:rsidRDefault="00D96601" w:rsidP="002A3414">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A3414">
              <w:rPr>
                <w:rFonts w:ascii="Book Antiqua" w:hAnsi="Book Antiqua"/>
              </w:rPr>
              <w:t>EP, N/V, palpitation</w:t>
            </w:r>
          </w:p>
        </w:tc>
        <w:tc>
          <w:tcPr>
            <w:tcW w:w="460" w:type="pct"/>
            <w:tcBorders>
              <w:top w:val="none" w:sz="0" w:space="0" w:color="auto"/>
              <w:bottom w:val="none" w:sz="0" w:space="0" w:color="auto"/>
            </w:tcBorders>
            <w:shd w:val="clear" w:color="auto" w:fill="auto"/>
          </w:tcPr>
          <w:p w14:paraId="02CAF123" w14:textId="77777777" w:rsidR="00D96601" w:rsidRPr="002A3414" w:rsidRDefault="00D96601" w:rsidP="002A3414">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A3414">
              <w:rPr>
                <w:rFonts w:ascii="Book Antiqua" w:hAnsi="Book Antiqua"/>
              </w:rPr>
              <w:t>CT + EL</w:t>
            </w:r>
          </w:p>
        </w:tc>
        <w:tc>
          <w:tcPr>
            <w:tcW w:w="562" w:type="pct"/>
            <w:tcBorders>
              <w:top w:val="none" w:sz="0" w:space="0" w:color="auto"/>
              <w:bottom w:val="none" w:sz="0" w:space="0" w:color="auto"/>
            </w:tcBorders>
            <w:shd w:val="clear" w:color="auto" w:fill="auto"/>
          </w:tcPr>
          <w:p w14:paraId="3E917946" w14:textId="77777777" w:rsidR="00D96601" w:rsidRPr="002A3414" w:rsidRDefault="00D96601" w:rsidP="002A3414">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A3414">
              <w:rPr>
                <w:rFonts w:ascii="Book Antiqua" w:hAnsi="Book Antiqua"/>
              </w:rPr>
              <w:t>Group A</w:t>
            </w:r>
          </w:p>
          <w:p w14:paraId="6DE636B0" w14:textId="77777777" w:rsidR="00D96601" w:rsidRPr="002A3414" w:rsidRDefault="00D96601" w:rsidP="002A3414">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A3414">
              <w:rPr>
                <w:rFonts w:ascii="Book Antiqua" w:hAnsi="Book Antiqua"/>
              </w:rPr>
              <w:t>Streptococcus</w:t>
            </w:r>
          </w:p>
        </w:tc>
        <w:tc>
          <w:tcPr>
            <w:tcW w:w="562" w:type="pct"/>
            <w:tcBorders>
              <w:top w:val="none" w:sz="0" w:space="0" w:color="auto"/>
              <w:bottom w:val="none" w:sz="0" w:space="0" w:color="auto"/>
            </w:tcBorders>
            <w:shd w:val="clear" w:color="auto" w:fill="auto"/>
          </w:tcPr>
          <w:p w14:paraId="33CD00FD" w14:textId="0C0F8A68" w:rsidR="00D96601" w:rsidRPr="002A3414" w:rsidRDefault="00FD3C08" w:rsidP="002A3414">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Pr>
                <w:rFonts w:ascii="Book Antiqua" w:hAnsi="Book Antiqua" w:hint="eastAsia"/>
                <w:lang w:eastAsia="zh-CN"/>
              </w:rPr>
              <w:t>T</w:t>
            </w:r>
            <w:r w:rsidR="00D96601" w:rsidRPr="002A3414">
              <w:rPr>
                <w:rFonts w:ascii="Book Antiqua" w:hAnsi="Book Antiqua"/>
              </w:rPr>
              <w:t>otal gastrectomy + ATB</w:t>
            </w:r>
          </w:p>
        </w:tc>
        <w:tc>
          <w:tcPr>
            <w:tcW w:w="358" w:type="pct"/>
            <w:tcBorders>
              <w:top w:val="none" w:sz="0" w:space="0" w:color="auto"/>
              <w:bottom w:val="none" w:sz="0" w:space="0" w:color="auto"/>
            </w:tcBorders>
            <w:shd w:val="clear" w:color="auto" w:fill="auto"/>
          </w:tcPr>
          <w:p w14:paraId="5AABB7E9" w14:textId="77777777" w:rsidR="00D96601" w:rsidRPr="002A3414" w:rsidRDefault="00D96601" w:rsidP="002A3414">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A3414">
              <w:rPr>
                <w:rFonts w:ascii="Book Antiqua" w:hAnsi="Book Antiqua"/>
              </w:rPr>
              <w:t>Discharge</w:t>
            </w:r>
          </w:p>
        </w:tc>
      </w:tr>
      <w:tr w:rsidR="00BF3390" w:rsidRPr="002A3414" w14:paraId="3E02022B" w14:textId="77777777" w:rsidTr="00182CD2">
        <w:tc>
          <w:tcPr>
            <w:cnfStyle w:val="001000000000" w:firstRow="0" w:lastRow="0" w:firstColumn="1" w:lastColumn="0" w:oddVBand="0" w:evenVBand="0" w:oddHBand="0" w:evenHBand="0" w:firstRowFirstColumn="0" w:firstRowLastColumn="0" w:lastRowFirstColumn="0" w:lastRowLastColumn="0"/>
            <w:tcW w:w="499" w:type="pct"/>
            <w:tcBorders>
              <w:right w:val="none" w:sz="0" w:space="0" w:color="auto"/>
            </w:tcBorders>
            <w:shd w:val="clear" w:color="auto" w:fill="auto"/>
          </w:tcPr>
          <w:p w14:paraId="1300A3E7" w14:textId="77777777" w:rsidR="00D96601" w:rsidRPr="002A3414" w:rsidRDefault="00D96601" w:rsidP="002A3414">
            <w:pPr>
              <w:snapToGrid w:val="0"/>
              <w:spacing w:line="360" w:lineRule="auto"/>
              <w:jc w:val="both"/>
              <w:rPr>
                <w:rFonts w:ascii="Book Antiqua" w:hAnsi="Book Antiqua"/>
                <w:b w:val="0"/>
                <w:bCs w:val="0"/>
              </w:rPr>
            </w:pPr>
            <w:r w:rsidRPr="002A3414">
              <w:rPr>
                <w:rFonts w:ascii="Book Antiqua" w:hAnsi="Book Antiqua" w:cs="Segoe UI"/>
                <w:b w:val="0"/>
                <w:bCs w:val="0"/>
                <w:shd w:val="clear" w:color="auto" w:fill="FFFFFF"/>
              </w:rPr>
              <w:t>Iqbal</w:t>
            </w:r>
            <w:r w:rsidR="00753DFC">
              <w:rPr>
                <w:rFonts w:ascii="Book Antiqua" w:hAnsi="Book Antiqua" w:cs="Segoe UI" w:hint="eastAsia"/>
                <w:b w:val="0"/>
                <w:bCs w:val="0"/>
                <w:shd w:val="clear" w:color="auto" w:fill="FFFFFF"/>
                <w:lang w:eastAsia="zh-CN"/>
              </w:rPr>
              <w:t xml:space="preserve"> </w:t>
            </w:r>
            <w:r w:rsidR="00753DFC" w:rsidRPr="002A3414">
              <w:rPr>
                <w:rFonts w:ascii="Book Antiqua" w:hAnsi="Book Antiqua"/>
                <w:b w:val="0"/>
                <w:bCs w:val="0"/>
                <w:i/>
                <w:lang w:eastAsia="zh-CN"/>
              </w:rPr>
              <w:t>et al</w:t>
            </w:r>
            <w:r w:rsidRPr="002A3414">
              <w:rPr>
                <w:rFonts w:ascii="Book Antiqua" w:hAnsi="Book Antiqua" w:cs="Segoe UI"/>
                <w:b w:val="0"/>
                <w:shd w:val="clear" w:color="auto" w:fill="FFFFFF"/>
                <w:vertAlign w:val="superscript"/>
              </w:rPr>
              <w:t>[1]</w:t>
            </w:r>
          </w:p>
        </w:tc>
        <w:tc>
          <w:tcPr>
            <w:tcW w:w="460" w:type="pct"/>
            <w:shd w:val="clear" w:color="auto" w:fill="auto"/>
          </w:tcPr>
          <w:p w14:paraId="1A9C8E51" w14:textId="77777777" w:rsidR="00D96601" w:rsidRPr="002A3414" w:rsidRDefault="00D96601" w:rsidP="002A3414">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A3414">
              <w:rPr>
                <w:rFonts w:ascii="Book Antiqua" w:hAnsi="Book Antiqua"/>
              </w:rPr>
              <w:t>2018</w:t>
            </w:r>
          </w:p>
        </w:tc>
        <w:tc>
          <w:tcPr>
            <w:tcW w:w="307" w:type="pct"/>
            <w:shd w:val="clear" w:color="auto" w:fill="auto"/>
          </w:tcPr>
          <w:p w14:paraId="030C7227" w14:textId="77777777" w:rsidR="00D96601" w:rsidRPr="002A3414" w:rsidRDefault="00D96601" w:rsidP="002A3414">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A3414">
              <w:rPr>
                <w:rFonts w:ascii="Book Antiqua" w:hAnsi="Book Antiqua"/>
              </w:rPr>
              <w:t>56</w:t>
            </w:r>
          </w:p>
        </w:tc>
        <w:tc>
          <w:tcPr>
            <w:tcW w:w="205" w:type="pct"/>
            <w:shd w:val="clear" w:color="auto" w:fill="auto"/>
          </w:tcPr>
          <w:p w14:paraId="0F83E28A" w14:textId="77777777" w:rsidR="00D96601" w:rsidRPr="002A3414" w:rsidRDefault="00D96601" w:rsidP="002A3414">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A3414">
              <w:rPr>
                <w:rFonts w:ascii="Book Antiqua" w:hAnsi="Book Antiqua"/>
              </w:rPr>
              <w:t>F</w:t>
            </w:r>
          </w:p>
        </w:tc>
        <w:tc>
          <w:tcPr>
            <w:tcW w:w="614" w:type="pct"/>
            <w:shd w:val="clear" w:color="auto" w:fill="auto"/>
          </w:tcPr>
          <w:p w14:paraId="51968D98" w14:textId="77777777" w:rsidR="00D96601" w:rsidRPr="002A3414" w:rsidRDefault="00D96601" w:rsidP="002A3414">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A3414">
              <w:rPr>
                <w:rFonts w:ascii="Book Antiqua" w:hAnsi="Book Antiqua"/>
              </w:rPr>
              <w:t>AML</w:t>
            </w:r>
          </w:p>
        </w:tc>
        <w:tc>
          <w:tcPr>
            <w:tcW w:w="410" w:type="pct"/>
            <w:shd w:val="clear" w:color="auto" w:fill="auto"/>
          </w:tcPr>
          <w:p w14:paraId="17C2D950" w14:textId="77777777" w:rsidR="00D96601" w:rsidRPr="002A3414" w:rsidRDefault="00D96601" w:rsidP="002A3414">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A3414">
              <w:rPr>
                <w:rFonts w:ascii="Book Antiqua" w:hAnsi="Book Antiqua"/>
              </w:rPr>
              <w:t>Diffuse</w:t>
            </w:r>
          </w:p>
        </w:tc>
        <w:tc>
          <w:tcPr>
            <w:tcW w:w="562" w:type="pct"/>
            <w:shd w:val="clear" w:color="auto" w:fill="auto"/>
          </w:tcPr>
          <w:p w14:paraId="2917846B" w14:textId="77777777" w:rsidR="00D96601" w:rsidRPr="002A3414" w:rsidRDefault="00D96601" w:rsidP="002A3414">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A3414">
              <w:rPr>
                <w:rFonts w:ascii="Book Antiqua" w:hAnsi="Book Antiqua"/>
              </w:rPr>
              <w:t>EP, fever</w:t>
            </w:r>
          </w:p>
        </w:tc>
        <w:tc>
          <w:tcPr>
            <w:tcW w:w="460" w:type="pct"/>
            <w:shd w:val="clear" w:color="auto" w:fill="auto"/>
          </w:tcPr>
          <w:p w14:paraId="063FB2C0" w14:textId="77777777" w:rsidR="00D96601" w:rsidRPr="002A3414" w:rsidRDefault="00D96601" w:rsidP="002A3414">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A3414">
              <w:rPr>
                <w:rFonts w:ascii="Book Antiqua" w:hAnsi="Book Antiqua"/>
              </w:rPr>
              <w:t>CT + EGD</w:t>
            </w:r>
          </w:p>
        </w:tc>
        <w:tc>
          <w:tcPr>
            <w:tcW w:w="562" w:type="pct"/>
            <w:shd w:val="clear" w:color="auto" w:fill="auto"/>
          </w:tcPr>
          <w:p w14:paraId="54B913DD" w14:textId="77777777" w:rsidR="00D96601" w:rsidRPr="002A3414" w:rsidRDefault="00D96601" w:rsidP="002A3414">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i/>
                <w:iCs/>
              </w:rPr>
            </w:pPr>
            <w:r w:rsidRPr="002A3414">
              <w:rPr>
                <w:rFonts w:ascii="Book Antiqua" w:hAnsi="Book Antiqua"/>
                <w:i/>
                <w:iCs/>
              </w:rPr>
              <w:t xml:space="preserve">Citrobacter </w:t>
            </w:r>
            <w:proofErr w:type="spellStart"/>
            <w:r w:rsidRPr="002A3414">
              <w:rPr>
                <w:rFonts w:ascii="Book Antiqua" w:hAnsi="Book Antiqua"/>
                <w:i/>
                <w:iCs/>
              </w:rPr>
              <w:t>freundii</w:t>
            </w:r>
            <w:proofErr w:type="spellEnd"/>
            <w:r w:rsidRPr="002A3414">
              <w:rPr>
                <w:rFonts w:ascii="Book Antiqua" w:hAnsi="Book Antiqua"/>
                <w:i/>
                <w:iCs/>
              </w:rPr>
              <w:t xml:space="preserve">, Enterococcus </w:t>
            </w:r>
            <w:r w:rsidRPr="002A3414">
              <w:rPr>
                <w:rFonts w:ascii="Book Antiqua" w:hAnsi="Book Antiqua"/>
                <w:i/>
                <w:iCs/>
              </w:rPr>
              <w:lastRenderedPageBreak/>
              <w:t>faecalis, Bacillus cereus</w:t>
            </w:r>
          </w:p>
        </w:tc>
        <w:tc>
          <w:tcPr>
            <w:tcW w:w="562" w:type="pct"/>
            <w:shd w:val="clear" w:color="auto" w:fill="auto"/>
          </w:tcPr>
          <w:p w14:paraId="5B3BF441" w14:textId="77777777" w:rsidR="00D96601" w:rsidRPr="002A3414" w:rsidRDefault="00D96601" w:rsidP="002A3414">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A3414">
              <w:rPr>
                <w:rFonts w:ascii="Book Antiqua" w:hAnsi="Book Antiqua"/>
              </w:rPr>
              <w:lastRenderedPageBreak/>
              <w:t>ATB</w:t>
            </w:r>
          </w:p>
        </w:tc>
        <w:tc>
          <w:tcPr>
            <w:tcW w:w="358" w:type="pct"/>
            <w:shd w:val="clear" w:color="auto" w:fill="auto"/>
          </w:tcPr>
          <w:p w14:paraId="26163BD4" w14:textId="77777777" w:rsidR="00D96601" w:rsidRPr="002A3414" w:rsidRDefault="00D96601" w:rsidP="002A3414">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A3414">
              <w:rPr>
                <w:rFonts w:ascii="Book Antiqua" w:hAnsi="Book Antiqua"/>
              </w:rPr>
              <w:t>Discharge</w:t>
            </w:r>
          </w:p>
        </w:tc>
      </w:tr>
      <w:tr w:rsidR="00BF3390" w:rsidRPr="002A3414" w14:paraId="545E2F86" w14:textId="77777777" w:rsidTr="00182C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9" w:type="pct"/>
            <w:tcBorders>
              <w:top w:val="none" w:sz="0" w:space="0" w:color="auto"/>
              <w:bottom w:val="none" w:sz="0" w:space="0" w:color="auto"/>
              <w:right w:val="none" w:sz="0" w:space="0" w:color="auto"/>
            </w:tcBorders>
            <w:shd w:val="clear" w:color="auto" w:fill="auto"/>
          </w:tcPr>
          <w:p w14:paraId="6E19F067" w14:textId="77777777" w:rsidR="00D96601" w:rsidRPr="002A3414" w:rsidRDefault="00D96601" w:rsidP="002A3414">
            <w:pPr>
              <w:snapToGrid w:val="0"/>
              <w:spacing w:line="360" w:lineRule="auto"/>
              <w:jc w:val="both"/>
              <w:rPr>
                <w:rFonts w:ascii="Book Antiqua" w:hAnsi="Book Antiqua"/>
                <w:b w:val="0"/>
                <w:bCs w:val="0"/>
              </w:rPr>
            </w:pPr>
            <w:r w:rsidRPr="002A3414">
              <w:rPr>
                <w:rFonts w:ascii="Book Antiqua" w:hAnsi="Book Antiqua" w:cs="Segoe UI"/>
                <w:b w:val="0"/>
                <w:bCs w:val="0"/>
                <w:shd w:val="clear" w:color="auto" w:fill="FFFFFF"/>
              </w:rPr>
              <w:t>Matsuura</w:t>
            </w:r>
            <w:r w:rsidR="00753DFC">
              <w:rPr>
                <w:rFonts w:ascii="Book Antiqua" w:hAnsi="Book Antiqua" w:cs="Segoe UI" w:hint="eastAsia"/>
                <w:b w:val="0"/>
                <w:bCs w:val="0"/>
                <w:shd w:val="clear" w:color="auto" w:fill="FFFFFF"/>
                <w:lang w:eastAsia="zh-CN"/>
              </w:rPr>
              <w:t xml:space="preserve"> </w:t>
            </w:r>
            <w:r w:rsidR="00753DFC" w:rsidRPr="002A3414">
              <w:rPr>
                <w:rFonts w:ascii="Book Antiqua" w:hAnsi="Book Antiqua"/>
                <w:b w:val="0"/>
                <w:bCs w:val="0"/>
                <w:i/>
                <w:lang w:eastAsia="zh-CN"/>
              </w:rPr>
              <w:t>et al</w:t>
            </w:r>
            <w:r w:rsidRPr="002A3414">
              <w:rPr>
                <w:rFonts w:ascii="Book Antiqua" w:hAnsi="Book Antiqua" w:cs="Segoe UI"/>
                <w:b w:val="0"/>
                <w:shd w:val="clear" w:color="auto" w:fill="FFFFFF"/>
                <w:vertAlign w:val="superscript"/>
              </w:rPr>
              <w:t>[27]</w:t>
            </w:r>
          </w:p>
        </w:tc>
        <w:tc>
          <w:tcPr>
            <w:tcW w:w="460" w:type="pct"/>
            <w:tcBorders>
              <w:top w:val="none" w:sz="0" w:space="0" w:color="auto"/>
              <w:bottom w:val="none" w:sz="0" w:space="0" w:color="auto"/>
            </w:tcBorders>
            <w:shd w:val="clear" w:color="auto" w:fill="auto"/>
          </w:tcPr>
          <w:p w14:paraId="742895E0" w14:textId="77777777" w:rsidR="00D96601" w:rsidRPr="002A3414" w:rsidRDefault="00D96601" w:rsidP="002A3414">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A3414">
              <w:rPr>
                <w:rFonts w:ascii="Book Antiqua" w:hAnsi="Book Antiqua"/>
              </w:rPr>
              <w:t>2018</w:t>
            </w:r>
          </w:p>
        </w:tc>
        <w:tc>
          <w:tcPr>
            <w:tcW w:w="307" w:type="pct"/>
            <w:tcBorders>
              <w:top w:val="none" w:sz="0" w:space="0" w:color="auto"/>
              <w:bottom w:val="none" w:sz="0" w:space="0" w:color="auto"/>
            </w:tcBorders>
            <w:shd w:val="clear" w:color="auto" w:fill="auto"/>
          </w:tcPr>
          <w:p w14:paraId="540AB952" w14:textId="77777777" w:rsidR="00D96601" w:rsidRPr="002A3414" w:rsidRDefault="00D96601" w:rsidP="002A3414">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A3414">
              <w:rPr>
                <w:rFonts w:ascii="Book Antiqua" w:hAnsi="Book Antiqua"/>
              </w:rPr>
              <w:t>76</w:t>
            </w:r>
          </w:p>
        </w:tc>
        <w:tc>
          <w:tcPr>
            <w:tcW w:w="205" w:type="pct"/>
            <w:tcBorders>
              <w:top w:val="none" w:sz="0" w:space="0" w:color="auto"/>
              <w:bottom w:val="none" w:sz="0" w:space="0" w:color="auto"/>
            </w:tcBorders>
            <w:shd w:val="clear" w:color="auto" w:fill="auto"/>
          </w:tcPr>
          <w:p w14:paraId="3A745DE0" w14:textId="77777777" w:rsidR="00D96601" w:rsidRPr="002A3414" w:rsidRDefault="00D96601" w:rsidP="002A3414">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A3414">
              <w:rPr>
                <w:rFonts w:ascii="Book Antiqua" w:hAnsi="Book Antiqua"/>
              </w:rPr>
              <w:t>F</w:t>
            </w:r>
          </w:p>
        </w:tc>
        <w:tc>
          <w:tcPr>
            <w:tcW w:w="614" w:type="pct"/>
            <w:tcBorders>
              <w:top w:val="none" w:sz="0" w:space="0" w:color="auto"/>
              <w:bottom w:val="none" w:sz="0" w:space="0" w:color="auto"/>
            </w:tcBorders>
            <w:shd w:val="clear" w:color="auto" w:fill="auto"/>
          </w:tcPr>
          <w:p w14:paraId="1D42211C" w14:textId="77777777" w:rsidR="00D96601" w:rsidRPr="002A3414" w:rsidRDefault="00D96601" w:rsidP="002A3414">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A3414">
              <w:rPr>
                <w:rFonts w:ascii="Book Antiqua" w:hAnsi="Book Antiqua"/>
              </w:rPr>
              <w:t>MDS, DM, GC s/p ESD</w:t>
            </w:r>
          </w:p>
        </w:tc>
        <w:tc>
          <w:tcPr>
            <w:tcW w:w="410" w:type="pct"/>
            <w:tcBorders>
              <w:top w:val="none" w:sz="0" w:space="0" w:color="auto"/>
              <w:bottom w:val="none" w:sz="0" w:space="0" w:color="auto"/>
            </w:tcBorders>
            <w:shd w:val="clear" w:color="auto" w:fill="auto"/>
          </w:tcPr>
          <w:p w14:paraId="0CFCF4A2" w14:textId="77777777" w:rsidR="00D96601" w:rsidRPr="002A3414" w:rsidRDefault="00D96601" w:rsidP="002A3414">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A3414">
              <w:rPr>
                <w:rFonts w:ascii="Book Antiqua" w:hAnsi="Book Antiqua"/>
              </w:rPr>
              <w:t>Diffuse</w:t>
            </w:r>
          </w:p>
        </w:tc>
        <w:tc>
          <w:tcPr>
            <w:tcW w:w="562" w:type="pct"/>
            <w:tcBorders>
              <w:top w:val="none" w:sz="0" w:space="0" w:color="auto"/>
              <w:bottom w:val="none" w:sz="0" w:space="0" w:color="auto"/>
            </w:tcBorders>
            <w:shd w:val="clear" w:color="auto" w:fill="auto"/>
          </w:tcPr>
          <w:p w14:paraId="5F41ACF0" w14:textId="77777777" w:rsidR="00D96601" w:rsidRPr="002A3414" w:rsidRDefault="00D96601" w:rsidP="002A3414">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A3414">
              <w:rPr>
                <w:rFonts w:ascii="Book Antiqua" w:hAnsi="Book Antiqua"/>
              </w:rPr>
              <w:t>EP, fever</w:t>
            </w:r>
          </w:p>
        </w:tc>
        <w:tc>
          <w:tcPr>
            <w:tcW w:w="460" w:type="pct"/>
            <w:tcBorders>
              <w:top w:val="none" w:sz="0" w:space="0" w:color="auto"/>
              <w:bottom w:val="none" w:sz="0" w:space="0" w:color="auto"/>
            </w:tcBorders>
            <w:shd w:val="clear" w:color="auto" w:fill="auto"/>
          </w:tcPr>
          <w:p w14:paraId="759454F7" w14:textId="77777777" w:rsidR="00D96601" w:rsidRPr="002A3414" w:rsidRDefault="00D96601" w:rsidP="002A3414">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A3414">
              <w:rPr>
                <w:rFonts w:ascii="Book Antiqua" w:hAnsi="Book Antiqua"/>
              </w:rPr>
              <w:t>CT + EGD</w:t>
            </w:r>
          </w:p>
        </w:tc>
        <w:tc>
          <w:tcPr>
            <w:tcW w:w="562" w:type="pct"/>
            <w:tcBorders>
              <w:top w:val="none" w:sz="0" w:space="0" w:color="auto"/>
              <w:bottom w:val="none" w:sz="0" w:space="0" w:color="auto"/>
            </w:tcBorders>
            <w:shd w:val="clear" w:color="auto" w:fill="auto"/>
          </w:tcPr>
          <w:p w14:paraId="568C8981" w14:textId="77777777" w:rsidR="00D96601" w:rsidRPr="002A3414" w:rsidRDefault="00D96601" w:rsidP="002A3414">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i/>
                <w:iCs/>
              </w:rPr>
            </w:pPr>
            <w:r w:rsidRPr="002A3414">
              <w:rPr>
                <w:rFonts w:ascii="Book Antiqua" w:hAnsi="Book Antiqua"/>
                <w:i/>
                <w:iCs/>
              </w:rPr>
              <w:t>Klebsiella pneumoniae, Pseudomonas aeruginosa</w:t>
            </w:r>
          </w:p>
        </w:tc>
        <w:tc>
          <w:tcPr>
            <w:tcW w:w="562" w:type="pct"/>
            <w:tcBorders>
              <w:top w:val="none" w:sz="0" w:space="0" w:color="auto"/>
              <w:bottom w:val="none" w:sz="0" w:space="0" w:color="auto"/>
            </w:tcBorders>
            <w:shd w:val="clear" w:color="auto" w:fill="auto"/>
          </w:tcPr>
          <w:p w14:paraId="68840AC7" w14:textId="77777777" w:rsidR="00D96601" w:rsidRPr="002A3414" w:rsidRDefault="00D96601" w:rsidP="002A3414">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A3414">
              <w:rPr>
                <w:rFonts w:ascii="Book Antiqua" w:hAnsi="Book Antiqua"/>
              </w:rPr>
              <w:t>ATB</w:t>
            </w:r>
          </w:p>
        </w:tc>
        <w:tc>
          <w:tcPr>
            <w:tcW w:w="358" w:type="pct"/>
            <w:tcBorders>
              <w:top w:val="none" w:sz="0" w:space="0" w:color="auto"/>
              <w:bottom w:val="none" w:sz="0" w:space="0" w:color="auto"/>
            </w:tcBorders>
            <w:shd w:val="clear" w:color="auto" w:fill="auto"/>
          </w:tcPr>
          <w:p w14:paraId="2C9E6A3B" w14:textId="77777777" w:rsidR="00D96601" w:rsidRPr="002A3414" w:rsidRDefault="00D96601" w:rsidP="002A3414">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A3414">
              <w:rPr>
                <w:rFonts w:ascii="Book Antiqua" w:hAnsi="Book Antiqua"/>
              </w:rPr>
              <w:t>Discharge</w:t>
            </w:r>
          </w:p>
        </w:tc>
      </w:tr>
      <w:tr w:rsidR="00BF3390" w:rsidRPr="002A3414" w14:paraId="7FEDD382" w14:textId="77777777" w:rsidTr="00182CD2">
        <w:tc>
          <w:tcPr>
            <w:cnfStyle w:val="001000000000" w:firstRow="0" w:lastRow="0" w:firstColumn="1" w:lastColumn="0" w:oddVBand="0" w:evenVBand="0" w:oddHBand="0" w:evenHBand="0" w:firstRowFirstColumn="0" w:firstRowLastColumn="0" w:lastRowFirstColumn="0" w:lastRowLastColumn="0"/>
            <w:tcW w:w="499" w:type="pct"/>
            <w:tcBorders>
              <w:right w:val="none" w:sz="0" w:space="0" w:color="auto"/>
            </w:tcBorders>
            <w:shd w:val="clear" w:color="auto" w:fill="auto"/>
          </w:tcPr>
          <w:p w14:paraId="3C521C92" w14:textId="77777777" w:rsidR="00D96601" w:rsidRPr="002A3414" w:rsidRDefault="00D96601" w:rsidP="002A3414">
            <w:pPr>
              <w:snapToGrid w:val="0"/>
              <w:spacing w:line="360" w:lineRule="auto"/>
              <w:jc w:val="both"/>
              <w:rPr>
                <w:rFonts w:ascii="Book Antiqua" w:hAnsi="Book Antiqua"/>
                <w:b w:val="0"/>
                <w:bCs w:val="0"/>
              </w:rPr>
            </w:pPr>
            <w:r w:rsidRPr="002A3414">
              <w:rPr>
                <w:rFonts w:ascii="Book Antiqua" w:hAnsi="Book Antiqua"/>
                <w:b w:val="0"/>
                <w:bCs w:val="0"/>
              </w:rPr>
              <w:t>Saeed</w:t>
            </w:r>
            <w:r w:rsidR="00753DFC">
              <w:rPr>
                <w:rFonts w:ascii="Book Antiqua" w:hAnsi="Book Antiqua" w:hint="eastAsia"/>
                <w:b w:val="0"/>
                <w:bCs w:val="0"/>
                <w:lang w:eastAsia="zh-CN"/>
              </w:rPr>
              <w:t xml:space="preserve"> </w:t>
            </w:r>
            <w:r w:rsidR="00753DFC" w:rsidRPr="002A3414">
              <w:rPr>
                <w:rFonts w:ascii="Book Antiqua" w:hAnsi="Book Antiqua"/>
                <w:b w:val="0"/>
                <w:bCs w:val="0"/>
                <w:i/>
                <w:lang w:eastAsia="zh-CN"/>
              </w:rPr>
              <w:t>et al</w:t>
            </w:r>
            <w:r w:rsidRPr="002A3414">
              <w:rPr>
                <w:rFonts w:ascii="Book Antiqua" w:hAnsi="Book Antiqua"/>
                <w:b w:val="0"/>
                <w:vertAlign w:val="superscript"/>
              </w:rPr>
              <w:t>[28]</w:t>
            </w:r>
          </w:p>
        </w:tc>
        <w:tc>
          <w:tcPr>
            <w:tcW w:w="460" w:type="pct"/>
            <w:shd w:val="clear" w:color="auto" w:fill="auto"/>
          </w:tcPr>
          <w:p w14:paraId="351ECE4D" w14:textId="77777777" w:rsidR="00D96601" w:rsidRPr="002A3414" w:rsidRDefault="00D96601" w:rsidP="002A3414">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A3414">
              <w:rPr>
                <w:rFonts w:ascii="Book Antiqua" w:hAnsi="Book Antiqua"/>
              </w:rPr>
              <w:t>2019</w:t>
            </w:r>
          </w:p>
        </w:tc>
        <w:tc>
          <w:tcPr>
            <w:tcW w:w="307" w:type="pct"/>
            <w:shd w:val="clear" w:color="auto" w:fill="auto"/>
          </w:tcPr>
          <w:p w14:paraId="79DD41D3" w14:textId="77777777" w:rsidR="00D96601" w:rsidRPr="002A3414" w:rsidRDefault="00D96601" w:rsidP="002A3414">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A3414">
              <w:rPr>
                <w:rFonts w:ascii="Book Antiqua" w:hAnsi="Book Antiqua"/>
              </w:rPr>
              <w:t>59</w:t>
            </w:r>
          </w:p>
        </w:tc>
        <w:tc>
          <w:tcPr>
            <w:tcW w:w="205" w:type="pct"/>
            <w:shd w:val="clear" w:color="auto" w:fill="auto"/>
          </w:tcPr>
          <w:p w14:paraId="38334466" w14:textId="77777777" w:rsidR="00D96601" w:rsidRPr="002A3414" w:rsidRDefault="00D96601" w:rsidP="002A3414">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A3414">
              <w:rPr>
                <w:rFonts w:ascii="Book Antiqua" w:hAnsi="Book Antiqua"/>
              </w:rPr>
              <w:t xml:space="preserve">M </w:t>
            </w:r>
          </w:p>
        </w:tc>
        <w:tc>
          <w:tcPr>
            <w:tcW w:w="614" w:type="pct"/>
            <w:shd w:val="clear" w:color="auto" w:fill="auto"/>
          </w:tcPr>
          <w:p w14:paraId="21D3C390" w14:textId="77777777" w:rsidR="00D96601" w:rsidRPr="002A3414" w:rsidRDefault="00D96601" w:rsidP="002A3414">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A3414">
              <w:rPr>
                <w:rFonts w:ascii="Book Antiqua" w:hAnsi="Book Antiqua"/>
              </w:rPr>
              <w:t>Morbid obesity s/p laparoscopic sleeve gastrectomy</w:t>
            </w:r>
          </w:p>
        </w:tc>
        <w:tc>
          <w:tcPr>
            <w:tcW w:w="410" w:type="pct"/>
            <w:shd w:val="clear" w:color="auto" w:fill="auto"/>
          </w:tcPr>
          <w:p w14:paraId="5402423A" w14:textId="77777777" w:rsidR="00D96601" w:rsidRPr="002A3414" w:rsidRDefault="00D96601" w:rsidP="002A3414">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A3414">
              <w:rPr>
                <w:rFonts w:ascii="Book Antiqua" w:hAnsi="Book Antiqua"/>
              </w:rPr>
              <w:t>Localized</w:t>
            </w:r>
          </w:p>
        </w:tc>
        <w:tc>
          <w:tcPr>
            <w:tcW w:w="562" w:type="pct"/>
            <w:shd w:val="clear" w:color="auto" w:fill="auto"/>
          </w:tcPr>
          <w:p w14:paraId="75B39FE1" w14:textId="77777777" w:rsidR="00D96601" w:rsidRPr="002A3414" w:rsidRDefault="00D96601" w:rsidP="002A3414">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A3414">
              <w:rPr>
                <w:rFonts w:ascii="Book Antiqua" w:hAnsi="Book Antiqua"/>
              </w:rPr>
              <w:t>EP, N/V, fatigue, chills</w:t>
            </w:r>
          </w:p>
        </w:tc>
        <w:tc>
          <w:tcPr>
            <w:tcW w:w="460" w:type="pct"/>
            <w:shd w:val="clear" w:color="auto" w:fill="auto"/>
          </w:tcPr>
          <w:p w14:paraId="070981C3" w14:textId="77777777" w:rsidR="00D96601" w:rsidRPr="002A3414" w:rsidRDefault="00D96601" w:rsidP="002A3414">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A3414">
              <w:rPr>
                <w:rFonts w:ascii="Book Antiqua" w:hAnsi="Book Antiqua"/>
              </w:rPr>
              <w:t>CT</w:t>
            </w:r>
          </w:p>
        </w:tc>
        <w:tc>
          <w:tcPr>
            <w:tcW w:w="562" w:type="pct"/>
            <w:shd w:val="clear" w:color="auto" w:fill="auto"/>
          </w:tcPr>
          <w:p w14:paraId="12C3D59B" w14:textId="77777777" w:rsidR="00D96601" w:rsidRPr="002A3414" w:rsidRDefault="00D96601" w:rsidP="002A3414">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i/>
                <w:iCs/>
              </w:rPr>
            </w:pPr>
            <w:r w:rsidRPr="002A3414">
              <w:rPr>
                <w:rFonts w:ascii="Book Antiqua" w:hAnsi="Book Antiqua"/>
                <w:i/>
                <w:iCs/>
              </w:rPr>
              <w:t>Streptococcus sanguinis</w:t>
            </w:r>
          </w:p>
        </w:tc>
        <w:tc>
          <w:tcPr>
            <w:tcW w:w="562" w:type="pct"/>
            <w:shd w:val="clear" w:color="auto" w:fill="auto"/>
          </w:tcPr>
          <w:p w14:paraId="7DE664E2" w14:textId="39F26ED6" w:rsidR="00D96601" w:rsidRPr="002A3414" w:rsidRDefault="00D96601" w:rsidP="002A3414">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A3414">
              <w:rPr>
                <w:rFonts w:ascii="Book Antiqua" w:hAnsi="Book Antiqua"/>
              </w:rPr>
              <w:t>ATB</w:t>
            </w:r>
            <w:r w:rsidR="00942EDB">
              <w:rPr>
                <w:rFonts w:ascii="Book Antiqua" w:hAnsi="Book Antiqua" w:hint="eastAsia"/>
                <w:lang w:eastAsia="zh-CN"/>
              </w:rPr>
              <w:t xml:space="preserve"> </w:t>
            </w:r>
            <w:r w:rsidRPr="002A3414">
              <w:rPr>
                <w:rFonts w:ascii="Book Antiqua" w:hAnsi="Book Antiqua"/>
              </w:rPr>
              <w:t>+ CT-guided drainage</w:t>
            </w:r>
          </w:p>
        </w:tc>
        <w:tc>
          <w:tcPr>
            <w:tcW w:w="358" w:type="pct"/>
            <w:shd w:val="clear" w:color="auto" w:fill="auto"/>
          </w:tcPr>
          <w:p w14:paraId="0AB9408B" w14:textId="77777777" w:rsidR="00D96601" w:rsidRPr="002A3414" w:rsidRDefault="00D96601" w:rsidP="002A3414">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A3414">
              <w:rPr>
                <w:rFonts w:ascii="Book Antiqua" w:hAnsi="Book Antiqua"/>
              </w:rPr>
              <w:t xml:space="preserve">Discharge </w:t>
            </w:r>
          </w:p>
        </w:tc>
      </w:tr>
      <w:tr w:rsidR="00BF3390" w:rsidRPr="002A3414" w14:paraId="52264539" w14:textId="77777777" w:rsidTr="00182C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9" w:type="pct"/>
            <w:tcBorders>
              <w:top w:val="none" w:sz="0" w:space="0" w:color="auto"/>
              <w:bottom w:val="none" w:sz="0" w:space="0" w:color="auto"/>
              <w:right w:val="none" w:sz="0" w:space="0" w:color="auto"/>
            </w:tcBorders>
            <w:shd w:val="clear" w:color="auto" w:fill="auto"/>
          </w:tcPr>
          <w:p w14:paraId="61D81936" w14:textId="77777777" w:rsidR="00D96601" w:rsidRPr="002A3414" w:rsidRDefault="00D96601" w:rsidP="002A3414">
            <w:pPr>
              <w:snapToGrid w:val="0"/>
              <w:spacing w:line="360" w:lineRule="auto"/>
              <w:jc w:val="both"/>
              <w:rPr>
                <w:rFonts w:ascii="Book Antiqua" w:hAnsi="Book Antiqua"/>
                <w:b w:val="0"/>
                <w:bCs w:val="0"/>
              </w:rPr>
            </w:pPr>
            <w:r w:rsidRPr="002A3414">
              <w:rPr>
                <w:rFonts w:ascii="Book Antiqua" w:hAnsi="Book Antiqua" w:cs="Segoe UI"/>
                <w:b w:val="0"/>
                <w:bCs w:val="0"/>
                <w:shd w:val="clear" w:color="auto" w:fill="FFFFFF"/>
              </w:rPr>
              <w:t>Shi</w:t>
            </w:r>
            <w:r w:rsidR="00753DFC">
              <w:rPr>
                <w:rFonts w:ascii="Book Antiqua" w:hAnsi="Book Antiqua" w:cs="Segoe UI" w:hint="eastAsia"/>
                <w:b w:val="0"/>
                <w:bCs w:val="0"/>
                <w:shd w:val="clear" w:color="auto" w:fill="FFFFFF"/>
                <w:lang w:eastAsia="zh-CN"/>
              </w:rPr>
              <w:t xml:space="preserve"> </w:t>
            </w:r>
            <w:r w:rsidR="00753DFC" w:rsidRPr="002A3414">
              <w:rPr>
                <w:rFonts w:ascii="Book Antiqua" w:hAnsi="Book Antiqua"/>
                <w:b w:val="0"/>
                <w:bCs w:val="0"/>
                <w:i/>
                <w:lang w:eastAsia="zh-CN"/>
              </w:rPr>
              <w:t>et al</w:t>
            </w:r>
            <w:r w:rsidRPr="002A3414">
              <w:rPr>
                <w:rFonts w:ascii="Book Antiqua" w:hAnsi="Book Antiqua" w:cs="Segoe UI"/>
                <w:b w:val="0"/>
                <w:shd w:val="clear" w:color="auto" w:fill="FFFFFF"/>
                <w:vertAlign w:val="superscript"/>
              </w:rPr>
              <w:t>[29]</w:t>
            </w:r>
          </w:p>
        </w:tc>
        <w:tc>
          <w:tcPr>
            <w:tcW w:w="460" w:type="pct"/>
            <w:tcBorders>
              <w:top w:val="none" w:sz="0" w:space="0" w:color="auto"/>
              <w:bottom w:val="none" w:sz="0" w:space="0" w:color="auto"/>
            </w:tcBorders>
            <w:shd w:val="clear" w:color="auto" w:fill="auto"/>
          </w:tcPr>
          <w:p w14:paraId="3A4C178A" w14:textId="77777777" w:rsidR="00D96601" w:rsidRPr="002A3414" w:rsidRDefault="00D96601" w:rsidP="002A3414">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A3414">
              <w:rPr>
                <w:rFonts w:ascii="Book Antiqua" w:hAnsi="Book Antiqua"/>
              </w:rPr>
              <w:t>2019</w:t>
            </w:r>
          </w:p>
        </w:tc>
        <w:tc>
          <w:tcPr>
            <w:tcW w:w="307" w:type="pct"/>
            <w:tcBorders>
              <w:top w:val="none" w:sz="0" w:space="0" w:color="auto"/>
              <w:bottom w:val="none" w:sz="0" w:space="0" w:color="auto"/>
            </w:tcBorders>
            <w:shd w:val="clear" w:color="auto" w:fill="auto"/>
          </w:tcPr>
          <w:p w14:paraId="142FEAB1" w14:textId="77777777" w:rsidR="00D96601" w:rsidRPr="002A3414" w:rsidRDefault="00D96601" w:rsidP="002A3414">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A3414">
              <w:rPr>
                <w:rFonts w:ascii="Book Antiqua" w:hAnsi="Book Antiqua"/>
              </w:rPr>
              <w:t>33</w:t>
            </w:r>
          </w:p>
        </w:tc>
        <w:tc>
          <w:tcPr>
            <w:tcW w:w="205" w:type="pct"/>
            <w:tcBorders>
              <w:top w:val="none" w:sz="0" w:space="0" w:color="auto"/>
              <w:bottom w:val="none" w:sz="0" w:space="0" w:color="auto"/>
            </w:tcBorders>
            <w:shd w:val="clear" w:color="auto" w:fill="auto"/>
          </w:tcPr>
          <w:p w14:paraId="0D4B4ED0" w14:textId="77777777" w:rsidR="00D96601" w:rsidRPr="002A3414" w:rsidRDefault="00D96601" w:rsidP="002A3414">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A3414">
              <w:rPr>
                <w:rFonts w:ascii="Book Antiqua" w:hAnsi="Book Antiqua"/>
              </w:rPr>
              <w:t xml:space="preserve">M </w:t>
            </w:r>
          </w:p>
        </w:tc>
        <w:tc>
          <w:tcPr>
            <w:tcW w:w="614" w:type="pct"/>
            <w:tcBorders>
              <w:top w:val="none" w:sz="0" w:space="0" w:color="auto"/>
              <w:bottom w:val="none" w:sz="0" w:space="0" w:color="auto"/>
            </w:tcBorders>
            <w:shd w:val="clear" w:color="auto" w:fill="auto"/>
          </w:tcPr>
          <w:p w14:paraId="1D1B321E" w14:textId="77777777" w:rsidR="00D96601" w:rsidRPr="002A3414" w:rsidRDefault="00D96601" w:rsidP="002A3414">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A3414">
              <w:rPr>
                <w:rFonts w:ascii="Book Antiqua" w:hAnsi="Book Antiqua"/>
              </w:rPr>
              <w:t>ALL s/p chemotherapy</w:t>
            </w:r>
          </w:p>
        </w:tc>
        <w:tc>
          <w:tcPr>
            <w:tcW w:w="410" w:type="pct"/>
            <w:tcBorders>
              <w:top w:val="none" w:sz="0" w:space="0" w:color="auto"/>
              <w:bottom w:val="none" w:sz="0" w:space="0" w:color="auto"/>
            </w:tcBorders>
            <w:shd w:val="clear" w:color="auto" w:fill="auto"/>
          </w:tcPr>
          <w:p w14:paraId="375E7759" w14:textId="77777777" w:rsidR="00D96601" w:rsidRPr="002A3414" w:rsidRDefault="00D96601" w:rsidP="002A3414">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A3414">
              <w:rPr>
                <w:rFonts w:ascii="Book Antiqua" w:hAnsi="Book Antiqua"/>
              </w:rPr>
              <w:t>Diffuse</w:t>
            </w:r>
          </w:p>
        </w:tc>
        <w:tc>
          <w:tcPr>
            <w:tcW w:w="562" w:type="pct"/>
            <w:tcBorders>
              <w:top w:val="none" w:sz="0" w:space="0" w:color="auto"/>
              <w:bottom w:val="none" w:sz="0" w:space="0" w:color="auto"/>
            </w:tcBorders>
            <w:shd w:val="clear" w:color="auto" w:fill="auto"/>
          </w:tcPr>
          <w:p w14:paraId="3E1571FD" w14:textId="77777777" w:rsidR="00D96601" w:rsidRPr="002A3414" w:rsidRDefault="00D96601" w:rsidP="002A3414">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A3414">
              <w:rPr>
                <w:rFonts w:ascii="Book Antiqua" w:hAnsi="Book Antiqua"/>
              </w:rPr>
              <w:t>EP, hematemesis</w:t>
            </w:r>
          </w:p>
        </w:tc>
        <w:tc>
          <w:tcPr>
            <w:tcW w:w="460" w:type="pct"/>
            <w:tcBorders>
              <w:top w:val="none" w:sz="0" w:space="0" w:color="auto"/>
              <w:bottom w:val="none" w:sz="0" w:space="0" w:color="auto"/>
            </w:tcBorders>
            <w:shd w:val="clear" w:color="auto" w:fill="auto"/>
          </w:tcPr>
          <w:p w14:paraId="57C2DCE3" w14:textId="77777777" w:rsidR="00D96601" w:rsidRPr="002A3414" w:rsidRDefault="00D96601" w:rsidP="002A3414">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A3414">
              <w:rPr>
                <w:rFonts w:ascii="Book Antiqua" w:hAnsi="Book Antiqua"/>
              </w:rPr>
              <w:t xml:space="preserve">CT </w:t>
            </w:r>
          </w:p>
        </w:tc>
        <w:tc>
          <w:tcPr>
            <w:tcW w:w="562" w:type="pct"/>
            <w:tcBorders>
              <w:top w:val="none" w:sz="0" w:space="0" w:color="auto"/>
              <w:bottom w:val="none" w:sz="0" w:space="0" w:color="auto"/>
            </w:tcBorders>
            <w:shd w:val="clear" w:color="auto" w:fill="auto"/>
          </w:tcPr>
          <w:p w14:paraId="69A0D278" w14:textId="77777777" w:rsidR="00D96601" w:rsidRPr="002A3414" w:rsidRDefault="00D96601" w:rsidP="002A3414">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i/>
                <w:iCs/>
              </w:rPr>
            </w:pPr>
            <w:r w:rsidRPr="002A3414">
              <w:rPr>
                <w:rFonts w:ascii="Book Antiqua" w:hAnsi="Book Antiqua"/>
                <w:i/>
                <w:iCs/>
              </w:rPr>
              <w:t xml:space="preserve">Stenotrophomonas </w:t>
            </w:r>
            <w:proofErr w:type="spellStart"/>
            <w:r w:rsidRPr="002A3414">
              <w:rPr>
                <w:rFonts w:ascii="Book Antiqua" w:hAnsi="Book Antiqua"/>
                <w:i/>
                <w:iCs/>
              </w:rPr>
              <w:t>maltophilia</w:t>
            </w:r>
            <w:proofErr w:type="spellEnd"/>
          </w:p>
        </w:tc>
        <w:tc>
          <w:tcPr>
            <w:tcW w:w="562" w:type="pct"/>
            <w:tcBorders>
              <w:top w:val="none" w:sz="0" w:space="0" w:color="auto"/>
              <w:bottom w:val="none" w:sz="0" w:space="0" w:color="auto"/>
            </w:tcBorders>
            <w:shd w:val="clear" w:color="auto" w:fill="auto"/>
          </w:tcPr>
          <w:p w14:paraId="59B735E9" w14:textId="77777777" w:rsidR="00D96601" w:rsidRPr="002A3414" w:rsidRDefault="00D96601" w:rsidP="002A3414">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A3414">
              <w:rPr>
                <w:rFonts w:ascii="Book Antiqua" w:hAnsi="Book Antiqua"/>
              </w:rPr>
              <w:t>ATB</w:t>
            </w:r>
          </w:p>
        </w:tc>
        <w:tc>
          <w:tcPr>
            <w:tcW w:w="358" w:type="pct"/>
            <w:tcBorders>
              <w:top w:val="none" w:sz="0" w:space="0" w:color="auto"/>
              <w:bottom w:val="none" w:sz="0" w:space="0" w:color="auto"/>
            </w:tcBorders>
            <w:shd w:val="clear" w:color="auto" w:fill="auto"/>
          </w:tcPr>
          <w:p w14:paraId="649C1032" w14:textId="77777777" w:rsidR="00D96601" w:rsidRPr="002A3414" w:rsidRDefault="00D96601" w:rsidP="002A3414">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A3414">
              <w:rPr>
                <w:rFonts w:ascii="Book Antiqua" w:hAnsi="Book Antiqua"/>
              </w:rPr>
              <w:t>Discharge</w:t>
            </w:r>
          </w:p>
        </w:tc>
      </w:tr>
      <w:tr w:rsidR="00BF3390" w:rsidRPr="002A3414" w14:paraId="7179AB93" w14:textId="77777777" w:rsidTr="00182CD2">
        <w:tc>
          <w:tcPr>
            <w:cnfStyle w:val="001000000000" w:firstRow="0" w:lastRow="0" w:firstColumn="1" w:lastColumn="0" w:oddVBand="0" w:evenVBand="0" w:oddHBand="0" w:evenHBand="0" w:firstRowFirstColumn="0" w:firstRowLastColumn="0" w:lastRowFirstColumn="0" w:lastRowLastColumn="0"/>
            <w:tcW w:w="499" w:type="pct"/>
            <w:tcBorders>
              <w:right w:val="none" w:sz="0" w:space="0" w:color="auto"/>
            </w:tcBorders>
            <w:shd w:val="clear" w:color="auto" w:fill="auto"/>
          </w:tcPr>
          <w:p w14:paraId="213A8D9A" w14:textId="77777777" w:rsidR="00D96601" w:rsidRPr="002A3414" w:rsidRDefault="00D96601" w:rsidP="002A3414">
            <w:pPr>
              <w:snapToGrid w:val="0"/>
              <w:spacing w:line="360" w:lineRule="auto"/>
              <w:jc w:val="both"/>
              <w:rPr>
                <w:rFonts w:ascii="Book Antiqua" w:hAnsi="Book Antiqua"/>
                <w:b w:val="0"/>
                <w:bCs w:val="0"/>
              </w:rPr>
            </w:pPr>
            <w:r w:rsidRPr="002A3414">
              <w:rPr>
                <w:rFonts w:ascii="Book Antiqua" w:hAnsi="Book Antiqua" w:cs="Segoe UI"/>
                <w:b w:val="0"/>
                <w:bCs w:val="0"/>
                <w:shd w:val="clear" w:color="auto" w:fill="FFFFFF"/>
              </w:rPr>
              <w:t>Yasuda</w:t>
            </w:r>
            <w:r w:rsidR="00753DFC">
              <w:rPr>
                <w:rFonts w:ascii="Book Antiqua" w:hAnsi="Book Antiqua" w:cs="Segoe UI" w:hint="eastAsia"/>
                <w:b w:val="0"/>
                <w:bCs w:val="0"/>
                <w:shd w:val="clear" w:color="auto" w:fill="FFFFFF"/>
                <w:lang w:eastAsia="zh-CN"/>
              </w:rPr>
              <w:t xml:space="preserve"> </w:t>
            </w:r>
            <w:r w:rsidR="00753DFC" w:rsidRPr="002A3414">
              <w:rPr>
                <w:rFonts w:ascii="Book Antiqua" w:hAnsi="Book Antiqua"/>
                <w:b w:val="0"/>
                <w:bCs w:val="0"/>
                <w:i/>
                <w:lang w:eastAsia="zh-CN"/>
              </w:rPr>
              <w:t>et al</w:t>
            </w:r>
            <w:r w:rsidRPr="002A3414">
              <w:rPr>
                <w:rFonts w:ascii="Book Antiqua" w:hAnsi="Book Antiqua" w:cs="Segoe UI"/>
                <w:b w:val="0"/>
                <w:shd w:val="clear" w:color="auto" w:fill="FFFFFF"/>
                <w:vertAlign w:val="superscript"/>
              </w:rPr>
              <w:t>[30]</w:t>
            </w:r>
          </w:p>
        </w:tc>
        <w:tc>
          <w:tcPr>
            <w:tcW w:w="460" w:type="pct"/>
            <w:shd w:val="clear" w:color="auto" w:fill="auto"/>
          </w:tcPr>
          <w:p w14:paraId="5E570404" w14:textId="77777777" w:rsidR="00D96601" w:rsidRPr="002A3414" w:rsidRDefault="00D96601" w:rsidP="00753DFC">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lang w:eastAsia="zh-CN"/>
              </w:rPr>
            </w:pPr>
            <w:r w:rsidRPr="002A3414">
              <w:rPr>
                <w:rFonts w:ascii="Book Antiqua" w:hAnsi="Book Antiqua"/>
              </w:rPr>
              <w:t>20</w:t>
            </w:r>
            <w:r w:rsidR="00753DFC">
              <w:rPr>
                <w:rFonts w:ascii="Book Antiqua" w:hAnsi="Book Antiqua" w:hint="eastAsia"/>
                <w:lang w:eastAsia="zh-CN"/>
              </w:rPr>
              <w:t>20</w:t>
            </w:r>
          </w:p>
        </w:tc>
        <w:tc>
          <w:tcPr>
            <w:tcW w:w="307" w:type="pct"/>
            <w:shd w:val="clear" w:color="auto" w:fill="auto"/>
          </w:tcPr>
          <w:p w14:paraId="4B41FAB3" w14:textId="77777777" w:rsidR="00D96601" w:rsidRPr="002A3414" w:rsidRDefault="00D96601" w:rsidP="002A3414">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A3414">
              <w:rPr>
                <w:rFonts w:ascii="Book Antiqua" w:hAnsi="Book Antiqua"/>
              </w:rPr>
              <w:t>74</w:t>
            </w:r>
          </w:p>
        </w:tc>
        <w:tc>
          <w:tcPr>
            <w:tcW w:w="205" w:type="pct"/>
            <w:shd w:val="clear" w:color="auto" w:fill="auto"/>
          </w:tcPr>
          <w:p w14:paraId="3D3B786C" w14:textId="77777777" w:rsidR="00D96601" w:rsidRPr="002A3414" w:rsidRDefault="00D96601" w:rsidP="002A3414">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A3414">
              <w:rPr>
                <w:rFonts w:ascii="Book Antiqua" w:hAnsi="Book Antiqua"/>
              </w:rPr>
              <w:t xml:space="preserve">F </w:t>
            </w:r>
          </w:p>
        </w:tc>
        <w:tc>
          <w:tcPr>
            <w:tcW w:w="614" w:type="pct"/>
            <w:shd w:val="clear" w:color="auto" w:fill="auto"/>
          </w:tcPr>
          <w:p w14:paraId="2D87A772" w14:textId="77777777" w:rsidR="00D96601" w:rsidRPr="002A3414" w:rsidRDefault="00D96601" w:rsidP="002A3414">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A3414">
              <w:rPr>
                <w:rFonts w:ascii="Book Antiqua" w:hAnsi="Book Antiqua"/>
              </w:rPr>
              <w:t>Had eaten raw Ayu fish</w:t>
            </w:r>
          </w:p>
        </w:tc>
        <w:tc>
          <w:tcPr>
            <w:tcW w:w="410" w:type="pct"/>
            <w:shd w:val="clear" w:color="auto" w:fill="auto"/>
          </w:tcPr>
          <w:p w14:paraId="482F7C95" w14:textId="77777777" w:rsidR="00D96601" w:rsidRPr="002A3414" w:rsidRDefault="00D96601" w:rsidP="002A3414">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A3414">
              <w:rPr>
                <w:rFonts w:ascii="Book Antiqua" w:hAnsi="Book Antiqua"/>
              </w:rPr>
              <w:t>Localized</w:t>
            </w:r>
          </w:p>
        </w:tc>
        <w:tc>
          <w:tcPr>
            <w:tcW w:w="562" w:type="pct"/>
            <w:shd w:val="clear" w:color="auto" w:fill="auto"/>
          </w:tcPr>
          <w:p w14:paraId="60CB347F" w14:textId="77777777" w:rsidR="00D96601" w:rsidRPr="002A3414" w:rsidRDefault="00D96601" w:rsidP="002A3414">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A3414">
              <w:rPr>
                <w:rFonts w:ascii="Book Antiqua" w:hAnsi="Book Antiqua"/>
              </w:rPr>
              <w:t>EP, N/V, diarrhea</w:t>
            </w:r>
          </w:p>
        </w:tc>
        <w:tc>
          <w:tcPr>
            <w:tcW w:w="460" w:type="pct"/>
            <w:shd w:val="clear" w:color="auto" w:fill="auto"/>
          </w:tcPr>
          <w:p w14:paraId="6EA9DA34" w14:textId="77777777" w:rsidR="00D96601" w:rsidRPr="002A3414" w:rsidRDefault="00D96601" w:rsidP="002A3414">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A3414">
              <w:rPr>
                <w:rFonts w:ascii="Book Antiqua" w:hAnsi="Book Antiqua"/>
              </w:rPr>
              <w:t>CT + EGD</w:t>
            </w:r>
          </w:p>
        </w:tc>
        <w:tc>
          <w:tcPr>
            <w:tcW w:w="562" w:type="pct"/>
            <w:shd w:val="clear" w:color="auto" w:fill="auto"/>
          </w:tcPr>
          <w:p w14:paraId="0524F694" w14:textId="77777777" w:rsidR="00D96601" w:rsidRPr="002A3414" w:rsidRDefault="00D96601" w:rsidP="002A3414">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i/>
                <w:iCs/>
              </w:rPr>
            </w:pPr>
            <w:r w:rsidRPr="002A3414">
              <w:rPr>
                <w:rFonts w:ascii="Book Antiqua" w:hAnsi="Book Antiqua"/>
                <w:i/>
                <w:iCs/>
              </w:rPr>
              <w:t xml:space="preserve">Aeromonas </w:t>
            </w:r>
            <w:proofErr w:type="spellStart"/>
            <w:r w:rsidRPr="002A3414">
              <w:rPr>
                <w:rFonts w:ascii="Book Antiqua" w:hAnsi="Book Antiqua"/>
                <w:i/>
                <w:iCs/>
              </w:rPr>
              <w:t>hydrophila</w:t>
            </w:r>
            <w:proofErr w:type="spellEnd"/>
          </w:p>
        </w:tc>
        <w:tc>
          <w:tcPr>
            <w:tcW w:w="562" w:type="pct"/>
            <w:shd w:val="clear" w:color="auto" w:fill="auto"/>
          </w:tcPr>
          <w:p w14:paraId="76143EA4" w14:textId="77777777" w:rsidR="00D96601" w:rsidRPr="002A3414" w:rsidRDefault="00D96601" w:rsidP="002A3414">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A3414">
              <w:rPr>
                <w:rFonts w:ascii="Book Antiqua" w:hAnsi="Book Antiqua"/>
              </w:rPr>
              <w:t>ATB</w:t>
            </w:r>
          </w:p>
        </w:tc>
        <w:tc>
          <w:tcPr>
            <w:tcW w:w="358" w:type="pct"/>
            <w:shd w:val="clear" w:color="auto" w:fill="auto"/>
          </w:tcPr>
          <w:p w14:paraId="01B4003C" w14:textId="77777777" w:rsidR="00D96601" w:rsidRPr="002A3414" w:rsidRDefault="00D96601" w:rsidP="002A3414">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A3414">
              <w:rPr>
                <w:rFonts w:ascii="Book Antiqua" w:hAnsi="Book Antiqua"/>
              </w:rPr>
              <w:t>Discharge</w:t>
            </w:r>
          </w:p>
        </w:tc>
      </w:tr>
      <w:tr w:rsidR="00BF3390" w:rsidRPr="002A3414" w14:paraId="6DDC0691" w14:textId="77777777" w:rsidTr="00182C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9" w:type="pct"/>
            <w:tcBorders>
              <w:top w:val="none" w:sz="0" w:space="0" w:color="auto"/>
              <w:bottom w:val="none" w:sz="0" w:space="0" w:color="auto"/>
              <w:right w:val="none" w:sz="0" w:space="0" w:color="auto"/>
            </w:tcBorders>
            <w:shd w:val="clear" w:color="auto" w:fill="auto"/>
          </w:tcPr>
          <w:p w14:paraId="63B825EE" w14:textId="77777777" w:rsidR="00D96601" w:rsidRPr="002A3414" w:rsidRDefault="00D96601" w:rsidP="002A3414">
            <w:pPr>
              <w:snapToGrid w:val="0"/>
              <w:spacing w:line="360" w:lineRule="auto"/>
              <w:jc w:val="both"/>
              <w:rPr>
                <w:rFonts w:ascii="Book Antiqua" w:hAnsi="Book Antiqua"/>
                <w:b w:val="0"/>
                <w:bCs w:val="0"/>
              </w:rPr>
            </w:pPr>
            <w:r w:rsidRPr="002A3414">
              <w:rPr>
                <w:rFonts w:ascii="Book Antiqua" w:hAnsi="Book Antiqua" w:cs="Segoe UI"/>
                <w:b w:val="0"/>
                <w:bCs w:val="0"/>
                <w:shd w:val="clear" w:color="auto" w:fill="FFFFFF"/>
              </w:rPr>
              <w:t>Campos-</w:t>
            </w:r>
            <w:proofErr w:type="spellStart"/>
            <w:r w:rsidRPr="002A3414">
              <w:rPr>
                <w:rFonts w:ascii="Book Antiqua" w:hAnsi="Book Antiqua" w:cs="Segoe UI"/>
                <w:b w:val="0"/>
                <w:bCs w:val="0"/>
                <w:shd w:val="clear" w:color="auto" w:fill="FFFFFF"/>
              </w:rPr>
              <w:t>Murguía</w:t>
            </w:r>
            <w:proofErr w:type="spellEnd"/>
            <w:r w:rsidR="005666D8" w:rsidRPr="002A3414">
              <w:rPr>
                <w:rFonts w:ascii="Book Antiqua" w:hAnsi="Book Antiqua"/>
                <w:b w:val="0"/>
                <w:bCs w:val="0"/>
                <w:i/>
                <w:lang w:eastAsia="zh-CN"/>
              </w:rPr>
              <w:t xml:space="preserve"> et al</w:t>
            </w:r>
            <w:r w:rsidRPr="002A3414">
              <w:rPr>
                <w:rFonts w:ascii="Book Antiqua" w:hAnsi="Book Antiqua" w:cs="Segoe UI"/>
                <w:b w:val="0"/>
                <w:shd w:val="clear" w:color="auto" w:fill="FFFFFF"/>
                <w:vertAlign w:val="superscript"/>
              </w:rPr>
              <w:t>[31]</w:t>
            </w:r>
          </w:p>
        </w:tc>
        <w:tc>
          <w:tcPr>
            <w:tcW w:w="460" w:type="pct"/>
            <w:tcBorders>
              <w:top w:val="none" w:sz="0" w:space="0" w:color="auto"/>
              <w:bottom w:val="none" w:sz="0" w:space="0" w:color="auto"/>
            </w:tcBorders>
            <w:shd w:val="clear" w:color="auto" w:fill="auto"/>
          </w:tcPr>
          <w:p w14:paraId="2A941239" w14:textId="77777777" w:rsidR="00D96601" w:rsidRPr="002A3414" w:rsidRDefault="00D96601" w:rsidP="002A3414">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A3414">
              <w:rPr>
                <w:rFonts w:ascii="Book Antiqua" w:hAnsi="Book Antiqua"/>
              </w:rPr>
              <w:t>2019</w:t>
            </w:r>
          </w:p>
        </w:tc>
        <w:tc>
          <w:tcPr>
            <w:tcW w:w="307" w:type="pct"/>
            <w:tcBorders>
              <w:top w:val="none" w:sz="0" w:space="0" w:color="auto"/>
              <w:bottom w:val="none" w:sz="0" w:space="0" w:color="auto"/>
            </w:tcBorders>
            <w:shd w:val="clear" w:color="auto" w:fill="auto"/>
          </w:tcPr>
          <w:p w14:paraId="0D8BEABA" w14:textId="77777777" w:rsidR="00D96601" w:rsidRPr="002A3414" w:rsidRDefault="00D96601" w:rsidP="002A3414">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A3414">
              <w:rPr>
                <w:rFonts w:ascii="Book Antiqua" w:hAnsi="Book Antiqua"/>
              </w:rPr>
              <w:t>37</w:t>
            </w:r>
          </w:p>
        </w:tc>
        <w:tc>
          <w:tcPr>
            <w:tcW w:w="205" w:type="pct"/>
            <w:tcBorders>
              <w:top w:val="none" w:sz="0" w:space="0" w:color="auto"/>
              <w:bottom w:val="none" w:sz="0" w:space="0" w:color="auto"/>
            </w:tcBorders>
            <w:shd w:val="clear" w:color="auto" w:fill="auto"/>
          </w:tcPr>
          <w:p w14:paraId="4BB8A920" w14:textId="77777777" w:rsidR="00D96601" w:rsidRPr="002A3414" w:rsidRDefault="00D96601" w:rsidP="002A3414">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A3414">
              <w:rPr>
                <w:rFonts w:ascii="Book Antiqua" w:hAnsi="Book Antiqua"/>
              </w:rPr>
              <w:t xml:space="preserve">F </w:t>
            </w:r>
          </w:p>
        </w:tc>
        <w:tc>
          <w:tcPr>
            <w:tcW w:w="614" w:type="pct"/>
            <w:tcBorders>
              <w:top w:val="none" w:sz="0" w:space="0" w:color="auto"/>
              <w:bottom w:val="none" w:sz="0" w:space="0" w:color="auto"/>
            </w:tcBorders>
            <w:shd w:val="clear" w:color="auto" w:fill="auto"/>
          </w:tcPr>
          <w:p w14:paraId="063D1C60" w14:textId="77777777" w:rsidR="00D96601" w:rsidRPr="002A3414" w:rsidRDefault="00D96601" w:rsidP="002A3414">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A3414">
              <w:rPr>
                <w:rFonts w:ascii="Book Antiqua" w:hAnsi="Book Antiqua"/>
              </w:rPr>
              <w:t>MG, thymoma s/p resection</w:t>
            </w:r>
          </w:p>
        </w:tc>
        <w:tc>
          <w:tcPr>
            <w:tcW w:w="410" w:type="pct"/>
            <w:tcBorders>
              <w:top w:val="none" w:sz="0" w:space="0" w:color="auto"/>
              <w:bottom w:val="none" w:sz="0" w:space="0" w:color="auto"/>
            </w:tcBorders>
            <w:shd w:val="clear" w:color="auto" w:fill="auto"/>
          </w:tcPr>
          <w:p w14:paraId="717649FE" w14:textId="77777777" w:rsidR="00D96601" w:rsidRPr="002A3414" w:rsidRDefault="00D96601" w:rsidP="002A3414">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A3414">
              <w:rPr>
                <w:rFonts w:ascii="Book Antiqua" w:hAnsi="Book Antiqua"/>
              </w:rPr>
              <w:t>Diffuse</w:t>
            </w:r>
          </w:p>
        </w:tc>
        <w:tc>
          <w:tcPr>
            <w:tcW w:w="562" w:type="pct"/>
            <w:tcBorders>
              <w:top w:val="none" w:sz="0" w:space="0" w:color="auto"/>
              <w:bottom w:val="none" w:sz="0" w:space="0" w:color="auto"/>
            </w:tcBorders>
            <w:shd w:val="clear" w:color="auto" w:fill="auto"/>
          </w:tcPr>
          <w:p w14:paraId="62017B2D" w14:textId="77777777" w:rsidR="00D96601" w:rsidRPr="002A3414" w:rsidRDefault="00D96601" w:rsidP="002A3414">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A3414">
              <w:rPr>
                <w:rFonts w:ascii="Book Antiqua" w:hAnsi="Book Antiqua"/>
              </w:rPr>
              <w:t>EP, N/V, melena</w:t>
            </w:r>
          </w:p>
        </w:tc>
        <w:tc>
          <w:tcPr>
            <w:tcW w:w="460" w:type="pct"/>
            <w:tcBorders>
              <w:top w:val="none" w:sz="0" w:space="0" w:color="auto"/>
              <w:bottom w:val="none" w:sz="0" w:space="0" w:color="auto"/>
            </w:tcBorders>
            <w:shd w:val="clear" w:color="auto" w:fill="auto"/>
          </w:tcPr>
          <w:p w14:paraId="6DDF4862" w14:textId="77777777" w:rsidR="00D96601" w:rsidRPr="002A3414" w:rsidRDefault="00D96601" w:rsidP="002A3414">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A3414">
              <w:rPr>
                <w:rFonts w:ascii="Book Antiqua" w:hAnsi="Book Antiqua"/>
              </w:rPr>
              <w:t>CT + EGD</w:t>
            </w:r>
          </w:p>
        </w:tc>
        <w:tc>
          <w:tcPr>
            <w:tcW w:w="562" w:type="pct"/>
            <w:tcBorders>
              <w:top w:val="none" w:sz="0" w:space="0" w:color="auto"/>
              <w:bottom w:val="none" w:sz="0" w:space="0" w:color="auto"/>
            </w:tcBorders>
            <w:shd w:val="clear" w:color="auto" w:fill="auto"/>
          </w:tcPr>
          <w:p w14:paraId="29E8CC0B" w14:textId="77777777" w:rsidR="00D96601" w:rsidRPr="002A3414" w:rsidRDefault="00D96601" w:rsidP="002A3414">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i/>
                <w:iCs/>
              </w:rPr>
            </w:pPr>
            <w:r w:rsidRPr="002A3414">
              <w:rPr>
                <w:rFonts w:ascii="Book Antiqua" w:hAnsi="Book Antiqua"/>
                <w:i/>
                <w:iCs/>
              </w:rPr>
              <w:t xml:space="preserve">Streptococcus </w:t>
            </w:r>
            <w:proofErr w:type="spellStart"/>
            <w:r w:rsidRPr="002A3414">
              <w:rPr>
                <w:rFonts w:ascii="Book Antiqua" w:hAnsi="Book Antiqua"/>
                <w:i/>
                <w:iCs/>
              </w:rPr>
              <w:t>oralis</w:t>
            </w:r>
            <w:proofErr w:type="spellEnd"/>
          </w:p>
        </w:tc>
        <w:tc>
          <w:tcPr>
            <w:tcW w:w="562" w:type="pct"/>
            <w:tcBorders>
              <w:top w:val="none" w:sz="0" w:space="0" w:color="auto"/>
              <w:bottom w:val="none" w:sz="0" w:space="0" w:color="auto"/>
            </w:tcBorders>
            <w:shd w:val="clear" w:color="auto" w:fill="auto"/>
          </w:tcPr>
          <w:p w14:paraId="62E87FF6" w14:textId="77777777" w:rsidR="00D96601" w:rsidRPr="002A3414" w:rsidRDefault="00D96601" w:rsidP="002A3414">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A3414">
              <w:rPr>
                <w:rFonts w:ascii="Book Antiqua" w:hAnsi="Book Antiqua"/>
              </w:rPr>
              <w:t>ATB + total gastrectomy</w:t>
            </w:r>
          </w:p>
        </w:tc>
        <w:tc>
          <w:tcPr>
            <w:tcW w:w="358" w:type="pct"/>
            <w:tcBorders>
              <w:top w:val="none" w:sz="0" w:space="0" w:color="auto"/>
              <w:bottom w:val="none" w:sz="0" w:space="0" w:color="auto"/>
            </w:tcBorders>
            <w:shd w:val="clear" w:color="auto" w:fill="auto"/>
          </w:tcPr>
          <w:p w14:paraId="0C81E287" w14:textId="77777777" w:rsidR="00D96601" w:rsidRPr="002A3414" w:rsidRDefault="00D96601" w:rsidP="002A3414">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A3414">
              <w:rPr>
                <w:rFonts w:ascii="Book Antiqua" w:hAnsi="Book Antiqua"/>
              </w:rPr>
              <w:t>Discharge</w:t>
            </w:r>
          </w:p>
        </w:tc>
      </w:tr>
      <w:tr w:rsidR="00BF3390" w:rsidRPr="002A3414" w14:paraId="6476D76F" w14:textId="77777777" w:rsidTr="00182CD2">
        <w:tc>
          <w:tcPr>
            <w:cnfStyle w:val="001000000000" w:firstRow="0" w:lastRow="0" w:firstColumn="1" w:lastColumn="0" w:oddVBand="0" w:evenVBand="0" w:oddHBand="0" w:evenHBand="0" w:firstRowFirstColumn="0" w:firstRowLastColumn="0" w:lastRowFirstColumn="0" w:lastRowLastColumn="0"/>
            <w:tcW w:w="499" w:type="pct"/>
            <w:tcBorders>
              <w:right w:val="none" w:sz="0" w:space="0" w:color="auto"/>
            </w:tcBorders>
            <w:shd w:val="clear" w:color="auto" w:fill="auto"/>
          </w:tcPr>
          <w:p w14:paraId="2CF4EB5A" w14:textId="77777777" w:rsidR="00D96601" w:rsidRPr="002A3414" w:rsidRDefault="00D96601" w:rsidP="002A3414">
            <w:pPr>
              <w:snapToGrid w:val="0"/>
              <w:spacing w:line="360" w:lineRule="auto"/>
              <w:jc w:val="both"/>
              <w:rPr>
                <w:rFonts w:ascii="Book Antiqua" w:hAnsi="Book Antiqua"/>
                <w:b w:val="0"/>
                <w:bCs w:val="0"/>
              </w:rPr>
            </w:pPr>
            <w:r w:rsidRPr="002A3414">
              <w:rPr>
                <w:rFonts w:ascii="Book Antiqua" w:hAnsi="Book Antiqua" w:cs="Segoe UI"/>
                <w:b w:val="0"/>
                <w:bCs w:val="0"/>
                <w:shd w:val="clear" w:color="auto" w:fill="FFFFFF"/>
              </w:rPr>
              <w:t>Kuriyama</w:t>
            </w:r>
            <w:r w:rsidR="005666D8">
              <w:rPr>
                <w:rFonts w:ascii="Book Antiqua" w:hAnsi="Book Antiqua" w:cs="Segoe UI" w:hint="eastAsia"/>
                <w:b w:val="0"/>
                <w:bCs w:val="0"/>
                <w:shd w:val="clear" w:color="auto" w:fill="FFFFFF"/>
                <w:lang w:eastAsia="zh-CN"/>
              </w:rPr>
              <w:t xml:space="preserve"> </w:t>
            </w:r>
            <w:r w:rsidR="005666D8" w:rsidRPr="002A3414">
              <w:rPr>
                <w:rFonts w:ascii="Book Antiqua" w:hAnsi="Book Antiqua"/>
                <w:b w:val="0"/>
                <w:bCs w:val="0"/>
                <w:i/>
                <w:lang w:eastAsia="zh-CN"/>
              </w:rPr>
              <w:lastRenderedPageBreak/>
              <w:t>et al</w:t>
            </w:r>
            <w:r w:rsidRPr="002A3414">
              <w:rPr>
                <w:rFonts w:ascii="Book Antiqua" w:hAnsi="Book Antiqua" w:cs="Segoe UI"/>
                <w:b w:val="0"/>
                <w:shd w:val="clear" w:color="auto" w:fill="FFFFFF"/>
                <w:vertAlign w:val="superscript"/>
              </w:rPr>
              <w:t>[32]</w:t>
            </w:r>
          </w:p>
        </w:tc>
        <w:tc>
          <w:tcPr>
            <w:tcW w:w="460" w:type="pct"/>
            <w:shd w:val="clear" w:color="auto" w:fill="auto"/>
          </w:tcPr>
          <w:p w14:paraId="4AF5AD24" w14:textId="77777777" w:rsidR="00D96601" w:rsidRPr="002A3414" w:rsidRDefault="00D96601" w:rsidP="002A3414">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A3414">
              <w:rPr>
                <w:rFonts w:ascii="Book Antiqua" w:hAnsi="Book Antiqua"/>
              </w:rPr>
              <w:lastRenderedPageBreak/>
              <w:t>2020</w:t>
            </w:r>
          </w:p>
        </w:tc>
        <w:tc>
          <w:tcPr>
            <w:tcW w:w="307" w:type="pct"/>
            <w:shd w:val="clear" w:color="auto" w:fill="auto"/>
          </w:tcPr>
          <w:p w14:paraId="4E0028ED" w14:textId="77777777" w:rsidR="00D96601" w:rsidRPr="002A3414" w:rsidRDefault="00D96601" w:rsidP="002A3414">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A3414">
              <w:rPr>
                <w:rFonts w:ascii="Book Antiqua" w:hAnsi="Book Antiqua"/>
              </w:rPr>
              <w:t>70</w:t>
            </w:r>
          </w:p>
        </w:tc>
        <w:tc>
          <w:tcPr>
            <w:tcW w:w="205" w:type="pct"/>
            <w:shd w:val="clear" w:color="auto" w:fill="auto"/>
          </w:tcPr>
          <w:p w14:paraId="772EE6AF" w14:textId="77777777" w:rsidR="00D96601" w:rsidRPr="002A3414" w:rsidRDefault="00D96601" w:rsidP="002A3414">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A3414">
              <w:rPr>
                <w:rFonts w:ascii="Book Antiqua" w:hAnsi="Book Antiqua"/>
              </w:rPr>
              <w:t xml:space="preserve">F </w:t>
            </w:r>
          </w:p>
        </w:tc>
        <w:tc>
          <w:tcPr>
            <w:tcW w:w="614" w:type="pct"/>
            <w:shd w:val="clear" w:color="auto" w:fill="auto"/>
          </w:tcPr>
          <w:p w14:paraId="5D54B891" w14:textId="77777777" w:rsidR="00D96601" w:rsidRPr="002A3414" w:rsidRDefault="00D96601" w:rsidP="002A3414">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A3414">
              <w:rPr>
                <w:rFonts w:ascii="Book Antiqua" w:hAnsi="Book Antiqua"/>
              </w:rPr>
              <w:t xml:space="preserve">Gastric </w:t>
            </w:r>
            <w:r w:rsidRPr="002A3414">
              <w:rPr>
                <w:rFonts w:ascii="Book Antiqua" w:hAnsi="Book Antiqua"/>
              </w:rPr>
              <w:lastRenderedPageBreak/>
              <w:t xml:space="preserve">DLBCL s/p chemotherapy </w:t>
            </w:r>
          </w:p>
        </w:tc>
        <w:tc>
          <w:tcPr>
            <w:tcW w:w="410" w:type="pct"/>
            <w:shd w:val="clear" w:color="auto" w:fill="auto"/>
          </w:tcPr>
          <w:p w14:paraId="16396939" w14:textId="77777777" w:rsidR="00D96601" w:rsidRPr="002A3414" w:rsidRDefault="00D96601" w:rsidP="002A3414">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A3414">
              <w:rPr>
                <w:rFonts w:ascii="Book Antiqua" w:hAnsi="Book Antiqua"/>
              </w:rPr>
              <w:lastRenderedPageBreak/>
              <w:t>Diffuse</w:t>
            </w:r>
          </w:p>
        </w:tc>
        <w:tc>
          <w:tcPr>
            <w:tcW w:w="562" w:type="pct"/>
            <w:shd w:val="clear" w:color="auto" w:fill="auto"/>
          </w:tcPr>
          <w:p w14:paraId="33865B51" w14:textId="77777777" w:rsidR="00D96601" w:rsidRPr="002A3414" w:rsidRDefault="00D96601" w:rsidP="002A3414">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A3414">
              <w:rPr>
                <w:rFonts w:ascii="Book Antiqua" w:hAnsi="Book Antiqua"/>
              </w:rPr>
              <w:t xml:space="preserve">EP, N/V, </w:t>
            </w:r>
            <w:r w:rsidRPr="002A3414">
              <w:rPr>
                <w:rFonts w:ascii="Book Antiqua" w:hAnsi="Book Antiqua"/>
              </w:rPr>
              <w:lastRenderedPageBreak/>
              <w:t>fever</w:t>
            </w:r>
          </w:p>
        </w:tc>
        <w:tc>
          <w:tcPr>
            <w:tcW w:w="460" w:type="pct"/>
            <w:shd w:val="clear" w:color="auto" w:fill="auto"/>
          </w:tcPr>
          <w:p w14:paraId="446A0153" w14:textId="77777777" w:rsidR="00D96601" w:rsidRPr="002A3414" w:rsidRDefault="00D96601" w:rsidP="002A3414">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A3414">
              <w:rPr>
                <w:rFonts w:ascii="Book Antiqua" w:hAnsi="Book Antiqua"/>
              </w:rPr>
              <w:lastRenderedPageBreak/>
              <w:t xml:space="preserve">CT + </w:t>
            </w:r>
            <w:r w:rsidRPr="002A3414">
              <w:rPr>
                <w:rFonts w:ascii="Book Antiqua" w:hAnsi="Book Antiqua"/>
              </w:rPr>
              <w:lastRenderedPageBreak/>
              <w:t>EGD</w:t>
            </w:r>
          </w:p>
        </w:tc>
        <w:tc>
          <w:tcPr>
            <w:tcW w:w="562" w:type="pct"/>
            <w:shd w:val="clear" w:color="auto" w:fill="auto"/>
          </w:tcPr>
          <w:p w14:paraId="31C1B142" w14:textId="77777777" w:rsidR="00D96601" w:rsidRPr="002A3414" w:rsidRDefault="00D96601" w:rsidP="002A3414">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i/>
                <w:iCs/>
              </w:rPr>
            </w:pPr>
            <w:r w:rsidRPr="002A3414">
              <w:rPr>
                <w:rFonts w:ascii="Book Antiqua" w:hAnsi="Book Antiqua"/>
                <w:i/>
                <w:iCs/>
              </w:rPr>
              <w:lastRenderedPageBreak/>
              <w:t>Pseudomonas</w:t>
            </w:r>
          </w:p>
          <w:p w14:paraId="6EB9FE3A" w14:textId="77777777" w:rsidR="00D96601" w:rsidRPr="002A3414" w:rsidRDefault="00D96601" w:rsidP="002A3414">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i/>
                <w:iCs/>
              </w:rPr>
            </w:pPr>
            <w:r w:rsidRPr="002A3414">
              <w:rPr>
                <w:rFonts w:ascii="Book Antiqua" w:hAnsi="Book Antiqua"/>
                <w:i/>
                <w:iCs/>
              </w:rPr>
              <w:lastRenderedPageBreak/>
              <w:t>aeruginosa</w:t>
            </w:r>
          </w:p>
        </w:tc>
        <w:tc>
          <w:tcPr>
            <w:tcW w:w="562" w:type="pct"/>
            <w:shd w:val="clear" w:color="auto" w:fill="auto"/>
          </w:tcPr>
          <w:p w14:paraId="705ADB52" w14:textId="77777777" w:rsidR="00D96601" w:rsidRPr="002A3414" w:rsidRDefault="00D96601" w:rsidP="002A3414">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A3414">
              <w:rPr>
                <w:rFonts w:ascii="Book Antiqua" w:hAnsi="Book Antiqua"/>
              </w:rPr>
              <w:lastRenderedPageBreak/>
              <w:t>ATB</w:t>
            </w:r>
          </w:p>
        </w:tc>
        <w:tc>
          <w:tcPr>
            <w:tcW w:w="358" w:type="pct"/>
            <w:shd w:val="clear" w:color="auto" w:fill="auto"/>
          </w:tcPr>
          <w:p w14:paraId="689CDA7D" w14:textId="77777777" w:rsidR="00D96601" w:rsidRPr="002A3414" w:rsidRDefault="00D96601" w:rsidP="002A3414">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A3414">
              <w:rPr>
                <w:rFonts w:ascii="Book Antiqua" w:hAnsi="Book Antiqua"/>
              </w:rPr>
              <w:t>Discha</w:t>
            </w:r>
            <w:r w:rsidRPr="002A3414">
              <w:rPr>
                <w:rFonts w:ascii="Book Antiqua" w:hAnsi="Book Antiqua"/>
              </w:rPr>
              <w:lastRenderedPageBreak/>
              <w:t>rge</w:t>
            </w:r>
          </w:p>
        </w:tc>
      </w:tr>
      <w:tr w:rsidR="00BF3390" w:rsidRPr="002A3414" w14:paraId="6FBAB930" w14:textId="77777777" w:rsidTr="00182C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9" w:type="pct"/>
            <w:tcBorders>
              <w:top w:val="none" w:sz="0" w:space="0" w:color="auto"/>
              <w:bottom w:val="none" w:sz="0" w:space="0" w:color="auto"/>
              <w:right w:val="none" w:sz="0" w:space="0" w:color="auto"/>
            </w:tcBorders>
            <w:shd w:val="clear" w:color="auto" w:fill="auto"/>
          </w:tcPr>
          <w:p w14:paraId="3E3397FD" w14:textId="77777777" w:rsidR="00D96601" w:rsidRPr="002A3414" w:rsidRDefault="00D96601" w:rsidP="002A3414">
            <w:pPr>
              <w:snapToGrid w:val="0"/>
              <w:spacing w:line="360" w:lineRule="auto"/>
              <w:jc w:val="both"/>
              <w:rPr>
                <w:rFonts w:ascii="Book Antiqua" w:hAnsi="Book Antiqua"/>
                <w:b w:val="0"/>
                <w:bCs w:val="0"/>
              </w:rPr>
            </w:pPr>
            <w:proofErr w:type="spellStart"/>
            <w:r w:rsidRPr="002A3414">
              <w:rPr>
                <w:rFonts w:ascii="Book Antiqua" w:hAnsi="Book Antiqua" w:cs="Segoe UI"/>
                <w:b w:val="0"/>
                <w:bCs w:val="0"/>
                <w:shd w:val="clear" w:color="auto" w:fill="FFFFFF"/>
              </w:rPr>
              <w:lastRenderedPageBreak/>
              <w:t>Yakami</w:t>
            </w:r>
            <w:proofErr w:type="spellEnd"/>
            <w:r w:rsidR="005666D8">
              <w:rPr>
                <w:rFonts w:ascii="Book Antiqua" w:hAnsi="Book Antiqua" w:cs="Segoe UI" w:hint="eastAsia"/>
                <w:b w:val="0"/>
                <w:bCs w:val="0"/>
                <w:shd w:val="clear" w:color="auto" w:fill="FFFFFF"/>
                <w:lang w:eastAsia="zh-CN"/>
              </w:rPr>
              <w:t xml:space="preserve"> </w:t>
            </w:r>
            <w:r w:rsidR="005666D8" w:rsidRPr="002A3414">
              <w:rPr>
                <w:rFonts w:ascii="Book Antiqua" w:hAnsi="Book Antiqua"/>
                <w:b w:val="0"/>
                <w:bCs w:val="0"/>
                <w:i/>
                <w:lang w:eastAsia="zh-CN"/>
              </w:rPr>
              <w:t>et al</w:t>
            </w:r>
            <w:r w:rsidRPr="002A3414">
              <w:rPr>
                <w:rFonts w:ascii="Book Antiqua" w:hAnsi="Book Antiqua" w:cs="Segoe UI"/>
                <w:b w:val="0"/>
                <w:shd w:val="clear" w:color="auto" w:fill="FFFFFF"/>
                <w:vertAlign w:val="superscript"/>
              </w:rPr>
              <w:t>[33]</w:t>
            </w:r>
          </w:p>
        </w:tc>
        <w:tc>
          <w:tcPr>
            <w:tcW w:w="460" w:type="pct"/>
            <w:tcBorders>
              <w:top w:val="none" w:sz="0" w:space="0" w:color="auto"/>
              <w:bottom w:val="none" w:sz="0" w:space="0" w:color="auto"/>
            </w:tcBorders>
            <w:shd w:val="clear" w:color="auto" w:fill="auto"/>
          </w:tcPr>
          <w:p w14:paraId="5C5A9681" w14:textId="77777777" w:rsidR="00D96601" w:rsidRPr="002A3414" w:rsidRDefault="00D96601" w:rsidP="002A3414">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A3414">
              <w:rPr>
                <w:rFonts w:ascii="Book Antiqua" w:hAnsi="Book Antiqua"/>
              </w:rPr>
              <w:t>2021</w:t>
            </w:r>
          </w:p>
        </w:tc>
        <w:tc>
          <w:tcPr>
            <w:tcW w:w="307" w:type="pct"/>
            <w:tcBorders>
              <w:top w:val="none" w:sz="0" w:space="0" w:color="auto"/>
              <w:bottom w:val="none" w:sz="0" w:space="0" w:color="auto"/>
            </w:tcBorders>
            <w:shd w:val="clear" w:color="auto" w:fill="auto"/>
          </w:tcPr>
          <w:p w14:paraId="1A4CCBA6" w14:textId="77777777" w:rsidR="00D96601" w:rsidRPr="002A3414" w:rsidRDefault="00D96601" w:rsidP="002A3414">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A3414">
              <w:rPr>
                <w:rFonts w:ascii="Book Antiqua" w:hAnsi="Book Antiqua"/>
              </w:rPr>
              <w:t>32</w:t>
            </w:r>
          </w:p>
        </w:tc>
        <w:tc>
          <w:tcPr>
            <w:tcW w:w="205" w:type="pct"/>
            <w:tcBorders>
              <w:top w:val="none" w:sz="0" w:space="0" w:color="auto"/>
              <w:bottom w:val="none" w:sz="0" w:space="0" w:color="auto"/>
            </w:tcBorders>
            <w:shd w:val="clear" w:color="auto" w:fill="auto"/>
          </w:tcPr>
          <w:p w14:paraId="0F2D71A7" w14:textId="77777777" w:rsidR="00D96601" w:rsidRPr="002A3414" w:rsidRDefault="00D96601" w:rsidP="002A3414">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A3414">
              <w:rPr>
                <w:rFonts w:ascii="Book Antiqua" w:hAnsi="Book Antiqua"/>
              </w:rPr>
              <w:t>M</w:t>
            </w:r>
          </w:p>
        </w:tc>
        <w:tc>
          <w:tcPr>
            <w:tcW w:w="614" w:type="pct"/>
            <w:tcBorders>
              <w:top w:val="none" w:sz="0" w:space="0" w:color="auto"/>
              <w:bottom w:val="none" w:sz="0" w:space="0" w:color="auto"/>
            </w:tcBorders>
            <w:shd w:val="clear" w:color="auto" w:fill="auto"/>
          </w:tcPr>
          <w:p w14:paraId="5D6DDF0B" w14:textId="77777777" w:rsidR="00D96601" w:rsidRPr="002A3414" w:rsidRDefault="00D96601" w:rsidP="002A3414">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A3414">
              <w:rPr>
                <w:rFonts w:ascii="Book Antiqua" w:hAnsi="Book Antiqua"/>
              </w:rPr>
              <w:t xml:space="preserve">Alcoholism </w:t>
            </w:r>
          </w:p>
        </w:tc>
        <w:tc>
          <w:tcPr>
            <w:tcW w:w="410" w:type="pct"/>
            <w:tcBorders>
              <w:top w:val="none" w:sz="0" w:space="0" w:color="auto"/>
              <w:bottom w:val="none" w:sz="0" w:space="0" w:color="auto"/>
            </w:tcBorders>
            <w:shd w:val="clear" w:color="auto" w:fill="auto"/>
          </w:tcPr>
          <w:p w14:paraId="5B129EDB" w14:textId="77777777" w:rsidR="00D96601" w:rsidRPr="002A3414" w:rsidRDefault="00D96601" w:rsidP="002A3414">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A3414">
              <w:rPr>
                <w:rFonts w:ascii="Book Antiqua" w:hAnsi="Book Antiqua"/>
              </w:rPr>
              <w:t>Diffuse</w:t>
            </w:r>
          </w:p>
        </w:tc>
        <w:tc>
          <w:tcPr>
            <w:tcW w:w="562" w:type="pct"/>
            <w:tcBorders>
              <w:top w:val="none" w:sz="0" w:space="0" w:color="auto"/>
              <w:bottom w:val="none" w:sz="0" w:space="0" w:color="auto"/>
            </w:tcBorders>
            <w:shd w:val="clear" w:color="auto" w:fill="auto"/>
          </w:tcPr>
          <w:p w14:paraId="74652D0B" w14:textId="77777777" w:rsidR="00D96601" w:rsidRPr="002A3414" w:rsidRDefault="00D96601" w:rsidP="002A3414">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A3414">
              <w:rPr>
                <w:rFonts w:ascii="Book Antiqua" w:hAnsi="Book Antiqua"/>
              </w:rPr>
              <w:t>EP, N/V, fever</w:t>
            </w:r>
          </w:p>
        </w:tc>
        <w:tc>
          <w:tcPr>
            <w:tcW w:w="460" w:type="pct"/>
            <w:tcBorders>
              <w:top w:val="none" w:sz="0" w:space="0" w:color="auto"/>
              <w:bottom w:val="none" w:sz="0" w:space="0" w:color="auto"/>
            </w:tcBorders>
            <w:shd w:val="clear" w:color="auto" w:fill="auto"/>
          </w:tcPr>
          <w:p w14:paraId="687DF801" w14:textId="77777777" w:rsidR="00D96601" w:rsidRPr="002A3414" w:rsidRDefault="00D96601" w:rsidP="002A3414">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A3414">
              <w:rPr>
                <w:rFonts w:ascii="Book Antiqua" w:hAnsi="Book Antiqua"/>
              </w:rPr>
              <w:t>CT + EGD</w:t>
            </w:r>
          </w:p>
        </w:tc>
        <w:tc>
          <w:tcPr>
            <w:tcW w:w="562" w:type="pct"/>
            <w:tcBorders>
              <w:top w:val="none" w:sz="0" w:space="0" w:color="auto"/>
              <w:bottom w:val="none" w:sz="0" w:space="0" w:color="auto"/>
            </w:tcBorders>
            <w:shd w:val="clear" w:color="auto" w:fill="auto"/>
          </w:tcPr>
          <w:p w14:paraId="43A025B1" w14:textId="77777777" w:rsidR="00D96601" w:rsidRPr="002A3414" w:rsidRDefault="00D96601" w:rsidP="002A3414">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A3414">
              <w:rPr>
                <w:rFonts w:ascii="Book Antiqua" w:hAnsi="Book Antiqua"/>
              </w:rPr>
              <w:t>Nil</w:t>
            </w:r>
          </w:p>
        </w:tc>
        <w:tc>
          <w:tcPr>
            <w:tcW w:w="562" w:type="pct"/>
            <w:tcBorders>
              <w:top w:val="none" w:sz="0" w:space="0" w:color="auto"/>
              <w:bottom w:val="none" w:sz="0" w:space="0" w:color="auto"/>
            </w:tcBorders>
            <w:shd w:val="clear" w:color="auto" w:fill="auto"/>
          </w:tcPr>
          <w:p w14:paraId="71D2BD48" w14:textId="77777777" w:rsidR="00D96601" w:rsidRPr="002A3414" w:rsidRDefault="00D96601" w:rsidP="002A3414">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A3414">
              <w:rPr>
                <w:rFonts w:ascii="Book Antiqua" w:hAnsi="Book Antiqua"/>
              </w:rPr>
              <w:t>ATB</w:t>
            </w:r>
          </w:p>
        </w:tc>
        <w:tc>
          <w:tcPr>
            <w:tcW w:w="358" w:type="pct"/>
            <w:tcBorders>
              <w:top w:val="none" w:sz="0" w:space="0" w:color="auto"/>
              <w:bottom w:val="none" w:sz="0" w:space="0" w:color="auto"/>
            </w:tcBorders>
            <w:shd w:val="clear" w:color="auto" w:fill="auto"/>
          </w:tcPr>
          <w:p w14:paraId="3CB46606" w14:textId="77777777" w:rsidR="00D96601" w:rsidRPr="002A3414" w:rsidRDefault="00D96601" w:rsidP="002A3414">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A3414">
              <w:rPr>
                <w:rFonts w:ascii="Book Antiqua" w:hAnsi="Book Antiqua"/>
              </w:rPr>
              <w:t>Discharge</w:t>
            </w:r>
          </w:p>
        </w:tc>
      </w:tr>
      <w:tr w:rsidR="00BF3390" w:rsidRPr="002A3414" w14:paraId="2B6333CF" w14:textId="77777777" w:rsidTr="00182CD2">
        <w:tc>
          <w:tcPr>
            <w:cnfStyle w:val="001000000000" w:firstRow="0" w:lastRow="0" w:firstColumn="1" w:lastColumn="0" w:oddVBand="0" w:evenVBand="0" w:oddHBand="0" w:evenHBand="0" w:firstRowFirstColumn="0" w:firstRowLastColumn="0" w:lastRowFirstColumn="0" w:lastRowLastColumn="0"/>
            <w:tcW w:w="499" w:type="pct"/>
            <w:tcBorders>
              <w:right w:val="none" w:sz="0" w:space="0" w:color="auto"/>
            </w:tcBorders>
            <w:shd w:val="clear" w:color="auto" w:fill="auto"/>
          </w:tcPr>
          <w:p w14:paraId="695F4B70" w14:textId="77777777" w:rsidR="00D96601" w:rsidRPr="002A3414" w:rsidRDefault="005666D8" w:rsidP="002A3414">
            <w:pPr>
              <w:snapToGrid w:val="0"/>
              <w:spacing w:line="360" w:lineRule="auto"/>
              <w:jc w:val="both"/>
              <w:rPr>
                <w:rFonts w:ascii="Book Antiqua" w:hAnsi="Book Antiqua"/>
                <w:b w:val="0"/>
                <w:bCs w:val="0"/>
              </w:rPr>
            </w:pPr>
            <w:proofErr w:type="spellStart"/>
            <w:r w:rsidRPr="002A3414">
              <w:rPr>
                <w:rFonts w:ascii="Book Antiqua" w:hAnsi="Book Antiqua" w:cs="Segoe UI"/>
                <w:b w:val="0"/>
                <w:bCs w:val="0"/>
                <w:shd w:val="clear" w:color="auto" w:fill="FFFFFF"/>
              </w:rPr>
              <w:t>Yakami</w:t>
            </w:r>
            <w:proofErr w:type="spellEnd"/>
            <w:r>
              <w:rPr>
                <w:rFonts w:ascii="Book Antiqua" w:hAnsi="Book Antiqua" w:cs="Segoe UI" w:hint="eastAsia"/>
                <w:b w:val="0"/>
                <w:bCs w:val="0"/>
                <w:shd w:val="clear" w:color="auto" w:fill="FFFFFF"/>
                <w:lang w:eastAsia="zh-CN"/>
              </w:rPr>
              <w:t xml:space="preserve"> </w:t>
            </w:r>
            <w:r w:rsidRPr="002A3414">
              <w:rPr>
                <w:rFonts w:ascii="Book Antiqua" w:hAnsi="Book Antiqua"/>
                <w:b w:val="0"/>
                <w:bCs w:val="0"/>
                <w:i/>
                <w:lang w:eastAsia="zh-CN"/>
              </w:rPr>
              <w:t>et al</w:t>
            </w:r>
            <w:r w:rsidRPr="002A3414">
              <w:rPr>
                <w:rFonts w:ascii="Book Antiqua" w:hAnsi="Book Antiqua" w:cs="Segoe UI"/>
                <w:b w:val="0"/>
                <w:shd w:val="clear" w:color="auto" w:fill="FFFFFF"/>
                <w:vertAlign w:val="superscript"/>
              </w:rPr>
              <w:t>[33]</w:t>
            </w:r>
          </w:p>
        </w:tc>
        <w:tc>
          <w:tcPr>
            <w:tcW w:w="460" w:type="pct"/>
            <w:shd w:val="clear" w:color="auto" w:fill="auto"/>
          </w:tcPr>
          <w:p w14:paraId="07DE0233" w14:textId="77777777" w:rsidR="00D96601" w:rsidRPr="002A3414" w:rsidRDefault="00D96601" w:rsidP="002A3414">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A3414">
              <w:rPr>
                <w:rFonts w:ascii="Book Antiqua" w:hAnsi="Book Antiqua"/>
              </w:rPr>
              <w:t>2021</w:t>
            </w:r>
          </w:p>
        </w:tc>
        <w:tc>
          <w:tcPr>
            <w:tcW w:w="307" w:type="pct"/>
            <w:shd w:val="clear" w:color="auto" w:fill="auto"/>
          </w:tcPr>
          <w:p w14:paraId="6B071154" w14:textId="77777777" w:rsidR="00D96601" w:rsidRPr="002A3414" w:rsidRDefault="00D96601" w:rsidP="002A3414">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A3414">
              <w:rPr>
                <w:rFonts w:ascii="Book Antiqua" w:hAnsi="Book Antiqua"/>
              </w:rPr>
              <w:t>33</w:t>
            </w:r>
          </w:p>
        </w:tc>
        <w:tc>
          <w:tcPr>
            <w:tcW w:w="205" w:type="pct"/>
            <w:shd w:val="clear" w:color="auto" w:fill="auto"/>
          </w:tcPr>
          <w:p w14:paraId="0930A334" w14:textId="77777777" w:rsidR="00D96601" w:rsidRPr="002A3414" w:rsidRDefault="00D96601" w:rsidP="002A3414">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A3414">
              <w:rPr>
                <w:rFonts w:ascii="Book Antiqua" w:hAnsi="Book Antiqua"/>
              </w:rPr>
              <w:t>M</w:t>
            </w:r>
          </w:p>
        </w:tc>
        <w:tc>
          <w:tcPr>
            <w:tcW w:w="614" w:type="pct"/>
            <w:shd w:val="clear" w:color="auto" w:fill="auto"/>
          </w:tcPr>
          <w:p w14:paraId="29F1B3B8" w14:textId="77777777" w:rsidR="00D96601" w:rsidRPr="002A3414" w:rsidRDefault="00D96601" w:rsidP="002A3414">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A3414">
              <w:rPr>
                <w:rFonts w:ascii="Book Antiqua" w:hAnsi="Book Antiqua"/>
              </w:rPr>
              <w:t xml:space="preserve">Alcoholism </w:t>
            </w:r>
          </w:p>
        </w:tc>
        <w:tc>
          <w:tcPr>
            <w:tcW w:w="410" w:type="pct"/>
            <w:shd w:val="clear" w:color="auto" w:fill="auto"/>
          </w:tcPr>
          <w:p w14:paraId="38886BAB" w14:textId="77777777" w:rsidR="00D96601" w:rsidRPr="002A3414" w:rsidRDefault="00D96601" w:rsidP="002A3414">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A3414">
              <w:rPr>
                <w:rFonts w:ascii="Book Antiqua" w:hAnsi="Book Antiqua"/>
              </w:rPr>
              <w:t>Localized</w:t>
            </w:r>
          </w:p>
        </w:tc>
        <w:tc>
          <w:tcPr>
            <w:tcW w:w="562" w:type="pct"/>
            <w:shd w:val="clear" w:color="auto" w:fill="auto"/>
          </w:tcPr>
          <w:p w14:paraId="64974015" w14:textId="77777777" w:rsidR="00D96601" w:rsidRPr="002A3414" w:rsidRDefault="00D96601" w:rsidP="002A3414">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A3414">
              <w:rPr>
                <w:rFonts w:ascii="Book Antiqua" w:hAnsi="Book Antiqua"/>
              </w:rPr>
              <w:t>EP</w:t>
            </w:r>
          </w:p>
        </w:tc>
        <w:tc>
          <w:tcPr>
            <w:tcW w:w="460" w:type="pct"/>
            <w:shd w:val="clear" w:color="auto" w:fill="auto"/>
          </w:tcPr>
          <w:p w14:paraId="198251FA" w14:textId="77777777" w:rsidR="00D96601" w:rsidRPr="002A3414" w:rsidRDefault="00D96601" w:rsidP="002A3414">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A3414">
              <w:rPr>
                <w:rFonts w:ascii="Book Antiqua" w:hAnsi="Book Antiqua"/>
              </w:rPr>
              <w:t>CT + EGD</w:t>
            </w:r>
          </w:p>
        </w:tc>
        <w:tc>
          <w:tcPr>
            <w:tcW w:w="562" w:type="pct"/>
            <w:shd w:val="clear" w:color="auto" w:fill="auto"/>
          </w:tcPr>
          <w:p w14:paraId="378FB053" w14:textId="77777777" w:rsidR="00D96601" w:rsidRPr="002A3414" w:rsidRDefault="00D96601" w:rsidP="002A3414">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i/>
                <w:iCs/>
              </w:rPr>
            </w:pPr>
            <w:r w:rsidRPr="002A3414">
              <w:rPr>
                <w:rFonts w:ascii="Book Antiqua" w:hAnsi="Book Antiqua"/>
                <w:i/>
                <w:iCs/>
              </w:rPr>
              <w:t xml:space="preserve">Streptococcus </w:t>
            </w:r>
            <w:proofErr w:type="spellStart"/>
            <w:r w:rsidRPr="002A3414">
              <w:rPr>
                <w:rFonts w:ascii="Book Antiqua" w:hAnsi="Book Antiqua"/>
                <w:i/>
                <w:iCs/>
              </w:rPr>
              <w:t>viridans</w:t>
            </w:r>
            <w:proofErr w:type="spellEnd"/>
          </w:p>
        </w:tc>
        <w:tc>
          <w:tcPr>
            <w:tcW w:w="562" w:type="pct"/>
            <w:shd w:val="clear" w:color="auto" w:fill="auto"/>
          </w:tcPr>
          <w:p w14:paraId="1E6C2517" w14:textId="77777777" w:rsidR="00D96601" w:rsidRPr="002A3414" w:rsidRDefault="00D96601" w:rsidP="002A3414">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A3414">
              <w:rPr>
                <w:rFonts w:ascii="Book Antiqua" w:hAnsi="Book Antiqua"/>
              </w:rPr>
              <w:t>ATB</w:t>
            </w:r>
          </w:p>
        </w:tc>
        <w:tc>
          <w:tcPr>
            <w:tcW w:w="358" w:type="pct"/>
            <w:shd w:val="clear" w:color="auto" w:fill="auto"/>
          </w:tcPr>
          <w:p w14:paraId="35D79B07" w14:textId="77777777" w:rsidR="00D96601" w:rsidRPr="002A3414" w:rsidRDefault="00D96601" w:rsidP="002A3414">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A3414">
              <w:rPr>
                <w:rFonts w:ascii="Book Antiqua" w:hAnsi="Book Antiqua"/>
              </w:rPr>
              <w:t>Discharge</w:t>
            </w:r>
          </w:p>
        </w:tc>
      </w:tr>
      <w:tr w:rsidR="00BF3390" w:rsidRPr="002A3414" w14:paraId="3A3A0DA5" w14:textId="77777777" w:rsidTr="00182C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9" w:type="pct"/>
            <w:tcBorders>
              <w:top w:val="none" w:sz="0" w:space="0" w:color="auto"/>
              <w:bottom w:val="none" w:sz="0" w:space="0" w:color="auto"/>
              <w:right w:val="none" w:sz="0" w:space="0" w:color="auto"/>
            </w:tcBorders>
            <w:shd w:val="clear" w:color="auto" w:fill="auto"/>
          </w:tcPr>
          <w:p w14:paraId="17C764FE" w14:textId="77777777" w:rsidR="00D96601" w:rsidRPr="002A3414" w:rsidRDefault="005666D8" w:rsidP="002A3414">
            <w:pPr>
              <w:snapToGrid w:val="0"/>
              <w:spacing w:line="360" w:lineRule="auto"/>
              <w:jc w:val="both"/>
              <w:rPr>
                <w:rFonts w:ascii="Book Antiqua" w:hAnsi="Book Antiqua"/>
                <w:b w:val="0"/>
                <w:bCs w:val="0"/>
              </w:rPr>
            </w:pPr>
            <w:proofErr w:type="spellStart"/>
            <w:r w:rsidRPr="002A3414">
              <w:rPr>
                <w:rFonts w:ascii="Book Antiqua" w:hAnsi="Book Antiqua" w:cs="Segoe UI"/>
                <w:b w:val="0"/>
                <w:bCs w:val="0"/>
                <w:shd w:val="clear" w:color="auto" w:fill="FFFFFF"/>
              </w:rPr>
              <w:t>Yakami</w:t>
            </w:r>
            <w:proofErr w:type="spellEnd"/>
            <w:r>
              <w:rPr>
                <w:rFonts w:ascii="Book Antiqua" w:hAnsi="Book Antiqua" w:cs="Segoe UI" w:hint="eastAsia"/>
                <w:b w:val="0"/>
                <w:bCs w:val="0"/>
                <w:shd w:val="clear" w:color="auto" w:fill="FFFFFF"/>
                <w:lang w:eastAsia="zh-CN"/>
              </w:rPr>
              <w:t xml:space="preserve"> </w:t>
            </w:r>
            <w:r w:rsidRPr="002A3414">
              <w:rPr>
                <w:rFonts w:ascii="Book Antiqua" w:hAnsi="Book Antiqua"/>
                <w:b w:val="0"/>
                <w:bCs w:val="0"/>
                <w:i/>
                <w:lang w:eastAsia="zh-CN"/>
              </w:rPr>
              <w:t>et al</w:t>
            </w:r>
            <w:r w:rsidRPr="002A3414">
              <w:rPr>
                <w:rFonts w:ascii="Book Antiqua" w:hAnsi="Book Antiqua" w:cs="Segoe UI"/>
                <w:b w:val="0"/>
                <w:shd w:val="clear" w:color="auto" w:fill="FFFFFF"/>
                <w:vertAlign w:val="superscript"/>
              </w:rPr>
              <w:t>[33]</w:t>
            </w:r>
          </w:p>
        </w:tc>
        <w:tc>
          <w:tcPr>
            <w:tcW w:w="460" w:type="pct"/>
            <w:tcBorders>
              <w:top w:val="none" w:sz="0" w:space="0" w:color="auto"/>
              <w:bottom w:val="none" w:sz="0" w:space="0" w:color="auto"/>
            </w:tcBorders>
            <w:shd w:val="clear" w:color="auto" w:fill="auto"/>
          </w:tcPr>
          <w:p w14:paraId="577A211D" w14:textId="77777777" w:rsidR="00D96601" w:rsidRPr="002A3414" w:rsidRDefault="00D96601" w:rsidP="002A3414">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A3414">
              <w:rPr>
                <w:rFonts w:ascii="Book Antiqua" w:hAnsi="Book Antiqua"/>
              </w:rPr>
              <w:t>2021</w:t>
            </w:r>
          </w:p>
        </w:tc>
        <w:tc>
          <w:tcPr>
            <w:tcW w:w="307" w:type="pct"/>
            <w:tcBorders>
              <w:top w:val="none" w:sz="0" w:space="0" w:color="auto"/>
              <w:bottom w:val="none" w:sz="0" w:space="0" w:color="auto"/>
            </w:tcBorders>
            <w:shd w:val="clear" w:color="auto" w:fill="auto"/>
          </w:tcPr>
          <w:p w14:paraId="03554243" w14:textId="77777777" w:rsidR="00D96601" w:rsidRPr="002A3414" w:rsidRDefault="00D96601" w:rsidP="002A3414">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A3414">
              <w:rPr>
                <w:rFonts w:ascii="Book Antiqua" w:hAnsi="Book Antiqua"/>
              </w:rPr>
              <w:t>19</w:t>
            </w:r>
          </w:p>
        </w:tc>
        <w:tc>
          <w:tcPr>
            <w:tcW w:w="205" w:type="pct"/>
            <w:tcBorders>
              <w:top w:val="none" w:sz="0" w:space="0" w:color="auto"/>
              <w:bottom w:val="none" w:sz="0" w:space="0" w:color="auto"/>
            </w:tcBorders>
            <w:shd w:val="clear" w:color="auto" w:fill="auto"/>
          </w:tcPr>
          <w:p w14:paraId="78DBA6F4" w14:textId="77777777" w:rsidR="00D96601" w:rsidRPr="002A3414" w:rsidRDefault="00D96601" w:rsidP="002A3414">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A3414">
              <w:rPr>
                <w:rFonts w:ascii="Book Antiqua" w:hAnsi="Book Antiqua"/>
              </w:rPr>
              <w:t>M</w:t>
            </w:r>
          </w:p>
        </w:tc>
        <w:tc>
          <w:tcPr>
            <w:tcW w:w="614" w:type="pct"/>
            <w:tcBorders>
              <w:top w:val="none" w:sz="0" w:space="0" w:color="auto"/>
              <w:bottom w:val="none" w:sz="0" w:space="0" w:color="auto"/>
            </w:tcBorders>
            <w:shd w:val="clear" w:color="auto" w:fill="auto"/>
          </w:tcPr>
          <w:p w14:paraId="1DA0DBB3" w14:textId="77777777" w:rsidR="00D96601" w:rsidRPr="002A3414" w:rsidRDefault="00D96601" w:rsidP="002A3414">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A3414">
              <w:rPr>
                <w:rFonts w:ascii="Book Antiqua" w:hAnsi="Book Antiqua"/>
              </w:rPr>
              <w:t>Nil</w:t>
            </w:r>
          </w:p>
        </w:tc>
        <w:tc>
          <w:tcPr>
            <w:tcW w:w="410" w:type="pct"/>
            <w:tcBorders>
              <w:top w:val="none" w:sz="0" w:space="0" w:color="auto"/>
              <w:bottom w:val="none" w:sz="0" w:space="0" w:color="auto"/>
            </w:tcBorders>
            <w:shd w:val="clear" w:color="auto" w:fill="auto"/>
          </w:tcPr>
          <w:p w14:paraId="3F193293" w14:textId="77777777" w:rsidR="00D96601" w:rsidRPr="002A3414" w:rsidRDefault="00D96601" w:rsidP="002A3414">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A3414">
              <w:rPr>
                <w:rFonts w:ascii="Book Antiqua" w:hAnsi="Book Antiqua"/>
              </w:rPr>
              <w:t xml:space="preserve">Localized </w:t>
            </w:r>
          </w:p>
        </w:tc>
        <w:tc>
          <w:tcPr>
            <w:tcW w:w="562" w:type="pct"/>
            <w:tcBorders>
              <w:top w:val="none" w:sz="0" w:space="0" w:color="auto"/>
              <w:bottom w:val="none" w:sz="0" w:space="0" w:color="auto"/>
            </w:tcBorders>
            <w:shd w:val="clear" w:color="auto" w:fill="auto"/>
          </w:tcPr>
          <w:p w14:paraId="44B6155B" w14:textId="77777777" w:rsidR="00D96601" w:rsidRPr="002A3414" w:rsidRDefault="00D96601" w:rsidP="002A3414">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A3414">
              <w:rPr>
                <w:rFonts w:ascii="Book Antiqua" w:hAnsi="Book Antiqua"/>
              </w:rPr>
              <w:t>EP, N/V, fever</w:t>
            </w:r>
          </w:p>
        </w:tc>
        <w:tc>
          <w:tcPr>
            <w:tcW w:w="460" w:type="pct"/>
            <w:tcBorders>
              <w:top w:val="none" w:sz="0" w:space="0" w:color="auto"/>
              <w:bottom w:val="none" w:sz="0" w:space="0" w:color="auto"/>
            </w:tcBorders>
            <w:shd w:val="clear" w:color="auto" w:fill="auto"/>
          </w:tcPr>
          <w:p w14:paraId="185E29BD" w14:textId="77777777" w:rsidR="00D96601" w:rsidRPr="002A3414" w:rsidRDefault="00D96601" w:rsidP="002A3414">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A3414">
              <w:rPr>
                <w:rFonts w:ascii="Book Antiqua" w:hAnsi="Book Antiqua"/>
              </w:rPr>
              <w:t>CT + EGD</w:t>
            </w:r>
          </w:p>
        </w:tc>
        <w:tc>
          <w:tcPr>
            <w:tcW w:w="562" w:type="pct"/>
            <w:tcBorders>
              <w:top w:val="none" w:sz="0" w:space="0" w:color="auto"/>
              <w:bottom w:val="none" w:sz="0" w:space="0" w:color="auto"/>
            </w:tcBorders>
            <w:shd w:val="clear" w:color="auto" w:fill="auto"/>
          </w:tcPr>
          <w:p w14:paraId="6F73FDCA" w14:textId="77777777" w:rsidR="00D96601" w:rsidRPr="002A3414" w:rsidRDefault="00D96601" w:rsidP="002A3414">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i/>
                <w:iCs/>
              </w:rPr>
            </w:pPr>
            <w:r w:rsidRPr="002A3414">
              <w:rPr>
                <w:rFonts w:ascii="Book Antiqua" w:hAnsi="Book Antiqua"/>
                <w:i/>
                <w:iCs/>
              </w:rPr>
              <w:t xml:space="preserve">Pseudomonas aeruginosa, Streptococcus </w:t>
            </w:r>
            <w:proofErr w:type="spellStart"/>
            <w:r w:rsidRPr="002A3414">
              <w:rPr>
                <w:rFonts w:ascii="Book Antiqua" w:hAnsi="Book Antiqua"/>
                <w:i/>
                <w:iCs/>
              </w:rPr>
              <w:t>viridans</w:t>
            </w:r>
            <w:proofErr w:type="spellEnd"/>
          </w:p>
        </w:tc>
        <w:tc>
          <w:tcPr>
            <w:tcW w:w="562" w:type="pct"/>
            <w:tcBorders>
              <w:top w:val="none" w:sz="0" w:space="0" w:color="auto"/>
              <w:bottom w:val="none" w:sz="0" w:space="0" w:color="auto"/>
            </w:tcBorders>
            <w:shd w:val="clear" w:color="auto" w:fill="auto"/>
          </w:tcPr>
          <w:p w14:paraId="4FDC2F2F" w14:textId="77777777" w:rsidR="00D96601" w:rsidRPr="002A3414" w:rsidRDefault="00D96601" w:rsidP="002A3414">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A3414">
              <w:rPr>
                <w:rFonts w:ascii="Book Antiqua" w:hAnsi="Book Antiqua"/>
              </w:rPr>
              <w:t>ATB</w:t>
            </w:r>
          </w:p>
        </w:tc>
        <w:tc>
          <w:tcPr>
            <w:tcW w:w="358" w:type="pct"/>
            <w:tcBorders>
              <w:top w:val="none" w:sz="0" w:space="0" w:color="auto"/>
              <w:bottom w:val="none" w:sz="0" w:space="0" w:color="auto"/>
            </w:tcBorders>
            <w:shd w:val="clear" w:color="auto" w:fill="auto"/>
          </w:tcPr>
          <w:p w14:paraId="4D0B0134" w14:textId="77777777" w:rsidR="00D96601" w:rsidRPr="002A3414" w:rsidRDefault="00D96601" w:rsidP="002A3414">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A3414">
              <w:rPr>
                <w:rFonts w:ascii="Book Antiqua" w:hAnsi="Book Antiqua"/>
              </w:rPr>
              <w:t>Discharge</w:t>
            </w:r>
          </w:p>
        </w:tc>
      </w:tr>
      <w:tr w:rsidR="00BF3390" w:rsidRPr="002A3414" w14:paraId="530464BA" w14:textId="77777777" w:rsidTr="00182CD2">
        <w:tc>
          <w:tcPr>
            <w:cnfStyle w:val="001000000000" w:firstRow="0" w:lastRow="0" w:firstColumn="1" w:lastColumn="0" w:oddVBand="0" w:evenVBand="0" w:oddHBand="0" w:evenHBand="0" w:firstRowFirstColumn="0" w:firstRowLastColumn="0" w:lastRowFirstColumn="0" w:lastRowLastColumn="0"/>
            <w:tcW w:w="499" w:type="pct"/>
            <w:tcBorders>
              <w:right w:val="none" w:sz="0" w:space="0" w:color="auto"/>
            </w:tcBorders>
            <w:shd w:val="clear" w:color="auto" w:fill="auto"/>
          </w:tcPr>
          <w:p w14:paraId="602A400A" w14:textId="77777777" w:rsidR="00D96601" w:rsidRPr="002A3414" w:rsidRDefault="00D96601" w:rsidP="002A3414">
            <w:pPr>
              <w:snapToGrid w:val="0"/>
              <w:spacing w:line="360" w:lineRule="auto"/>
              <w:jc w:val="both"/>
              <w:rPr>
                <w:rFonts w:ascii="Book Antiqua" w:hAnsi="Book Antiqua"/>
                <w:b w:val="0"/>
                <w:bCs w:val="0"/>
              </w:rPr>
            </w:pPr>
            <w:r w:rsidRPr="002A3414">
              <w:rPr>
                <w:rFonts w:ascii="Book Antiqua" w:hAnsi="Book Antiqua" w:cs="Segoe UI"/>
                <w:b w:val="0"/>
                <w:bCs w:val="0"/>
                <w:shd w:val="clear" w:color="auto" w:fill="FFFFFF"/>
              </w:rPr>
              <w:t>Taniguchi</w:t>
            </w:r>
            <w:r w:rsidR="00AC1320">
              <w:rPr>
                <w:rFonts w:ascii="Book Antiqua" w:hAnsi="Book Antiqua" w:cs="Segoe UI" w:hint="eastAsia"/>
                <w:b w:val="0"/>
                <w:bCs w:val="0"/>
                <w:shd w:val="clear" w:color="auto" w:fill="FFFFFF"/>
                <w:lang w:eastAsia="zh-CN"/>
              </w:rPr>
              <w:t xml:space="preserve"> </w:t>
            </w:r>
            <w:r w:rsidR="00AC1320" w:rsidRPr="002A3414">
              <w:rPr>
                <w:rFonts w:ascii="Book Antiqua" w:hAnsi="Book Antiqua"/>
                <w:b w:val="0"/>
                <w:bCs w:val="0"/>
                <w:i/>
                <w:lang w:eastAsia="zh-CN"/>
              </w:rPr>
              <w:t>et al</w:t>
            </w:r>
            <w:r w:rsidRPr="002A3414">
              <w:rPr>
                <w:rFonts w:ascii="Book Antiqua" w:hAnsi="Book Antiqua" w:cs="Segoe UI"/>
                <w:b w:val="0"/>
                <w:shd w:val="clear" w:color="auto" w:fill="FFFFFF"/>
                <w:vertAlign w:val="superscript"/>
              </w:rPr>
              <w:t>[34]</w:t>
            </w:r>
          </w:p>
        </w:tc>
        <w:tc>
          <w:tcPr>
            <w:tcW w:w="460" w:type="pct"/>
            <w:shd w:val="clear" w:color="auto" w:fill="auto"/>
          </w:tcPr>
          <w:p w14:paraId="4FE7BC50" w14:textId="77777777" w:rsidR="00D96601" w:rsidRPr="002A3414" w:rsidRDefault="00D96601" w:rsidP="002A3414">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A3414">
              <w:rPr>
                <w:rFonts w:ascii="Book Antiqua" w:hAnsi="Book Antiqua"/>
              </w:rPr>
              <w:t>2021</w:t>
            </w:r>
          </w:p>
        </w:tc>
        <w:tc>
          <w:tcPr>
            <w:tcW w:w="307" w:type="pct"/>
            <w:shd w:val="clear" w:color="auto" w:fill="auto"/>
          </w:tcPr>
          <w:p w14:paraId="08302C7F" w14:textId="77777777" w:rsidR="00D96601" w:rsidRPr="002A3414" w:rsidRDefault="00D96601" w:rsidP="002A3414">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A3414">
              <w:rPr>
                <w:rFonts w:ascii="Book Antiqua" w:hAnsi="Book Antiqua"/>
              </w:rPr>
              <w:t>21</w:t>
            </w:r>
          </w:p>
        </w:tc>
        <w:tc>
          <w:tcPr>
            <w:tcW w:w="205" w:type="pct"/>
            <w:shd w:val="clear" w:color="auto" w:fill="auto"/>
          </w:tcPr>
          <w:p w14:paraId="3B27B909" w14:textId="77777777" w:rsidR="00D96601" w:rsidRPr="002A3414" w:rsidRDefault="00D96601" w:rsidP="002A3414">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A3414">
              <w:rPr>
                <w:rFonts w:ascii="Book Antiqua" w:hAnsi="Book Antiqua"/>
              </w:rPr>
              <w:t>M</w:t>
            </w:r>
          </w:p>
        </w:tc>
        <w:tc>
          <w:tcPr>
            <w:tcW w:w="614" w:type="pct"/>
            <w:shd w:val="clear" w:color="auto" w:fill="auto"/>
          </w:tcPr>
          <w:p w14:paraId="7DF2713F" w14:textId="77777777" w:rsidR="00D96601" w:rsidRPr="002A3414" w:rsidRDefault="00D96601" w:rsidP="002A3414">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A3414">
              <w:rPr>
                <w:rFonts w:ascii="Book Antiqua" w:hAnsi="Book Antiqua"/>
              </w:rPr>
              <w:t>URI</w:t>
            </w:r>
          </w:p>
        </w:tc>
        <w:tc>
          <w:tcPr>
            <w:tcW w:w="410" w:type="pct"/>
            <w:shd w:val="clear" w:color="auto" w:fill="auto"/>
          </w:tcPr>
          <w:p w14:paraId="58EF7C11" w14:textId="77777777" w:rsidR="00D96601" w:rsidRPr="002A3414" w:rsidRDefault="00D96601" w:rsidP="002A3414">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A3414">
              <w:rPr>
                <w:rFonts w:ascii="Book Antiqua" w:hAnsi="Book Antiqua"/>
              </w:rPr>
              <w:t>Diffuse</w:t>
            </w:r>
          </w:p>
        </w:tc>
        <w:tc>
          <w:tcPr>
            <w:tcW w:w="562" w:type="pct"/>
            <w:shd w:val="clear" w:color="auto" w:fill="auto"/>
          </w:tcPr>
          <w:p w14:paraId="76776D84" w14:textId="77777777" w:rsidR="00D96601" w:rsidRPr="002A3414" w:rsidRDefault="00D96601" w:rsidP="002A3414">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A3414">
              <w:rPr>
                <w:rFonts w:ascii="Book Antiqua" w:hAnsi="Book Antiqua"/>
              </w:rPr>
              <w:t>EP</w:t>
            </w:r>
          </w:p>
        </w:tc>
        <w:tc>
          <w:tcPr>
            <w:tcW w:w="460" w:type="pct"/>
            <w:shd w:val="clear" w:color="auto" w:fill="auto"/>
          </w:tcPr>
          <w:p w14:paraId="5EB15CE2" w14:textId="77777777" w:rsidR="00D96601" w:rsidRPr="002A3414" w:rsidRDefault="00D96601" w:rsidP="002A3414">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A3414">
              <w:rPr>
                <w:rFonts w:ascii="Book Antiqua" w:hAnsi="Book Antiqua"/>
              </w:rPr>
              <w:t>CT + EGD</w:t>
            </w:r>
          </w:p>
        </w:tc>
        <w:tc>
          <w:tcPr>
            <w:tcW w:w="562" w:type="pct"/>
            <w:shd w:val="clear" w:color="auto" w:fill="auto"/>
          </w:tcPr>
          <w:p w14:paraId="554534B9" w14:textId="77777777" w:rsidR="00D96601" w:rsidRPr="002A3414" w:rsidRDefault="00D96601" w:rsidP="002A3414">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i/>
                <w:iCs/>
              </w:rPr>
            </w:pPr>
            <w:r w:rsidRPr="002A3414">
              <w:rPr>
                <w:rFonts w:ascii="Book Antiqua" w:hAnsi="Book Antiqua"/>
                <w:i/>
                <w:iCs/>
              </w:rPr>
              <w:t xml:space="preserve">Streptococcus </w:t>
            </w:r>
            <w:proofErr w:type="spellStart"/>
            <w:r w:rsidRPr="002A3414">
              <w:rPr>
                <w:rFonts w:ascii="Book Antiqua" w:hAnsi="Book Antiqua"/>
                <w:i/>
                <w:iCs/>
              </w:rPr>
              <w:t>constellatus</w:t>
            </w:r>
            <w:proofErr w:type="spellEnd"/>
            <w:r w:rsidRPr="002A3414">
              <w:rPr>
                <w:rFonts w:ascii="Book Antiqua" w:hAnsi="Book Antiqua"/>
                <w:i/>
                <w:iCs/>
              </w:rPr>
              <w:t>/</w:t>
            </w:r>
            <w:proofErr w:type="spellStart"/>
            <w:r w:rsidRPr="002A3414">
              <w:rPr>
                <w:rFonts w:ascii="Book Antiqua" w:hAnsi="Book Antiqua"/>
                <w:i/>
                <w:iCs/>
              </w:rPr>
              <w:t>milleri</w:t>
            </w:r>
            <w:proofErr w:type="spellEnd"/>
          </w:p>
        </w:tc>
        <w:tc>
          <w:tcPr>
            <w:tcW w:w="562" w:type="pct"/>
            <w:shd w:val="clear" w:color="auto" w:fill="auto"/>
          </w:tcPr>
          <w:p w14:paraId="5B048941" w14:textId="77777777" w:rsidR="00D96601" w:rsidRPr="002A3414" w:rsidRDefault="00D96601" w:rsidP="002A3414">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A3414">
              <w:rPr>
                <w:rFonts w:ascii="Book Antiqua" w:hAnsi="Book Antiqua"/>
              </w:rPr>
              <w:t>ATB</w:t>
            </w:r>
          </w:p>
        </w:tc>
        <w:tc>
          <w:tcPr>
            <w:tcW w:w="358" w:type="pct"/>
            <w:shd w:val="clear" w:color="auto" w:fill="auto"/>
          </w:tcPr>
          <w:p w14:paraId="5812599B" w14:textId="77777777" w:rsidR="00D96601" w:rsidRPr="002A3414" w:rsidRDefault="00D96601" w:rsidP="002A3414">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A3414">
              <w:rPr>
                <w:rFonts w:ascii="Book Antiqua" w:hAnsi="Book Antiqua"/>
              </w:rPr>
              <w:t>Discharge</w:t>
            </w:r>
          </w:p>
        </w:tc>
      </w:tr>
      <w:tr w:rsidR="00BF3390" w:rsidRPr="002A3414" w14:paraId="66040DF9" w14:textId="77777777" w:rsidTr="00182C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9" w:type="pct"/>
            <w:tcBorders>
              <w:top w:val="none" w:sz="0" w:space="0" w:color="auto"/>
              <w:bottom w:val="none" w:sz="0" w:space="0" w:color="auto"/>
              <w:right w:val="none" w:sz="0" w:space="0" w:color="auto"/>
            </w:tcBorders>
            <w:shd w:val="clear" w:color="auto" w:fill="auto"/>
          </w:tcPr>
          <w:p w14:paraId="6A99101B" w14:textId="77777777" w:rsidR="00D96601" w:rsidRPr="002A3414" w:rsidRDefault="00D96601" w:rsidP="002A3414">
            <w:pPr>
              <w:snapToGrid w:val="0"/>
              <w:spacing w:line="360" w:lineRule="auto"/>
              <w:jc w:val="both"/>
              <w:rPr>
                <w:rFonts w:ascii="Book Antiqua" w:hAnsi="Book Antiqua"/>
                <w:b w:val="0"/>
                <w:bCs w:val="0"/>
              </w:rPr>
            </w:pPr>
            <w:proofErr w:type="spellStart"/>
            <w:r w:rsidRPr="002A3414">
              <w:rPr>
                <w:rFonts w:ascii="Book Antiqua" w:hAnsi="Book Antiqua" w:cs="Segoe UI"/>
                <w:b w:val="0"/>
                <w:bCs w:val="0"/>
                <w:shd w:val="clear" w:color="auto" w:fill="FFFFFF"/>
              </w:rPr>
              <w:t>DeCino</w:t>
            </w:r>
            <w:proofErr w:type="spellEnd"/>
            <w:r w:rsidR="00AC1320">
              <w:rPr>
                <w:rFonts w:ascii="Book Antiqua" w:hAnsi="Book Antiqua" w:cs="Segoe UI" w:hint="eastAsia"/>
                <w:b w:val="0"/>
                <w:bCs w:val="0"/>
                <w:shd w:val="clear" w:color="auto" w:fill="FFFFFF"/>
                <w:lang w:eastAsia="zh-CN"/>
              </w:rPr>
              <w:t xml:space="preserve"> </w:t>
            </w:r>
            <w:r w:rsidR="00AC1320" w:rsidRPr="002A3414">
              <w:rPr>
                <w:rFonts w:ascii="Book Antiqua" w:hAnsi="Book Antiqua"/>
                <w:b w:val="0"/>
                <w:bCs w:val="0"/>
                <w:i/>
                <w:lang w:eastAsia="zh-CN"/>
              </w:rPr>
              <w:t>et al</w:t>
            </w:r>
            <w:r w:rsidRPr="002A3414">
              <w:rPr>
                <w:rFonts w:ascii="Book Antiqua" w:hAnsi="Book Antiqua" w:cs="Segoe UI"/>
                <w:b w:val="0"/>
                <w:shd w:val="clear" w:color="auto" w:fill="FFFFFF"/>
                <w:vertAlign w:val="superscript"/>
              </w:rPr>
              <w:t>[35]</w:t>
            </w:r>
          </w:p>
        </w:tc>
        <w:tc>
          <w:tcPr>
            <w:tcW w:w="460" w:type="pct"/>
            <w:tcBorders>
              <w:top w:val="none" w:sz="0" w:space="0" w:color="auto"/>
              <w:bottom w:val="none" w:sz="0" w:space="0" w:color="auto"/>
            </w:tcBorders>
            <w:shd w:val="clear" w:color="auto" w:fill="auto"/>
          </w:tcPr>
          <w:p w14:paraId="0D0BC22A" w14:textId="77777777" w:rsidR="00D96601" w:rsidRPr="002A3414" w:rsidRDefault="00D96601" w:rsidP="002A3414">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A3414">
              <w:rPr>
                <w:rFonts w:ascii="Book Antiqua" w:hAnsi="Book Antiqua"/>
              </w:rPr>
              <w:t>2021</w:t>
            </w:r>
          </w:p>
        </w:tc>
        <w:tc>
          <w:tcPr>
            <w:tcW w:w="307" w:type="pct"/>
            <w:tcBorders>
              <w:top w:val="none" w:sz="0" w:space="0" w:color="auto"/>
              <w:bottom w:val="none" w:sz="0" w:space="0" w:color="auto"/>
            </w:tcBorders>
            <w:shd w:val="clear" w:color="auto" w:fill="auto"/>
          </w:tcPr>
          <w:p w14:paraId="17247D62" w14:textId="77777777" w:rsidR="00D96601" w:rsidRPr="002A3414" w:rsidRDefault="00D96601" w:rsidP="002A3414">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A3414">
              <w:rPr>
                <w:rFonts w:ascii="Book Antiqua" w:hAnsi="Book Antiqua"/>
              </w:rPr>
              <w:t>47</w:t>
            </w:r>
          </w:p>
        </w:tc>
        <w:tc>
          <w:tcPr>
            <w:tcW w:w="205" w:type="pct"/>
            <w:tcBorders>
              <w:top w:val="none" w:sz="0" w:space="0" w:color="auto"/>
              <w:bottom w:val="none" w:sz="0" w:space="0" w:color="auto"/>
            </w:tcBorders>
            <w:shd w:val="clear" w:color="auto" w:fill="auto"/>
          </w:tcPr>
          <w:p w14:paraId="6DEACDF3" w14:textId="77777777" w:rsidR="00D96601" w:rsidRPr="002A3414" w:rsidRDefault="00D96601" w:rsidP="002A3414">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A3414">
              <w:rPr>
                <w:rFonts w:ascii="Book Antiqua" w:hAnsi="Book Antiqua"/>
              </w:rPr>
              <w:t>M</w:t>
            </w:r>
          </w:p>
        </w:tc>
        <w:tc>
          <w:tcPr>
            <w:tcW w:w="614" w:type="pct"/>
            <w:tcBorders>
              <w:top w:val="none" w:sz="0" w:space="0" w:color="auto"/>
              <w:bottom w:val="none" w:sz="0" w:space="0" w:color="auto"/>
            </w:tcBorders>
            <w:shd w:val="clear" w:color="auto" w:fill="auto"/>
          </w:tcPr>
          <w:p w14:paraId="63EBC9B4" w14:textId="77777777" w:rsidR="00D96601" w:rsidRPr="002A3414" w:rsidRDefault="00D96601" w:rsidP="002A3414">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A3414">
              <w:rPr>
                <w:rFonts w:ascii="Book Antiqua" w:hAnsi="Book Antiqua"/>
              </w:rPr>
              <w:t>DM</w:t>
            </w:r>
          </w:p>
        </w:tc>
        <w:tc>
          <w:tcPr>
            <w:tcW w:w="410" w:type="pct"/>
            <w:tcBorders>
              <w:top w:val="none" w:sz="0" w:space="0" w:color="auto"/>
              <w:bottom w:val="none" w:sz="0" w:space="0" w:color="auto"/>
            </w:tcBorders>
            <w:shd w:val="clear" w:color="auto" w:fill="auto"/>
          </w:tcPr>
          <w:p w14:paraId="67A5E3EB" w14:textId="77777777" w:rsidR="00D96601" w:rsidRPr="002A3414" w:rsidRDefault="00D96601" w:rsidP="002A3414">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A3414">
              <w:rPr>
                <w:rFonts w:ascii="Book Antiqua" w:hAnsi="Book Antiqua"/>
              </w:rPr>
              <w:t>Diffuse</w:t>
            </w:r>
          </w:p>
        </w:tc>
        <w:tc>
          <w:tcPr>
            <w:tcW w:w="562" w:type="pct"/>
            <w:tcBorders>
              <w:top w:val="none" w:sz="0" w:space="0" w:color="auto"/>
              <w:bottom w:val="none" w:sz="0" w:space="0" w:color="auto"/>
            </w:tcBorders>
            <w:shd w:val="clear" w:color="auto" w:fill="auto"/>
          </w:tcPr>
          <w:p w14:paraId="62258CEE" w14:textId="77777777" w:rsidR="00D96601" w:rsidRPr="002A3414" w:rsidRDefault="00D96601" w:rsidP="002A3414">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A3414">
              <w:rPr>
                <w:rFonts w:ascii="Book Antiqua" w:hAnsi="Book Antiqua"/>
              </w:rPr>
              <w:t>EP, N/V, fever</w:t>
            </w:r>
          </w:p>
        </w:tc>
        <w:tc>
          <w:tcPr>
            <w:tcW w:w="460" w:type="pct"/>
            <w:tcBorders>
              <w:top w:val="none" w:sz="0" w:space="0" w:color="auto"/>
              <w:bottom w:val="none" w:sz="0" w:space="0" w:color="auto"/>
            </w:tcBorders>
            <w:shd w:val="clear" w:color="auto" w:fill="auto"/>
          </w:tcPr>
          <w:p w14:paraId="559C6924" w14:textId="77777777" w:rsidR="00D96601" w:rsidRPr="002A3414" w:rsidRDefault="00D96601" w:rsidP="002A3414">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A3414">
              <w:rPr>
                <w:rFonts w:ascii="Book Antiqua" w:hAnsi="Book Antiqua"/>
              </w:rPr>
              <w:t>CT + EGD + EUS</w:t>
            </w:r>
          </w:p>
        </w:tc>
        <w:tc>
          <w:tcPr>
            <w:tcW w:w="562" w:type="pct"/>
            <w:tcBorders>
              <w:top w:val="none" w:sz="0" w:space="0" w:color="auto"/>
              <w:bottom w:val="none" w:sz="0" w:space="0" w:color="auto"/>
            </w:tcBorders>
            <w:shd w:val="clear" w:color="auto" w:fill="auto"/>
          </w:tcPr>
          <w:p w14:paraId="6C7A6C62" w14:textId="77777777" w:rsidR="00D96601" w:rsidRPr="002A3414" w:rsidRDefault="00D96601" w:rsidP="002A3414">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A3414">
              <w:rPr>
                <w:rFonts w:ascii="Book Antiqua" w:hAnsi="Book Antiqua"/>
              </w:rPr>
              <w:t>Group A streptococcus</w:t>
            </w:r>
          </w:p>
        </w:tc>
        <w:tc>
          <w:tcPr>
            <w:tcW w:w="562" w:type="pct"/>
            <w:tcBorders>
              <w:top w:val="none" w:sz="0" w:space="0" w:color="auto"/>
              <w:bottom w:val="none" w:sz="0" w:space="0" w:color="auto"/>
            </w:tcBorders>
            <w:shd w:val="clear" w:color="auto" w:fill="auto"/>
          </w:tcPr>
          <w:p w14:paraId="2F9CD16E" w14:textId="77777777" w:rsidR="00D96601" w:rsidRPr="002A3414" w:rsidRDefault="00D96601" w:rsidP="002A3414">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A3414">
              <w:rPr>
                <w:rFonts w:ascii="Book Antiqua" w:hAnsi="Book Antiqua"/>
              </w:rPr>
              <w:t>ATB</w:t>
            </w:r>
          </w:p>
        </w:tc>
        <w:tc>
          <w:tcPr>
            <w:tcW w:w="358" w:type="pct"/>
            <w:tcBorders>
              <w:top w:val="none" w:sz="0" w:space="0" w:color="auto"/>
              <w:bottom w:val="none" w:sz="0" w:space="0" w:color="auto"/>
            </w:tcBorders>
            <w:shd w:val="clear" w:color="auto" w:fill="auto"/>
          </w:tcPr>
          <w:p w14:paraId="2E1B3D1B" w14:textId="77777777" w:rsidR="00D96601" w:rsidRPr="002A3414" w:rsidRDefault="00D96601" w:rsidP="002A3414">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A3414">
              <w:rPr>
                <w:rFonts w:ascii="Book Antiqua" w:hAnsi="Book Antiqua"/>
              </w:rPr>
              <w:t>Discharge</w:t>
            </w:r>
          </w:p>
        </w:tc>
      </w:tr>
      <w:tr w:rsidR="00BF3390" w:rsidRPr="002A3414" w14:paraId="5938AF73" w14:textId="77777777" w:rsidTr="00182CD2">
        <w:tc>
          <w:tcPr>
            <w:cnfStyle w:val="001000000000" w:firstRow="0" w:lastRow="0" w:firstColumn="1" w:lastColumn="0" w:oddVBand="0" w:evenVBand="0" w:oddHBand="0" w:evenHBand="0" w:firstRowFirstColumn="0" w:firstRowLastColumn="0" w:lastRowFirstColumn="0" w:lastRowLastColumn="0"/>
            <w:tcW w:w="499" w:type="pct"/>
            <w:tcBorders>
              <w:right w:val="none" w:sz="0" w:space="0" w:color="auto"/>
            </w:tcBorders>
            <w:shd w:val="clear" w:color="auto" w:fill="auto"/>
          </w:tcPr>
          <w:p w14:paraId="4498E924" w14:textId="77777777" w:rsidR="00D96601" w:rsidRPr="002A3414" w:rsidRDefault="00D96601" w:rsidP="002A3414">
            <w:pPr>
              <w:snapToGrid w:val="0"/>
              <w:spacing w:line="360" w:lineRule="auto"/>
              <w:jc w:val="both"/>
              <w:rPr>
                <w:rFonts w:ascii="Book Antiqua" w:hAnsi="Book Antiqua"/>
                <w:b w:val="0"/>
                <w:bCs w:val="0"/>
              </w:rPr>
            </w:pPr>
            <w:r w:rsidRPr="002A3414">
              <w:rPr>
                <w:rFonts w:ascii="Book Antiqua" w:hAnsi="Book Antiqua" w:cs="Segoe UI"/>
                <w:b w:val="0"/>
                <w:bCs w:val="0"/>
                <w:shd w:val="clear" w:color="auto" w:fill="FFFFFF"/>
              </w:rPr>
              <w:t>Elisabeth</w:t>
            </w:r>
            <w:r w:rsidR="00AC1320">
              <w:rPr>
                <w:rFonts w:ascii="Book Antiqua" w:hAnsi="Book Antiqua" w:cs="Segoe UI" w:hint="eastAsia"/>
                <w:b w:val="0"/>
                <w:bCs w:val="0"/>
                <w:shd w:val="clear" w:color="auto" w:fill="FFFFFF"/>
                <w:lang w:eastAsia="zh-CN"/>
              </w:rPr>
              <w:t xml:space="preserve"> </w:t>
            </w:r>
            <w:r w:rsidR="00AC1320" w:rsidRPr="002A3414">
              <w:rPr>
                <w:rFonts w:ascii="Book Antiqua" w:hAnsi="Book Antiqua"/>
                <w:b w:val="0"/>
                <w:bCs w:val="0"/>
                <w:i/>
                <w:lang w:eastAsia="zh-CN"/>
              </w:rPr>
              <w:t>et al</w:t>
            </w:r>
            <w:r w:rsidRPr="002A3414">
              <w:rPr>
                <w:rFonts w:ascii="Book Antiqua" w:hAnsi="Book Antiqua" w:cs="Segoe UI"/>
                <w:b w:val="0"/>
                <w:shd w:val="clear" w:color="auto" w:fill="FFFFFF"/>
                <w:vertAlign w:val="superscript"/>
              </w:rPr>
              <w:t>[36]</w:t>
            </w:r>
          </w:p>
        </w:tc>
        <w:tc>
          <w:tcPr>
            <w:tcW w:w="460" w:type="pct"/>
            <w:shd w:val="clear" w:color="auto" w:fill="auto"/>
          </w:tcPr>
          <w:p w14:paraId="3934E232" w14:textId="77777777" w:rsidR="00D96601" w:rsidRPr="002A3414" w:rsidRDefault="00D96601" w:rsidP="002A3414">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A3414">
              <w:rPr>
                <w:rFonts w:ascii="Book Antiqua" w:hAnsi="Book Antiqua"/>
              </w:rPr>
              <w:t>2021</w:t>
            </w:r>
          </w:p>
        </w:tc>
        <w:tc>
          <w:tcPr>
            <w:tcW w:w="307" w:type="pct"/>
            <w:shd w:val="clear" w:color="auto" w:fill="auto"/>
          </w:tcPr>
          <w:p w14:paraId="3CD66305" w14:textId="77777777" w:rsidR="00D96601" w:rsidRPr="002A3414" w:rsidRDefault="00D96601" w:rsidP="002A3414">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A3414">
              <w:rPr>
                <w:rFonts w:ascii="Book Antiqua" w:hAnsi="Book Antiqua"/>
              </w:rPr>
              <w:t>70</w:t>
            </w:r>
          </w:p>
        </w:tc>
        <w:tc>
          <w:tcPr>
            <w:tcW w:w="205" w:type="pct"/>
            <w:shd w:val="clear" w:color="auto" w:fill="auto"/>
          </w:tcPr>
          <w:p w14:paraId="07A17BE7" w14:textId="77777777" w:rsidR="00D96601" w:rsidRPr="002A3414" w:rsidRDefault="00D96601" w:rsidP="002A3414">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A3414">
              <w:rPr>
                <w:rFonts w:ascii="Book Antiqua" w:hAnsi="Book Antiqua"/>
              </w:rPr>
              <w:t>F</w:t>
            </w:r>
          </w:p>
        </w:tc>
        <w:tc>
          <w:tcPr>
            <w:tcW w:w="614" w:type="pct"/>
            <w:shd w:val="clear" w:color="auto" w:fill="auto"/>
          </w:tcPr>
          <w:p w14:paraId="591B1286" w14:textId="77777777" w:rsidR="00D96601" w:rsidRPr="002A3414" w:rsidRDefault="00D96601" w:rsidP="002A3414">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A3414">
              <w:rPr>
                <w:rFonts w:ascii="Book Antiqua" w:hAnsi="Book Antiqua"/>
              </w:rPr>
              <w:t>Nil</w:t>
            </w:r>
          </w:p>
        </w:tc>
        <w:tc>
          <w:tcPr>
            <w:tcW w:w="410" w:type="pct"/>
            <w:shd w:val="clear" w:color="auto" w:fill="auto"/>
          </w:tcPr>
          <w:p w14:paraId="7EA29510" w14:textId="77777777" w:rsidR="00D96601" w:rsidRPr="002A3414" w:rsidRDefault="00D96601" w:rsidP="002A3414">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A3414">
              <w:rPr>
                <w:rFonts w:ascii="Book Antiqua" w:hAnsi="Book Antiqua"/>
              </w:rPr>
              <w:t>Diffuse</w:t>
            </w:r>
          </w:p>
        </w:tc>
        <w:tc>
          <w:tcPr>
            <w:tcW w:w="562" w:type="pct"/>
            <w:shd w:val="clear" w:color="auto" w:fill="auto"/>
          </w:tcPr>
          <w:p w14:paraId="3E3D86B7" w14:textId="77777777" w:rsidR="00D96601" w:rsidRPr="002A3414" w:rsidRDefault="00D96601" w:rsidP="002A3414">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A3414">
              <w:rPr>
                <w:rFonts w:ascii="Book Antiqua" w:hAnsi="Book Antiqua"/>
              </w:rPr>
              <w:t>EP, N/V, fever, diarrhea</w:t>
            </w:r>
          </w:p>
        </w:tc>
        <w:tc>
          <w:tcPr>
            <w:tcW w:w="460" w:type="pct"/>
            <w:shd w:val="clear" w:color="auto" w:fill="auto"/>
          </w:tcPr>
          <w:p w14:paraId="5965F6B7" w14:textId="77777777" w:rsidR="00D96601" w:rsidRPr="002A3414" w:rsidRDefault="00D96601" w:rsidP="002A3414">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A3414">
              <w:rPr>
                <w:rFonts w:ascii="Book Antiqua" w:hAnsi="Book Antiqua"/>
              </w:rPr>
              <w:t>CT + EGD + EL</w:t>
            </w:r>
          </w:p>
        </w:tc>
        <w:tc>
          <w:tcPr>
            <w:tcW w:w="562" w:type="pct"/>
            <w:shd w:val="clear" w:color="auto" w:fill="auto"/>
          </w:tcPr>
          <w:p w14:paraId="37B6BB53" w14:textId="77777777" w:rsidR="00D96601" w:rsidRPr="002A3414" w:rsidRDefault="00D96601" w:rsidP="002A3414">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i/>
                <w:iCs/>
              </w:rPr>
            </w:pPr>
            <w:r w:rsidRPr="002A3414">
              <w:rPr>
                <w:rFonts w:ascii="Book Antiqua" w:hAnsi="Book Antiqua"/>
                <w:i/>
                <w:iCs/>
              </w:rPr>
              <w:t>Streptococcus pyogenes</w:t>
            </w:r>
          </w:p>
        </w:tc>
        <w:tc>
          <w:tcPr>
            <w:tcW w:w="562" w:type="pct"/>
            <w:shd w:val="clear" w:color="auto" w:fill="auto"/>
          </w:tcPr>
          <w:p w14:paraId="783D27C1" w14:textId="77777777" w:rsidR="00D96601" w:rsidRPr="002A3414" w:rsidRDefault="00D96601" w:rsidP="002A3414">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A3414">
              <w:rPr>
                <w:rFonts w:ascii="Book Antiqua" w:hAnsi="Book Antiqua"/>
              </w:rPr>
              <w:t>ATB</w:t>
            </w:r>
          </w:p>
        </w:tc>
        <w:tc>
          <w:tcPr>
            <w:tcW w:w="358" w:type="pct"/>
            <w:shd w:val="clear" w:color="auto" w:fill="auto"/>
          </w:tcPr>
          <w:p w14:paraId="5D2B17B0" w14:textId="77777777" w:rsidR="00D96601" w:rsidRPr="002A3414" w:rsidRDefault="00D96601" w:rsidP="002A3414">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A3414">
              <w:rPr>
                <w:rFonts w:ascii="Book Antiqua" w:hAnsi="Book Antiqua"/>
              </w:rPr>
              <w:t>Discharge</w:t>
            </w:r>
          </w:p>
        </w:tc>
      </w:tr>
      <w:tr w:rsidR="00BF3390" w:rsidRPr="002A3414" w14:paraId="2F83B8B2" w14:textId="77777777" w:rsidTr="00182C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9" w:type="pct"/>
            <w:tcBorders>
              <w:top w:val="none" w:sz="0" w:space="0" w:color="auto"/>
              <w:bottom w:val="none" w:sz="0" w:space="0" w:color="auto"/>
              <w:right w:val="none" w:sz="0" w:space="0" w:color="auto"/>
            </w:tcBorders>
            <w:shd w:val="clear" w:color="auto" w:fill="auto"/>
          </w:tcPr>
          <w:p w14:paraId="6EAFB9EC" w14:textId="77777777" w:rsidR="00D96601" w:rsidRPr="002A3414" w:rsidRDefault="00D96601" w:rsidP="002A3414">
            <w:pPr>
              <w:snapToGrid w:val="0"/>
              <w:spacing w:line="360" w:lineRule="auto"/>
              <w:jc w:val="both"/>
              <w:rPr>
                <w:rFonts w:ascii="Book Antiqua" w:hAnsi="Book Antiqua"/>
                <w:b w:val="0"/>
                <w:bCs w:val="0"/>
              </w:rPr>
            </w:pPr>
            <w:proofErr w:type="spellStart"/>
            <w:r w:rsidRPr="00AC1320">
              <w:rPr>
                <w:rFonts w:ascii="Book Antiqua" w:hAnsi="Book Antiqua" w:cs="Segoe UI"/>
                <w:b w:val="0"/>
                <w:bCs w:val="0"/>
                <w:shd w:val="clear" w:color="auto" w:fill="FFFFFF"/>
              </w:rPr>
              <w:t>Modares</w:t>
            </w:r>
            <w:proofErr w:type="spellEnd"/>
            <w:r w:rsidR="00AC1320" w:rsidRPr="00AC1320">
              <w:rPr>
                <w:rFonts w:ascii="Book Antiqua" w:hAnsi="Book Antiqua" w:cs="Segoe UI" w:hint="eastAsia"/>
                <w:b w:val="0"/>
                <w:bCs w:val="0"/>
                <w:shd w:val="clear" w:color="auto" w:fill="FFFFFF"/>
                <w:lang w:eastAsia="zh-CN"/>
              </w:rPr>
              <w:t xml:space="preserve"> </w:t>
            </w:r>
            <w:r w:rsidR="00AC1320" w:rsidRPr="00AC1320">
              <w:rPr>
                <w:rFonts w:ascii="Book Antiqua" w:hAnsi="Book Antiqua" w:cs="Segoe UI" w:hint="eastAsia"/>
                <w:b w:val="0"/>
                <w:bCs w:val="0"/>
                <w:shd w:val="clear" w:color="auto" w:fill="FFFFFF"/>
                <w:lang w:eastAsia="zh-CN"/>
              </w:rPr>
              <w:lastRenderedPageBreak/>
              <w:t xml:space="preserve">and </w:t>
            </w:r>
            <w:r w:rsidR="00AC1320" w:rsidRPr="00AC1320">
              <w:rPr>
                <w:rFonts w:ascii="Book Antiqua" w:hAnsi="Book Antiqua"/>
                <w:b w:val="0"/>
              </w:rPr>
              <w:t>Tabari</w:t>
            </w:r>
            <w:r w:rsidRPr="00AC1320">
              <w:rPr>
                <w:rFonts w:ascii="Book Antiqua" w:hAnsi="Book Antiqua" w:cs="Segoe UI"/>
                <w:b w:val="0"/>
                <w:shd w:val="clear" w:color="auto" w:fill="FFFFFF"/>
                <w:vertAlign w:val="superscript"/>
              </w:rPr>
              <w:t>[3</w:t>
            </w:r>
            <w:r w:rsidRPr="002A3414">
              <w:rPr>
                <w:rFonts w:ascii="Book Antiqua" w:hAnsi="Book Antiqua" w:cs="Segoe UI"/>
                <w:b w:val="0"/>
                <w:shd w:val="clear" w:color="auto" w:fill="FFFFFF"/>
                <w:vertAlign w:val="superscript"/>
              </w:rPr>
              <w:t>7]</w:t>
            </w:r>
          </w:p>
        </w:tc>
        <w:tc>
          <w:tcPr>
            <w:tcW w:w="460" w:type="pct"/>
            <w:tcBorders>
              <w:top w:val="none" w:sz="0" w:space="0" w:color="auto"/>
              <w:bottom w:val="none" w:sz="0" w:space="0" w:color="auto"/>
            </w:tcBorders>
            <w:shd w:val="clear" w:color="auto" w:fill="auto"/>
          </w:tcPr>
          <w:p w14:paraId="667C8932" w14:textId="77777777" w:rsidR="00D96601" w:rsidRPr="002A3414" w:rsidRDefault="00D96601" w:rsidP="002A3414">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A3414">
              <w:rPr>
                <w:rFonts w:ascii="Book Antiqua" w:hAnsi="Book Antiqua"/>
              </w:rPr>
              <w:lastRenderedPageBreak/>
              <w:t>2021</w:t>
            </w:r>
          </w:p>
        </w:tc>
        <w:tc>
          <w:tcPr>
            <w:tcW w:w="307" w:type="pct"/>
            <w:tcBorders>
              <w:top w:val="none" w:sz="0" w:space="0" w:color="auto"/>
              <w:bottom w:val="none" w:sz="0" w:space="0" w:color="auto"/>
            </w:tcBorders>
            <w:shd w:val="clear" w:color="auto" w:fill="auto"/>
          </w:tcPr>
          <w:p w14:paraId="52A823BF" w14:textId="77777777" w:rsidR="00D96601" w:rsidRPr="002A3414" w:rsidRDefault="00D96601" w:rsidP="002A3414">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A3414">
              <w:rPr>
                <w:rFonts w:ascii="Book Antiqua" w:hAnsi="Book Antiqua"/>
              </w:rPr>
              <w:t>67</w:t>
            </w:r>
          </w:p>
        </w:tc>
        <w:tc>
          <w:tcPr>
            <w:tcW w:w="205" w:type="pct"/>
            <w:tcBorders>
              <w:top w:val="none" w:sz="0" w:space="0" w:color="auto"/>
              <w:bottom w:val="none" w:sz="0" w:space="0" w:color="auto"/>
            </w:tcBorders>
            <w:shd w:val="clear" w:color="auto" w:fill="auto"/>
          </w:tcPr>
          <w:p w14:paraId="17703566" w14:textId="77777777" w:rsidR="00D96601" w:rsidRPr="002A3414" w:rsidRDefault="00D96601" w:rsidP="002A3414">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A3414">
              <w:rPr>
                <w:rFonts w:ascii="Book Antiqua" w:hAnsi="Book Antiqua"/>
              </w:rPr>
              <w:t>M</w:t>
            </w:r>
          </w:p>
        </w:tc>
        <w:tc>
          <w:tcPr>
            <w:tcW w:w="614" w:type="pct"/>
            <w:tcBorders>
              <w:top w:val="none" w:sz="0" w:space="0" w:color="auto"/>
              <w:bottom w:val="none" w:sz="0" w:space="0" w:color="auto"/>
            </w:tcBorders>
            <w:shd w:val="clear" w:color="auto" w:fill="auto"/>
          </w:tcPr>
          <w:p w14:paraId="46BD49D2" w14:textId="77777777" w:rsidR="00D96601" w:rsidRPr="002A3414" w:rsidRDefault="00D96601" w:rsidP="002A3414">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A3414">
              <w:rPr>
                <w:rFonts w:ascii="Book Antiqua" w:hAnsi="Book Antiqua"/>
              </w:rPr>
              <w:t xml:space="preserve">DM, s/p </w:t>
            </w:r>
            <w:r w:rsidRPr="002A3414">
              <w:rPr>
                <w:rFonts w:ascii="Book Antiqua" w:hAnsi="Book Antiqua"/>
              </w:rPr>
              <w:lastRenderedPageBreak/>
              <w:t>gastric mucosal biopsy</w:t>
            </w:r>
          </w:p>
        </w:tc>
        <w:tc>
          <w:tcPr>
            <w:tcW w:w="410" w:type="pct"/>
            <w:tcBorders>
              <w:top w:val="none" w:sz="0" w:space="0" w:color="auto"/>
              <w:bottom w:val="none" w:sz="0" w:space="0" w:color="auto"/>
            </w:tcBorders>
            <w:shd w:val="clear" w:color="auto" w:fill="auto"/>
          </w:tcPr>
          <w:p w14:paraId="66C5C6DE" w14:textId="77777777" w:rsidR="00D96601" w:rsidRPr="002A3414" w:rsidRDefault="00D96601" w:rsidP="002A3414">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A3414">
              <w:rPr>
                <w:rFonts w:ascii="Book Antiqua" w:hAnsi="Book Antiqua"/>
              </w:rPr>
              <w:lastRenderedPageBreak/>
              <w:t>Diffuse</w:t>
            </w:r>
          </w:p>
        </w:tc>
        <w:tc>
          <w:tcPr>
            <w:tcW w:w="562" w:type="pct"/>
            <w:tcBorders>
              <w:top w:val="none" w:sz="0" w:space="0" w:color="auto"/>
              <w:bottom w:val="none" w:sz="0" w:space="0" w:color="auto"/>
            </w:tcBorders>
            <w:shd w:val="clear" w:color="auto" w:fill="auto"/>
          </w:tcPr>
          <w:p w14:paraId="4C6B1AB9" w14:textId="77777777" w:rsidR="00D96601" w:rsidRPr="002A3414" w:rsidRDefault="00D96601" w:rsidP="002A3414">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A3414">
              <w:rPr>
                <w:rFonts w:ascii="Book Antiqua" w:hAnsi="Book Antiqua"/>
              </w:rPr>
              <w:t xml:space="preserve">EP, N/V, </w:t>
            </w:r>
            <w:r w:rsidRPr="002A3414">
              <w:rPr>
                <w:rFonts w:ascii="Book Antiqua" w:hAnsi="Book Antiqua"/>
              </w:rPr>
              <w:lastRenderedPageBreak/>
              <w:t>fever</w:t>
            </w:r>
          </w:p>
        </w:tc>
        <w:tc>
          <w:tcPr>
            <w:tcW w:w="460" w:type="pct"/>
            <w:tcBorders>
              <w:top w:val="none" w:sz="0" w:space="0" w:color="auto"/>
              <w:bottom w:val="none" w:sz="0" w:space="0" w:color="auto"/>
            </w:tcBorders>
            <w:shd w:val="clear" w:color="auto" w:fill="auto"/>
          </w:tcPr>
          <w:p w14:paraId="43ED1083" w14:textId="77777777" w:rsidR="00D96601" w:rsidRPr="002A3414" w:rsidRDefault="00D96601" w:rsidP="002A3414">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A3414">
              <w:rPr>
                <w:rFonts w:ascii="Book Antiqua" w:hAnsi="Book Antiqua"/>
              </w:rPr>
              <w:lastRenderedPageBreak/>
              <w:t xml:space="preserve">CT + </w:t>
            </w:r>
            <w:r w:rsidRPr="002A3414">
              <w:rPr>
                <w:rFonts w:ascii="Book Antiqua" w:hAnsi="Book Antiqua"/>
              </w:rPr>
              <w:lastRenderedPageBreak/>
              <w:t>EGD + EL</w:t>
            </w:r>
          </w:p>
        </w:tc>
        <w:tc>
          <w:tcPr>
            <w:tcW w:w="562" w:type="pct"/>
            <w:tcBorders>
              <w:top w:val="none" w:sz="0" w:space="0" w:color="auto"/>
              <w:bottom w:val="none" w:sz="0" w:space="0" w:color="auto"/>
            </w:tcBorders>
            <w:shd w:val="clear" w:color="auto" w:fill="auto"/>
          </w:tcPr>
          <w:p w14:paraId="789F3B3E" w14:textId="77777777" w:rsidR="00D96601" w:rsidRPr="002A3414" w:rsidRDefault="00D96601" w:rsidP="002A3414">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A3414">
              <w:rPr>
                <w:rFonts w:ascii="Book Antiqua" w:hAnsi="Book Antiqua"/>
              </w:rPr>
              <w:lastRenderedPageBreak/>
              <w:t xml:space="preserve">Group A </w:t>
            </w:r>
            <w:r w:rsidRPr="002A3414">
              <w:rPr>
                <w:rFonts w:ascii="Book Antiqua" w:hAnsi="Book Antiqua"/>
              </w:rPr>
              <w:lastRenderedPageBreak/>
              <w:t>Streptococci</w:t>
            </w:r>
          </w:p>
        </w:tc>
        <w:tc>
          <w:tcPr>
            <w:tcW w:w="562" w:type="pct"/>
            <w:tcBorders>
              <w:top w:val="none" w:sz="0" w:space="0" w:color="auto"/>
              <w:bottom w:val="none" w:sz="0" w:space="0" w:color="auto"/>
            </w:tcBorders>
            <w:shd w:val="clear" w:color="auto" w:fill="auto"/>
          </w:tcPr>
          <w:p w14:paraId="0FB0A892" w14:textId="27F5B39E" w:rsidR="00D96601" w:rsidRPr="002A3414" w:rsidRDefault="00D96601" w:rsidP="002A3414">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A3414">
              <w:rPr>
                <w:rFonts w:ascii="Book Antiqua" w:hAnsi="Book Antiqua"/>
              </w:rPr>
              <w:lastRenderedPageBreak/>
              <w:t>ATB</w:t>
            </w:r>
            <w:r w:rsidR="002F0440">
              <w:rPr>
                <w:rFonts w:ascii="Book Antiqua" w:hAnsi="Book Antiqua" w:hint="eastAsia"/>
                <w:lang w:eastAsia="zh-CN"/>
              </w:rPr>
              <w:t xml:space="preserve"> </w:t>
            </w:r>
            <w:r w:rsidRPr="002A3414">
              <w:rPr>
                <w:rFonts w:ascii="Book Antiqua" w:hAnsi="Book Antiqua"/>
              </w:rPr>
              <w:t xml:space="preserve">+ total </w:t>
            </w:r>
            <w:r w:rsidRPr="002A3414">
              <w:rPr>
                <w:rFonts w:ascii="Book Antiqua" w:hAnsi="Book Antiqua"/>
              </w:rPr>
              <w:lastRenderedPageBreak/>
              <w:t>gastrectomy</w:t>
            </w:r>
          </w:p>
        </w:tc>
        <w:tc>
          <w:tcPr>
            <w:tcW w:w="358" w:type="pct"/>
            <w:tcBorders>
              <w:top w:val="none" w:sz="0" w:space="0" w:color="auto"/>
              <w:bottom w:val="none" w:sz="0" w:space="0" w:color="auto"/>
            </w:tcBorders>
            <w:shd w:val="clear" w:color="auto" w:fill="auto"/>
          </w:tcPr>
          <w:p w14:paraId="073FA403" w14:textId="77777777" w:rsidR="00D96601" w:rsidRPr="002A3414" w:rsidRDefault="00D96601" w:rsidP="002A3414">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A3414">
              <w:rPr>
                <w:rFonts w:ascii="Book Antiqua" w:hAnsi="Book Antiqua"/>
              </w:rPr>
              <w:lastRenderedPageBreak/>
              <w:t>Discha</w:t>
            </w:r>
            <w:r w:rsidRPr="002A3414">
              <w:rPr>
                <w:rFonts w:ascii="Book Antiqua" w:hAnsi="Book Antiqua"/>
              </w:rPr>
              <w:lastRenderedPageBreak/>
              <w:t>rge</w:t>
            </w:r>
          </w:p>
        </w:tc>
      </w:tr>
      <w:tr w:rsidR="00BF3390" w:rsidRPr="002A3414" w14:paraId="0EBCB6A1" w14:textId="77777777" w:rsidTr="00182CD2">
        <w:tc>
          <w:tcPr>
            <w:cnfStyle w:val="001000000000" w:firstRow="0" w:lastRow="0" w:firstColumn="1" w:lastColumn="0" w:oddVBand="0" w:evenVBand="0" w:oddHBand="0" w:evenHBand="0" w:firstRowFirstColumn="0" w:firstRowLastColumn="0" w:lastRowFirstColumn="0" w:lastRowLastColumn="0"/>
            <w:tcW w:w="499" w:type="pct"/>
            <w:tcBorders>
              <w:right w:val="none" w:sz="0" w:space="0" w:color="auto"/>
            </w:tcBorders>
            <w:shd w:val="clear" w:color="auto" w:fill="auto"/>
          </w:tcPr>
          <w:p w14:paraId="6B514194" w14:textId="77777777" w:rsidR="00D96601" w:rsidRPr="002A3414" w:rsidRDefault="00D96601" w:rsidP="002A3414">
            <w:pPr>
              <w:snapToGrid w:val="0"/>
              <w:spacing w:line="360" w:lineRule="auto"/>
              <w:jc w:val="both"/>
              <w:rPr>
                <w:rFonts w:ascii="Book Antiqua" w:hAnsi="Book Antiqua"/>
                <w:b w:val="0"/>
                <w:bCs w:val="0"/>
              </w:rPr>
            </w:pPr>
            <w:r w:rsidRPr="002A3414">
              <w:rPr>
                <w:rFonts w:ascii="Book Antiqua" w:hAnsi="Book Antiqua" w:cs="Segoe UI"/>
                <w:b w:val="0"/>
                <w:bCs w:val="0"/>
                <w:shd w:val="clear" w:color="auto" w:fill="FFFFFF"/>
              </w:rPr>
              <w:lastRenderedPageBreak/>
              <w:t>Takase</w:t>
            </w:r>
            <w:r w:rsidR="00AC1320">
              <w:rPr>
                <w:rFonts w:ascii="Book Antiqua" w:hAnsi="Book Antiqua" w:cs="Segoe UI" w:hint="eastAsia"/>
                <w:b w:val="0"/>
                <w:bCs w:val="0"/>
                <w:shd w:val="clear" w:color="auto" w:fill="FFFFFF"/>
                <w:lang w:eastAsia="zh-CN"/>
              </w:rPr>
              <w:t xml:space="preserve"> </w:t>
            </w:r>
            <w:r w:rsidR="00AC1320" w:rsidRPr="002A3414">
              <w:rPr>
                <w:rFonts w:ascii="Book Antiqua" w:hAnsi="Book Antiqua"/>
                <w:b w:val="0"/>
                <w:bCs w:val="0"/>
                <w:i/>
                <w:lang w:eastAsia="zh-CN"/>
              </w:rPr>
              <w:t>et al</w:t>
            </w:r>
            <w:r w:rsidRPr="002A3414">
              <w:rPr>
                <w:rFonts w:ascii="Book Antiqua" w:hAnsi="Book Antiqua" w:cs="Segoe UI"/>
                <w:b w:val="0"/>
                <w:shd w:val="clear" w:color="auto" w:fill="FFFFFF"/>
                <w:vertAlign w:val="superscript"/>
              </w:rPr>
              <w:t>[38]</w:t>
            </w:r>
          </w:p>
        </w:tc>
        <w:tc>
          <w:tcPr>
            <w:tcW w:w="460" w:type="pct"/>
            <w:shd w:val="clear" w:color="auto" w:fill="auto"/>
          </w:tcPr>
          <w:p w14:paraId="274DBE75" w14:textId="77777777" w:rsidR="00D96601" w:rsidRPr="002A3414" w:rsidRDefault="00D96601" w:rsidP="002A3414">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A3414">
              <w:rPr>
                <w:rFonts w:ascii="Book Antiqua" w:hAnsi="Book Antiqua"/>
              </w:rPr>
              <w:t>2021</w:t>
            </w:r>
          </w:p>
        </w:tc>
        <w:tc>
          <w:tcPr>
            <w:tcW w:w="307" w:type="pct"/>
            <w:shd w:val="clear" w:color="auto" w:fill="auto"/>
          </w:tcPr>
          <w:p w14:paraId="6C90535C" w14:textId="77777777" w:rsidR="00D96601" w:rsidRPr="002A3414" w:rsidRDefault="00D96601" w:rsidP="002A3414">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A3414">
              <w:rPr>
                <w:rFonts w:ascii="Book Antiqua" w:hAnsi="Book Antiqua"/>
              </w:rPr>
              <w:t>89</w:t>
            </w:r>
          </w:p>
        </w:tc>
        <w:tc>
          <w:tcPr>
            <w:tcW w:w="205" w:type="pct"/>
            <w:shd w:val="clear" w:color="auto" w:fill="auto"/>
          </w:tcPr>
          <w:p w14:paraId="77DAEDD9" w14:textId="77777777" w:rsidR="00D96601" w:rsidRPr="002A3414" w:rsidRDefault="00D96601" w:rsidP="002A3414">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A3414">
              <w:rPr>
                <w:rFonts w:ascii="Book Antiqua" w:hAnsi="Book Antiqua"/>
              </w:rPr>
              <w:t>F</w:t>
            </w:r>
          </w:p>
        </w:tc>
        <w:tc>
          <w:tcPr>
            <w:tcW w:w="614" w:type="pct"/>
            <w:shd w:val="clear" w:color="auto" w:fill="auto"/>
          </w:tcPr>
          <w:p w14:paraId="24E3A0BC" w14:textId="77777777" w:rsidR="00D96601" w:rsidRPr="002A3414" w:rsidRDefault="00D96601" w:rsidP="002A3414">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A3414">
              <w:rPr>
                <w:rFonts w:ascii="Book Antiqua" w:hAnsi="Book Antiqua"/>
              </w:rPr>
              <w:t>DM, CKD</w:t>
            </w:r>
          </w:p>
        </w:tc>
        <w:tc>
          <w:tcPr>
            <w:tcW w:w="410" w:type="pct"/>
            <w:shd w:val="clear" w:color="auto" w:fill="auto"/>
          </w:tcPr>
          <w:p w14:paraId="4B9A0C5C" w14:textId="77777777" w:rsidR="00D96601" w:rsidRPr="002A3414" w:rsidRDefault="00D96601" w:rsidP="002A3414">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A3414">
              <w:rPr>
                <w:rFonts w:ascii="Book Antiqua" w:hAnsi="Book Antiqua"/>
              </w:rPr>
              <w:t>Diffuse</w:t>
            </w:r>
          </w:p>
        </w:tc>
        <w:tc>
          <w:tcPr>
            <w:tcW w:w="562" w:type="pct"/>
            <w:shd w:val="clear" w:color="auto" w:fill="auto"/>
          </w:tcPr>
          <w:p w14:paraId="6FD90ADF" w14:textId="77777777" w:rsidR="00D96601" w:rsidRPr="002A3414" w:rsidRDefault="00D96601" w:rsidP="002A3414">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A3414">
              <w:rPr>
                <w:rFonts w:ascii="Book Antiqua" w:hAnsi="Book Antiqua"/>
              </w:rPr>
              <w:t>EP, N/V</w:t>
            </w:r>
          </w:p>
        </w:tc>
        <w:tc>
          <w:tcPr>
            <w:tcW w:w="460" w:type="pct"/>
            <w:shd w:val="clear" w:color="auto" w:fill="auto"/>
          </w:tcPr>
          <w:p w14:paraId="74830AF7" w14:textId="77777777" w:rsidR="00D96601" w:rsidRPr="002A3414" w:rsidRDefault="00D96601" w:rsidP="002A3414">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A3414">
              <w:rPr>
                <w:rFonts w:ascii="Book Antiqua" w:hAnsi="Book Antiqua"/>
              </w:rPr>
              <w:t>CT</w:t>
            </w:r>
          </w:p>
        </w:tc>
        <w:tc>
          <w:tcPr>
            <w:tcW w:w="562" w:type="pct"/>
            <w:shd w:val="clear" w:color="auto" w:fill="auto"/>
          </w:tcPr>
          <w:p w14:paraId="62488C9B" w14:textId="77777777" w:rsidR="00D96601" w:rsidRPr="002A3414" w:rsidRDefault="00D96601" w:rsidP="002A3414">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A3414">
              <w:rPr>
                <w:rFonts w:ascii="Book Antiqua" w:hAnsi="Book Antiqua"/>
              </w:rPr>
              <w:t>Nil</w:t>
            </w:r>
          </w:p>
        </w:tc>
        <w:tc>
          <w:tcPr>
            <w:tcW w:w="562" w:type="pct"/>
            <w:shd w:val="clear" w:color="auto" w:fill="auto"/>
          </w:tcPr>
          <w:p w14:paraId="1446FF49" w14:textId="77777777" w:rsidR="00D96601" w:rsidRPr="002A3414" w:rsidRDefault="00D96601" w:rsidP="002A3414">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A3414">
              <w:rPr>
                <w:rFonts w:ascii="Book Antiqua" w:hAnsi="Book Antiqua"/>
              </w:rPr>
              <w:t>ATB</w:t>
            </w:r>
          </w:p>
        </w:tc>
        <w:tc>
          <w:tcPr>
            <w:tcW w:w="358" w:type="pct"/>
            <w:shd w:val="clear" w:color="auto" w:fill="auto"/>
          </w:tcPr>
          <w:p w14:paraId="02BC595B" w14:textId="77777777" w:rsidR="00D96601" w:rsidRPr="002A3414" w:rsidRDefault="00D96601" w:rsidP="002A3414">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A3414">
              <w:rPr>
                <w:rFonts w:ascii="Book Antiqua" w:hAnsi="Book Antiqua"/>
              </w:rPr>
              <w:t>Discharge</w:t>
            </w:r>
          </w:p>
        </w:tc>
      </w:tr>
      <w:tr w:rsidR="00BF3390" w:rsidRPr="002A3414" w14:paraId="72CE7F50" w14:textId="77777777" w:rsidTr="00182C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9" w:type="pct"/>
            <w:tcBorders>
              <w:top w:val="none" w:sz="0" w:space="0" w:color="auto"/>
              <w:bottom w:val="none" w:sz="0" w:space="0" w:color="auto"/>
              <w:right w:val="none" w:sz="0" w:space="0" w:color="auto"/>
            </w:tcBorders>
            <w:shd w:val="clear" w:color="auto" w:fill="auto"/>
          </w:tcPr>
          <w:p w14:paraId="78B6E54D" w14:textId="77777777" w:rsidR="00D96601" w:rsidRPr="002A3414" w:rsidRDefault="00D96601" w:rsidP="002A3414">
            <w:pPr>
              <w:snapToGrid w:val="0"/>
              <w:spacing w:line="360" w:lineRule="auto"/>
              <w:jc w:val="both"/>
              <w:rPr>
                <w:rFonts w:ascii="Book Antiqua" w:hAnsi="Book Antiqua"/>
                <w:b w:val="0"/>
                <w:bCs w:val="0"/>
              </w:rPr>
            </w:pPr>
            <w:r w:rsidRPr="002A3414">
              <w:rPr>
                <w:rFonts w:ascii="Book Antiqua" w:hAnsi="Book Antiqua" w:cs="Segoe UI"/>
                <w:b w:val="0"/>
                <w:bCs w:val="0"/>
                <w:shd w:val="clear" w:color="auto" w:fill="FFFFFF"/>
              </w:rPr>
              <w:t>Saito</w:t>
            </w:r>
            <w:r w:rsidR="00AC1320">
              <w:rPr>
                <w:rFonts w:ascii="Book Antiqua" w:hAnsi="Book Antiqua" w:cs="Segoe UI" w:hint="eastAsia"/>
                <w:b w:val="0"/>
                <w:bCs w:val="0"/>
                <w:shd w:val="clear" w:color="auto" w:fill="FFFFFF"/>
                <w:lang w:eastAsia="zh-CN"/>
              </w:rPr>
              <w:t xml:space="preserve"> </w:t>
            </w:r>
            <w:r w:rsidR="00AC1320" w:rsidRPr="002A3414">
              <w:rPr>
                <w:rFonts w:ascii="Book Antiqua" w:hAnsi="Book Antiqua"/>
                <w:b w:val="0"/>
                <w:bCs w:val="0"/>
                <w:i/>
                <w:lang w:eastAsia="zh-CN"/>
              </w:rPr>
              <w:t>et al</w:t>
            </w:r>
            <w:r w:rsidRPr="002A3414">
              <w:rPr>
                <w:rFonts w:ascii="Book Antiqua" w:hAnsi="Book Antiqua" w:cs="Segoe UI"/>
                <w:b w:val="0"/>
                <w:shd w:val="clear" w:color="auto" w:fill="FFFFFF"/>
                <w:vertAlign w:val="superscript"/>
              </w:rPr>
              <w:t>[39]</w:t>
            </w:r>
          </w:p>
        </w:tc>
        <w:tc>
          <w:tcPr>
            <w:tcW w:w="460" w:type="pct"/>
            <w:tcBorders>
              <w:top w:val="none" w:sz="0" w:space="0" w:color="auto"/>
              <w:bottom w:val="none" w:sz="0" w:space="0" w:color="auto"/>
            </w:tcBorders>
            <w:shd w:val="clear" w:color="auto" w:fill="auto"/>
          </w:tcPr>
          <w:p w14:paraId="1B87AF44" w14:textId="77777777" w:rsidR="00D96601" w:rsidRPr="002A3414" w:rsidRDefault="00D96601" w:rsidP="002A3414">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A3414">
              <w:rPr>
                <w:rFonts w:ascii="Book Antiqua" w:hAnsi="Book Antiqua"/>
              </w:rPr>
              <w:t>2021</w:t>
            </w:r>
          </w:p>
        </w:tc>
        <w:tc>
          <w:tcPr>
            <w:tcW w:w="307" w:type="pct"/>
            <w:tcBorders>
              <w:top w:val="none" w:sz="0" w:space="0" w:color="auto"/>
              <w:bottom w:val="none" w:sz="0" w:space="0" w:color="auto"/>
            </w:tcBorders>
            <w:shd w:val="clear" w:color="auto" w:fill="auto"/>
          </w:tcPr>
          <w:p w14:paraId="3F5B7395" w14:textId="77777777" w:rsidR="00D96601" w:rsidRPr="002A3414" w:rsidRDefault="00D96601" w:rsidP="002A3414">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A3414">
              <w:rPr>
                <w:rFonts w:ascii="Book Antiqua" w:hAnsi="Book Antiqua"/>
              </w:rPr>
              <w:t>70</w:t>
            </w:r>
          </w:p>
        </w:tc>
        <w:tc>
          <w:tcPr>
            <w:tcW w:w="205" w:type="pct"/>
            <w:tcBorders>
              <w:top w:val="none" w:sz="0" w:space="0" w:color="auto"/>
              <w:bottom w:val="none" w:sz="0" w:space="0" w:color="auto"/>
            </w:tcBorders>
            <w:shd w:val="clear" w:color="auto" w:fill="auto"/>
          </w:tcPr>
          <w:p w14:paraId="326DF797" w14:textId="77777777" w:rsidR="00D96601" w:rsidRPr="002A3414" w:rsidRDefault="00D96601" w:rsidP="002A3414">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A3414">
              <w:rPr>
                <w:rFonts w:ascii="Book Antiqua" w:hAnsi="Book Antiqua"/>
              </w:rPr>
              <w:t xml:space="preserve">F </w:t>
            </w:r>
          </w:p>
        </w:tc>
        <w:tc>
          <w:tcPr>
            <w:tcW w:w="614" w:type="pct"/>
            <w:tcBorders>
              <w:top w:val="none" w:sz="0" w:space="0" w:color="auto"/>
              <w:bottom w:val="none" w:sz="0" w:space="0" w:color="auto"/>
            </w:tcBorders>
            <w:shd w:val="clear" w:color="auto" w:fill="auto"/>
          </w:tcPr>
          <w:p w14:paraId="3FC03B3D" w14:textId="77777777" w:rsidR="00D96601" w:rsidRPr="002A3414" w:rsidRDefault="00D96601" w:rsidP="002A3414">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A3414">
              <w:rPr>
                <w:rFonts w:ascii="Book Antiqua" w:hAnsi="Book Antiqua"/>
              </w:rPr>
              <w:t>ALL s/p chemotherapy</w:t>
            </w:r>
          </w:p>
        </w:tc>
        <w:tc>
          <w:tcPr>
            <w:tcW w:w="410" w:type="pct"/>
            <w:tcBorders>
              <w:top w:val="none" w:sz="0" w:space="0" w:color="auto"/>
              <w:bottom w:val="none" w:sz="0" w:space="0" w:color="auto"/>
            </w:tcBorders>
            <w:shd w:val="clear" w:color="auto" w:fill="auto"/>
          </w:tcPr>
          <w:p w14:paraId="4CAD75C4" w14:textId="77777777" w:rsidR="00D96601" w:rsidRPr="002A3414" w:rsidRDefault="00D96601" w:rsidP="002A3414">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A3414">
              <w:rPr>
                <w:rFonts w:ascii="Book Antiqua" w:hAnsi="Book Antiqua"/>
              </w:rPr>
              <w:t>Diffuse</w:t>
            </w:r>
          </w:p>
        </w:tc>
        <w:tc>
          <w:tcPr>
            <w:tcW w:w="562" w:type="pct"/>
            <w:tcBorders>
              <w:top w:val="none" w:sz="0" w:space="0" w:color="auto"/>
              <w:bottom w:val="none" w:sz="0" w:space="0" w:color="auto"/>
            </w:tcBorders>
            <w:shd w:val="clear" w:color="auto" w:fill="auto"/>
          </w:tcPr>
          <w:p w14:paraId="358BBB8B" w14:textId="77777777" w:rsidR="00D96601" w:rsidRPr="002A3414" w:rsidRDefault="00D96601" w:rsidP="002A3414">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A3414">
              <w:rPr>
                <w:rFonts w:ascii="Book Antiqua" w:hAnsi="Book Antiqua"/>
              </w:rPr>
              <w:t>Septic shock</w:t>
            </w:r>
          </w:p>
        </w:tc>
        <w:tc>
          <w:tcPr>
            <w:tcW w:w="460" w:type="pct"/>
            <w:tcBorders>
              <w:top w:val="none" w:sz="0" w:space="0" w:color="auto"/>
              <w:bottom w:val="none" w:sz="0" w:space="0" w:color="auto"/>
            </w:tcBorders>
            <w:shd w:val="clear" w:color="auto" w:fill="auto"/>
          </w:tcPr>
          <w:p w14:paraId="4CA68715" w14:textId="77777777" w:rsidR="00D96601" w:rsidRPr="002A3414" w:rsidRDefault="00D96601" w:rsidP="002A3414">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A3414">
              <w:rPr>
                <w:rFonts w:ascii="Book Antiqua" w:hAnsi="Book Antiqua"/>
              </w:rPr>
              <w:t>CT + EGD</w:t>
            </w:r>
          </w:p>
        </w:tc>
        <w:tc>
          <w:tcPr>
            <w:tcW w:w="562" w:type="pct"/>
            <w:tcBorders>
              <w:top w:val="none" w:sz="0" w:space="0" w:color="auto"/>
              <w:bottom w:val="none" w:sz="0" w:space="0" w:color="auto"/>
            </w:tcBorders>
            <w:shd w:val="clear" w:color="auto" w:fill="auto"/>
          </w:tcPr>
          <w:p w14:paraId="2B990453" w14:textId="77777777" w:rsidR="00D96601" w:rsidRPr="002A3414" w:rsidRDefault="00D96601" w:rsidP="002A3414">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i/>
                <w:iCs/>
              </w:rPr>
            </w:pPr>
            <w:r w:rsidRPr="002A3414">
              <w:rPr>
                <w:rFonts w:ascii="Book Antiqua" w:hAnsi="Book Antiqua"/>
                <w:i/>
                <w:iCs/>
              </w:rPr>
              <w:t>Bacillus cereus</w:t>
            </w:r>
          </w:p>
        </w:tc>
        <w:tc>
          <w:tcPr>
            <w:tcW w:w="562" w:type="pct"/>
            <w:tcBorders>
              <w:top w:val="none" w:sz="0" w:space="0" w:color="auto"/>
              <w:bottom w:val="none" w:sz="0" w:space="0" w:color="auto"/>
            </w:tcBorders>
            <w:shd w:val="clear" w:color="auto" w:fill="auto"/>
          </w:tcPr>
          <w:p w14:paraId="2847B9DF" w14:textId="77777777" w:rsidR="00D96601" w:rsidRPr="002A3414" w:rsidRDefault="00D96601" w:rsidP="002A3414">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A3414">
              <w:rPr>
                <w:rFonts w:ascii="Book Antiqua" w:hAnsi="Book Antiqua"/>
              </w:rPr>
              <w:t>ATB</w:t>
            </w:r>
          </w:p>
        </w:tc>
        <w:tc>
          <w:tcPr>
            <w:tcW w:w="358" w:type="pct"/>
            <w:tcBorders>
              <w:top w:val="none" w:sz="0" w:space="0" w:color="auto"/>
              <w:bottom w:val="none" w:sz="0" w:space="0" w:color="auto"/>
            </w:tcBorders>
            <w:shd w:val="clear" w:color="auto" w:fill="auto"/>
          </w:tcPr>
          <w:p w14:paraId="62B2720E" w14:textId="77777777" w:rsidR="00D96601" w:rsidRPr="002A3414" w:rsidRDefault="00D96601" w:rsidP="002A3414">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A3414">
              <w:rPr>
                <w:rFonts w:ascii="Book Antiqua" w:hAnsi="Book Antiqua"/>
              </w:rPr>
              <w:t>Discharge</w:t>
            </w:r>
          </w:p>
        </w:tc>
      </w:tr>
      <w:tr w:rsidR="00BF3390" w:rsidRPr="002A3414" w14:paraId="476F86AD" w14:textId="77777777" w:rsidTr="00182CD2">
        <w:tc>
          <w:tcPr>
            <w:cnfStyle w:val="001000000000" w:firstRow="0" w:lastRow="0" w:firstColumn="1" w:lastColumn="0" w:oddVBand="0" w:evenVBand="0" w:oddHBand="0" w:evenHBand="0" w:firstRowFirstColumn="0" w:firstRowLastColumn="0" w:lastRowFirstColumn="0" w:lastRowLastColumn="0"/>
            <w:tcW w:w="499" w:type="pct"/>
            <w:tcBorders>
              <w:right w:val="none" w:sz="0" w:space="0" w:color="auto"/>
            </w:tcBorders>
            <w:shd w:val="clear" w:color="auto" w:fill="auto"/>
          </w:tcPr>
          <w:p w14:paraId="76F72668" w14:textId="77777777" w:rsidR="00D96601" w:rsidRPr="002A3414" w:rsidRDefault="00D96601" w:rsidP="002A3414">
            <w:pPr>
              <w:snapToGrid w:val="0"/>
              <w:spacing w:line="360" w:lineRule="auto"/>
              <w:jc w:val="both"/>
              <w:rPr>
                <w:rFonts w:ascii="Book Antiqua" w:hAnsi="Book Antiqua"/>
                <w:b w:val="0"/>
                <w:bCs w:val="0"/>
              </w:rPr>
            </w:pPr>
            <w:r w:rsidRPr="002A3414">
              <w:rPr>
                <w:rFonts w:ascii="Book Antiqua" w:hAnsi="Book Antiqua" w:cs="Segoe UI"/>
                <w:b w:val="0"/>
                <w:bCs w:val="0"/>
                <w:shd w:val="clear" w:color="auto" w:fill="FFFFFF"/>
              </w:rPr>
              <w:t>Wang</w:t>
            </w:r>
            <w:r w:rsidR="00AC1320">
              <w:rPr>
                <w:rFonts w:ascii="Book Antiqua" w:hAnsi="Book Antiqua" w:cs="Segoe UI" w:hint="eastAsia"/>
                <w:b w:val="0"/>
                <w:bCs w:val="0"/>
                <w:shd w:val="clear" w:color="auto" w:fill="FFFFFF"/>
                <w:lang w:eastAsia="zh-CN"/>
              </w:rPr>
              <w:t xml:space="preserve"> </w:t>
            </w:r>
            <w:r w:rsidR="00AC1320" w:rsidRPr="002A3414">
              <w:rPr>
                <w:rFonts w:ascii="Book Antiqua" w:hAnsi="Book Antiqua"/>
                <w:b w:val="0"/>
                <w:bCs w:val="0"/>
                <w:i/>
                <w:lang w:eastAsia="zh-CN"/>
              </w:rPr>
              <w:t>et al</w:t>
            </w:r>
            <w:r w:rsidRPr="002A3414">
              <w:rPr>
                <w:rFonts w:ascii="Book Antiqua" w:hAnsi="Book Antiqua" w:cs="Segoe UI"/>
                <w:b w:val="0"/>
                <w:shd w:val="clear" w:color="auto" w:fill="FFFFFF"/>
                <w:vertAlign w:val="superscript"/>
              </w:rPr>
              <w:t>[40]</w:t>
            </w:r>
          </w:p>
        </w:tc>
        <w:tc>
          <w:tcPr>
            <w:tcW w:w="460" w:type="pct"/>
            <w:shd w:val="clear" w:color="auto" w:fill="auto"/>
          </w:tcPr>
          <w:p w14:paraId="028957D9" w14:textId="77777777" w:rsidR="00D96601" w:rsidRPr="002A3414" w:rsidRDefault="00D96601" w:rsidP="002A3414">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A3414">
              <w:rPr>
                <w:rFonts w:ascii="Book Antiqua" w:hAnsi="Book Antiqua"/>
              </w:rPr>
              <w:t>2021</w:t>
            </w:r>
          </w:p>
        </w:tc>
        <w:tc>
          <w:tcPr>
            <w:tcW w:w="307" w:type="pct"/>
            <w:shd w:val="clear" w:color="auto" w:fill="auto"/>
          </w:tcPr>
          <w:p w14:paraId="69FBE13E" w14:textId="77777777" w:rsidR="00D96601" w:rsidRPr="002A3414" w:rsidRDefault="00D96601" w:rsidP="002A3414">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A3414">
              <w:rPr>
                <w:rFonts w:ascii="Book Antiqua" w:hAnsi="Book Antiqua"/>
              </w:rPr>
              <w:t>22</w:t>
            </w:r>
          </w:p>
        </w:tc>
        <w:tc>
          <w:tcPr>
            <w:tcW w:w="205" w:type="pct"/>
            <w:shd w:val="clear" w:color="auto" w:fill="auto"/>
          </w:tcPr>
          <w:p w14:paraId="7EFCF751" w14:textId="77777777" w:rsidR="00D96601" w:rsidRPr="002A3414" w:rsidRDefault="00D96601" w:rsidP="002A3414">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A3414">
              <w:rPr>
                <w:rFonts w:ascii="Book Antiqua" w:hAnsi="Book Antiqua"/>
              </w:rPr>
              <w:t>M</w:t>
            </w:r>
          </w:p>
        </w:tc>
        <w:tc>
          <w:tcPr>
            <w:tcW w:w="614" w:type="pct"/>
            <w:shd w:val="clear" w:color="auto" w:fill="auto"/>
          </w:tcPr>
          <w:p w14:paraId="49A8CF91" w14:textId="77777777" w:rsidR="00D96601" w:rsidRPr="002A3414" w:rsidRDefault="00D96601" w:rsidP="002A3414">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A3414">
              <w:rPr>
                <w:rFonts w:ascii="Book Antiqua" w:hAnsi="Book Antiqua"/>
              </w:rPr>
              <w:t>Eating contaminated food</w:t>
            </w:r>
          </w:p>
        </w:tc>
        <w:tc>
          <w:tcPr>
            <w:tcW w:w="410" w:type="pct"/>
            <w:shd w:val="clear" w:color="auto" w:fill="auto"/>
          </w:tcPr>
          <w:p w14:paraId="6C2FD24D" w14:textId="77777777" w:rsidR="00D96601" w:rsidRPr="002A3414" w:rsidRDefault="00D96601" w:rsidP="002A3414">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A3414">
              <w:rPr>
                <w:rFonts w:ascii="Book Antiqua" w:hAnsi="Book Antiqua"/>
              </w:rPr>
              <w:t>Diffuse</w:t>
            </w:r>
          </w:p>
        </w:tc>
        <w:tc>
          <w:tcPr>
            <w:tcW w:w="562" w:type="pct"/>
            <w:shd w:val="clear" w:color="auto" w:fill="auto"/>
          </w:tcPr>
          <w:p w14:paraId="01A3D202" w14:textId="77777777" w:rsidR="00D96601" w:rsidRPr="002A3414" w:rsidRDefault="00D96601" w:rsidP="002A3414">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A3414">
              <w:rPr>
                <w:rFonts w:ascii="Book Antiqua" w:hAnsi="Book Antiqua"/>
              </w:rPr>
              <w:t>EP, N/V, fever, hematemesis</w:t>
            </w:r>
          </w:p>
        </w:tc>
        <w:tc>
          <w:tcPr>
            <w:tcW w:w="460" w:type="pct"/>
            <w:shd w:val="clear" w:color="auto" w:fill="auto"/>
          </w:tcPr>
          <w:p w14:paraId="04BC37EC" w14:textId="77777777" w:rsidR="00D96601" w:rsidRPr="002A3414" w:rsidRDefault="00D96601" w:rsidP="002A3414">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A3414">
              <w:rPr>
                <w:rFonts w:ascii="Book Antiqua" w:hAnsi="Book Antiqua"/>
              </w:rPr>
              <w:t>CT + EGD</w:t>
            </w:r>
          </w:p>
        </w:tc>
        <w:tc>
          <w:tcPr>
            <w:tcW w:w="562" w:type="pct"/>
            <w:shd w:val="clear" w:color="auto" w:fill="auto"/>
          </w:tcPr>
          <w:p w14:paraId="43BA1E1F" w14:textId="77777777" w:rsidR="00D96601" w:rsidRPr="002A3414" w:rsidRDefault="00D96601" w:rsidP="002A3414">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i/>
                <w:iCs/>
              </w:rPr>
            </w:pPr>
            <w:r w:rsidRPr="002A3414">
              <w:rPr>
                <w:rFonts w:ascii="Book Antiqua" w:hAnsi="Book Antiqua"/>
                <w:i/>
                <w:iCs/>
              </w:rPr>
              <w:t xml:space="preserve">Enterococcus </w:t>
            </w:r>
            <w:proofErr w:type="spellStart"/>
            <w:r w:rsidRPr="002A3414">
              <w:rPr>
                <w:rFonts w:ascii="Book Antiqua" w:hAnsi="Book Antiqua"/>
                <w:i/>
                <w:iCs/>
              </w:rPr>
              <w:t>cecorum</w:t>
            </w:r>
            <w:proofErr w:type="spellEnd"/>
          </w:p>
        </w:tc>
        <w:tc>
          <w:tcPr>
            <w:tcW w:w="562" w:type="pct"/>
            <w:shd w:val="clear" w:color="auto" w:fill="auto"/>
          </w:tcPr>
          <w:p w14:paraId="562251E0" w14:textId="77777777" w:rsidR="00D96601" w:rsidRPr="002A3414" w:rsidRDefault="00D96601" w:rsidP="002A3414">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A3414">
              <w:rPr>
                <w:rFonts w:ascii="Book Antiqua" w:hAnsi="Book Antiqua"/>
              </w:rPr>
              <w:t>ATB</w:t>
            </w:r>
          </w:p>
        </w:tc>
        <w:tc>
          <w:tcPr>
            <w:tcW w:w="358" w:type="pct"/>
            <w:shd w:val="clear" w:color="auto" w:fill="auto"/>
          </w:tcPr>
          <w:p w14:paraId="7DABEB51" w14:textId="77777777" w:rsidR="00D96601" w:rsidRPr="002A3414" w:rsidRDefault="00D96601" w:rsidP="002A3414">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A3414">
              <w:rPr>
                <w:rFonts w:ascii="Book Antiqua" w:hAnsi="Book Antiqua"/>
              </w:rPr>
              <w:t>Discharge</w:t>
            </w:r>
          </w:p>
        </w:tc>
      </w:tr>
      <w:tr w:rsidR="00BF3390" w:rsidRPr="002A3414" w14:paraId="4E999196" w14:textId="77777777" w:rsidTr="00182C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9" w:type="pct"/>
            <w:tcBorders>
              <w:top w:val="none" w:sz="0" w:space="0" w:color="auto"/>
              <w:bottom w:val="none" w:sz="0" w:space="0" w:color="auto"/>
              <w:right w:val="none" w:sz="0" w:space="0" w:color="auto"/>
            </w:tcBorders>
            <w:shd w:val="clear" w:color="auto" w:fill="auto"/>
          </w:tcPr>
          <w:p w14:paraId="1C8E6541" w14:textId="77777777" w:rsidR="00D96601" w:rsidRPr="002A3414" w:rsidRDefault="00D96601" w:rsidP="002A3414">
            <w:pPr>
              <w:snapToGrid w:val="0"/>
              <w:spacing w:line="360" w:lineRule="auto"/>
              <w:jc w:val="both"/>
              <w:rPr>
                <w:rFonts w:ascii="Book Antiqua" w:hAnsi="Book Antiqua"/>
                <w:b w:val="0"/>
                <w:bCs w:val="0"/>
              </w:rPr>
            </w:pPr>
            <w:proofErr w:type="spellStart"/>
            <w:r w:rsidRPr="002A3414">
              <w:rPr>
                <w:rFonts w:ascii="Book Antiqua" w:hAnsi="Book Antiqua" w:cs="Segoe UI"/>
                <w:b w:val="0"/>
                <w:bCs w:val="0"/>
                <w:shd w:val="clear" w:color="auto" w:fill="FFFFFF"/>
              </w:rPr>
              <w:t>Durdella</w:t>
            </w:r>
            <w:proofErr w:type="spellEnd"/>
            <w:r w:rsidR="00AC1320">
              <w:rPr>
                <w:rFonts w:ascii="Book Antiqua" w:hAnsi="Book Antiqua" w:cs="Segoe UI" w:hint="eastAsia"/>
                <w:b w:val="0"/>
                <w:bCs w:val="0"/>
                <w:shd w:val="clear" w:color="auto" w:fill="FFFFFF"/>
                <w:lang w:eastAsia="zh-CN"/>
              </w:rPr>
              <w:t xml:space="preserve"> </w:t>
            </w:r>
            <w:r w:rsidR="00AC1320" w:rsidRPr="002A3414">
              <w:rPr>
                <w:rFonts w:ascii="Book Antiqua" w:hAnsi="Book Antiqua"/>
                <w:b w:val="0"/>
                <w:bCs w:val="0"/>
                <w:i/>
                <w:lang w:eastAsia="zh-CN"/>
              </w:rPr>
              <w:t>et al</w:t>
            </w:r>
            <w:r w:rsidRPr="002A3414">
              <w:rPr>
                <w:rFonts w:ascii="Book Antiqua" w:hAnsi="Book Antiqua" w:cs="Segoe UI"/>
                <w:b w:val="0"/>
                <w:shd w:val="clear" w:color="auto" w:fill="FFFFFF"/>
                <w:vertAlign w:val="superscript"/>
              </w:rPr>
              <w:t>[41]</w:t>
            </w:r>
          </w:p>
        </w:tc>
        <w:tc>
          <w:tcPr>
            <w:tcW w:w="460" w:type="pct"/>
            <w:tcBorders>
              <w:top w:val="none" w:sz="0" w:space="0" w:color="auto"/>
              <w:bottom w:val="none" w:sz="0" w:space="0" w:color="auto"/>
            </w:tcBorders>
            <w:shd w:val="clear" w:color="auto" w:fill="auto"/>
          </w:tcPr>
          <w:p w14:paraId="1DCF3041" w14:textId="77777777" w:rsidR="00D96601" w:rsidRPr="002A3414" w:rsidRDefault="00D96601" w:rsidP="002A3414">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A3414">
              <w:rPr>
                <w:rFonts w:ascii="Book Antiqua" w:hAnsi="Book Antiqua"/>
              </w:rPr>
              <w:t>2022</w:t>
            </w:r>
          </w:p>
        </w:tc>
        <w:tc>
          <w:tcPr>
            <w:tcW w:w="307" w:type="pct"/>
            <w:tcBorders>
              <w:top w:val="none" w:sz="0" w:space="0" w:color="auto"/>
              <w:bottom w:val="none" w:sz="0" w:space="0" w:color="auto"/>
            </w:tcBorders>
            <w:shd w:val="clear" w:color="auto" w:fill="auto"/>
          </w:tcPr>
          <w:p w14:paraId="307AE596" w14:textId="77777777" w:rsidR="00D96601" w:rsidRPr="002A3414" w:rsidRDefault="00D96601" w:rsidP="002A3414">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A3414">
              <w:rPr>
                <w:rFonts w:ascii="Book Antiqua" w:hAnsi="Book Antiqua"/>
              </w:rPr>
              <w:t>44</w:t>
            </w:r>
          </w:p>
        </w:tc>
        <w:tc>
          <w:tcPr>
            <w:tcW w:w="205" w:type="pct"/>
            <w:tcBorders>
              <w:top w:val="none" w:sz="0" w:space="0" w:color="auto"/>
              <w:bottom w:val="none" w:sz="0" w:space="0" w:color="auto"/>
            </w:tcBorders>
            <w:shd w:val="clear" w:color="auto" w:fill="auto"/>
          </w:tcPr>
          <w:p w14:paraId="75C67944" w14:textId="77777777" w:rsidR="00D96601" w:rsidRPr="002A3414" w:rsidRDefault="00D96601" w:rsidP="002A3414">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A3414">
              <w:rPr>
                <w:rFonts w:ascii="Book Antiqua" w:hAnsi="Book Antiqua"/>
              </w:rPr>
              <w:t xml:space="preserve">F </w:t>
            </w:r>
          </w:p>
        </w:tc>
        <w:tc>
          <w:tcPr>
            <w:tcW w:w="614" w:type="pct"/>
            <w:tcBorders>
              <w:top w:val="none" w:sz="0" w:space="0" w:color="auto"/>
              <w:bottom w:val="none" w:sz="0" w:space="0" w:color="auto"/>
            </w:tcBorders>
            <w:shd w:val="clear" w:color="auto" w:fill="auto"/>
          </w:tcPr>
          <w:p w14:paraId="5A27145F" w14:textId="77777777" w:rsidR="00D96601" w:rsidRPr="002A3414" w:rsidRDefault="00D96601" w:rsidP="002A3414">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A3414">
              <w:rPr>
                <w:rFonts w:ascii="Book Antiqua" w:hAnsi="Book Antiqua"/>
              </w:rPr>
              <w:t>Nil</w:t>
            </w:r>
          </w:p>
        </w:tc>
        <w:tc>
          <w:tcPr>
            <w:tcW w:w="410" w:type="pct"/>
            <w:tcBorders>
              <w:top w:val="none" w:sz="0" w:space="0" w:color="auto"/>
              <w:bottom w:val="none" w:sz="0" w:space="0" w:color="auto"/>
            </w:tcBorders>
            <w:shd w:val="clear" w:color="auto" w:fill="auto"/>
          </w:tcPr>
          <w:p w14:paraId="2845654B" w14:textId="77777777" w:rsidR="00D96601" w:rsidRPr="002A3414" w:rsidRDefault="00D96601" w:rsidP="002A3414">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A3414">
              <w:rPr>
                <w:rFonts w:ascii="Book Antiqua" w:hAnsi="Book Antiqua"/>
              </w:rPr>
              <w:t>Localized</w:t>
            </w:r>
          </w:p>
        </w:tc>
        <w:tc>
          <w:tcPr>
            <w:tcW w:w="562" w:type="pct"/>
            <w:tcBorders>
              <w:top w:val="none" w:sz="0" w:space="0" w:color="auto"/>
              <w:bottom w:val="none" w:sz="0" w:space="0" w:color="auto"/>
            </w:tcBorders>
            <w:shd w:val="clear" w:color="auto" w:fill="auto"/>
          </w:tcPr>
          <w:p w14:paraId="094BAD7D" w14:textId="77777777" w:rsidR="00D96601" w:rsidRPr="002A3414" w:rsidRDefault="00D96601" w:rsidP="002A3414">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A3414">
              <w:rPr>
                <w:rFonts w:ascii="Book Antiqua" w:hAnsi="Book Antiqua"/>
              </w:rPr>
              <w:t>EP, N/V</w:t>
            </w:r>
          </w:p>
        </w:tc>
        <w:tc>
          <w:tcPr>
            <w:tcW w:w="460" w:type="pct"/>
            <w:tcBorders>
              <w:top w:val="none" w:sz="0" w:space="0" w:color="auto"/>
              <w:bottom w:val="none" w:sz="0" w:space="0" w:color="auto"/>
            </w:tcBorders>
            <w:shd w:val="clear" w:color="auto" w:fill="auto"/>
          </w:tcPr>
          <w:p w14:paraId="374B5393" w14:textId="77777777" w:rsidR="00D96601" w:rsidRPr="002A3414" w:rsidRDefault="00D96601" w:rsidP="002A3414">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A3414">
              <w:rPr>
                <w:rFonts w:ascii="Book Antiqua" w:hAnsi="Book Antiqua"/>
              </w:rPr>
              <w:t>CT</w:t>
            </w:r>
          </w:p>
        </w:tc>
        <w:tc>
          <w:tcPr>
            <w:tcW w:w="562" w:type="pct"/>
            <w:tcBorders>
              <w:top w:val="none" w:sz="0" w:space="0" w:color="auto"/>
              <w:bottom w:val="none" w:sz="0" w:space="0" w:color="auto"/>
            </w:tcBorders>
            <w:shd w:val="clear" w:color="auto" w:fill="auto"/>
          </w:tcPr>
          <w:p w14:paraId="5FD20CF6" w14:textId="77777777" w:rsidR="00D96601" w:rsidRPr="002A3414" w:rsidRDefault="00D96601" w:rsidP="002A3414">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A3414">
              <w:rPr>
                <w:rFonts w:ascii="Book Antiqua" w:hAnsi="Book Antiqua"/>
              </w:rPr>
              <w:t>Nil</w:t>
            </w:r>
          </w:p>
        </w:tc>
        <w:tc>
          <w:tcPr>
            <w:tcW w:w="562" w:type="pct"/>
            <w:tcBorders>
              <w:top w:val="none" w:sz="0" w:space="0" w:color="auto"/>
              <w:bottom w:val="none" w:sz="0" w:space="0" w:color="auto"/>
            </w:tcBorders>
            <w:shd w:val="clear" w:color="auto" w:fill="auto"/>
          </w:tcPr>
          <w:p w14:paraId="18481C0D" w14:textId="77777777" w:rsidR="00D96601" w:rsidRPr="002A3414" w:rsidRDefault="00D96601" w:rsidP="002A3414">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A3414">
              <w:rPr>
                <w:rFonts w:ascii="Book Antiqua" w:hAnsi="Book Antiqua"/>
              </w:rPr>
              <w:t>ATB</w:t>
            </w:r>
          </w:p>
        </w:tc>
        <w:tc>
          <w:tcPr>
            <w:tcW w:w="358" w:type="pct"/>
            <w:tcBorders>
              <w:top w:val="none" w:sz="0" w:space="0" w:color="auto"/>
              <w:bottom w:val="none" w:sz="0" w:space="0" w:color="auto"/>
            </w:tcBorders>
            <w:shd w:val="clear" w:color="auto" w:fill="auto"/>
          </w:tcPr>
          <w:p w14:paraId="2168DAAB" w14:textId="77777777" w:rsidR="00D96601" w:rsidRPr="002A3414" w:rsidRDefault="00D96601" w:rsidP="002A3414">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A3414">
              <w:rPr>
                <w:rFonts w:ascii="Book Antiqua" w:hAnsi="Book Antiqua"/>
              </w:rPr>
              <w:t>Discharge</w:t>
            </w:r>
          </w:p>
        </w:tc>
      </w:tr>
      <w:tr w:rsidR="00BF3390" w:rsidRPr="002A3414" w14:paraId="491850AF" w14:textId="77777777" w:rsidTr="00182CD2">
        <w:tc>
          <w:tcPr>
            <w:cnfStyle w:val="001000000000" w:firstRow="0" w:lastRow="0" w:firstColumn="1" w:lastColumn="0" w:oddVBand="0" w:evenVBand="0" w:oddHBand="0" w:evenHBand="0" w:firstRowFirstColumn="0" w:firstRowLastColumn="0" w:lastRowFirstColumn="0" w:lastRowLastColumn="0"/>
            <w:tcW w:w="499" w:type="pct"/>
            <w:tcBorders>
              <w:right w:val="none" w:sz="0" w:space="0" w:color="auto"/>
            </w:tcBorders>
            <w:shd w:val="clear" w:color="auto" w:fill="auto"/>
          </w:tcPr>
          <w:p w14:paraId="7472FB8F" w14:textId="77777777" w:rsidR="00D96601" w:rsidRPr="002A3414" w:rsidRDefault="00D96601" w:rsidP="002A3414">
            <w:pPr>
              <w:snapToGrid w:val="0"/>
              <w:spacing w:line="360" w:lineRule="auto"/>
              <w:jc w:val="both"/>
              <w:rPr>
                <w:rFonts w:ascii="Book Antiqua" w:hAnsi="Book Antiqua"/>
                <w:b w:val="0"/>
                <w:bCs w:val="0"/>
              </w:rPr>
            </w:pPr>
            <w:r w:rsidRPr="002A3414">
              <w:rPr>
                <w:rFonts w:ascii="Book Antiqua" w:hAnsi="Book Antiqua" w:cs="Segoe UI"/>
                <w:b w:val="0"/>
                <w:bCs w:val="0"/>
                <w:shd w:val="clear" w:color="auto" w:fill="FFFFFF"/>
              </w:rPr>
              <w:t>Yu</w:t>
            </w:r>
            <w:r w:rsidR="00AC1320">
              <w:rPr>
                <w:rFonts w:ascii="Book Antiqua" w:hAnsi="Book Antiqua" w:cs="Segoe UI" w:hint="eastAsia"/>
                <w:b w:val="0"/>
                <w:bCs w:val="0"/>
                <w:shd w:val="clear" w:color="auto" w:fill="FFFFFF"/>
                <w:lang w:eastAsia="zh-CN"/>
              </w:rPr>
              <w:t xml:space="preserve"> </w:t>
            </w:r>
            <w:r w:rsidR="00AC1320" w:rsidRPr="002A3414">
              <w:rPr>
                <w:rFonts w:ascii="Book Antiqua" w:hAnsi="Book Antiqua"/>
                <w:b w:val="0"/>
                <w:bCs w:val="0"/>
                <w:i/>
                <w:lang w:eastAsia="zh-CN"/>
              </w:rPr>
              <w:t>et al</w:t>
            </w:r>
            <w:r w:rsidRPr="002A3414">
              <w:rPr>
                <w:rFonts w:ascii="Book Antiqua" w:hAnsi="Book Antiqua" w:cs="Segoe UI"/>
                <w:b w:val="0"/>
                <w:shd w:val="clear" w:color="auto" w:fill="FFFFFF"/>
                <w:vertAlign w:val="superscript"/>
              </w:rPr>
              <w:t>[42]</w:t>
            </w:r>
          </w:p>
        </w:tc>
        <w:tc>
          <w:tcPr>
            <w:tcW w:w="460" w:type="pct"/>
            <w:shd w:val="clear" w:color="auto" w:fill="auto"/>
          </w:tcPr>
          <w:p w14:paraId="7A299581" w14:textId="77777777" w:rsidR="00D96601" w:rsidRPr="002A3414" w:rsidRDefault="00D96601" w:rsidP="002A3414">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A3414">
              <w:rPr>
                <w:rFonts w:ascii="Book Antiqua" w:hAnsi="Book Antiqua"/>
              </w:rPr>
              <w:t>2022</w:t>
            </w:r>
          </w:p>
        </w:tc>
        <w:tc>
          <w:tcPr>
            <w:tcW w:w="307" w:type="pct"/>
            <w:shd w:val="clear" w:color="auto" w:fill="auto"/>
          </w:tcPr>
          <w:p w14:paraId="2859801C" w14:textId="77777777" w:rsidR="00D96601" w:rsidRPr="002A3414" w:rsidRDefault="00D96601" w:rsidP="002A3414">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A3414">
              <w:rPr>
                <w:rFonts w:ascii="Book Antiqua" w:hAnsi="Book Antiqua"/>
              </w:rPr>
              <w:t>72</w:t>
            </w:r>
          </w:p>
        </w:tc>
        <w:tc>
          <w:tcPr>
            <w:tcW w:w="205" w:type="pct"/>
            <w:shd w:val="clear" w:color="auto" w:fill="auto"/>
          </w:tcPr>
          <w:p w14:paraId="0C946A99" w14:textId="77777777" w:rsidR="00D96601" w:rsidRPr="002A3414" w:rsidRDefault="00D96601" w:rsidP="002A3414">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A3414">
              <w:rPr>
                <w:rFonts w:ascii="Book Antiqua" w:hAnsi="Book Antiqua"/>
              </w:rPr>
              <w:t>F</w:t>
            </w:r>
          </w:p>
        </w:tc>
        <w:tc>
          <w:tcPr>
            <w:tcW w:w="614" w:type="pct"/>
            <w:shd w:val="clear" w:color="auto" w:fill="auto"/>
          </w:tcPr>
          <w:p w14:paraId="34CA1A71" w14:textId="77777777" w:rsidR="00D96601" w:rsidRPr="002A3414" w:rsidRDefault="00D96601" w:rsidP="002A3414">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A3414">
              <w:rPr>
                <w:rFonts w:ascii="Book Antiqua" w:hAnsi="Book Antiqua"/>
              </w:rPr>
              <w:t>Gastric adenoma s/p ESD</w:t>
            </w:r>
          </w:p>
        </w:tc>
        <w:tc>
          <w:tcPr>
            <w:tcW w:w="410" w:type="pct"/>
            <w:shd w:val="clear" w:color="auto" w:fill="auto"/>
          </w:tcPr>
          <w:p w14:paraId="486536FE" w14:textId="77777777" w:rsidR="00D96601" w:rsidRPr="002A3414" w:rsidRDefault="00D96601" w:rsidP="002A3414">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A3414">
              <w:rPr>
                <w:rFonts w:ascii="Book Antiqua" w:hAnsi="Book Antiqua"/>
              </w:rPr>
              <w:t>Localized</w:t>
            </w:r>
          </w:p>
        </w:tc>
        <w:tc>
          <w:tcPr>
            <w:tcW w:w="562" w:type="pct"/>
            <w:shd w:val="clear" w:color="auto" w:fill="auto"/>
          </w:tcPr>
          <w:p w14:paraId="6DFB9539" w14:textId="77777777" w:rsidR="00D96601" w:rsidRPr="002A3414" w:rsidRDefault="00D96601" w:rsidP="002A3414">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A3414">
              <w:rPr>
                <w:rFonts w:ascii="Book Antiqua" w:hAnsi="Book Antiqua"/>
              </w:rPr>
              <w:t>No</w:t>
            </w:r>
          </w:p>
        </w:tc>
        <w:tc>
          <w:tcPr>
            <w:tcW w:w="460" w:type="pct"/>
            <w:shd w:val="clear" w:color="auto" w:fill="auto"/>
          </w:tcPr>
          <w:p w14:paraId="67989B93" w14:textId="77777777" w:rsidR="00D96601" w:rsidRPr="002A3414" w:rsidRDefault="00D96601" w:rsidP="002A3414">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A3414">
              <w:rPr>
                <w:rFonts w:ascii="Book Antiqua" w:hAnsi="Book Antiqua"/>
              </w:rPr>
              <w:t>CT</w:t>
            </w:r>
          </w:p>
        </w:tc>
        <w:tc>
          <w:tcPr>
            <w:tcW w:w="562" w:type="pct"/>
            <w:shd w:val="clear" w:color="auto" w:fill="auto"/>
          </w:tcPr>
          <w:p w14:paraId="64953795" w14:textId="77777777" w:rsidR="00D96601" w:rsidRPr="002A3414" w:rsidRDefault="00D96601" w:rsidP="002A3414">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A3414">
              <w:rPr>
                <w:rFonts w:ascii="Book Antiqua" w:hAnsi="Book Antiqua"/>
              </w:rPr>
              <w:t>Nil</w:t>
            </w:r>
          </w:p>
        </w:tc>
        <w:tc>
          <w:tcPr>
            <w:tcW w:w="562" w:type="pct"/>
            <w:shd w:val="clear" w:color="auto" w:fill="auto"/>
          </w:tcPr>
          <w:p w14:paraId="4B823F85" w14:textId="77777777" w:rsidR="00D96601" w:rsidRPr="002A3414" w:rsidRDefault="00D96601" w:rsidP="002A3414">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A3414">
              <w:rPr>
                <w:rFonts w:ascii="Book Antiqua" w:hAnsi="Book Antiqua"/>
              </w:rPr>
              <w:t>Distal gastrectomy</w:t>
            </w:r>
          </w:p>
        </w:tc>
        <w:tc>
          <w:tcPr>
            <w:tcW w:w="358" w:type="pct"/>
            <w:shd w:val="clear" w:color="auto" w:fill="auto"/>
          </w:tcPr>
          <w:p w14:paraId="5ECBBCD6" w14:textId="77777777" w:rsidR="00D96601" w:rsidRPr="002A3414" w:rsidRDefault="00D96601" w:rsidP="002A3414">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A3414">
              <w:rPr>
                <w:rFonts w:ascii="Book Antiqua" w:hAnsi="Book Antiqua"/>
              </w:rPr>
              <w:t>Discharge</w:t>
            </w:r>
          </w:p>
        </w:tc>
      </w:tr>
    </w:tbl>
    <w:bookmarkEnd w:id="5"/>
    <w:p w14:paraId="44DC157A" w14:textId="77777777" w:rsidR="003D7C52" w:rsidRPr="002A3414" w:rsidRDefault="00D96601" w:rsidP="002A3414">
      <w:pPr>
        <w:snapToGrid w:val="0"/>
        <w:spacing w:line="360" w:lineRule="auto"/>
        <w:jc w:val="both"/>
        <w:rPr>
          <w:rFonts w:ascii="Book Antiqua" w:hAnsi="Book Antiqua"/>
          <w:b/>
          <w:bCs/>
          <w:lang w:eastAsia="zh-CN"/>
        </w:rPr>
      </w:pPr>
      <w:r w:rsidRPr="002A3414">
        <w:rPr>
          <w:rFonts w:ascii="Book Antiqua" w:hAnsi="Book Antiqua"/>
        </w:rPr>
        <w:t>ATB: Antibiotic; ALL: Acute lymphoblastic leukemia; AML: Acute myeloid leukemia; APC: Argon plasma coagulation; AS: Ankylosing spondylitis; CKD: Chronic kidney disease; CT: Computed tomography; DLBCL: Diffuse large B cell lymphoma; DM: Diabetes mellitus; EGD: Esophagogastroduodenoscopy; EL: Exploratory laparotomy; EP: Epigastric pain; ESCC: Esophageal squamous cell carcinoma; ESD: Endoscopic submucosal dissection; EUS: Endoscopic ultrasound; EUS-</w:t>
      </w:r>
      <w:r w:rsidRPr="002A3414">
        <w:rPr>
          <w:rFonts w:ascii="Book Antiqua" w:hAnsi="Book Antiqua"/>
        </w:rPr>
        <w:lastRenderedPageBreak/>
        <w:t>FNA: Endoscopic ultrasound fine-needle aspiration; F: Female; GAVE: Gastric antral vascular ectasia; GC: Gastric cancer; GU: Gastric ulcer; HBV: Hepatitis B virus; HCC: Hepatocellular carcinoma; HIV: Human immunodeficiency virus; M: Male; MDS: Myelodysplastic syndrome; MF: Myelofibrosis; MG: Myasthenia gravis; MM: Multiple myeloma; N/V: Nausea/vomiting; PA: Psoriatic arthritis; SMA: Superior mesenteric artery; s/p: Status post; URI: Upper respiratory infection.</w:t>
      </w:r>
    </w:p>
    <w:sectPr w:rsidR="003D7C52" w:rsidRPr="002A3414" w:rsidSect="00402C8F">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777091" w14:textId="77777777" w:rsidR="00870829" w:rsidRDefault="00870829" w:rsidP="0029565D">
      <w:r>
        <w:separator/>
      </w:r>
    </w:p>
  </w:endnote>
  <w:endnote w:type="continuationSeparator" w:id="0">
    <w:p w14:paraId="63031172" w14:textId="77777777" w:rsidR="00870829" w:rsidRDefault="00870829" w:rsidP="002956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A00002EF" w:usb1="4000207B"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38142979"/>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2944C6D3" w14:textId="77777777" w:rsidR="000A494F" w:rsidRPr="0029565D" w:rsidRDefault="000A494F">
            <w:pPr>
              <w:pStyle w:val="a5"/>
              <w:jc w:val="right"/>
              <w:rPr>
                <w:rFonts w:ascii="Book Antiqua" w:hAnsi="Book Antiqua"/>
                <w:sz w:val="24"/>
                <w:szCs w:val="24"/>
              </w:rPr>
            </w:pPr>
            <w:r w:rsidRPr="0029565D">
              <w:rPr>
                <w:rFonts w:ascii="Book Antiqua" w:hAnsi="Book Antiqua"/>
                <w:sz w:val="24"/>
                <w:szCs w:val="24"/>
                <w:lang w:val="zh-CN" w:eastAsia="zh-CN"/>
              </w:rPr>
              <w:t xml:space="preserve"> </w:t>
            </w:r>
            <w:r w:rsidRPr="0029565D">
              <w:rPr>
                <w:rFonts w:ascii="Book Antiqua" w:hAnsi="Book Antiqua"/>
                <w:b/>
                <w:bCs/>
                <w:sz w:val="24"/>
                <w:szCs w:val="24"/>
              </w:rPr>
              <w:fldChar w:fldCharType="begin"/>
            </w:r>
            <w:r w:rsidRPr="0029565D">
              <w:rPr>
                <w:rFonts w:ascii="Book Antiqua" w:hAnsi="Book Antiqua"/>
                <w:b/>
                <w:bCs/>
                <w:sz w:val="24"/>
                <w:szCs w:val="24"/>
              </w:rPr>
              <w:instrText>PAGE</w:instrText>
            </w:r>
            <w:r w:rsidRPr="0029565D">
              <w:rPr>
                <w:rFonts w:ascii="Book Antiqua" w:hAnsi="Book Antiqua"/>
                <w:b/>
                <w:bCs/>
                <w:sz w:val="24"/>
                <w:szCs w:val="24"/>
              </w:rPr>
              <w:fldChar w:fldCharType="separate"/>
            </w:r>
            <w:r w:rsidR="004B64F3">
              <w:rPr>
                <w:rFonts w:ascii="Book Antiqua" w:hAnsi="Book Antiqua"/>
                <w:b/>
                <w:bCs/>
                <w:noProof/>
                <w:sz w:val="24"/>
                <w:szCs w:val="24"/>
              </w:rPr>
              <w:t>1</w:t>
            </w:r>
            <w:r w:rsidRPr="0029565D">
              <w:rPr>
                <w:rFonts w:ascii="Book Antiqua" w:hAnsi="Book Antiqua"/>
                <w:b/>
                <w:bCs/>
                <w:sz w:val="24"/>
                <w:szCs w:val="24"/>
              </w:rPr>
              <w:fldChar w:fldCharType="end"/>
            </w:r>
            <w:r w:rsidRPr="0029565D">
              <w:rPr>
                <w:rFonts w:ascii="Book Antiqua" w:hAnsi="Book Antiqua"/>
                <w:sz w:val="24"/>
                <w:szCs w:val="24"/>
                <w:lang w:val="zh-CN" w:eastAsia="zh-CN"/>
              </w:rPr>
              <w:t xml:space="preserve"> / </w:t>
            </w:r>
            <w:r w:rsidRPr="0029565D">
              <w:rPr>
                <w:rFonts w:ascii="Book Antiqua" w:hAnsi="Book Antiqua"/>
                <w:b/>
                <w:bCs/>
                <w:sz w:val="24"/>
                <w:szCs w:val="24"/>
              </w:rPr>
              <w:fldChar w:fldCharType="begin"/>
            </w:r>
            <w:r w:rsidRPr="0029565D">
              <w:rPr>
                <w:rFonts w:ascii="Book Antiqua" w:hAnsi="Book Antiqua"/>
                <w:b/>
                <w:bCs/>
                <w:sz w:val="24"/>
                <w:szCs w:val="24"/>
              </w:rPr>
              <w:instrText>NUMPAGES</w:instrText>
            </w:r>
            <w:r w:rsidRPr="0029565D">
              <w:rPr>
                <w:rFonts w:ascii="Book Antiqua" w:hAnsi="Book Antiqua"/>
                <w:b/>
                <w:bCs/>
                <w:sz w:val="24"/>
                <w:szCs w:val="24"/>
              </w:rPr>
              <w:fldChar w:fldCharType="separate"/>
            </w:r>
            <w:r w:rsidR="004B64F3">
              <w:rPr>
                <w:rFonts w:ascii="Book Antiqua" w:hAnsi="Book Antiqua"/>
                <w:b/>
                <w:bCs/>
                <w:noProof/>
                <w:sz w:val="24"/>
                <w:szCs w:val="24"/>
              </w:rPr>
              <w:t>30</w:t>
            </w:r>
            <w:r w:rsidRPr="0029565D">
              <w:rPr>
                <w:rFonts w:ascii="Book Antiqua" w:hAnsi="Book Antiqua"/>
                <w:b/>
                <w:bCs/>
                <w:sz w:val="24"/>
                <w:szCs w:val="24"/>
              </w:rPr>
              <w:fldChar w:fldCharType="end"/>
            </w:r>
          </w:p>
        </w:sdtContent>
      </w:sdt>
    </w:sdtContent>
  </w:sdt>
  <w:p w14:paraId="4E8C5329" w14:textId="77777777" w:rsidR="000A494F" w:rsidRDefault="000A494F">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87971647"/>
      <w:docPartObj>
        <w:docPartGallery w:val="Page Numbers (Bottom of Page)"/>
        <w:docPartUnique/>
      </w:docPartObj>
    </w:sdtPr>
    <w:sdtEndPr>
      <w:rPr>
        <w:rFonts w:ascii="Book Antiqua" w:hAnsi="Book Antiqua"/>
        <w:sz w:val="24"/>
        <w:szCs w:val="24"/>
      </w:rPr>
    </w:sdtEndPr>
    <w:sdtContent>
      <w:sdt>
        <w:sdtPr>
          <w:id w:val="1833097861"/>
          <w:docPartObj>
            <w:docPartGallery w:val="Page Numbers (Top of Page)"/>
            <w:docPartUnique/>
          </w:docPartObj>
        </w:sdtPr>
        <w:sdtEndPr>
          <w:rPr>
            <w:rFonts w:ascii="Book Antiqua" w:hAnsi="Book Antiqua"/>
            <w:sz w:val="24"/>
            <w:szCs w:val="24"/>
          </w:rPr>
        </w:sdtEndPr>
        <w:sdtContent>
          <w:p w14:paraId="74C75402" w14:textId="77777777" w:rsidR="000A494F" w:rsidRPr="0029565D" w:rsidRDefault="000A494F">
            <w:pPr>
              <w:pStyle w:val="a5"/>
              <w:jc w:val="right"/>
              <w:rPr>
                <w:rFonts w:ascii="Book Antiqua" w:hAnsi="Book Antiqua"/>
                <w:sz w:val="24"/>
                <w:szCs w:val="24"/>
              </w:rPr>
            </w:pPr>
            <w:r w:rsidRPr="0029565D">
              <w:rPr>
                <w:rFonts w:ascii="Book Antiqua" w:hAnsi="Book Antiqua"/>
                <w:sz w:val="24"/>
                <w:szCs w:val="24"/>
                <w:lang w:val="zh-CN" w:eastAsia="zh-CN"/>
              </w:rPr>
              <w:t xml:space="preserve"> </w:t>
            </w:r>
            <w:r w:rsidRPr="0029565D">
              <w:rPr>
                <w:rFonts w:ascii="Book Antiqua" w:hAnsi="Book Antiqua"/>
                <w:b/>
                <w:bCs/>
                <w:sz w:val="24"/>
                <w:szCs w:val="24"/>
              </w:rPr>
              <w:fldChar w:fldCharType="begin"/>
            </w:r>
            <w:r w:rsidRPr="0029565D">
              <w:rPr>
                <w:rFonts w:ascii="Book Antiqua" w:hAnsi="Book Antiqua"/>
                <w:b/>
                <w:bCs/>
                <w:sz w:val="24"/>
                <w:szCs w:val="24"/>
              </w:rPr>
              <w:instrText>PAGE</w:instrText>
            </w:r>
            <w:r w:rsidRPr="0029565D">
              <w:rPr>
                <w:rFonts w:ascii="Book Antiqua" w:hAnsi="Book Antiqua"/>
                <w:b/>
                <w:bCs/>
                <w:sz w:val="24"/>
                <w:szCs w:val="24"/>
              </w:rPr>
              <w:fldChar w:fldCharType="separate"/>
            </w:r>
            <w:r w:rsidR="004B64F3">
              <w:rPr>
                <w:rFonts w:ascii="Book Antiqua" w:hAnsi="Book Antiqua"/>
                <w:b/>
                <w:bCs/>
                <w:noProof/>
                <w:sz w:val="24"/>
                <w:szCs w:val="24"/>
              </w:rPr>
              <w:t>30</w:t>
            </w:r>
            <w:r w:rsidRPr="0029565D">
              <w:rPr>
                <w:rFonts w:ascii="Book Antiqua" w:hAnsi="Book Antiqua"/>
                <w:b/>
                <w:bCs/>
                <w:sz w:val="24"/>
                <w:szCs w:val="24"/>
              </w:rPr>
              <w:fldChar w:fldCharType="end"/>
            </w:r>
            <w:r w:rsidRPr="0029565D">
              <w:rPr>
                <w:rFonts w:ascii="Book Antiqua" w:hAnsi="Book Antiqua"/>
                <w:sz w:val="24"/>
                <w:szCs w:val="24"/>
                <w:lang w:val="zh-CN" w:eastAsia="zh-CN"/>
              </w:rPr>
              <w:t xml:space="preserve"> / </w:t>
            </w:r>
            <w:r w:rsidRPr="0029565D">
              <w:rPr>
                <w:rFonts w:ascii="Book Antiqua" w:hAnsi="Book Antiqua"/>
                <w:b/>
                <w:bCs/>
                <w:sz w:val="24"/>
                <w:szCs w:val="24"/>
              </w:rPr>
              <w:fldChar w:fldCharType="begin"/>
            </w:r>
            <w:r w:rsidRPr="0029565D">
              <w:rPr>
                <w:rFonts w:ascii="Book Antiqua" w:hAnsi="Book Antiqua"/>
                <w:b/>
                <w:bCs/>
                <w:sz w:val="24"/>
                <w:szCs w:val="24"/>
              </w:rPr>
              <w:instrText>NUMPAGES</w:instrText>
            </w:r>
            <w:r w:rsidRPr="0029565D">
              <w:rPr>
                <w:rFonts w:ascii="Book Antiqua" w:hAnsi="Book Antiqua"/>
                <w:b/>
                <w:bCs/>
                <w:sz w:val="24"/>
                <w:szCs w:val="24"/>
              </w:rPr>
              <w:fldChar w:fldCharType="separate"/>
            </w:r>
            <w:r w:rsidR="004B64F3">
              <w:rPr>
                <w:rFonts w:ascii="Book Antiqua" w:hAnsi="Book Antiqua"/>
                <w:b/>
                <w:bCs/>
                <w:noProof/>
                <w:sz w:val="24"/>
                <w:szCs w:val="24"/>
              </w:rPr>
              <w:t>30</w:t>
            </w:r>
            <w:r w:rsidRPr="0029565D">
              <w:rPr>
                <w:rFonts w:ascii="Book Antiqua" w:hAnsi="Book Antiqua"/>
                <w:b/>
                <w:bCs/>
                <w:sz w:val="24"/>
                <w:szCs w:val="24"/>
              </w:rPr>
              <w:fldChar w:fldCharType="end"/>
            </w:r>
          </w:p>
        </w:sdtContent>
      </w:sdt>
    </w:sdtContent>
  </w:sdt>
  <w:p w14:paraId="1DEED7D3" w14:textId="77777777" w:rsidR="000A494F" w:rsidRDefault="000A494F">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DC20E7" w14:textId="77777777" w:rsidR="00870829" w:rsidRDefault="00870829" w:rsidP="0029565D">
      <w:r>
        <w:separator/>
      </w:r>
    </w:p>
  </w:footnote>
  <w:footnote w:type="continuationSeparator" w:id="0">
    <w:p w14:paraId="7A6D604F" w14:textId="77777777" w:rsidR="00870829" w:rsidRDefault="00870829" w:rsidP="0029565D">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BPG Wang,Jin-Lei">
    <w15:presenceInfo w15:providerId="Windows Live" w15:userId="94d9ce2acfc32f6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77B3E"/>
    <w:rsid w:val="000070B7"/>
    <w:rsid w:val="0002287A"/>
    <w:rsid w:val="00025162"/>
    <w:rsid w:val="00050877"/>
    <w:rsid w:val="00081AC5"/>
    <w:rsid w:val="000A494F"/>
    <w:rsid w:val="000A6196"/>
    <w:rsid w:val="000C6A04"/>
    <w:rsid w:val="00121637"/>
    <w:rsid w:val="00182CD2"/>
    <w:rsid w:val="001B1B86"/>
    <w:rsid w:val="001B3211"/>
    <w:rsid w:val="001D47B7"/>
    <w:rsid w:val="001D7F90"/>
    <w:rsid w:val="0020580E"/>
    <w:rsid w:val="00231365"/>
    <w:rsid w:val="00231ED5"/>
    <w:rsid w:val="00255DF6"/>
    <w:rsid w:val="00267B57"/>
    <w:rsid w:val="002701E0"/>
    <w:rsid w:val="00293842"/>
    <w:rsid w:val="0029565D"/>
    <w:rsid w:val="00297B38"/>
    <w:rsid w:val="002A3414"/>
    <w:rsid w:val="002E7FE0"/>
    <w:rsid w:val="002F0440"/>
    <w:rsid w:val="00302E13"/>
    <w:rsid w:val="0031444D"/>
    <w:rsid w:val="0033176A"/>
    <w:rsid w:val="00347244"/>
    <w:rsid w:val="00353B53"/>
    <w:rsid w:val="0037327E"/>
    <w:rsid w:val="003B2526"/>
    <w:rsid w:val="003D7C52"/>
    <w:rsid w:val="003F7C39"/>
    <w:rsid w:val="00402C8F"/>
    <w:rsid w:val="00406668"/>
    <w:rsid w:val="00406D78"/>
    <w:rsid w:val="00463F61"/>
    <w:rsid w:val="00485D6B"/>
    <w:rsid w:val="004B64F3"/>
    <w:rsid w:val="0051246F"/>
    <w:rsid w:val="00513DC3"/>
    <w:rsid w:val="0052376A"/>
    <w:rsid w:val="005666D8"/>
    <w:rsid w:val="005B6C5E"/>
    <w:rsid w:val="005F08E9"/>
    <w:rsid w:val="0065578B"/>
    <w:rsid w:val="006633CC"/>
    <w:rsid w:val="006672ED"/>
    <w:rsid w:val="006D2F08"/>
    <w:rsid w:val="006D6073"/>
    <w:rsid w:val="006E00E4"/>
    <w:rsid w:val="006E1EC8"/>
    <w:rsid w:val="00706A7E"/>
    <w:rsid w:val="00732CD4"/>
    <w:rsid w:val="00753DFC"/>
    <w:rsid w:val="0077070B"/>
    <w:rsid w:val="00780A79"/>
    <w:rsid w:val="00786DBA"/>
    <w:rsid w:val="007B3953"/>
    <w:rsid w:val="007B47E0"/>
    <w:rsid w:val="007E56B2"/>
    <w:rsid w:val="00845FDC"/>
    <w:rsid w:val="008537CD"/>
    <w:rsid w:val="00870829"/>
    <w:rsid w:val="008720B4"/>
    <w:rsid w:val="0088579A"/>
    <w:rsid w:val="008F0A68"/>
    <w:rsid w:val="00906E8E"/>
    <w:rsid w:val="009353F1"/>
    <w:rsid w:val="00940855"/>
    <w:rsid w:val="00942EDB"/>
    <w:rsid w:val="00977BD2"/>
    <w:rsid w:val="00993349"/>
    <w:rsid w:val="009C7071"/>
    <w:rsid w:val="009E3846"/>
    <w:rsid w:val="00A42092"/>
    <w:rsid w:val="00A6342D"/>
    <w:rsid w:val="00A65329"/>
    <w:rsid w:val="00A77B3E"/>
    <w:rsid w:val="00A913CF"/>
    <w:rsid w:val="00AC1320"/>
    <w:rsid w:val="00AC6F31"/>
    <w:rsid w:val="00AD242F"/>
    <w:rsid w:val="00AD33F1"/>
    <w:rsid w:val="00B03DBC"/>
    <w:rsid w:val="00B256AE"/>
    <w:rsid w:val="00B616BF"/>
    <w:rsid w:val="00B7402B"/>
    <w:rsid w:val="00BC3736"/>
    <w:rsid w:val="00BD0FC1"/>
    <w:rsid w:val="00BE3E3C"/>
    <w:rsid w:val="00BF3390"/>
    <w:rsid w:val="00C05AF8"/>
    <w:rsid w:val="00C669A0"/>
    <w:rsid w:val="00C7315A"/>
    <w:rsid w:val="00C86182"/>
    <w:rsid w:val="00CA2A55"/>
    <w:rsid w:val="00CA64EA"/>
    <w:rsid w:val="00CB486F"/>
    <w:rsid w:val="00CC6E86"/>
    <w:rsid w:val="00CE4700"/>
    <w:rsid w:val="00D02E33"/>
    <w:rsid w:val="00D23454"/>
    <w:rsid w:val="00D474EB"/>
    <w:rsid w:val="00D53737"/>
    <w:rsid w:val="00D74575"/>
    <w:rsid w:val="00D96601"/>
    <w:rsid w:val="00DA1612"/>
    <w:rsid w:val="00DD31B8"/>
    <w:rsid w:val="00E94507"/>
    <w:rsid w:val="00E96A54"/>
    <w:rsid w:val="00EA0BA5"/>
    <w:rsid w:val="00EC0FE7"/>
    <w:rsid w:val="00F21718"/>
    <w:rsid w:val="00F51F4C"/>
    <w:rsid w:val="00F9237F"/>
    <w:rsid w:val="00FA459A"/>
    <w:rsid w:val="00FB0922"/>
    <w:rsid w:val="00FD3C08"/>
    <w:rsid w:val="00FF544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03C18E4"/>
  <w15:docId w15:val="{5C2E42F2-BBFC-4225-A80F-DFCCA4ECBF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29565D"/>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29565D"/>
    <w:rPr>
      <w:sz w:val="18"/>
      <w:szCs w:val="18"/>
    </w:rPr>
  </w:style>
  <w:style w:type="paragraph" w:styleId="a5">
    <w:name w:val="footer"/>
    <w:basedOn w:val="a"/>
    <w:link w:val="a6"/>
    <w:uiPriority w:val="99"/>
    <w:rsid w:val="0029565D"/>
    <w:pPr>
      <w:tabs>
        <w:tab w:val="center" w:pos="4153"/>
        <w:tab w:val="right" w:pos="8306"/>
      </w:tabs>
      <w:snapToGrid w:val="0"/>
    </w:pPr>
    <w:rPr>
      <w:sz w:val="18"/>
      <w:szCs w:val="18"/>
    </w:rPr>
  </w:style>
  <w:style w:type="character" w:customStyle="1" w:styleId="a6">
    <w:name w:val="页脚 字符"/>
    <w:basedOn w:val="a0"/>
    <w:link w:val="a5"/>
    <w:uiPriority w:val="99"/>
    <w:rsid w:val="0029565D"/>
    <w:rPr>
      <w:sz w:val="18"/>
      <w:szCs w:val="18"/>
    </w:rPr>
  </w:style>
  <w:style w:type="paragraph" w:styleId="a7">
    <w:name w:val="Balloon Text"/>
    <w:basedOn w:val="a"/>
    <w:link w:val="a8"/>
    <w:rsid w:val="008F0A68"/>
    <w:rPr>
      <w:sz w:val="18"/>
      <w:szCs w:val="18"/>
    </w:rPr>
  </w:style>
  <w:style w:type="character" w:customStyle="1" w:styleId="a8">
    <w:name w:val="批注框文本 字符"/>
    <w:basedOn w:val="a0"/>
    <w:link w:val="a7"/>
    <w:rsid w:val="008F0A68"/>
    <w:rPr>
      <w:sz w:val="18"/>
      <w:szCs w:val="18"/>
    </w:rPr>
  </w:style>
  <w:style w:type="table" w:customStyle="1" w:styleId="3-21">
    <w:name w:val="清單表格 3 - 輔色 21"/>
    <w:basedOn w:val="a1"/>
    <w:uiPriority w:val="48"/>
    <w:rsid w:val="00D96601"/>
    <w:rPr>
      <w:rFonts w:asciiTheme="minorHAnsi" w:hAnsiTheme="minorHAnsi" w:cstheme="minorBidi"/>
      <w:kern w:val="2"/>
      <w:sz w:val="24"/>
      <w:szCs w:val="22"/>
      <w:lang w:eastAsia="zh-TW"/>
    </w:rPr>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character" w:customStyle="1" w:styleId="dxebaseoffice2010blue">
    <w:name w:val="dxebase_office2010blue"/>
    <w:basedOn w:val="a0"/>
    <w:rsid w:val="00906E8E"/>
  </w:style>
  <w:style w:type="character" w:styleId="a9">
    <w:name w:val="annotation reference"/>
    <w:basedOn w:val="a0"/>
    <w:rsid w:val="00302E13"/>
    <w:rPr>
      <w:sz w:val="21"/>
      <w:szCs w:val="21"/>
    </w:rPr>
  </w:style>
  <w:style w:type="paragraph" w:styleId="aa">
    <w:name w:val="annotation text"/>
    <w:basedOn w:val="a"/>
    <w:link w:val="ab"/>
    <w:rsid w:val="00302E13"/>
  </w:style>
  <w:style w:type="character" w:customStyle="1" w:styleId="ab">
    <w:name w:val="批注文字 字符"/>
    <w:basedOn w:val="a0"/>
    <w:link w:val="aa"/>
    <w:rsid w:val="00302E13"/>
    <w:rPr>
      <w:sz w:val="24"/>
      <w:szCs w:val="24"/>
    </w:rPr>
  </w:style>
  <w:style w:type="paragraph" w:styleId="ac">
    <w:name w:val="annotation subject"/>
    <w:basedOn w:val="aa"/>
    <w:next w:val="aa"/>
    <w:link w:val="ad"/>
    <w:rsid w:val="00302E13"/>
    <w:rPr>
      <w:b/>
      <w:bCs/>
    </w:rPr>
  </w:style>
  <w:style w:type="character" w:customStyle="1" w:styleId="ad">
    <w:name w:val="批注主题 字符"/>
    <w:basedOn w:val="ab"/>
    <w:link w:val="ac"/>
    <w:rsid w:val="00302E13"/>
    <w:rPr>
      <w:b/>
      <w:bCs/>
      <w:sz w:val="24"/>
      <w:szCs w:val="24"/>
    </w:rPr>
  </w:style>
  <w:style w:type="paragraph" w:styleId="ae">
    <w:name w:val="Revision"/>
    <w:hidden/>
    <w:uiPriority w:val="99"/>
    <w:semiHidden/>
    <w:rsid w:val="0033176A"/>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microsoft.com/office/2011/relationships/people" Target="peop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4E6DB6-6780-443D-B0F8-418EB1A9C7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Pages>
  <Words>5199</Words>
  <Characters>29637</Characters>
  <Application>Microsoft Office Word</Application>
  <DocSecurity>0</DocSecurity>
  <Lines>246</Lines>
  <Paragraphs>69</Paragraphs>
  <ScaleCrop>false</ScaleCrop>
  <HeadingPairs>
    <vt:vector size="2" baseType="variant">
      <vt:variant>
        <vt:lpstr>Title</vt:lpstr>
      </vt:variant>
      <vt:variant>
        <vt:i4>1</vt:i4>
      </vt:variant>
    </vt:vector>
  </HeadingPairs>
  <TitlesOfParts>
    <vt:vector size="1" baseType="lpstr">
      <vt:lpstr/>
    </vt:vector>
  </TitlesOfParts>
  <Company>微软中国</Company>
  <LinksUpToDate>false</LinksUpToDate>
  <CharactersWithSpaces>34767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BPG Wang,Jin-Lei</cp:lastModifiedBy>
  <cp:revision>26</cp:revision>
  <dcterms:created xsi:type="dcterms:W3CDTF">2022-10-17T02:26:00Z</dcterms:created>
  <dcterms:modified xsi:type="dcterms:W3CDTF">2022-10-31T09:22:00Z</dcterms:modified>
</cp:coreProperties>
</file>