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29C15"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 xml:space="preserve">Name of Journal: </w:t>
      </w:r>
      <w:r w:rsidRPr="00E46DA0">
        <w:rPr>
          <w:rFonts w:ascii="Book Antiqua" w:eastAsia="Book Antiqua" w:hAnsi="Book Antiqua" w:cs="Book Antiqua"/>
          <w:i/>
          <w:color w:val="000000"/>
        </w:rPr>
        <w:t>Artificial Intelligence in Gastrointestinal Endoscopy</w:t>
      </w:r>
    </w:p>
    <w:p w14:paraId="62BA8A0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 xml:space="preserve">Manuscript NO: </w:t>
      </w:r>
      <w:r w:rsidRPr="00E46DA0">
        <w:rPr>
          <w:rFonts w:ascii="Book Antiqua" w:eastAsia="Book Antiqua" w:hAnsi="Book Antiqua" w:cs="Book Antiqua"/>
          <w:color w:val="000000"/>
        </w:rPr>
        <w:t>79947</w:t>
      </w:r>
    </w:p>
    <w:p w14:paraId="294EE5F2"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 xml:space="preserve">Manuscript Type: </w:t>
      </w:r>
      <w:r w:rsidRPr="00E46DA0">
        <w:rPr>
          <w:rFonts w:ascii="Book Antiqua" w:eastAsia="Book Antiqua" w:hAnsi="Book Antiqua" w:cs="Book Antiqua"/>
          <w:color w:val="000000"/>
        </w:rPr>
        <w:t>MINIREVIEWS</w:t>
      </w:r>
    </w:p>
    <w:p w14:paraId="52D84ADB" w14:textId="77777777" w:rsidR="00B92201" w:rsidRPr="00E46DA0" w:rsidRDefault="00B92201" w:rsidP="00B92201">
      <w:pPr>
        <w:spacing w:line="360" w:lineRule="auto"/>
        <w:jc w:val="both"/>
        <w:rPr>
          <w:rFonts w:ascii="Book Antiqua" w:hAnsi="Book Antiqua"/>
        </w:rPr>
      </w:pPr>
    </w:p>
    <w:p w14:paraId="4EBC9A82"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Kyoto classification of gastritis, virtual chromoendoscopy and artificial intelligence: Where are we going? What do we need?</w:t>
      </w:r>
    </w:p>
    <w:p w14:paraId="34805D18" w14:textId="77777777" w:rsidR="00B92201" w:rsidRPr="00E46DA0" w:rsidRDefault="00B92201" w:rsidP="00B92201">
      <w:pPr>
        <w:spacing w:line="360" w:lineRule="auto"/>
        <w:jc w:val="both"/>
        <w:rPr>
          <w:rFonts w:ascii="Book Antiqua" w:hAnsi="Book Antiqua"/>
        </w:rPr>
      </w:pPr>
    </w:p>
    <w:p w14:paraId="3B8042D4" w14:textId="4783699C" w:rsidR="00B92201" w:rsidRPr="00E46DA0" w:rsidRDefault="00B92201" w:rsidP="00B92201">
      <w:pPr>
        <w:spacing w:line="360" w:lineRule="auto"/>
        <w:jc w:val="both"/>
        <w:rPr>
          <w:rFonts w:ascii="Book Antiqua" w:hAnsi="Book Antiqua"/>
        </w:rPr>
      </w:pPr>
      <w:proofErr w:type="spellStart"/>
      <w:r w:rsidRPr="00E46DA0">
        <w:rPr>
          <w:rFonts w:ascii="Book Antiqua" w:eastAsia="Book Antiqua" w:hAnsi="Book Antiqua" w:cs="Book Antiqua"/>
          <w:color w:val="000000"/>
        </w:rPr>
        <w:t>Panarese</w:t>
      </w:r>
      <w:proofErr w:type="spellEnd"/>
      <w:r w:rsidRPr="00E46DA0">
        <w:rPr>
          <w:rFonts w:ascii="Book Antiqua" w:eastAsia="Book Antiqua" w:hAnsi="Book Antiqua" w:cs="Book Antiqua"/>
          <w:color w:val="000000"/>
        </w:rPr>
        <w:t xml:space="preserve"> </w:t>
      </w:r>
      <w:r w:rsidR="00652E67">
        <w:rPr>
          <w:rFonts w:ascii="Book Antiqua" w:eastAsia="Book Antiqua" w:hAnsi="Book Antiqua" w:cs="Book Antiqua"/>
          <w:color w:val="000000"/>
        </w:rPr>
        <w:t xml:space="preserve">A </w:t>
      </w:r>
      <w:r w:rsidRPr="00E46DA0">
        <w:rPr>
          <w:rFonts w:ascii="Book Antiqua" w:eastAsia="Book Antiqua" w:hAnsi="Book Antiqua" w:cs="Book Antiqua"/>
          <w:i/>
          <w:color w:val="000000"/>
        </w:rPr>
        <w:t>et al</w:t>
      </w:r>
      <w:r w:rsidRPr="00E46DA0">
        <w:rPr>
          <w:rFonts w:ascii="Book Antiqua" w:eastAsia="Book Antiqua" w:hAnsi="Book Antiqua" w:cs="Book Antiqua"/>
          <w:color w:val="000000"/>
        </w:rPr>
        <w:t>. Classification of gastritis</w:t>
      </w:r>
    </w:p>
    <w:p w14:paraId="42908214" w14:textId="77777777" w:rsidR="00B92201" w:rsidRPr="00E46DA0" w:rsidRDefault="00B92201" w:rsidP="00B92201">
      <w:pPr>
        <w:spacing w:line="360" w:lineRule="auto"/>
        <w:jc w:val="both"/>
        <w:rPr>
          <w:rFonts w:ascii="Book Antiqua" w:hAnsi="Book Antiqua"/>
        </w:rPr>
      </w:pPr>
    </w:p>
    <w:p w14:paraId="3CDB028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Alba </w:t>
      </w:r>
      <w:proofErr w:type="spellStart"/>
      <w:r w:rsidRPr="00E46DA0">
        <w:rPr>
          <w:rFonts w:ascii="Book Antiqua" w:eastAsia="Book Antiqua" w:hAnsi="Book Antiqua" w:cs="Book Antiqua"/>
          <w:color w:val="000000"/>
        </w:rPr>
        <w:t>Panarese</w:t>
      </w:r>
      <w:proofErr w:type="spellEnd"/>
      <w:r w:rsidRPr="00E46DA0">
        <w:rPr>
          <w:rFonts w:ascii="Book Antiqua" w:eastAsia="Book Antiqua" w:hAnsi="Book Antiqua" w:cs="Book Antiqua"/>
          <w:color w:val="000000"/>
        </w:rPr>
        <w:t xml:space="preserve">, Yutaka Saito, Rocco Maurizio </w:t>
      </w:r>
      <w:proofErr w:type="spellStart"/>
      <w:r w:rsidRPr="00E46DA0">
        <w:rPr>
          <w:rFonts w:ascii="Book Antiqua" w:eastAsia="Book Antiqua" w:hAnsi="Book Antiqua" w:cs="Book Antiqua"/>
          <w:color w:val="000000"/>
        </w:rPr>
        <w:t>Zagari</w:t>
      </w:r>
      <w:proofErr w:type="spellEnd"/>
    </w:p>
    <w:p w14:paraId="38FD8110" w14:textId="77777777" w:rsidR="00B92201" w:rsidRPr="00E46DA0" w:rsidRDefault="00B92201" w:rsidP="00B92201">
      <w:pPr>
        <w:spacing w:line="360" w:lineRule="auto"/>
        <w:jc w:val="both"/>
        <w:rPr>
          <w:rFonts w:ascii="Book Antiqua" w:hAnsi="Book Antiqua"/>
        </w:rPr>
      </w:pPr>
    </w:p>
    <w:p w14:paraId="704D123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bCs/>
          <w:color w:val="000000"/>
        </w:rPr>
        <w:t xml:space="preserve">Alba </w:t>
      </w:r>
      <w:proofErr w:type="spellStart"/>
      <w:r w:rsidRPr="00E46DA0">
        <w:rPr>
          <w:rFonts w:ascii="Book Antiqua" w:eastAsia="Book Antiqua" w:hAnsi="Book Antiqua" w:cs="Book Antiqua"/>
          <w:b/>
          <w:bCs/>
          <w:color w:val="000000"/>
        </w:rPr>
        <w:t>Panarese</w:t>
      </w:r>
      <w:proofErr w:type="spellEnd"/>
      <w:r w:rsidRPr="00E46DA0">
        <w:rPr>
          <w:rFonts w:ascii="Book Antiqua" w:eastAsia="Book Antiqua" w:hAnsi="Book Antiqua" w:cs="Book Antiqua"/>
          <w:b/>
          <w:bCs/>
          <w:color w:val="000000"/>
        </w:rPr>
        <w:t xml:space="preserve">, </w:t>
      </w:r>
      <w:r w:rsidRPr="00E46DA0">
        <w:rPr>
          <w:rFonts w:ascii="Book Antiqua" w:eastAsia="Book Antiqua" w:hAnsi="Book Antiqua" w:cs="Book Antiqua"/>
          <w:color w:val="000000"/>
        </w:rPr>
        <w:t xml:space="preserve">Division of Gastroenterology and Digestive Endoscopy, Department of Medical Sciences, Central Hospital - </w:t>
      </w:r>
      <w:proofErr w:type="spellStart"/>
      <w:r w:rsidRPr="00E46DA0">
        <w:rPr>
          <w:rFonts w:ascii="Book Antiqua" w:eastAsia="Book Antiqua" w:hAnsi="Book Antiqua" w:cs="Book Antiqua"/>
          <w:color w:val="000000"/>
        </w:rPr>
        <w:t>Azienda</w:t>
      </w:r>
      <w:proofErr w:type="spellEnd"/>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Ospedaliera</w:t>
      </w:r>
      <w:proofErr w:type="spellEnd"/>
      <w:r w:rsidRPr="00E46DA0">
        <w:rPr>
          <w:rFonts w:ascii="Book Antiqua" w:eastAsia="Book Antiqua" w:hAnsi="Book Antiqua" w:cs="Book Antiqua"/>
          <w:color w:val="000000"/>
        </w:rPr>
        <w:t>, Taranto 74123, Italy</w:t>
      </w:r>
    </w:p>
    <w:p w14:paraId="57C17651" w14:textId="77777777" w:rsidR="00B92201" w:rsidRPr="00E46DA0" w:rsidRDefault="00B92201" w:rsidP="00B92201">
      <w:pPr>
        <w:spacing w:line="360" w:lineRule="auto"/>
        <w:jc w:val="both"/>
        <w:rPr>
          <w:rFonts w:ascii="Book Antiqua" w:hAnsi="Book Antiqua"/>
        </w:rPr>
      </w:pPr>
    </w:p>
    <w:p w14:paraId="33E4D845"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bCs/>
          <w:color w:val="000000"/>
        </w:rPr>
        <w:t xml:space="preserve">Yutaka Saito, </w:t>
      </w:r>
      <w:r w:rsidRPr="00E46DA0">
        <w:rPr>
          <w:rFonts w:ascii="Book Antiqua" w:eastAsia="Book Antiqua" w:hAnsi="Book Antiqua" w:cs="Book Antiqua"/>
          <w:color w:val="000000"/>
        </w:rPr>
        <w:t>Division of Endoscopy, National Cancer Center Hospital, Tokyo 104-0045, Japan</w:t>
      </w:r>
    </w:p>
    <w:p w14:paraId="6D49968C" w14:textId="77777777" w:rsidR="00B92201" w:rsidRPr="00E46DA0" w:rsidRDefault="00B92201" w:rsidP="00B92201">
      <w:pPr>
        <w:spacing w:line="360" w:lineRule="auto"/>
        <w:jc w:val="both"/>
        <w:rPr>
          <w:rFonts w:ascii="Book Antiqua" w:hAnsi="Book Antiqua"/>
        </w:rPr>
      </w:pPr>
    </w:p>
    <w:p w14:paraId="3B215DA3"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bCs/>
          <w:color w:val="000000"/>
        </w:rPr>
        <w:t xml:space="preserve">Rocco Maurizio </w:t>
      </w:r>
      <w:proofErr w:type="spellStart"/>
      <w:r w:rsidRPr="00E46DA0">
        <w:rPr>
          <w:rFonts w:ascii="Book Antiqua" w:eastAsia="Book Antiqua" w:hAnsi="Book Antiqua" w:cs="Book Antiqua"/>
          <w:b/>
          <w:bCs/>
          <w:color w:val="000000"/>
        </w:rPr>
        <w:t>Zagari</w:t>
      </w:r>
      <w:proofErr w:type="spellEnd"/>
      <w:r w:rsidRPr="00E46DA0">
        <w:rPr>
          <w:rFonts w:ascii="Book Antiqua" w:eastAsia="Book Antiqua" w:hAnsi="Book Antiqua" w:cs="Book Antiqua"/>
          <w:b/>
          <w:bCs/>
          <w:color w:val="000000"/>
        </w:rPr>
        <w:t xml:space="preserve">, </w:t>
      </w:r>
      <w:r w:rsidRPr="00E46DA0">
        <w:rPr>
          <w:rFonts w:ascii="Book Antiqua" w:eastAsia="Book Antiqua" w:hAnsi="Book Antiqua" w:cs="Book Antiqua"/>
          <w:color w:val="000000"/>
        </w:rPr>
        <w:t xml:space="preserve">Gastroenterology Unit and Department of Surgical and Medical Sciences, IRCCS </w:t>
      </w:r>
      <w:proofErr w:type="spellStart"/>
      <w:r w:rsidRPr="00E46DA0">
        <w:rPr>
          <w:rFonts w:ascii="Book Antiqua" w:eastAsia="Book Antiqua" w:hAnsi="Book Antiqua" w:cs="Book Antiqua"/>
          <w:color w:val="000000"/>
        </w:rPr>
        <w:t>Azienda</w:t>
      </w:r>
      <w:proofErr w:type="spellEnd"/>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Ospedaliero-Universitaria</w:t>
      </w:r>
      <w:proofErr w:type="spellEnd"/>
      <w:r w:rsidRPr="00E46DA0">
        <w:rPr>
          <w:rFonts w:ascii="Book Antiqua" w:eastAsia="Book Antiqua" w:hAnsi="Book Antiqua" w:cs="Book Antiqua"/>
          <w:color w:val="000000"/>
        </w:rPr>
        <w:t xml:space="preserve"> and University of Bologna, Bologna 40121, Italy</w:t>
      </w:r>
    </w:p>
    <w:p w14:paraId="0A121BE5" w14:textId="77777777" w:rsidR="00B92201" w:rsidRPr="00E46DA0" w:rsidRDefault="00B92201" w:rsidP="00B92201">
      <w:pPr>
        <w:spacing w:line="360" w:lineRule="auto"/>
        <w:jc w:val="both"/>
        <w:rPr>
          <w:rFonts w:ascii="Book Antiqua" w:hAnsi="Book Antiqua"/>
        </w:rPr>
      </w:pPr>
    </w:p>
    <w:p w14:paraId="73C4E652" w14:textId="4055BA9E"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bCs/>
          <w:color w:val="000000"/>
        </w:rPr>
        <w:t xml:space="preserve">Author contributions: </w:t>
      </w:r>
      <w:proofErr w:type="spellStart"/>
      <w:r w:rsidRPr="00E46DA0">
        <w:rPr>
          <w:rFonts w:ascii="Book Antiqua" w:eastAsia="Book Antiqua" w:hAnsi="Book Antiqua" w:cs="Book Antiqua"/>
          <w:color w:val="000000"/>
        </w:rPr>
        <w:t>Panarese</w:t>
      </w:r>
      <w:proofErr w:type="spellEnd"/>
      <w:r w:rsidRPr="00E46DA0">
        <w:rPr>
          <w:rFonts w:ascii="Book Antiqua" w:eastAsia="Book Antiqua" w:hAnsi="Book Antiqua" w:cs="Book Antiqua"/>
          <w:color w:val="000000"/>
        </w:rPr>
        <w:t xml:space="preserve"> A conceived and wrote the manuscript, reviewed and analyzed the literature; </w:t>
      </w:r>
      <w:proofErr w:type="spellStart"/>
      <w:r w:rsidRPr="00E46DA0">
        <w:rPr>
          <w:rFonts w:ascii="Book Antiqua" w:eastAsia="Book Antiqua" w:hAnsi="Book Antiqua" w:cs="Book Antiqua"/>
          <w:color w:val="000000"/>
        </w:rPr>
        <w:t>Panarese</w:t>
      </w:r>
      <w:proofErr w:type="spellEnd"/>
      <w:r w:rsidRPr="00E46DA0">
        <w:rPr>
          <w:rFonts w:ascii="Book Antiqua" w:eastAsia="Book Antiqua" w:hAnsi="Book Antiqua" w:cs="Book Antiqua"/>
          <w:color w:val="000000"/>
        </w:rPr>
        <w:t xml:space="preserve"> A and </w:t>
      </w:r>
      <w:proofErr w:type="spellStart"/>
      <w:r w:rsidRPr="00E46DA0">
        <w:rPr>
          <w:rFonts w:ascii="Book Antiqua" w:eastAsia="Book Antiqua" w:hAnsi="Book Antiqua" w:cs="Book Antiqua"/>
          <w:color w:val="000000"/>
        </w:rPr>
        <w:t>Zagari</w:t>
      </w:r>
      <w:proofErr w:type="spellEnd"/>
      <w:r w:rsidRPr="00E46DA0">
        <w:rPr>
          <w:rFonts w:ascii="Book Antiqua" w:eastAsia="Book Antiqua" w:hAnsi="Book Antiqua" w:cs="Book Antiqua"/>
          <w:color w:val="000000"/>
        </w:rPr>
        <w:t xml:space="preserve"> RM edited the manuscript; all the authors revised and approved the final article</w:t>
      </w:r>
      <w:ins w:id="0" w:author="Li Ma" w:date="2023-01-04T11:15:00Z">
        <w:r w:rsidR="00DD367E">
          <w:rPr>
            <w:rFonts w:ascii="Book Antiqua" w:eastAsia="Book Antiqua" w:hAnsi="Book Antiqua" w:cs="Book Antiqua"/>
            <w:color w:val="000000"/>
          </w:rPr>
          <w:t>.</w:t>
        </w:r>
      </w:ins>
    </w:p>
    <w:p w14:paraId="63C4D897" w14:textId="77777777" w:rsidR="00B92201" w:rsidRPr="00E46DA0" w:rsidRDefault="00B92201" w:rsidP="00B92201">
      <w:pPr>
        <w:spacing w:line="360" w:lineRule="auto"/>
        <w:jc w:val="both"/>
        <w:rPr>
          <w:rFonts w:ascii="Book Antiqua" w:hAnsi="Book Antiqua"/>
        </w:rPr>
      </w:pPr>
    </w:p>
    <w:p w14:paraId="11B5FBFD"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bCs/>
          <w:color w:val="000000"/>
        </w:rPr>
        <w:t xml:space="preserve">Corresponding author: Alba </w:t>
      </w:r>
      <w:proofErr w:type="spellStart"/>
      <w:r w:rsidRPr="00E46DA0">
        <w:rPr>
          <w:rFonts w:ascii="Book Antiqua" w:eastAsia="Book Antiqua" w:hAnsi="Book Antiqua" w:cs="Book Antiqua"/>
          <w:b/>
          <w:bCs/>
          <w:color w:val="000000"/>
        </w:rPr>
        <w:t>Panarese</w:t>
      </w:r>
      <w:proofErr w:type="spellEnd"/>
      <w:r w:rsidRPr="00E46DA0">
        <w:rPr>
          <w:rFonts w:ascii="Book Antiqua" w:eastAsia="Book Antiqua" w:hAnsi="Book Antiqua" w:cs="Book Antiqua"/>
          <w:b/>
          <w:bCs/>
          <w:color w:val="000000"/>
        </w:rPr>
        <w:t xml:space="preserve">, MD, Chief Physician, Director, </w:t>
      </w:r>
      <w:r w:rsidRPr="00E46DA0">
        <w:rPr>
          <w:rFonts w:ascii="Book Antiqua" w:eastAsia="Book Antiqua" w:hAnsi="Book Antiqua" w:cs="Book Antiqua"/>
          <w:color w:val="000000"/>
        </w:rPr>
        <w:t xml:space="preserve">Division of Gastroenterology and Digestive Endoscopy, Department of Medical Sciences, Central Hospital - </w:t>
      </w:r>
      <w:proofErr w:type="spellStart"/>
      <w:r w:rsidRPr="00E46DA0">
        <w:rPr>
          <w:rFonts w:ascii="Book Antiqua" w:eastAsia="Book Antiqua" w:hAnsi="Book Antiqua" w:cs="Book Antiqua"/>
          <w:color w:val="000000"/>
        </w:rPr>
        <w:t>Azienda</w:t>
      </w:r>
      <w:proofErr w:type="spellEnd"/>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Ospedaliera</w:t>
      </w:r>
      <w:proofErr w:type="spellEnd"/>
      <w:r w:rsidRPr="00E46DA0">
        <w:rPr>
          <w:rFonts w:ascii="Book Antiqua" w:eastAsia="Book Antiqua" w:hAnsi="Book Antiqua" w:cs="Book Antiqua"/>
          <w:color w:val="000000"/>
        </w:rPr>
        <w:t>, Francesco Bruno Street, 1, Taranto 74123, Italy. albapanarese@libero.it</w:t>
      </w:r>
    </w:p>
    <w:p w14:paraId="0D90D84E" w14:textId="77777777" w:rsidR="00B92201" w:rsidRPr="00E46DA0" w:rsidRDefault="00B92201" w:rsidP="00B92201">
      <w:pPr>
        <w:spacing w:line="360" w:lineRule="auto"/>
        <w:jc w:val="both"/>
        <w:rPr>
          <w:rFonts w:ascii="Book Antiqua" w:hAnsi="Book Antiqua"/>
        </w:rPr>
      </w:pPr>
    </w:p>
    <w:p w14:paraId="08C6CF14"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bCs/>
          <w:color w:val="000000"/>
        </w:rPr>
        <w:lastRenderedPageBreak/>
        <w:t xml:space="preserve">Received: </w:t>
      </w:r>
      <w:r w:rsidRPr="00E46DA0">
        <w:rPr>
          <w:rFonts w:ascii="Book Antiqua" w:eastAsia="Book Antiqua" w:hAnsi="Book Antiqua" w:cs="Book Antiqua"/>
          <w:color w:val="000000"/>
        </w:rPr>
        <w:t>September 14, 2022</w:t>
      </w:r>
    </w:p>
    <w:p w14:paraId="4E02E238"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bCs/>
          <w:color w:val="000000"/>
        </w:rPr>
        <w:t xml:space="preserve">Revised: </w:t>
      </w:r>
      <w:r w:rsidRPr="00E46DA0">
        <w:rPr>
          <w:rFonts w:ascii="Book Antiqua" w:eastAsia="Book Antiqua" w:hAnsi="Book Antiqua" w:cs="Book Antiqua"/>
          <w:bCs/>
          <w:color w:val="000000"/>
        </w:rPr>
        <w:t>October 18, 2022</w:t>
      </w:r>
    </w:p>
    <w:p w14:paraId="5FAD61C6" w14:textId="288DB982"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bCs/>
          <w:color w:val="000000"/>
        </w:rPr>
        <w:t xml:space="preserve">Accepted: </w:t>
      </w:r>
      <w:ins w:id="1" w:author="Li Ma" w:date="2023-01-04T11:15:00Z">
        <w:r w:rsidR="00DD367E" w:rsidRPr="00DD367E">
          <w:rPr>
            <w:rFonts w:ascii="Book Antiqua" w:eastAsia="Book Antiqua" w:hAnsi="Book Antiqua" w:cs="Book Antiqua"/>
            <w:color w:val="000000"/>
            <w:rPrChange w:id="2" w:author="Li Ma" w:date="2023-01-04T11:15:00Z">
              <w:rPr>
                <w:rFonts w:ascii="Book Antiqua" w:eastAsia="Book Antiqua" w:hAnsi="Book Antiqua" w:cs="Book Antiqua"/>
                <w:b/>
                <w:bCs/>
                <w:color w:val="000000"/>
              </w:rPr>
            </w:rPrChange>
          </w:rPr>
          <w:t>January 3, 2023</w:t>
        </w:r>
      </w:ins>
    </w:p>
    <w:p w14:paraId="198CC432" w14:textId="77777777" w:rsidR="00B92201" w:rsidRPr="00E46DA0" w:rsidRDefault="00B92201" w:rsidP="00B92201">
      <w:pPr>
        <w:spacing w:line="360" w:lineRule="auto"/>
        <w:jc w:val="both"/>
        <w:rPr>
          <w:rFonts w:ascii="Book Antiqua" w:eastAsia="Book Antiqua" w:hAnsi="Book Antiqua" w:cs="Book Antiqua"/>
          <w:b/>
          <w:bCs/>
          <w:color w:val="000000"/>
        </w:rPr>
      </w:pPr>
      <w:r w:rsidRPr="00E46DA0">
        <w:rPr>
          <w:rFonts w:ascii="Book Antiqua" w:eastAsia="Book Antiqua" w:hAnsi="Book Antiqua" w:cs="Book Antiqua"/>
          <w:b/>
          <w:bCs/>
          <w:color w:val="000000"/>
        </w:rPr>
        <w:t>Published online:</w:t>
      </w:r>
    </w:p>
    <w:p w14:paraId="321B50C3" w14:textId="77777777" w:rsidR="00A77B3E" w:rsidRPr="00ED0F70" w:rsidRDefault="00A77B3E" w:rsidP="00E46DA0">
      <w:pPr>
        <w:spacing w:line="360" w:lineRule="auto"/>
        <w:jc w:val="both"/>
        <w:rPr>
          <w:rFonts w:ascii="Book Antiqua" w:hAnsi="Book Antiqua"/>
        </w:rPr>
      </w:pPr>
    </w:p>
    <w:p w14:paraId="1AAAF3F9" w14:textId="77777777"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b/>
          <w:color w:val="000000"/>
        </w:rPr>
        <w:t>Abstract</w:t>
      </w:r>
    </w:p>
    <w:p w14:paraId="2B5E5307" w14:textId="2FF34295"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color w:val="000000"/>
        </w:rPr>
        <w:t>Chronic gastritis (CG) is a widespread and frequent disease, mai</w:t>
      </w:r>
      <w:r w:rsidR="00ED0F70">
        <w:rPr>
          <w:rFonts w:ascii="Book Antiqua" w:eastAsia="Book Antiqua" w:hAnsi="Book Antiqua" w:cs="Book Antiqua"/>
          <w:color w:val="000000"/>
        </w:rPr>
        <w:t>n</w:t>
      </w:r>
      <w:r w:rsidRPr="00ED0F70">
        <w:rPr>
          <w:rFonts w:ascii="Book Antiqua" w:eastAsia="Book Antiqua" w:hAnsi="Book Antiqua" w:cs="Book Antiqua"/>
          <w:color w:val="000000"/>
        </w:rPr>
        <w:t xml:space="preserve">ly caused by </w:t>
      </w:r>
      <w:r w:rsidRPr="00ED0F70">
        <w:rPr>
          <w:rFonts w:ascii="Book Antiqua" w:eastAsia="Book Antiqua" w:hAnsi="Book Antiqua" w:cs="Book Antiqua"/>
          <w:i/>
          <w:iCs/>
          <w:color w:val="000000"/>
        </w:rPr>
        <w:t xml:space="preserve">Helicobacter pylori </w:t>
      </w:r>
      <w:r w:rsidRPr="00ED0F70">
        <w:rPr>
          <w:rFonts w:ascii="Book Antiqua" w:eastAsia="Book Antiqua" w:hAnsi="Book Antiqua" w:cs="Book Antiqua"/>
          <w:color w:val="000000"/>
        </w:rPr>
        <w:t xml:space="preserve">infection, </w:t>
      </w:r>
      <w:r w:rsidR="00ED0F70">
        <w:rPr>
          <w:rFonts w:ascii="Book Antiqua" w:eastAsia="Book Antiqua" w:hAnsi="Book Antiqua" w:cs="Book Antiqua"/>
          <w:color w:val="000000"/>
        </w:rPr>
        <w:t>which</w:t>
      </w:r>
      <w:r w:rsidR="00ED0F70"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is associated with an increased risk of gastric cancer. Virtual chromoendoscopy improves </w:t>
      </w:r>
      <w:r w:rsidR="00ED0F70">
        <w:rPr>
          <w:rFonts w:ascii="Book Antiqua" w:eastAsia="Book Antiqua" w:hAnsi="Book Antiqua" w:cs="Book Antiqua"/>
          <w:color w:val="000000"/>
        </w:rPr>
        <w:t xml:space="preserve">the </w:t>
      </w:r>
      <w:r w:rsidRPr="00ED0F70">
        <w:rPr>
          <w:rFonts w:ascii="Book Antiqua" w:eastAsia="Book Antiqua" w:hAnsi="Book Antiqua" w:cs="Book Antiqua"/>
          <w:color w:val="000000"/>
        </w:rPr>
        <w:t>endoscopic diagnostic efficacy, which is essential to establish the most appropriate therapy and to enable cancer prevention. Artificial intelligence provides algorithms for the diagnosis of gastritis and, in particular, early gastric cancer, but it is not yet used in practice.</w:t>
      </w:r>
      <w:r w:rsidRPr="00ED0F70">
        <w:rPr>
          <w:rFonts w:ascii="Book Antiqua" w:eastAsia="Book Antiqua" w:hAnsi="Book Antiqua" w:cs="Book Antiqua"/>
          <w:color w:val="000000"/>
          <w:shd w:val="clear" w:color="auto" w:fill="FFFFFF"/>
        </w:rPr>
        <w:t xml:space="preserve"> Thus, technological innovation, through image resolution and processing, optimizes the diagnosis and management of CG and gastric cancer. The endoscopic Kyoto classification of gastritis improves the diagnosis and management of this disease, but through the analysis of the most recent literature</w:t>
      </w:r>
      <w:r w:rsidR="00ED0F70">
        <w:rPr>
          <w:rFonts w:ascii="Book Antiqua" w:eastAsia="Book Antiqua" w:hAnsi="Book Antiqua" w:cs="Book Antiqua"/>
          <w:color w:val="000000"/>
          <w:shd w:val="clear" w:color="auto" w:fill="FFFFFF"/>
        </w:rPr>
        <w:t>,</w:t>
      </w:r>
      <w:r w:rsidRPr="00ED0F70">
        <w:rPr>
          <w:rFonts w:ascii="Book Antiqua" w:eastAsia="Book Antiqua" w:hAnsi="Book Antiqua" w:cs="Book Antiqua"/>
          <w:color w:val="000000"/>
          <w:shd w:val="clear" w:color="auto" w:fill="FFFFFF"/>
        </w:rPr>
        <w:t xml:space="preserve"> new algorithms can be proposed.</w:t>
      </w:r>
    </w:p>
    <w:p w14:paraId="5CA3F687" w14:textId="77777777" w:rsidR="00A77B3E" w:rsidRDefault="00A77B3E" w:rsidP="00E46DA0">
      <w:pPr>
        <w:spacing w:line="360" w:lineRule="auto"/>
        <w:jc w:val="both"/>
        <w:rPr>
          <w:rFonts w:ascii="Book Antiqua" w:hAnsi="Book Antiqua"/>
        </w:rPr>
      </w:pPr>
    </w:p>
    <w:p w14:paraId="24B22588" w14:textId="77777777" w:rsidR="00E50F73" w:rsidRPr="00E46DA0" w:rsidRDefault="00E50F73" w:rsidP="00E50F73">
      <w:pPr>
        <w:spacing w:line="360" w:lineRule="auto"/>
        <w:jc w:val="both"/>
        <w:rPr>
          <w:rFonts w:ascii="Book Antiqua" w:hAnsi="Book Antiqua"/>
        </w:rPr>
      </w:pPr>
      <w:r w:rsidRPr="00E46DA0">
        <w:rPr>
          <w:rFonts w:ascii="Book Antiqua" w:eastAsia="Book Antiqua" w:hAnsi="Book Antiqua" w:cs="Book Antiqua"/>
          <w:b/>
          <w:bCs/>
          <w:color w:val="000000"/>
        </w:rPr>
        <w:t xml:space="preserve">Key Words: </w:t>
      </w:r>
      <w:r w:rsidRPr="00E46DA0">
        <w:rPr>
          <w:rFonts w:ascii="Book Antiqua" w:eastAsia="Book Antiqua" w:hAnsi="Book Antiqua" w:cs="Book Antiqua"/>
          <w:color w:val="000000"/>
        </w:rPr>
        <w:t xml:space="preserve">Early gastric cancer; Artificial intelligence; </w:t>
      </w:r>
      <w:r w:rsidRPr="00E46DA0">
        <w:rPr>
          <w:rFonts w:ascii="Book Antiqua" w:eastAsia="Book Antiqua" w:hAnsi="Book Antiqua" w:cs="Book Antiqua"/>
          <w:i/>
          <w:iCs/>
          <w:color w:val="000000"/>
        </w:rPr>
        <w:t>Helicobacter pylori</w:t>
      </w:r>
      <w:r w:rsidRPr="00E46DA0">
        <w:rPr>
          <w:rFonts w:ascii="Book Antiqua" w:eastAsia="Book Antiqua" w:hAnsi="Book Antiqua" w:cs="Book Antiqua"/>
          <w:color w:val="000000"/>
        </w:rPr>
        <w:t>; Dysplasia; Image enhanced endoscopy; Kyoto classification of gastritis</w:t>
      </w:r>
    </w:p>
    <w:p w14:paraId="0D7ACEC3" w14:textId="77777777" w:rsidR="00E50F73" w:rsidRDefault="00E50F73" w:rsidP="00E46DA0">
      <w:pPr>
        <w:spacing w:line="360" w:lineRule="auto"/>
        <w:jc w:val="both"/>
        <w:rPr>
          <w:rFonts w:ascii="Book Antiqua" w:hAnsi="Book Antiqua"/>
        </w:rPr>
      </w:pPr>
    </w:p>
    <w:p w14:paraId="61568761" w14:textId="08B2AD13" w:rsidR="00E50F73" w:rsidRDefault="00E50F73" w:rsidP="00E46DA0">
      <w:pPr>
        <w:spacing w:line="360" w:lineRule="auto"/>
        <w:jc w:val="both"/>
        <w:rPr>
          <w:rFonts w:ascii="Book Antiqua" w:hAnsi="Book Antiqua"/>
        </w:rPr>
      </w:pPr>
      <w:proofErr w:type="spellStart"/>
      <w:r w:rsidRPr="00E46DA0">
        <w:rPr>
          <w:rFonts w:ascii="Book Antiqua" w:eastAsia="Book Antiqua" w:hAnsi="Book Antiqua" w:cs="Book Antiqua"/>
          <w:color w:val="000000"/>
        </w:rPr>
        <w:t>Panarese</w:t>
      </w:r>
      <w:proofErr w:type="spellEnd"/>
      <w:r w:rsidRPr="00E46DA0">
        <w:rPr>
          <w:rFonts w:ascii="Book Antiqua" w:eastAsia="Book Antiqua" w:hAnsi="Book Antiqua" w:cs="Book Antiqua"/>
          <w:color w:val="000000"/>
        </w:rPr>
        <w:t xml:space="preserve"> A, Saito Y, </w:t>
      </w:r>
      <w:proofErr w:type="spellStart"/>
      <w:r w:rsidRPr="00E46DA0">
        <w:rPr>
          <w:rFonts w:ascii="Book Antiqua" w:eastAsia="Book Antiqua" w:hAnsi="Book Antiqua" w:cs="Book Antiqua"/>
          <w:color w:val="000000"/>
        </w:rPr>
        <w:t>Zagari</w:t>
      </w:r>
      <w:proofErr w:type="spellEnd"/>
      <w:r w:rsidRPr="00E46DA0">
        <w:rPr>
          <w:rFonts w:ascii="Book Antiqua" w:eastAsia="Book Antiqua" w:hAnsi="Book Antiqua" w:cs="Book Antiqua"/>
          <w:color w:val="000000"/>
        </w:rPr>
        <w:t xml:space="preserve"> RM. </w:t>
      </w:r>
      <w:r w:rsidRPr="00AA51D0">
        <w:rPr>
          <w:rFonts w:ascii="Book Antiqua" w:eastAsia="Book Antiqua" w:hAnsi="Book Antiqua" w:cs="Book Antiqua"/>
          <w:color w:val="000000"/>
        </w:rPr>
        <w:t>Kyoto classification of gastritis, virtual chromoendoscopy and artificial intelligence: Where are we going? What do we need?</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i/>
          <w:iCs/>
          <w:color w:val="000000"/>
        </w:rPr>
        <w:t>Artif</w:t>
      </w:r>
      <w:proofErr w:type="spellEnd"/>
      <w:r w:rsidRPr="00E46DA0">
        <w:rPr>
          <w:rFonts w:ascii="Book Antiqua" w:eastAsia="Book Antiqua" w:hAnsi="Book Antiqua" w:cs="Book Antiqua"/>
          <w:i/>
          <w:iCs/>
          <w:color w:val="000000"/>
        </w:rPr>
        <w:t xml:space="preserve"> </w:t>
      </w:r>
      <w:proofErr w:type="spellStart"/>
      <w:r w:rsidRPr="00E46DA0">
        <w:rPr>
          <w:rFonts w:ascii="Book Antiqua" w:eastAsia="Book Antiqua" w:hAnsi="Book Antiqua" w:cs="Book Antiqua"/>
          <w:i/>
          <w:iCs/>
          <w:color w:val="000000"/>
        </w:rPr>
        <w:t>Intell</w:t>
      </w:r>
      <w:proofErr w:type="spellEnd"/>
      <w:r w:rsidRPr="00E46DA0">
        <w:rPr>
          <w:rFonts w:ascii="Book Antiqua" w:eastAsia="Book Antiqua" w:hAnsi="Book Antiqua" w:cs="Book Antiqua"/>
          <w:i/>
          <w:iCs/>
          <w:color w:val="000000"/>
        </w:rPr>
        <w:t xml:space="preserve"> </w:t>
      </w:r>
      <w:proofErr w:type="spellStart"/>
      <w:r w:rsidRPr="00E46DA0">
        <w:rPr>
          <w:rFonts w:ascii="Book Antiqua" w:eastAsia="Book Antiqua" w:hAnsi="Book Antiqua" w:cs="Book Antiqua"/>
          <w:i/>
          <w:iCs/>
          <w:color w:val="000000"/>
        </w:rPr>
        <w:t>Gastrointest</w:t>
      </w:r>
      <w:proofErr w:type="spellEnd"/>
      <w:r w:rsidRPr="00E46DA0">
        <w:rPr>
          <w:rFonts w:ascii="Book Antiqua" w:eastAsia="Book Antiqua" w:hAnsi="Book Antiqua" w:cs="Book Antiqua"/>
          <w:i/>
          <w:iCs/>
          <w:color w:val="000000"/>
        </w:rPr>
        <w:t xml:space="preserve">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2022; In press</w:t>
      </w:r>
    </w:p>
    <w:p w14:paraId="3B5AC7DC" w14:textId="77777777" w:rsidR="00E50F73" w:rsidRPr="00ED0F70" w:rsidRDefault="00E50F73" w:rsidP="00E46DA0">
      <w:pPr>
        <w:spacing w:line="360" w:lineRule="auto"/>
        <w:jc w:val="both"/>
        <w:rPr>
          <w:rFonts w:ascii="Book Antiqua" w:hAnsi="Book Antiqua"/>
        </w:rPr>
      </w:pPr>
    </w:p>
    <w:p w14:paraId="53D69A45" w14:textId="28B9C54A"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b/>
          <w:bCs/>
          <w:color w:val="000000"/>
        </w:rPr>
        <w:t xml:space="preserve">Core Tip: </w:t>
      </w:r>
      <w:r w:rsidRPr="00ED0F70">
        <w:rPr>
          <w:rFonts w:ascii="Book Antiqua" w:eastAsia="Book Antiqua" w:hAnsi="Book Antiqua" w:cs="Book Antiqua"/>
          <w:color w:val="000000"/>
        </w:rPr>
        <w:t>Advances in virtual chromoendoscopy have improved the knowledge and management of chronic gastritis and led to the Kyoto classification. Artificial intelligence promotes progression in the management of gastric cancer and the diffusion of innovation, allowing new diagnostic algorithms that include both active inflammation and dysplasia as evolutionary steps towards cancer.</w:t>
      </w:r>
    </w:p>
    <w:p w14:paraId="6AE91EB5" w14:textId="77777777" w:rsidR="00A77B3E" w:rsidRPr="00ED0F70" w:rsidRDefault="00A77B3E" w:rsidP="00E46DA0">
      <w:pPr>
        <w:spacing w:line="360" w:lineRule="auto"/>
        <w:jc w:val="both"/>
        <w:rPr>
          <w:rFonts w:ascii="Book Antiqua" w:hAnsi="Book Antiqua"/>
        </w:rPr>
      </w:pPr>
    </w:p>
    <w:p w14:paraId="0C4BF733" w14:textId="77777777"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b/>
          <w:caps/>
          <w:color w:val="000000"/>
          <w:u w:val="single"/>
        </w:rPr>
        <w:lastRenderedPageBreak/>
        <w:t>INTRODUCTION</w:t>
      </w:r>
    </w:p>
    <w:p w14:paraId="5957134D" w14:textId="32F12D16"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color w:val="000000"/>
        </w:rPr>
        <w:t>Chronic gastritis (CG) is a widespread and frequent disease, often undiagnosed even after a gastroscopy. Chronic gastritis</w:t>
      </w:r>
      <w:r w:rsidRPr="00ED0F70">
        <w:rPr>
          <w:rFonts w:ascii="Book Antiqua" w:eastAsia="Book Antiqua" w:hAnsi="Book Antiqua" w:cs="Book Antiqua"/>
          <w:color w:val="000000"/>
          <w:shd w:val="clear" w:color="auto" w:fill="FFFFFF"/>
        </w:rPr>
        <w:t xml:space="preserve"> is relevant to the symptoms</w:t>
      </w:r>
      <w:r w:rsidR="00ED0F70">
        <w:rPr>
          <w:rFonts w:ascii="Book Antiqua" w:eastAsia="Book Antiqua" w:hAnsi="Book Antiqua" w:cs="Book Antiqua"/>
          <w:color w:val="000000"/>
          <w:shd w:val="clear" w:color="auto" w:fill="FFFFFF"/>
        </w:rPr>
        <w:t xml:space="preserve"> that</w:t>
      </w:r>
      <w:r w:rsidRPr="00ED0F70">
        <w:rPr>
          <w:rFonts w:ascii="Book Antiqua" w:eastAsia="Book Antiqua" w:hAnsi="Book Antiqua" w:cs="Book Antiqua"/>
          <w:color w:val="000000"/>
          <w:shd w:val="clear" w:color="auto" w:fill="FFFFFF"/>
        </w:rPr>
        <w:t xml:space="preserve"> it </w:t>
      </w:r>
      <w:r w:rsidR="00ED0F70">
        <w:rPr>
          <w:rFonts w:ascii="Book Antiqua" w:eastAsia="Book Antiqua" w:hAnsi="Book Antiqua" w:cs="Book Antiqua"/>
          <w:color w:val="000000"/>
          <w:shd w:val="clear" w:color="auto" w:fill="FFFFFF"/>
        </w:rPr>
        <w:t>causes</w:t>
      </w:r>
      <w:r w:rsidRPr="00ED0F70">
        <w:rPr>
          <w:rFonts w:ascii="Book Antiqua" w:eastAsia="Book Antiqua" w:hAnsi="Book Antiqua" w:cs="Book Antiqua"/>
          <w:color w:val="000000"/>
          <w:shd w:val="clear" w:color="auto" w:fill="FFFFFF"/>
        </w:rPr>
        <w:t xml:space="preserve">, for the absorption defects </w:t>
      </w:r>
      <w:r w:rsidR="00ED0F70">
        <w:rPr>
          <w:rFonts w:ascii="Book Antiqua" w:eastAsia="Book Antiqua" w:hAnsi="Book Antiqua" w:cs="Book Antiqua"/>
          <w:color w:val="000000"/>
          <w:shd w:val="clear" w:color="auto" w:fill="FFFFFF"/>
        </w:rPr>
        <w:t xml:space="preserve">that </w:t>
      </w:r>
      <w:r w:rsidRPr="00ED0F70">
        <w:rPr>
          <w:rFonts w:ascii="Book Antiqua" w:eastAsia="Book Antiqua" w:hAnsi="Book Antiqua" w:cs="Book Antiqua"/>
          <w:color w:val="000000"/>
          <w:shd w:val="clear" w:color="auto" w:fill="FFFFFF"/>
        </w:rPr>
        <w:t xml:space="preserve">it can entail, but, above all, for the oncological risk </w:t>
      </w:r>
      <w:r w:rsidR="00ED0F70">
        <w:rPr>
          <w:rFonts w:ascii="Book Antiqua" w:eastAsia="Book Antiqua" w:hAnsi="Book Antiqua" w:cs="Book Antiqua"/>
          <w:color w:val="000000"/>
          <w:shd w:val="clear" w:color="auto" w:fill="FFFFFF"/>
        </w:rPr>
        <w:t>with</w:t>
      </w:r>
      <w:r w:rsidR="00ED0F70"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shd w:val="clear" w:color="auto" w:fill="FFFFFF"/>
        </w:rPr>
        <w:t>which it is associated</w:t>
      </w:r>
      <w:r w:rsidRPr="00ED0F70">
        <w:rPr>
          <w:rFonts w:ascii="Book Antiqua" w:eastAsia="Book Antiqua" w:hAnsi="Book Antiqua" w:cs="Book Antiqua"/>
          <w:color w:val="000000"/>
          <w:shd w:val="clear" w:color="auto" w:fill="FFFFFF"/>
          <w:vertAlign w:val="superscript"/>
        </w:rPr>
        <w:t>[1]</w:t>
      </w:r>
      <w:r w:rsidRPr="00ED0F70">
        <w:rPr>
          <w:rFonts w:ascii="Book Antiqua" w:eastAsia="Book Antiqua" w:hAnsi="Book Antiqua" w:cs="Book Antiqua"/>
          <w:color w:val="000000"/>
          <w:shd w:val="clear" w:color="auto" w:fill="FFFFFF"/>
        </w:rPr>
        <w:t>. The correct diagnosis improves the management of the disease and, on the endoscopic side, the identification of dysplasia and early gastric cancer is fundamental, possible due to advances in endoscopic technology, which allows the observation of the gastric mucosa in detail</w:t>
      </w:r>
      <w:r w:rsidRPr="00ED0F70">
        <w:rPr>
          <w:rFonts w:ascii="Book Antiqua" w:eastAsia="Book Antiqua" w:hAnsi="Book Antiqua" w:cs="Book Antiqua"/>
          <w:color w:val="000000"/>
          <w:shd w:val="clear" w:color="auto" w:fill="FFFFFF"/>
          <w:vertAlign w:val="superscript"/>
        </w:rPr>
        <w:t>[2]</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 xml:space="preserve">The appropriate classification of CG, defining the etiology, severity, </w:t>
      </w:r>
      <w:r w:rsidR="00ED0F70" w:rsidRPr="00ED0F70">
        <w:rPr>
          <w:rFonts w:ascii="Book Antiqua" w:eastAsia="Book Antiqua" w:hAnsi="Book Antiqua" w:cs="Book Antiqua"/>
          <w:color w:val="000000"/>
        </w:rPr>
        <w:t>extension</w:t>
      </w:r>
      <w:r w:rsidRPr="00ED0F70">
        <w:rPr>
          <w:rFonts w:ascii="Book Antiqua" w:eastAsia="Book Antiqua" w:hAnsi="Book Antiqua" w:cs="Book Antiqua"/>
          <w:color w:val="000000"/>
        </w:rPr>
        <w:t>, and</w:t>
      </w:r>
      <w:r w:rsid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in particular</w:t>
      </w:r>
      <w:r w:rsid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the oncological risk, allows the correct management of the disease and contributes to the results of artificial intelligence, capable of developing algorithms for the diagnosis of CG and gastric cancer</w:t>
      </w:r>
      <w:r w:rsidRPr="00ED0F70">
        <w:rPr>
          <w:rFonts w:ascii="Book Antiqua" w:eastAsia="Book Antiqua" w:hAnsi="Book Antiqua" w:cs="Book Antiqua"/>
          <w:color w:val="000000"/>
          <w:shd w:val="clear" w:color="auto" w:fill="FFFFFF"/>
          <w:vertAlign w:val="superscript"/>
        </w:rPr>
        <w:t>[3-6]</w:t>
      </w:r>
      <w:r w:rsidRPr="00ED0F70">
        <w:rPr>
          <w:rFonts w:ascii="Book Antiqua" w:eastAsia="Book Antiqua" w:hAnsi="Book Antiqua" w:cs="Book Antiqua"/>
          <w:color w:val="000000"/>
          <w:shd w:val="clear" w:color="auto" w:fill="FFFFFF"/>
        </w:rPr>
        <w:t>.</w:t>
      </w:r>
    </w:p>
    <w:p w14:paraId="7C8C5E84" w14:textId="7E8C0A1A"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shd w:val="clear" w:color="auto" w:fill="FFFFFF"/>
        </w:rPr>
        <w:t>Objectively, considering that gastric cancer is still a major cancer, the diagnosis of dysplasia is a relevant outcome</w:t>
      </w:r>
      <w:r w:rsidRPr="00ED0F70">
        <w:rPr>
          <w:rFonts w:ascii="Book Antiqua" w:eastAsia="Book Antiqua" w:hAnsi="Book Antiqua" w:cs="Book Antiqua"/>
          <w:color w:val="000000"/>
          <w:shd w:val="clear" w:color="auto" w:fill="FFFFFF"/>
          <w:vertAlign w:val="superscript"/>
        </w:rPr>
        <w:t>[3,7</w:t>
      </w:r>
      <w:r w:rsidR="00747E08"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8]</w:t>
      </w:r>
      <w:r w:rsid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shd w:val="clear" w:color="auto" w:fill="FFFFFF"/>
        </w:rPr>
        <w:t xml:space="preserve">and </w:t>
      </w:r>
      <w:r w:rsidRPr="00ED0F70">
        <w:rPr>
          <w:rFonts w:ascii="Book Antiqua" w:eastAsia="Book Antiqua" w:hAnsi="Book Antiqua" w:cs="Book Antiqua"/>
          <w:color w:val="000000"/>
        </w:rPr>
        <w:t xml:space="preserve">endoscopic surveillance, important for detecting </w:t>
      </w:r>
      <w:r w:rsidR="00ED0F70" w:rsidRPr="00ED0F70">
        <w:rPr>
          <w:rFonts w:ascii="Book Antiqua" w:eastAsia="Book Antiqua" w:hAnsi="Book Antiqua" w:cs="Book Antiqua"/>
          <w:color w:val="000000"/>
        </w:rPr>
        <w:t>dysplasia</w:t>
      </w:r>
      <w:r w:rsidRPr="00ED0F70">
        <w:rPr>
          <w:rFonts w:ascii="Book Antiqua" w:eastAsia="Book Antiqua" w:hAnsi="Book Antiqua" w:cs="Book Antiqua"/>
          <w:color w:val="000000"/>
        </w:rPr>
        <w:t xml:space="preserve"> and gastric cancer, is efficient in the high-risk population</w:t>
      </w:r>
      <w:r w:rsidRPr="00ED0F70">
        <w:rPr>
          <w:rFonts w:ascii="Book Antiqua" w:eastAsia="Book Antiqua" w:hAnsi="Book Antiqua" w:cs="Book Antiqua"/>
          <w:color w:val="000000"/>
          <w:shd w:val="clear" w:color="auto" w:fill="FFFFFF"/>
          <w:vertAlign w:val="superscript"/>
        </w:rPr>
        <w:t>[9</w:t>
      </w:r>
      <w:r w:rsidR="00747E08"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10]</w:t>
      </w:r>
      <w:r w:rsidR="00BF2A4F" w:rsidRPr="00ED0F70">
        <w:rPr>
          <w:rFonts w:ascii="Book Antiqua" w:eastAsia="Book Antiqua" w:hAnsi="Book Antiqua" w:cs="Book Antiqua"/>
          <w:color w:val="000000"/>
          <w:shd w:val="clear" w:color="auto" w:fill="FFFFFF"/>
        </w:rPr>
        <w:t xml:space="preserve">. </w:t>
      </w:r>
      <w:r w:rsidR="007D29F0" w:rsidRPr="00ED0F70">
        <w:rPr>
          <w:rFonts w:ascii="Book Antiqua" w:eastAsia="Book Antiqua" w:hAnsi="Book Antiqua" w:cs="Book Antiqua"/>
          <w:color w:val="000000"/>
          <w:shd w:val="clear" w:color="auto" w:fill="FFFFFF"/>
        </w:rPr>
        <w:t>Early</w:t>
      </w:r>
      <w:r w:rsidR="00ED0F70">
        <w:rPr>
          <w:rFonts w:ascii="Book Antiqua" w:eastAsia="Book Antiqua" w:hAnsi="Book Antiqua" w:cs="Book Antiqua"/>
          <w:color w:val="000000"/>
          <w:shd w:val="clear" w:color="auto" w:fill="FFFFFF"/>
        </w:rPr>
        <w:t>-</w:t>
      </w:r>
      <w:r w:rsidR="007D29F0" w:rsidRPr="00ED0F70">
        <w:rPr>
          <w:rFonts w:ascii="Book Antiqua" w:eastAsia="Book Antiqua" w:hAnsi="Book Antiqua" w:cs="Book Antiqua"/>
          <w:color w:val="000000"/>
          <w:shd w:val="clear" w:color="auto" w:fill="FFFFFF"/>
        </w:rPr>
        <w:t xml:space="preserve">stage gastric cancer </w:t>
      </w:r>
      <w:r w:rsidRPr="00ED0F70">
        <w:rPr>
          <w:rFonts w:ascii="Book Antiqua" w:eastAsia="Book Antiqua" w:hAnsi="Book Antiqua" w:cs="Book Antiqua"/>
          <w:color w:val="000000"/>
          <w:shd w:val="clear" w:color="auto" w:fill="FFFFFF"/>
        </w:rPr>
        <w:t xml:space="preserve">can be cured </w:t>
      </w:r>
      <w:r w:rsidRPr="00ED0F70">
        <w:rPr>
          <w:rFonts w:ascii="Book Antiqua" w:eastAsia="Book Antiqua" w:hAnsi="Book Antiqua" w:cs="Book Antiqua"/>
          <w:i/>
          <w:iCs/>
          <w:color w:val="000000"/>
          <w:shd w:val="clear" w:color="auto" w:fill="FFFFFF"/>
        </w:rPr>
        <w:t>via</w:t>
      </w:r>
      <w:r w:rsidRPr="00ED0F70">
        <w:rPr>
          <w:rFonts w:ascii="Book Antiqua" w:eastAsia="Book Antiqua" w:hAnsi="Book Antiqua" w:cs="Book Antiqua"/>
          <w:color w:val="000000"/>
          <w:shd w:val="clear" w:color="auto" w:fill="FFFFFF"/>
        </w:rPr>
        <w:t xml:space="preserve"> endoscopic submucosal dissection, </w:t>
      </w:r>
      <w:r w:rsidR="00ED0F70">
        <w:rPr>
          <w:rFonts w:ascii="Book Antiqua" w:eastAsia="Book Antiqua" w:hAnsi="Book Antiqua" w:cs="Book Antiqua"/>
          <w:color w:val="000000"/>
          <w:shd w:val="clear" w:color="auto" w:fill="FFFFFF"/>
        </w:rPr>
        <w:t>which</w:t>
      </w:r>
      <w:r w:rsidR="00ED0F70"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shd w:val="clear" w:color="auto" w:fill="FFFFFF"/>
        </w:rPr>
        <w:t>is curative and less invasive than surgery if carried out according to the guidelines</w:t>
      </w:r>
      <w:r w:rsidRPr="00ED0F70">
        <w:rPr>
          <w:rFonts w:ascii="Book Antiqua" w:eastAsia="Book Antiqua" w:hAnsi="Book Antiqua" w:cs="Book Antiqua"/>
          <w:color w:val="000000"/>
          <w:shd w:val="clear" w:color="auto" w:fill="FFFFFF"/>
          <w:vertAlign w:val="superscript"/>
        </w:rPr>
        <w:t>[11-13]</w:t>
      </w:r>
      <w:r w:rsidRPr="00ED0F70">
        <w:rPr>
          <w:rFonts w:ascii="Book Antiqua" w:eastAsia="Book Antiqua" w:hAnsi="Book Antiqua" w:cs="Book Antiqua"/>
          <w:color w:val="000000"/>
          <w:shd w:val="clear" w:color="auto" w:fill="FFFFFF"/>
        </w:rPr>
        <w:t>.</w:t>
      </w:r>
    </w:p>
    <w:p w14:paraId="3012DD39" w14:textId="2AB2EBC8" w:rsidR="00A77B3E" w:rsidRPr="00ED0F70" w:rsidRDefault="002B7EE9" w:rsidP="00E46DA0">
      <w:pPr>
        <w:spacing w:line="360" w:lineRule="auto"/>
        <w:ind w:firstLineChars="200" w:firstLine="480"/>
        <w:jc w:val="both"/>
        <w:rPr>
          <w:rFonts w:ascii="Book Antiqua" w:hAnsi="Book Antiqua"/>
        </w:rPr>
      </w:pPr>
      <w:r w:rsidRPr="00ED0F70">
        <w:rPr>
          <w:rFonts w:ascii="Book Antiqua" w:eastAsia="Book Antiqua" w:hAnsi="Book Antiqua" w:cs="Book Antiqua"/>
          <w:i/>
          <w:iCs/>
          <w:color w:val="000000"/>
        </w:rPr>
        <w:t xml:space="preserve">Helicobacter pylori </w:t>
      </w:r>
      <w:r w:rsidR="0011008F" w:rsidRPr="00ED0F70">
        <w:rPr>
          <w:rFonts w:ascii="Book Antiqua" w:eastAsia="Book Antiqua" w:hAnsi="Book Antiqua" w:cs="Book Antiqua"/>
          <w:iCs/>
          <w:color w:val="000000"/>
        </w:rPr>
        <w:t>(</w:t>
      </w:r>
      <w:r w:rsidR="0011008F" w:rsidRPr="00ED0F70">
        <w:rPr>
          <w:rFonts w:ascii="Book Antiqua" w:eastAsia="Book Antiqua" w:hAnsi="Book Antiqua" w:cs="Book Antiqua"/>
          <w:i/>
          <w:iCs/>
          <w:color w:val="000000"/>
        </w:rPr>
        <w:t>H.</w:t>
      </w:r>
      <w:r w:rsidRPr="00ED0F70">
        <w:rPr>
          <w:rFonts w:ascii="Book Antiqua" w:eastAsia="Book Antiqua" w:hAnsi="Book Antiqua" w:cs="Book Antiqua"/>
          <w:i/>
          <w:iCs/>
          <w:color w:val="000000"/>
        </w:rPr>
        <w:t xml:space="preserve"> pylori</w:t>
      </w:r>
      <w:r w:rsidR="0011008F" w:rsidRPr="00ED0F70">
        <w:rPr>
          <w:rFonts w:ascii="Book Antiqua" w:eastAsia="Book Antiqua" w:hAnsi="Book Antiqua" w:cs="Book Antiqua"/>
          <w:iCs/>
          <w:color w:val="000000"/>
        </w:rPr>
        <w:t>)</w:t>
      </w:r>
      <w:r w:rsidR="0011008F" w:rsidRPr="00ED0F70">
        <w:rPr>
          <w:rFonts w:ascii="Book Antiqua" w:eastAsia="Book Antiqua" w:hAnsi="Book Antiqua" w:cs="Book Antiqua"/>
          <w:i/>
          <w:iCs/>
          <w:color w:val="000000"/>
        </w:rPr>
        <w:t xml:space="preserve"> </w:t>
      </w:r>
      <w:r w:rsidR="0011008F" w:rsidRPr="00ED0F70">
        <w:rPr>
          <w:rFonts w:ascii="Book Antiqua" w:eastAsia="Book Antiqua" w:hAnsi="Book Antiqua" w:cs="Book Antiqua"/>
          <w:color w:val="000000"/>
        </w:rPr>
        <w:t>infection is the main cause of CG and gastric cancer</w:t>
      </w:r>
      <w:r w:rsidR="0011008F" w:rsidRPr="00ED0F70">
        <w:rPr>
          <w:rFonts w:ascii="Book Antiqua" w:eastAsia="Book Antiqua" w:hAnsi="Book Antiqua" w:cs="Book Antiqua"/>
          <w:color w:val="000000"/>
          <w:shd w:val="clear" w:color="auto" w:fill="FFFFFF"/>
          <w:vertAlign w:val="superscript"/>
        </w:rPr>
        <w:t>[14]</w:t>
      </w:r>
      <w:r w:rsidR="0011008F" w:rsidRPr="00ED0F70">
        <w:rPr>
          <w:rFonts w:ascii="Book Antiqua" w:eastAsia="Book Antiqua" w:hAnsi="Book Antiqua" w:cs="Book Antiqua"/>
          <w:color w:val="000000"/>
          <w:shd w:val="clear" w:color="auto" w:fill="FFFFFF"/>
        </w:rPr>
        <w:t xml:space="preserve">. </w:t>
      </w:r>
      <w:r w:rsidR="0011008F" w:rsidRPr="00ED0F70">
        <w:rPr>
          <w:rFonts w:ascii="Book Antiqua" w:eastAsia="Book Antiqua" w:hAnsi="Book Antiqua" w:cs="Book Antiqua"/>
          <w:i/>
          <w:iCs/>
          <w:color w:val="000000"/>
          <w:shd w:val="clear" w:color="auto" w:fill="FFFFFF"/>
        </w:rPr>
        <w:t>H. pylori</w:t>
      </w:r>
      <w:r w:rsidR="0011008F" w:rsidRPr="00ED0F70">
        <w:rPr>
          <w:rFonts w:ascii="Book Antiqua" w:eastAsia="Book Antiqua" w:hAnsi="Book Antiqua" w:cs="Book Antiqua"/>
          <w:color w:val="000000"/>
          <w:shd w:val="clear" w:color="auto" w:fill="FFFFFF"/>
        </w:rPr>
        <w:t xml:space="preserve"> </w:t>
      </w:r>
      <w:r w:rsidR="007D29F0" w:rsidRPr="00ED0F70">
        <w:rPr>
          <w:rFonts w:ascii="Book Antiqua" w:eastAsia="Book Antiqua" w:hAnsi="Book Antiqua" w:cs="Book Antiqua"/>
          <w:color w:val="000000"/>
          <w:shd w:val="clear" w:color="auto" w:fill="FFFFFF"/>
        </w:rPr>
        <w:t xml:space="preserve">is a </w:t>
      </w:r>
      <w:r w:rsidR="0011008F" w:rsidRPr="00ED0F70">
        <w:rPr>
          <w:rFonts w:ascii="Book Antiqua" w:eastAsia="Book Antiqua" w:hAnsi="Book Antiqua" w:cs="Book Antiqua"/>
          <w:color w:val="000000"/>
        </w:rPr>
        <w:t xml:space="preserve">type I carcinogen for </w:t>
      </w:r>
      <w:r w:rsidR="007D29F0" w:rsidRPr="00ED0F70">
        <w:rPr>
          <w:rFonts w:ascii="Book Antiqua" w:eastAsia="Book Antiqua" w:hAnsi="Book Antiqua" w:cs="Book Antiqua"/>
          <w:color w:val="000000"/>
        </w:rPr>
        <w:t>gastric cancer</w:t>
      </w:r>
      <w:r w:rsidR="0011008F" w:rsidRPr="00ED0F70">
        <w:rPr>
          <w:rFonts w:ascii="Book Antiqua" w:eastAsia="Book Antiqua" w:hAnsi="Book Antiqua" w:cs="Book Antiqua"/>
          <w:color w:val="000000"/>
          <w:shd w:val="clear" w:color="auto" w:fill="FFFFFF"/>
          <w:vertAlign w:val="superscript"/>
        </w:rPr>
        <w:t>[15]</w:t>
      </w:r>
      <w:r w:rsidR="0011008F" w:rsidRPr="00ED0F70">
        <w:rPr>
          <w:rFonts w:ascii="Book Antiqua" w:eastAsia="Book Antiqua" w:hAnsi="Book Antiqua" w:cs="Book Antiqua"/>
          <w:color w:val="000000"/>
          <w:shd w:val="clear" w:color="auto" w:fill="FFFFFF"/>
        </w:rPr>
        <w:t>.</w:t>
      </w:r>
      <w:r w:rsidR="0011008F" w:rsidRPr="00ED0F70">
        <w:rPr>
          <w:rFonts w:ascii="Book Antiqua" w:eastAsia="Book Antiqua" w:hAnsi="Book Antiqua" w:cs="Book Antiqua"/>
          <w:color w:val="000000"/>
        </w:rPr>
        <w:t xml:space="preserve"> However, the risk of gastric cancer in </w:t>
      </w:r>
      <w:r w:rsidR="0011008F" w:rsidRPr="00ED0F70">
        <w:rPr>
          <w:rFonts w:ascii="Book Antiqua" w:eastAsia="Book Antiqua" w:hAnsi="Book Antiqua" w:cs="Book Antiqua"/>
          <w:i/>
          <w:iCs/>
          <w:color w:val="000000"/>
        </w:rPr>
        <w:t>H. pylori</w:t>
      </w:r>
      <w:r w:rsidR="00ED0F70">
        <w:rPr>
          <w:rFonts w:ascii="Book Antiqua" w:eastAsia="Book Antiqua" w:hAnsi="Book Antiqua" w:cs="Book Antiqua"/>
          <w:color w:val="000000"/>
        </w:rPr>
        <w:t>-</w:t>
      </w:r>
      <w:r w:rsidR="0011008F" w:rsidRPr="00ED0F70">
        <w:rPr>
          <w:rFonts w:ascii="Book Antiqua" w:eastAsia="Book Antiqua" w:hAnsi="Book Antiqua" w:cs="Book Antiqua"/>
          <w:color w:val="000000"/>
        </w:rPr>
        <w:t xml:space="preserve">positive subjects is related to the development of precancerous conditions, </w:t>
      </w:r>
      <w:r w:rsidR="0011008F" w:rsidRPr="00ED0F70">
        <w:rPr>
          <w:rFonts w:ascii="Book Antiqua" w:eastAsia="Book Antiqua" w:hAnsi="Book Antiqua" w:cs="Book Antiqua"/>
          <w:i/>
          <w:color w:val="000000"/>
        </w:rPr>
        <w:t>i.e.</w:t>
      </w:r>
      <w:r w:rsidR="00ED0F70">
        <w:rPr>
          <w:rFonts w:ascii="Book Antiqua" w:eastAsia="Book Antiqua" w:hAnsi="Book Antiqua" w:cs="Book Antiqua"/>
          <w:i/>
          <w:color w:val="000000"/>
        </w:rPr>
        <w:t>,</w:t>
      </w:r>
      <w:r w:rsidR="0011008F" w:rsidRPr="00ED0F70">
        <w:rPr>
          <w:rFonts w:ascii="Book Antiqua" w:eastAsia="Book Antiqua" w:hAnsi="Book Antiqua" w:cs="Book Antiqua"/>
          <w:color w:val="000000"/>
        </w:rPr>
        <w:t xml:space="preserve"> mucosal atrophy (MA) and intestinal metaplasia (IM)</w:t>
      </w:r>
      <w:r w:rsidR="0011008F" w:rsidRPr="00ED0F70">
        <w:rPr>
          <w:rFonts w:ascii="Book Antiqua" w:eastAsia="Book Antiqua" w:hAnsi="Book Antiqua" w:cs="Book Antiqua"/>
          <w:color w:val="000000"/>
          <w:shd w:val="clear" w:color="auto" w:fill="FFFFFF"/>
          <w:vertAlign w:val="superscript"/>
        </w:rPr>
        <w:t>[14,16-18]</w:t>
      </w:r>
      <w:r w:rsidR="0011008F" w:rsidRPr="00ED0F70">
        <w:rPr>
          <w:rFonts w:ascii="Book Antiqua" w:eastAsia="Book Antiqua" w:hAnsi="Book Antiqua" w:cs="Book Antiqua"/>
          <w:color w:val="000000"/>
          <w:shd w:val="clear" w:color="auto" w:fill="FFFFFF"/>
        </w:rPr>
        <w:t xml:space="preserve">. </w:t>
      </w:r>
      <w:r w:rsidR="0011008F" w:rsidRPr="00ED0F70">
        <w:rPr>
          <w:rFonts w:ascii="Book Antiqua" w:eastAsia="Book Antiqua" w:hAnsi="Book Antiqua" w:cs="Book Antiqua"/>
          <w:color w:val="000000"/>
        </w:rPr>
        <w:t xml:space="preserve">Indeed, </w:t>
      </w:r>
      <w:r w:rsidR="00B95A36" w:rsidRPr="00ED0F70">
        <w:rPr>
          <w:rFonts w:ascii="Book Antiqua" w:eastAsia="Book Antiqua" w:hAnsi="Book Antiqua" w:cs="Book Antiqua"/>
          <w:color w:val="000000"/>
        </w:rPr>
        <w:t xml:space="preserve">gastric cancer </w:t>
      </w:r>
      <w:r w:rsidR="0011008F" w:rsidRPr="00ED0F70">
        <w:rPr>
          <w:rFonts w:ascii="Book Antiqua" w:eastAsia="Book Antiqua" w:hAnsi="Book Antiqua" w:cs="Book Antiqua"/>
          <w:color w:val="000000"/>
        </w:rPr>
        <w:t>morbidity and mortality</w:t>
      </w:r>
      <w:r w:rsidR="00B95A36" w:rsidRPr="00ED0F70">
        <w:rPr>
          <w:rFonts w:ascii="Book Antiqua" w:eastAsia="Book Antiqua" w:hAnsi="Book Antiqua" w:cs="Book Antiqua"/>
          <w:color w:val="000000"/>
        </w:rPr>
        <w:t xml:space="preserve"> are </w:t>
      </w:r>
      <w:r w:rsidR="00ED0F70">
        <w:rPr>
          <w:rFonts w:ascii="Book Antiqua" w:eastAsia="Book Antiqua" w:hAnsi="Book Antiqua" w:cs="Book Antiqua"/>
          <w:color w:val="000000"/>
        </w:rPr>
        <w:t>declining</w:t>
      </w:r>
      <w:r w:rsidR="00ED0F70" w:rsidRPr="00ED0F70">
        <w:rPr>
          <w:rFonts w:ascii="Book Antiqua" w:eastAsia="Book Antiqua" w:hAnsi="Book Antiqua" w:cs="Book Antiqua"/>
          <w:color w:val="000000"/>
        </w:rPr>
        <w:t xml:space="preserve"> </w:t>
      </w:r>
      <w:r w:rsidR="00ED0F70">
        <w:rPr>
          <w:rFonts w:ascii="Book Antiqua" w:eastAsia="Book Antiqua" w:hAnsi="Book Antiqua" w:cs="Book Antiqua"/>
          <w:color w:val="000000"/>
        </w:rPr>
        <w:t>due to</w:t>
      </w:r>
      <w:r w:rsidR="00ED0F70" w:rsidRPr="00ED0F70">
        <w:rPr>
          <w:rFonts w:ascii="Book Antiqua" w:eastAsia="Book Antiqua" w:hAnsi="Book Antiqua" w:cs="Book Antiqua"/>
          <w:color w:val="000000"/>
        </w:rPr>
        <w:t xml:space="preserve"> </w:t>
      </w:r>
      <w:r w:rsidR="00B95A36" w:rsidRPr="00ED0F70">
        <w:rPr>
          <w:rFonts w:ascii="Book Antiqua" w:eastAsia="Book Antiqua" w:hAnsi="Book Antiqua" w:cs="Book Antiqua"/>
          <w:i/>
          <w:color w:val="000000"/>
        </w:rPr>
        <w:t>H. pylori</w:t>
      </w:r>
      <w:r w:rsidR="00B95A36" w:rsidRPr="00ED0F70">
        <w:rPr>
          <w:rFonts w:ascii="Book Antiqua" w:eastAsia="Book Antiqua" w:hAnsi="Book Antiqua" w:cs="Book Antiqua"/>
          <w:color w:val="000000"/>
        </w:rPr>
        <w:t xml:space="preserve"> eradication therapy</w:t>
      </w:r>
      <w:r w:rsidR="0011008F" w:rsidRPr="00ED0F70">
        <w:rPr>
          <w:rFonts w:ascii="Book Antiqua" w:eastAsia="Book Antiqua" w:hAnsi="Book Antiqua" w:cs="Book Antiqua"/>
          <w:color w:val="000000"/>
          <w:shd w:val="clear" w:color="auto" w:fill="FFFFFF"/>
          <w:vertAlign w:val="superscript"/>
        </w:rPr>
        <w:t>[19]</w:t>
      </w:r>
      <w:r w:rsidR="0011008F" w:rsidRPr="00ED0F70">
        <w:rPr>
          <w:rFonts w:ascii="Book Antiqua" w:eastAsia="Book Antiqua" w:hAnsi="Book Antiqua" w:cs="Book Antiqua"/>
          <w:color w:val="000000"/>
          <w:shd w:val="clear" w:color="auto" w:fill="FFFFFF"/>
        </w:rPr>
        <w:t xml:space="preserve">. </w:t>
      </w:r>
      <w:r w:rsidR="0011008F" w:rsidRPr="00ED0F70">
        <w:rPr>
          <w:rFonts w:ascii="Book Antiqua" w:eastAsia="Book Antiqua" w:hAnsi="Book Antiqua" w:cs="Book Antiqua"/>
          <w:color w:val="000000"/>
        </w:rPr>
        <w:t xml:space="preserve">Therefore, the accurate assessment of </w:t>
      </w:r>
      <w:r w:rsidR="0011008F" w:rsidRPr="00ED0F70">
        <w:rPr>
          <w:rFonts w:ascii="Book Antiqua" w:eastAsia="Book Antiqua" w:hAnsi="Book Antiqua" w:cs="Book Antiqua"/>
          <w:i/>
          <w:iCs/>
          <w:color w:val="000000"/>
          <w:shd w:val="clear" w:color="auto" w:fill="FFFFFF"/>
        </w:rPr>
        <w:t>H. pylori</w:t>
      </w:r>
      <w:r w:rsidR="0011008F" w:rsidRPr="00ED0F70">
        <w:rPr>
          <w:rFonts w:ascii="Book Antiqua" w:eastAsia="Book Antiqua" w:hAnsi="Book Antiqua" w:cs="Book Antiqua"/>
          <w:color w:val="000000"/>
          <w:shd w:val="clear" w:color="auto" w:fill="FFFFFF"/>
        </w:rPr>
        <w:t xml:space="preserve"> </w:t>
      </w:r>
      <w:r w:rsidR="0011008F" w:rsidRPr="00ED0F70">
        <w:rPr>
          <w:rFonts w:ascii="Book Antiqua" w:eastAsia="Book Antiqua" w:hAnsi="Book Antiqua" w:cs="Book Antiqua"/>
          <w:color w:val="000000"/>
        </w:rPr>
        <w:t>infection status is important</w:t>
      </w:r>
      <w:r w:rsidR="0011008F" w:rsidRPr="00ED0F70">
        <w:rPr>
          <w:rFonts w:ascii="Book Antiqua" w:eastAsia="Book Antiqua" w:hAnsi="Book Antiqua" w:cs="Book Antiqua"/>
          <w:color w:val="000000"/>
          <w:shd w:val="clear" w:color="auto" w:fill="FFFFFF"/>
          <w:vertAlign w:val="superscript"/>
        </w:rPr>
        <w:t>[20-22]</w:t>
      </w:r>
      <w:r w:rsidR="0011008F" w:rsidRPr="00ED0F70">
        <w:rPr>
          <w:rFonts w:ascii="Book Antiqua" w:eastAsia="Book Antiqua" w:hAnsi="Book Antiqua" w:cs="Book Antiqua"/>
          <w:color w:val="000000"/>
          <w:shd w:val="clear" w:color="auto" w:fill="FFFFFF"/>
        </w:rPr>
        <w:t xml:space="preserve">. </w:t>
      </w:r>
      <w:r w:rsidR="00B95A36" w:rsidRPr="00ED0F70">
        <w:rPr>
          <w:rFonts w:ascii="Book Antiqua" w:eastAsia="Book Antiqua" w:hAnsi="Book Antiqua" w:cs="Book Antiqua"/>
          <w:color w:val="000000"/>
        </w:rPr>
        <w:t xml:space="preserve">The </w:t>
      </w:r>
      <w:r w:rsidR="00B95A36" w:rsidRPr="00ED0F70">
        <w:rPr>
          <w:rFonts w:ascii="Book Antiqua" w:eastAsia="Book Antiqua" w:hAnsi="Book Antiqua" w:cs="Book Antiqua"/>
          <w:color w:val="000000"/>
          <w:shd w:val="clear" w:color="auto" w:fill="FFFFFF"/>
          <w:vertAlign w:val="superscript"/>
        </w:rPr>
        <w:t>13</w:t>
      </w:r>
      <w:r w:rsidR="00B95A36" w:rsidRPr="00ED0F70">
        <w:rPr>
          <w:rFonts w:ascii="Book Antiqua" w:eastAsia="Book Antiqua" w:hAnsi="Book Antiqua" w:cs="Book Antiqua"/>
          <w:color w:val="000000"/>
          <w:shd w:val="clear" w:color="auto" w:fill="FFFFFF"/>
        </w:rPr>
        <w:t>C-urea breath test</w:t>
      </w:r>
      <w:r w:rsidR="00B95A36" w:rsidRPr="00ED0F70">
        <w:rPr>
          <w:rFonts w:ascii="Book Antiqua" w:eastAsia="Book Antiqua" w:hAnsi="Book Antiqua" w:cs="Book Antiqua"/>
          <w:color w:val="000000"/>
        </w:rPr>
        <w:t>, stool antigen test</w:t>
      </w:r>
      <w:r w:rsidR="00ED0F70">
        <w:rPr>
          <w:rFonts w:ascii="Book Antiqua" w:eastAsia="Book Antiqua" w:hAnsi="Book Antiqua" w:cs="Book Antiqua"/>
          <w:color w:val="000000"/>
        </w:rPr>
        <w:t>,</w:t>
      </w:r>
      <w:r w:rsidR="00B95A36" w:rsidRPr="00ED0F70">
        <w:rPr>
          <w:rFonts w:ascii="Book Antiqua" w:eastAsia="Book Antiqua" w:hAnsi="Book Antiqua" w:cs="Book Antiqua"/>
          <w:color w:val="000000"/>
        </w:rPr>
        <w:t xml:space="preserve"> and </w:t>
      </w:r>
      <w:r w:rsidR="00ED0F70" w:rsidRPr="00ED0F70">
        <w:rPr>
          <w:rFonts w:ascii="Book Antiqua" w:eastAsia="Book Antiqua" w:hAnsi="Book Antiqua" w:cs="Book Antiqua"/>
          <w:color w:val="000000"/>
        </w:rPr>
        <w:t>serology</w:t>
      </w:r>
      <w:r w:rsidR="00B95A36" w:rsidRPr="00ED0F70">
        <w:rPr>
          <w:rFonts w:ascii="Book Antiqua" w:eastAsia="Book Antiqua" w:hAnsi="Book Antiqua" w:cs="Book Antiqua"/>
          <w:color w:val="000000"/>
        </w:rPr>
        <w:t xml:space="preserve"> are n</w:t>
      </w:r>
      <w:r w:rsidR="0011008F" w:rsidRPr="00ED0F70">
        <w:rPr>
          <w:rFonts w:ascii="Book Antiqua" w:eastAsia="Book Antiqua" w:hAnsi="Book Antiqua" w:cs="Book Antiqua"/>
          <w:color w:val="000000"/>
        </w:rPr>
        <w:t xml:space="preserve">on-invasive tests for the diagnosis of </w:t>
      </w:r>
      <w:r w:rsidR="0011008F" w:rsidRPr="00ED0F70">
        <w:rPr>
          <w:rFonts w:ascii="Book Antiqua" w:eastAsia="Book Antiqua" w:hAnsi="Book Antiqua" w:cs="Book Antiqua"/>
          <w:i/>
          <w:iCs/>
          <w:color w:val="000000"/>
        </w:rPr>
        <w:t>H. pylori</w:t>
      </w:r>
      <w:r w:rsidR="0011008F" w:rsidRPr="00ED0F70">
        <w:rPr>
          <w:rFonts w:ascii="Book Antiqua" w:eastAsia="Book Antiqua" w:hAnsi="Book Antiqua" w:cs="Book Antiqua"/>
          <w:color w:val="000000"/>
        </w:rPr>
        <w:t xml:space="preserve"> infection</w:t>
      </w:r>
      <w:r w:rsidR="00BF2A4F" w:rsidRPr="00ED0F70">
        <w:rPr>
          <w:rFonts w:ascii="Book Antiqua" w:eastAsia="Book Antiqua" w:hAnsi="Book Antiqua" w:cs="Book Antiqua"/>
          <w:color w:val="000000"/>
          <w:shd w:val="clear" w:color="auto" w:fill="FFFFFF"/>
          <w:vertAlign w:val="superscript"/>
        </w:rPr>
        <w:t>[5,</w:t>
      </w:r>
      <w:r w:rsidR="0011008F" w:rsidRPr="00ED0F70">
        <w:rPr>
          <w:rFonts w:ascii="Book Antiqua" w:eastAsia="Book Antiqua" w:hAnsi="Book Antiqua" w:cs="Book Antiqua"/>
          <w:color w:val="000000"/>
          <w:shd w:val="clear" w:color="auto" w:fill="FFFFFF"/>
          <w:vertAlign w:val="superscript"/>
        </w:rPr>
        <w:t>22]</w:t>
      </w:r>
      <w:r w:rsidR="0011008F" w:rsidRPr="00ED0F70">
        <w:rPr>
          <w:rFonts w:ascii="Book Antiqua" w:eastAsia="Book Antiqua" w:hAnsi="Book Antiqua" w:cs="Book Antiqua"/>
          <w:color w:val="000000"/>
          <w:shd w:val="clear" w:color="auto" w:fill="FFFFFF"/>
        </w:rPr>
        <w:t xml:space="preserve">. </w:t>
      </w:r>
    </w:p>
    <w:p w14:paraId="5EBDA381" w14:textId="42DA401A"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The Kyoto classification of gastritis, </w:t>
      </w:r>
      <w:r w:rsidR="00ED0F70">
        <w:rPr>
          <w:rFonts w:ascii="Book Antiqua" w:eastAsia="Book Antiqua" w:hAnsi="Book Antiqua" w:cs="Book Antiqua"/>
          <w:color w:val="000000"/>
        </w:rPr>
        <w:t>introduced</w:t>
      </w:r>
      <w:r w:rsidR="00ED0F70"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in 2013 in Kyoto, during the 85th Congress of the Japan Gastroenterological Endoscopy Society, was developed with the aim of endoscopically diagnosing </w:t>
      </w:r>
      <w:r w:rsidRPr="00ED0F70">
        <w:rPr>
          <w:rFonts w:ascii="Book Antiqua" w:eastAsia="Book Antiqua" w:hAnsi="Book Antiqua" w:cs="Book Antiqua"/>
          <w:i/>
          <w:iCs/>
          <w:color w:val="000000"/>
        </w:rPr>
        <w:t xml:space="preserve">H. pylori </w:t>
      </w:r>
      <w:r w:rsidRPr="00ED0F70">
        <w:rPr>
          <w:rFonts w:ascii="Book Antiqua" w:eastAsia="Book Antiqua" w:hAnsi="Book Antiqua" w:cs="Book Antiqua"/>
          <w:color w:val="000000"/>
        </w:rPr>
        <w:t>infection and assessing</w:t>
      </w:r>
      <w:r w:rsidR="00ED0F70">
        <w:rPr>
          <w:rFonts w:ascii="Book Antiqua" w:eastAsia="Book Antiqua" w:hAnsi="Book Antiqua" w:cs="Book Antiqua"/>
          <w:color w:val="000000"/>
        </w:rPr>
        <w:t xml:space="preserve"> the</w:t>
      </w:r>
      <w:r w:rsidRPr="00ED0F70">
        <w:rPr>
          <w:rFonts w:ascii="Book Antiqua" w:eastAsia="Book Antiqua" w:hAnsi="Book Antiqua" w:cs="Book Antiqua"/>
          <w:color w:val="000000"/>
        </w:rPr>
        <w:t xml:space="preserve"> risk factors for gastric cancer</w:t>
      </w:r>
      <w:r w:rsidRPr="00ED0F70">
        <w:rPr>
          <w:rFonts w:ascii="Book Antiqua" w:eastAsia="Book Antiqua" w:hAnsi="Book Antiqua" w:cs="Book Antiqua"/>
          <w:color w:val="000000"/>
          <w:shd w:val="clear" w:color="auto" w:fill="FFFFFF"/>
          <w:vertAlign w:val="superscript"/>
        </w:rPr>
        <w:t>[23]</w:t>
      </w:r>
      <w:r w:rsidRPr="00ED0F70">
        <w:rPr>
          <w:rFonts w:ascii="Book Antiqua" w:eastAsia="Book Antiqua" w:hAnsi="Book Antiqua" w:cs="Book Antiqua"/>
          <w:color w:val="000000"/>
          <w:shd w:val="clear" w:color="auto" w:fill="FFFFFF"/>
        </w:rPr>
        <w:t>.</w:t>
      </w:r>
    </w:p>
    <w:p w14:paraId="2C3676DD" w14:textId="49D9EF06" w:rsidR="00A77B3E" w:rsidRPr="00ED0F70" w:rsidRDefault="0011008F" w:rsidP="00E46DA0">
      <w:pPr>
        <w:spacing w:line="360" w:lineRule="auto"/>
        <w:ind w:firstLineChars="200" w:firstLine="480"/>
        <w:jc w:val="both"/>
        <w:rPr>
          <w:rFonts w:ascii="Book Antiqua" w:eastAsia="Book Antiqua" w:hAnsi="Book Antiqua" w:cs="Book Antiqua"/>
          <w:color w:val="000000"/>
        </w:rPr>
      </w:pPr>
      <w:r w:rsidRPr="00ED0F70">
        <w:rPr>
          <w:rFonts w:ascii="Book Antiqua" w:eastAsia="Book Antiqua" w:hAnsi="Book Antiqua" w:cs="Book Antiqua"/>
          <w:color w:val="000000"/>
          <w:shd w:val="clear" w:color="auto" w:fill="FFFFFF"/>
        </w:rPr>
        <w:lastRenderedPageBreak/>
        <w:t xml:space="preserve">This review is an up-to-date </w:t>
      </w:r>
      <w:r w:rsidR="00ED0F70">
        <w:rPr>
          <w:rFonts w:ascii="Book Antiqua" w:eastAsia="Book Antiqua" w:hAnsi="Book Antiqua" w:cs="Book Antiqua"/>
          <w:color w:val="000000"/>
          <w:shd w:val="clear" w:color="auto" w:fill="FFFFFF"/>
        </w:rPr>
        <w:t xml:space="preserve">study </w:t>
      </w:r>
      <w:r w:rsidRPr="00ED0F70">
        <w:rPr>
          <w:rFonts w:ascii="Book Antiqua" w:eastAsia="Book Antiqua" w:hAnsi="Book Antiqua" w:cs="Book Antiqua"/>
          <w:color w:val="000000"/>
          <w:shd w:val="clear" w:color="auto" w:fill="FFFFFF"/>
        </w:rPr>
        <w:t xml:space="preserve">on the </w:t>
      </w:r>
      <w:r w:rsidRPr="00ED0F70">
        <w:rPr>
          <w:rFonts w:ascii="Book Antiqua" w:eastAsia="Book Antiqua" w:hAnsi="Book Antiqua" w:cs="Book Antiqua"/>
          <w:color w:val="000000"/>
        </w:rPr>
        <w:t>Kyoto classification of gastritis</w:t>
      </w:r>
      <w:r w:rsidRPr="00ED0F70">
        <w:rPr>
          <w:rFonts w:ascii="Book Antiqua" w:eastAsia="Book Antiqua" w:hAnsi="Book Antiqua" w:cs="Book Antiqua"/>
          <w:color w:val="000000"/>
          <w:shd w:val="clear" w:color="auto" w:fill="FFFFFF"/>
          <w:vertAlign w:val="superscript"/>
        </w:rPr>
        <w:t>[3,23]</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and highlights advances and future</w:t>
      </w:r>
      <w:r w:rsidR="00ED0F70">
        <w:rPr>
          <w:rFonts w:ascii="Book Antiqua" w:eastAsia="Book Antiqua" w:hAnsi="Book Antiqua" w:cs="Book Antiqua"/>
          <w:color w:val="000000"/>
        </w:rPr>
        <w:t xml:space="preserve"> prospects</w:t>
      </w:r>
      <w:r w:rsidRPr="00ED0F70">
        <w:rPr>
          <w:rFonts w:ascii="Book Antiqua" w:eastAsia="Book Antiqua" w:hAnsi="Book Antiqua" w:cs="Book Antiqua"/>
          <w:color w:val="000000"/>
        </w:rPr>
        <w:t xml:space="preserve"> in </w:t>
      </w:r>
      <w:r w:rsidR="00ED0F70">
        <w:rPr>
          <w:rFonts w:ascii="Book Antiqua" w:eastAsia="Book Antiqua" w:hAnsi="Book Antiqua" w:cs="Book Antiqua"/>
          <w:color w:val="000000"/>
        </w:rPr>
        <w:t xml:space="preserve">the </w:t>
      </w:r>
      <w:r w:rsidRPr="00ED0F70">
        <w:rPr>
          <w:rFonts w:ascii="Book Antiqua" w:eastAsia="Book Antiqua" w:hAnsi="Book Antiqua" w:cs="Book Antiqua"/>
          <w:color w:val="000000"/>
        </w:rPr>
        <w:t>endoscopic diagnosis of gastritis and gastric cancer to help improv</w:t>
      </w:r>
      <w:r w:rsidR="00ED0F70">
        <w:rPr>
          <w:rFonts w:ascii="Book Antiqua" w:eastAsia="Book Antiqua" w:hAnsi="Book Antiqua" w:cs="Book Antiqua"/>
          <w:color w:val="000000"/>
        </w:rPr>
        <w:t>e</w:t>
      </w:r>
      <w:r w:rsidRPr="00ED0F70">
        <w:rPr>
          <w:rFonts w:ascii="Book Antiqua" w:eastAsia="Book Antiqua" w:hAnsi="Book Antiqua" w:cs="Book Antiqua"/>
          <w:color w:val="000000"/>
        </w:rPr>
        <w:t xml:space="preserve"> endoscopic practice.</w:t>
      </w:r>
    </w:p>
    <w:p w14:paraId="2AB4794D" w14:textId="77777777" w:rsidR="000D706C" w:rsidRPr="00ED0F70" w:rsidRDefault="000D706C" w:rsidP="00E46DA0">
      <w:pPr>
        <w:spacing w:line="360" w:lineRule="auto"/>
        <w:ind w:firstLineChars="200" w:firstLine="480"/>
        <w:jc w:val="both"/>
        <w:rPr>
          <w:rFonts w:ascii="Book Antiqua" w:hAnsi="Book Antiqua"/>
        </w:rPr>
      </w:pPr>
    </w:p>
    <w:p w14:paraId="219B9362" w14:textId="77777777" w:rsidR="000D706C" w:rsidRPr="00ED0F70" w:rsidRDefault="000D706C" w:rsidP="00E46DA0">
      <w:pPr>
        <w:spacing w:line="360" w:lineRule="auto"/>
        <w:jc w:val="both"/>
        <w:rPr>
          <w:rFonts w:ascii="Book Antiqua" w:hAnsi="Book Antiqua"/>
          <w:u w:val="single"/>
        </w:rPr>
      </w:pPr>
      <w:r w:rsidRPr="00ED0F70">
        <w:rPr>
          <w:rFonts w:ascii="Book Antiqua" w:eastAsia="Book Antiqua" w:hAnsi="Book Antiqua" w:cs="Book Antiqua"/>
          <w:b/>
          <w:bCs/>
          <w:color w:val="000000"/>
          <w:u w:val="single"/>
        </w:rPr>
        <w:t>THE KYOTO CLASSIFICATION OF GASTRITIS</w:t>
      </w:r>
    </w:p>
    <w:p w14:paraId="6951968C" w14:textId="77777777" w:rsidR="00A77B3E" w:rsidRPr="00ED0F70" w:rsidRDefault="0011008F" w:rsidP="00E46DA0">
      <w:pPr>
        <w:spacing w:line="360" w:lineRule="auto"/>
        <w:jc w:val="both"/>
        <w:rPr>
          <w:rFonts w:ascii="Book Antiqua" w:eastAsia="Book Antiqua" w:hAnsi="Book Antiqua" w:cs="Book Antiqua"/>
          <w:color w:val="000000"/>
          <w:shd w:val="clear" w:color="auto" w:fill="FFFFFF"/>
        </w:rPr>
      </w:pPr>
      <w:r w:rsidRPr="00ED0F70">
        <w:rPr>
          <w:rFonts w:ascii="Book Antiqua" w:eastAsia="Book Antiqua" w:hAnsi="Book Antiqua" w:cs="Book Antiqua"/>
          <w:color w:val="000000"/>
        </w:rPr>
        <w:t xml:space="preserve">The Kyoto classification of gastritis accurately considers the endoscopic characteristics of gastritis associated with </w:t>
      </w:r>
      <w:r w:rsidRPr="00ED0F70">
        <w:rPr>
          <w:rFonts w:ascii="Book Antiqua" w:eastAsia="Book Antiqua" w:hAnsi="Book Antiqua" w:cs="Book Antiqua"/>
          <w:i/>
          <w:iCs/>
          <w:color w:val="000000"/>
          <w:shd w:val="clear" w:color="auto" w:fill="FFFFFF"/>
        </w:rPr>
        <w:t>H. pylori</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infection and identifies gastric cancer risk factors</w:t>
      </w:r>
      <w:r w:rsidRPr="00ED0F70">
        <w:rPr>
          <w:rFonts w:ascii="Book Antiqua" w:eastAsia="Book Antiqua" w:hAnsi="Book Antiqua" w:cs="Book Antiqua"/>
          <w:color w:val="000000"/>
          <w:shd w:val="clear" w:color="auto" w:fill="FFFFFF"/>
          <w:vertAlign w:val="superscript"/>
        </w:rPr>
        <w:t>[23]</w:t>
      </w:r>
      <w:r w:rsidRPr="00ED0F70">
        <w:rPr>
          <w:rFonts w:ascii="Book Antiqua" w:eastAsia="Book Antiqua" w:hAnsi="Book Antiqua" w:cs="Book Antiqua"/>
          <w:color w:val="000000"/>
          <w:shd w:val="clear" w:color="auto" w:fill="FFFFFF"/>
        </w:rPr>
        <w:t>.</w:t>
      </w:r>
    </w:p>
    <w:p w14:paraId="7A096A26" w14:textId="2E3E1FEB"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In the Kyoto classification of gastritis, there are 19 characterized endoscopic findings that are related </w:t>
      </w:r>
      <w:r w:rsidR="00ED0F70">
        <w:rPr>
          <w:rFonts w:ascii="Book Antiqua" w:eastAsia="Book Antiqua" w:hAnsi="Book Antiqua" w:cs="Book Antiqua"/>
          <w:color w:val="000000"/>
        </w:rPr>
        <w:t>to the</w:t>
      </w:r>
      <w:r w:rsidR="00ED0F70"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presence/absence of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infection, gastritis</w:t>
      </w:r>
      <w:r w:rsid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and the risk of gastric cancer (Table 1). Among them, MA, IM, enlarged folds, nodularity</w:t>
      </w:r>
      <w:r w:rsid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and diffuse redness</w:t>
      </w:r>
      <w:r w:rsidR="00B95A36"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are accounted for in the Kyoto classification score, which is the sum of </w:t>
      </w:r>
      <w:r w:rsidR="00ED0F70">
        <w:rPr>
          <w:rFonts w:ascii="Book Antiqua" w:eastAsia="Book Antiqua" w:hAnsi="Book Antiqua" w:cs="Book Antiqua"/>
          <w:color w:val="000000"/>
        </w:rPr>
        <w:t xml:space="preserve">their </w:t>
      </w:r>
      <w:r w:rsidRPr="00ED0F70">
        <w:rPr>
          <w:rFonts w:ascii="Book Antiqua" w:eastAsia="Book Antiqua" w:hAnsi="Book Antiqua" w:cs="Book Antiqua"/>
          <w:color w:val="000000"/>
        </w:rPr>
        <w:t>scores</w:t>
      </w:r>
      <w:r w:rsidR="000330DA" w:rsidRPr="00ED0F70">
        <w:rPr>
          <w:rFonts w:ascii="Book Antiqua" w:eastAsia="Book Antiqua" w:hAnsi="Book Antiqua" w:cs="Book Antiqua"/>
          <w:color w:val="000000"/>
        </w:rPr>
        <w:t>. The Kyoto score</w:t>
      </w:r>
      <w:r w:rsidRPr="00ED0F70">
        <w:rPr>
          <w:rFonts w:ascii="Book Antiqua" w:eastAsia="Book Antiqua" w:hAnsi="Book Antiqua" w:cs="Book Antiqua"/>
          <w:color w:val="000000"/>
        </w:rPr>
        <w:t xml:space="preserve"> ranges from 0 to 8 (Table 2)</w:t>
      </w:r>
      <w:r w:rsidR="000330DA" w:rsidRPr="00ED0F70">
        <w:rPr>
          <w:rFonts w:ascii="Book Antiqua" w:eastAsia="Book Antiqua" w:hAnsi="Book Antiqua" w:cs="Book Antiqua"/>
          <w:color w:val="000000"/>
        </w:rPr>
        <w:t xml:space="preserve"> and a</w:t>
      </w:r>
      <w:r w:rsidRPr="00ED0F70">
        <w:rPr>
          <w:rFonts w:ascii="Book Antiqua" w:eastAsia="Book Antiqua" w:hAnsi="Book Antiqua" w:cs="Book Antiqua"/>
          <w:color w:val="000000"/>
        </w:rPr>
        <w:t xml:space="preserve"> high score reflect</w:t>
      </w:r>
      <w:r w:rsidR="000330DA" w:rsidRPr="00ED0F70">
        <w:rPr>
          <w:rFonts w:ascii="Book Antiqua" w:eastAsia="Book Antiqua" w:hAnsi="Book Antiqua" w:cs="Book Antiqua"/>
          <w:color w:val="000000"/>
        </w:rPr>
        <w:t>s</w:t>
      </w:r>
      <w:r w:rsidRPr="00ED0F70">
        <w:rPr>
          <w:rFonts w:ascii="Book Antiqua" w:eastAsia="Book Antiqua" w:hAnsi="Book Antiqua" w:cs="Book Antiqua"/>
          <w:color w:val="000000"/>
        </w:rPr>
        <w:t xml:space="preserve"> a higher risk of current </w:t>
      </w:r>
      <w:r w:rsidRPr="00ED0F70">
        <w:rPr>
          <w:rFonts w:ascii="Book Antiqua" w:eastAsia="Book Antiqua" w:hAnsi="Book Antiqua" w:cs="Book Antiqua"/>
          <w:i/>
          <w:iCs/>
          <w:color w:val="000000"/>
          <w:shd w:val="clear" w:color="auto" w:fill="FFFFFF"/>
        </w:rPr>
        <w:t>H.</w:t>
      </w:r>
      <w:r w:rsidR="009F0112" w:rsidRPr="00ED0F70">
        <w:rPr>
          <w:rFonts w:ascii="Book Antiqua" w:eastAsia="Book Antiqua" w:hAnsi="Book Antiqua" w:cs="Book Antiqua"/>
          <w:i/>
          <w:iCs/>
          <w:color w:val="000000"/>
          <w:shd w:val="clear" w:color="auto" w:fill="FFFFFF"/>
        </w:rPr>
        <w:t xml:space="preserve"> </w:t>
      </w:r>
      <w:r w:rsidRPr="00ED0F70">
        <w:rPr>
          <w:rFonts w:ascii="Book Antiqua" w:eastAsia="Book Antiqua" w:hAnsi="Book Antiqua" w:cs="Book Antiqua"/>
          <w:i/>
          <w:iCs/>
          <w:color w:val="000000"/>
          <w:shd w:val="clear" w:color="auto" w:fill="FFFFFF"/>
        </w:rPr>
        <w:t>pylori</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infection and gastric cancer</w:t>
      </w:r>
      <w:r w:rsidRPr="00ED0F70">
        <w:rPr>
          <w:rFonts w:ascii="Book Antiqua" w:eastAsia="Book Antiqua" w:hAnsi="Book Antiqua" w:cs="Book Antiqua"/>
          <w:color w:val="000000"/>
          <w:shd w:val="clear" w:color="auto" w:fill="FFFFFF"/>
          <w:vertAlign w:val="superscript"/>
        </w:rPr>
        <w:t>[23]</w:t>
      </w:r>
      <w:r w:rsidRPr="00ED0F70">
        <w:rPr>
          <w:rFonts w:ascii="Book Antiqua" w:eastAsia="Book Antiqua" w:hAnsi="Book Antiqua" w:cs="Book Antiqua"/>
          <w:color w:val="000000"/>
          <w:shd w:val="clear" w:color="auto" w:fill="FFFFFF"/>
        </w:rPr>
        <w:t>.</w:t>
      </w:r>
    </w:p>
    <w:p w14:paraId="563A2638" w14:textId="205B4407" w:rsidR="00A77B3E" w:rsidRPr="00ED0F70" w:rsidRDefault="008034A5"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The endoscopic MA (Figure 1</w:t>
      </w:r>
      <w:r w:rsidR="0011008F" w:rsidRPr="00ED0F70">
        <w:rPr>
          <w:rFonts w:ascii="Book Antiqua" w:eastAsia="Book Antiqua" w:hAnsi="Book Antiqua" w:cs="Book Antiqua"/>
          <w:color w:val="000000"/>
        </w:rPr>
        <w:t>A) consists of discolored/pale mucosa with a visible capillary network, and</w:t>
      </w:r>
      <w:r w:rsidR="00ED0F70">
        <w:rPr>
          <w:rFonts w:ascii="Book Antiqua" w:eastAsia="Book Antiqua" w:hAnsi="Book Antiqua" w:cs="Book Antiqua"/>
          <w:color w:val="000000"/>
        </w:rPr>
        <w:t xml:space="preserve"> it</w:t>
      </w:r>
      <w:r w:rsidR="0011008F" w:rsidRPr="00ED0F70">
        <w:rPr>
          <w:rFonts w:ascii="Book Antiqua" w:eastAsia="Book Antiqua" w:hAnsi="Book Antiqua" w:cs="Book Antiqua"/>
          <w:color w:val="000000"/>
        </w:rPr>
        <w:t xml:space="preserve"> is classified according to the Kimura and Takemoto classification</w:t>
      </w:r>
      <w:r w:rsidR="0011008F" w:rsidRPr="00ED0F70">
        <w:rPr>
          <w:rFonts w:ascii="Book Antiqua" w:eastAsia="Book Antiqua" w:hAnsi="Book Antiqua" w:cs="Book Antiqua"/>
          <w:color w:val="000000"/>
          <w:shd w:val="clear" w:color="auto" w:fill="FFFFFF"/>
          <w:vertAlign w:val="superscript"/>
        </w:rPr>
        <w:t>[24]</w:t>
      </w:r>
      <w:r w:rsidR="000330DA" w:rsidRPr="00ED0F70">
        <w:rPr>
          <w:rFonts w:ascii="Book Antiqua" w:eastAsia="Book Antiqua" w:hAnsi="Book Antiqua" w:cs="Book Antiqua"/>
          <w:color w:val="000000"/>
          <w:shd w:val="clear" w:color="auto" w:fill="FFFFFF"/>
        </w:rPr>
        <w:t>,</w:t>
      </w:r>
      <w:r w:rsidR="0011008F" w:rsidRPr="00ED0F70">
        <w:rPr>
          <w:rFonts w:ascii="Book Antiqua" w:eastAsia="Book Antiqua" w:hAnsi="Book Antiqua" w:cs="Book Antiqua"/>
          <w:color w:val="000000"/>
        </w:rPr>
        <w:t xml:space="preserve"> widely used to diagnose atrophic border</w:t>
      </w:r>
      <w:r w:rsidR="00ED0F70">
        <w:rPr>
          <w:rFonts w:ascii="Book Antiqua" w:eastAsia="Book Antiqua" w:hAnsi="Book Antiqua" w:cs="Book Antiqua"/>
          <w:color w:val="000000"/>
        </w:rPr>
        <w:t>s</w:t>
      </w:r>
      <w:r w:rsidR="0011008F" w:rsidRPr="00ED0F70">
        <w:rPr>
          <w:rFonts w:ascii="Book Antiqua" w:eastAsia="Book Antiqua" w:hAnsi="Book Antiqua" w:cs="Book Antiqua"/>
          <w:color w:val="000000"/>
        </w:rPr>
        <w:t xml:space="preserve"> using white light imaging (WLI). </w:t>
      </w:r>
      <w:r w:rsidR="000330DA" w:rsidRPr="00ED0F70">
        <w:rPr>
          <w:rFonts w:ascii="Book Antiqua" w:eastAsia="Book Antiqua" w:hAnsi="Book Antiqua" w:cs="Book Antiqua"/>
          <w:color w:val="000000"/>
        </w:rPr>
        <w:t>In Japan, t</w:t>
      </w:r>
      <w:r w:rsidR="0011008F" w:rsidRPr="00ED0F70">
        <w:rPr>
          <w:rFonts w:ascii="Book Antiqua" w:eastAsia="Book Antiqua" w:hAnsi="Book Antiqua" w:cs="Book Antiqua"/>
          <w:color w:val="000000"/>
        </w:rPr>
        <w:t>his classification correlates with histological findings and serum pepsinogen level</w:t>
      </w:r>
      <w:r w:rsidR="00ED0F70">
        <w:rPr>
          <w:rFonts w:ascii="Book Antiqua" w:eastAsia="Book Antiqua" w:hAnsi="Book Antiqua" w:cs="Book Antiqua"/>
          <w:color w:val="000000"/>
        </w:rPr>
        <w:t>s</w:t>
      </w:r>
      <w:r w:rsidR="0011008F" w:rsidRPr="00ED0F70">
        <w:rPr>
          <w:rFonts w:ascii="Book Antiqua" w:eastAsia="Book Antiqua" w:hAnsi="Book Antiqua" w:cs="Book Antiqua"/>
          <w:color w:val="000000"/>
        </w:rPr>
        <w:t xml:space="preserve"> observed in </w:t>
      </w:r>
      <w:r w:rsidR="00ED0F70">
        <w:rPr>
          <w:rFonts w:ascii="Book Antiqua" w:eastAsia="Book Antiqua" w:hAnsi="Book Antiqua" w:cs="Book Antiqua"/>
          <w:color w:val="000000"/>
        </w:rPr>
        <w:t xml:space="preserve">the </w:t>
      </w:r>
      <w:r w:rsidR="0011008F" w:rsidRPr="00ED0F70">
        <w:rPr>
          <w:rFonts w:ascii="Book Antiqua" w:eastAsia="Book Antiqua" w:hAnsi="Book Antiqua" w:cs="Book Antiqua"/>
          <w:color w:val="000000"/>
        </w:rPr>
        <w:t>case of MA</w:t>
      </w:r>
      <w:r w:rsidR="0011008F" w:rsidRPr="00ED0F70">
        <w:rPr>
          <w:rFonts w:ascii="Book Antiqua" w:eastAsia="Book Antiqua" w:hAnsi="Book Antiqua" w:cs="Book Antiqua"/>
          <w:color w:val="000000"/>
          <w:shd w:val="clear" w:color="auto" w:fill="FFFFFF"/>
          <w:vertAlign w:val="superscript"/>
        </w:rPr>
        <w:t>[24</w:t>
      </w:r>
      <w:r w:rsidR="00B908B0" w:rsidRPr="00ED0F70">
        <w:rPr>
          <w:rFonts w:ascii="Book Antiqua" w:eastAsia="Book Antiqua" w:hAnsi="Book Antiqua" w:cs="Book Antiqua"/>
          <w:color w:val="000000"/>
          <w:shd w:val="clear" w:color="auto" w:fill="FFFFFF"/>
          <w:vertAlign w:val="superscript"/>
        </w:rPr>
        <w:t>,</w:t>
      </w:r>
      <w:r w:rsidR="0011008F" w:rsidRPr="00ED0F70">
        <w:rPr>
          <w:rFonts w:ascii="Book Antiqua" w:eastAsia="Book Antiqua" w:hAnsi="Book Antiqua" w:cs="Book Antiqua"/>
          <w:color w:val="000000"/>
          <w:shd w:val="clear" w:color="auto" w:fill="FFFFFF"/>
          <w:vertAlign w:val="superscript"/>
        </w:rPr>
        <w:t>25]</w:t>
      </w:r>
      <w:r w:rsidR="000330DA" w:rsidRPr="00ED0F70">
        <w:rPr>
          <w:rFonts w:ascii="Book Antiqua" w:eastAsia="Book Antiqua" w:hAnsi="Book Antiqua" w:cs="Book Antiqua"/>
          <w:color w:val="000000"/>
          <w:shd w:val="clear" w:color="auto" w:fill="FFFFFF"/>
        </w:rPr>
        <w:t>, while, in Western countries,</w:t>
      </w:r>
      <w:r w:rsidR="0011008F" w:rsidRPr="00ED0F70">
        <w:rPr>
          <w:rFonts w:ascii="Book Antiqua" w:eastAsia="Book Antiqua" w:hAnsi="Book Antiqua" w:cs="Book Antiqua"/>
          <w:color w:val="000000"/>
        </w:rPr>
        <w:t xml:space="preserve"> WLI cannot correctly diagnose MA and IM according to guidelines</w:t>
      </w:r>
      <w:r w:rsidR="000330DA" w:rsidRPr="00ED0F70">
        <w:rPr>
          <w:rFonts w:ascii="Book Antiqua" w:eastAsia="Book Antiqua" w:hAnsi="Book Antiqua" w:cs="Book Antiqua"/>
          <w:color w:val="000000"/>
        </w:rPr>
        <w:t>, which</w:t>
      </w:r>
      <w:r w:rsidR="0011008F" w:rsidRPr="00ED0F70">
        <w:rPr>
          <w:rFonts w:ascii="Book Antiqua" w:eastAsia="Book Antiqua" w:hAnsi="Book Antiqua" w:cs="Book Antiqua"/>
          <w:color w:val="000000"/>
        </w:rPr>
        <w:t xml:space="preserve"> recommend </w:t>
      </w:r>
      <w:r w:rsidR="000330DA" w:rsidRPr="00ED0F70">
        <w:rPr>
          <w:rFonts w:ascii="Book Antiqua" w:eastAsia="Book Antiqua" w:hAnsi="Book Antiqua" w:cs="Book Antiqua"/>
          <w:color w:val="000000"/>
        </w:rPr>
        <w:t xml:space="preserve">gastric biopsies </w:t>
      </w:r>
      <w:r w:rsidR="0011008F" w:rsidRPr="00ED0F70">
        <w:rPr>
          <w:rFonts w:ascii="Book Antiqua" w:eastAsia="Book Antiqua" w:hAnsi="Book Antiqua" w:cs="Book Antiqua"/>
          <w:color w:val="000000"/>
        </w:rPr>
        <w:t>for the confirmation of MA, as for IM</w:t>
      </w:r>
      <w:r w:rsidR="0011008F" w:rsidRPr="00ED0F70">
        <w:rPr>
          <w:rFonts w:ascii="Book Antiqua" w:eastAsia="Book Antiqua" w:hAnsi="Book Antiqua" w:cs="Book Antiqua"/>
          <w:color w:val="000000"/>
          <w:shd w:val="clear" w:color="auto" w:fill="FFFFFF"/>
          <w:vertAlign w:val="superscript"/>
        </w:rPr>
        <w:t>[26]</w:t>
      </w:r>
      <w:r w:rsidR="0011008F" w:rsidRPr="00ED0F70">
        <w:rPr>
          <w:rFonts w:ascii="Book Antiqua" w:eastAsia="Book Antiqua" w:hAnsi="Book Antiqua" w:cs="Book Antiqua"/>
          <w:color w:val="000000"/>
          <w:shd w:val="clear" w:color="auto" w:fill="FFFFFF"/>
        </w:rPr>
        <w:t>.</w:t>
      </w:r>
    </w:p>
    <w:p w14:paraId="0FD91A46" w14:textId="019630E5" w:rsidR="00A77B3E" w:rsidRPr="00ED0F70" w:rsidRDefault="002D3B81"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The endoscopic IM (Figure 1</w:t>
      </w:r>
      <w:r w:rsidR="0011008F" w:rsidRPr="00ED0F70">
        <w:rPr>
          <w:rFonts w:ascii="Book Antiqua" w:eastAsia="Book Antiqua" w:hAnsi="Book Antiqua" w:cs="Book Antiqua"/>
          <w:color w:val="000000"/>
        </w:rPr>
        <w:t xml:space="preserve">B) </w:t>
      </w:r>
      <w:r w:rsidR="00ED0F70">
        <w:rPr>
          <w:rFonts w:ascii="Book Antiqua" w:eastAsia="Book Antiqua" w:hAnsi="Book Antiqua" w:cs="Book Antiqua"/>
          <w:color w:val="000000"/>
        </w:rPr>
        <w:t>appears</w:t>
      </w:r>
      <w:r w:rsidR="00ED0F70" w:rsidRPr="00ED0F70">
        <w:rPr>
          <w:rFonts w:ascii="Book Antiqua" w:eastAsia="Book Antiqua" w:hAnsi="Book Antiqua" w:cs="Book Antiqua"/>
          <w:color w:val="000000"/>
        </w:rPr>
        <w:t xml:space="preserve"> </w:t>
      </w:r>
      <w:r w:rsidR="0011008F" w:rsidRPr="00ED0F70">
        <w:rPr>
          <w:rFonts w:ascii="Book Antiqua" w:eastAsia="Book Antiqua" w:hAnsi="Book Antiqua" w:cs="Book Antiqua"/>
          <w:color w:val="000000"/>
        </w:rPr>
        <w:t xml:space="preserve">as </w:t>
      </w:r>
      <w:r w:rsidR="00F446E0" w:rsidRPr="00ED0F70">
        <w:rPr>
          <w:rFonts w:ascii="Book Antiqua" w:eastAsia="Book Antiqua" w:hAnsi="Book Antiqua" w:cs="Book Antiqua"/>
          <w:color w:val="000000"/>
        </w:rPr>
        <w:t xml:space="preserve">an irregular surface with </w:t>
      </w:r>
      <w:r w:rsidR="0011008F" w:rsidRPr="00ED0F70">
        <w:rPr>
          <w:rFonts w:ascii="Book Antiqua" w:eastAsia="Book Antiqua" w:hAnsi="Book Antiqua" w:cs="Book Antiqua"/>
          <w:color w:val="000000"/>
        </w:rPr>
        <w:t xml:space="preserve">slightly elevated/flat/depressed grayish-white plaques surrounded by mixed patchy pink and pale areas of the mucosa. Useful indicators for the endoscopic diagnosis of IM are villous patterns, whitish colors, and rough surfaces, distinctly visible with virtual chromoendoscopy (Figure 2). WLI </w:t>
      </w:r>
      <w:r w:rsidR="00F446E0" w:rsidRPr="00ED0F70">
        <w:rPr>
          <w:rFonts w:ascii="Book Antiqua" w:eastAsia="Book Antiqua" w:hAnsi="Book Antiqua" w:cs="Book Antiqua"/>
          <w:color w:val="000000"/>
        </w:rPr>
        <w:t xml:space="preserve">presents low sensitivity </w:t>
      </w:r>
      <w:r w:rsidR="0011008F" w:rsidRPr="00ED0F70">
        <w:rPr>
          <w:rFonts w:ascii="Book Antiqua" w:eastAsia="Book Antiqua" w:hAnsi="Book Antiqua" w:cs="Book Antiqua"/>
          <w:color w:val="000000"/>
        </w:rPr>
        <w:t xml:space="preserve">for </w:t>
      </w:r>
      <w:r w:rsidR="00ED0F70">
        <w:rPr>
          <w:rFonts w:ascii="Book Antiqua" w:eastAsia="Book Antiqua" w:hAnsi="Book Antiqua" w:cs="Book Antiqua"/>
          <w:color w:val="000000"/>
        </w:rPr>
        <w:t xml:space="preserve">the </w:t>
      </w:r>
      <w:r w:rsidR="0011008F" w:rsidRPr="00ED0F70">
        <w:rPr>
          <w:rFonts w:ascii="Book Antiqua" w:eastAsia="Book Antiqua" w:hAnsi="Book Antiqua" w:cs="Book Antiqua"/>
          <w:color w:val="000000"/>
        </w:rPr>
        <w:t>diagnosis of IM compared to that of the pathological diagnosis</w:t>
      </w:r>
      <w:r w:rsidR="0011008F" w:rsidRPr="00ED0F70">
        <w:rPr>
          <w:rFonts w:ascii="Book Antiqua" w:eastAsia="Book Antiqua" w:hAnsi="Book Antiqua" w:cs="Book Antiqua"/>
          <w:color w:val="000000"/>
          <w:shd w:val="clear" w:color="auto" w:fill="FFFFFF"/>
          <w:vertAlign w:val="superscript"/>
        </w:rPr>
        <w:t>[16,25]</w:t>
      </w:r>
      <w:r w:rsidR="0011008F" w:rsidRPr="00ED0F70">
        <w:rPr>
          <w:rFonts w:ascii="Book Antiqua" w:eastAsia="Book Antiqua" w:hAnsi="Book Antiqua" w:cs="Book Antiqua"/>
          <w:color w:val="000000"/>
        </w:rPr>
        <w:t xml:space="preserve">. </w:t>
      </w:r>
    </w:p>
    <w:p w14:paraId="16D1A070" w14:textId="402C2AD2" w:rsidR="00A77B3E" w:rsidRPr="00ED0F70" w:rsidRDefault="00ED0F70" w:rsidP="00E46DA0">
      <w:pPr>
        <w:spacing w:line="360" w:lineRule="auto"/>
        <w:ind w:firstLineChars="200" w:firstLine="480"/>
        <w:jc w:val="both"/>
        <w:rPr>
          <w:rFonts w:ascii="Book Antiqua" w:hAnsi="Book Antiqua"/>
        </w:rPr>
      </w:pPr>
      <w:r>
        <w:rPr>
          <w:rFonts w:ascii="Book Antiqua" w:eastAsia="Book Antiqua" w:hAnsi="Book Antiqua" w:cs="Book Antiqua"/>
          <w:color w:val="000000"/>
        </w:rPr>
        <w:t>E</w:t>
      </w:r>
      <w:r w:rsidR="007F0DC1" w:rsidRPr="00ED0F70">
        <w:rPr>
          <w:rFonts w:ascii="Book Antiqua" w:eastAsia="Book Antiqua" w:hAnsi="Book Antiqua" w:cs="Book Antiqua"/>
          <w:color w:val="000000"/>
        </w:rPr>
        <w:t>nlarged folds (Figure 1</w:t>
      </w:r>
      <w:r w:rsidR="0011008F" w:rsidRPr="00ED0F70">
        <w:rPr>
          <w:rFonts w:ascii="Book Antiqua" w:eastAsia="Book Antiqua" w:hAnsi="Book Antiqua" w:cs="Book Antiqua"/>
          <w:color w:val="000000"/>
        </w:rPr>
        <w:t xml:space="preserve">C) are folds </w:t>
      </w:r>
      <w:r w:rsidR="00D6713D" w:rsidRPr="00ED0F70">
        <w:rPr>
          <w:rFonts w:ascii="Book Antiqua" w:eastAsia="Book Antiqua" w:hAnsi="Book Antiqua" w:cs="Book Antiqua"/>
          <w:color w:val="000000"/>
        </w:rPr>
        <w:t xml:space="preserve">of the body </w:t>
      </w:r>
      <w:r w:rsidR="0011008F" w:rsidRPr="00ED0F70">
        <w:rPr>
          <w:rFonts w:ascii="Book Antiqua" w:eastAsia="Book Antiqua" w:hAnsi="Book Antiqua" w:cs="Book Antiqua"/>
          <w:color w:val="000000"/>
        </w:rPr>
        <w:t>with a width ≥</w:t>
      </w:r>
      <w:r w:rsidR="00B908B0" w:rsidRPr="00ED0F70">
        <w:rPr>
          <w:rFonts w:ascii="Book Antiqua" w:eastAsia="Book Antiqua" w:hAnsi="Book Antiqua" w:cs="Book Antiqua"/>
          <w:color w:val="000000"/>
        </w:rPr>
        <w:t xml:space="preserve"> </w:t>
      </w:r>
      <w:r w:rsidR="0011008F" w:rsidRPr="00ED0F70">
        <w:rPr>
          <w:rFonts w:ascii="Book Antiqua" w:eastAsia="Book Antiqua" w:hAnsi="Book Antiqua" w:cs="Book Antiqua"/>
          <w:color w:val="000000"/>
        </w:rPr>
        <w:t>5 mm</w:t>
      </w:r>
      <w:r w:rsidR="00F446E0" w:rsidRPr="00ED0F70">
        <w:rPr>
          <w:rFonts w:ascii="Book Antiqua" w:eastAsia="Book Antiqua" w:hAnsi="Book Antiqua" w:cs="Book Antiqua"/>
          <w:color w:val="000000"/>
        </w:rPr>
        <w:t xml:space="preserve">, </w:t>
      </w:r>
      <w:r>
        <w:rPr>
          <w:rFonts w:ascii="Book Antiqua" w:eastAsia="Book Antiqua" w:hAnsi="Book Antiqua" w:cs="Book Antiqua"/>
          <w:color w:val="000000"/>
        </w:rPr>
        <w:t>caused by</w:t>
      </w:r>
      <w:r w:rsidR="00F446E0" w:rsidRPr="00ED0F70">
        <w:rPr>
          <w:rFonts w:ascii="Book Antiqua" w:eastAsia="Book Antiqua" w:hAnsi="Book Antiqua" w:cs="Book Antiqua"/>
          <w:color w:val="000000"/>
        </w:rPr>
        <w:t xml:space="preserve"> increased mucosal thickness due to foveolar hyperplasia and</w:t>
      </w:r>
      <w:r>
        <w:rPr>
          <w:rFonts w:ascii="Book Antiqua" w:eastAsia="Book Antiqua" w:hAnsi="Book Antiqua" w:cs="Book Antiqua"/>
          <w:color w:val="000000"/>
        </w:rPr>
        <w:t xml:space="preserve"> the</w:t>
      </w:r>
      <w:r w:rsidR="00F446E0" w:rsidRPr="00ED0F70">
        <w:rPr>
          <w:rFonts w:ascii="Book Antiqua" w:eastAsia="Book Antiqua" w:hAnsi="Book Antiqua" w:cs="Book Antiqua"/>
          <w:color w:val="000000"/>
        </w:rPr>
        <w:t xml:space="preserve"> massive inf</w:t>
      </w:r>
      <w:r w:rsidR="00D6713D" w:rsidRPr="00ED0F70">
        <w:rPr>
          <w:rFonts w:ascii="Book Antiqua" w:eastAsia="Book Antiqua" w:hAnsi="Book Antiqua" w:cs="Book Antiqua"/>
          <w:color w:val="000000"/>
        </w:rPr>
        <w:t>iltration of inflammatory cells</w:t>
      </w:r>
      <w:r w:rsidR="0011008F" w:rsidRPr="00ED0F70">
        <w:rPr>
          <w:rFonts w:ascii="Book Antiqua" w:eastAsia="Book Antiqua" w:hAnsi="Book Antiqua" w:cs="Book Antiqua"/>
          <w:color w:val="000000"/>
        </w:rPr>
        <w:t xml:space="preserve">. Insufflation does not flatten them or does so partially. The thickness of the folds normalizes after the eradication of </w:t>
      </w:r>
      <w:r w:rsidR="0011008F" w:rsidRPr="00ED0F70">
        <w:rPr>
          <w:rFonts w:ascii="Book Antiqua" w:eastAsia="Book Antiqua" w:hAnsi="Book Antiqua" w:cs="Book Antiqua"/>
          <w:i/>
          <w:iCs/>
          <w:color w:val="000000"/>
        </w:rPr>
        <w:t>H. pylori</w:t>
      </w:r>
      <w:r w:rsidR="0011008F" w:rsidRPr="00ED0F70">
        <w:rPr>
          <w:rFonts w:ascii="Book Antiqua" w:eastAsia="Book Antiqua" w:hAnsi="Book Antiqua" w:cs="Book Antiqua"/>
          <w:color w:val="000000"/>
          <w:shd w:val="clear" w:color="auto" w:fill="FFFFFF"/>
          <w:vertAlign w:val="superscript"/>
        </w:rPr>
        <w:t>[10,23]</w:t>
      </w:r>
      <w:r w:rsidR="0011008F" w:rsidRPr="00ED0F70">
        <w:rPr>
          <w:rFonts w:ascii="Book Antiqua" w:eastAsia="Book Antiqua" w:hAnsi="Book Antiqua" w:cs="Book Antiqua"/>
          <w:color w:val="000000"/>
          <w:shd w:val="clear" w:color="auto" w:fill="FFFFFF"/>
        </w:rPr>
        <w:t>.</w:t>
      </w:r>
    </w:p>
    <w:p w14:paraId="0304943A" w14:textId="60D2F57F" w:rsidR="00A77B3E" w:rsidRPr="00ED0F70" w:rsidRDefault="00B908B0"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lastRenderedPageBreak/>
        <w:t>Nodularity (Figure 1</w:t>
      </w:r>
      <w:r w:rsidR="0011008F" w:rsidRPr="00ED0F70">
        <w:rPr>
          <w:rFonts w:ascii="Book Antiqua" w:eastAsia="Book Antiqua" w:hAnsi="Book Antiqua" w:cs="Book Antiqua"/>
          <w:color w:val="000000"/>
        </w:rPr>
        <w:t xml:space="preserve">D), </w:t>
      </w:r>
      <w:r w:rsidR="0011008F" w:rsidRPr="00ED0F70">
        <w:rPr>
          <w:rFonts w:ascii="Book Antiqua" w:eastAsia="Book Antiqua" w:hAnsi="Book Antiqua" w:cs="Book Antiqua"/>
          <w:i/>
          <w:color w:val="000000"/>
        </w:rPr>
        <w:t>i.e.</w:t>
      </w:r>
      <w:r w:rsidR="00ED0F70" w:rsidRPr="003668A2">
        <w:rPr>
          <w:rFonts w:ascii="Book Antiqua" w:eastAsia="Book Antiqua" w:hAnsi="Book Antiqua" w:cs="Book Antiqua"/>
          <w:iCs/>
          <w:color w:val="000000"/>
        </w:rPr>
        <w:t>,</w:t>
      </w:r>
      <w:r w:rsidR="0011008F" w:rsidRPr="00ED0F70">
        <w:rPr>
          <w:rFonts w:ascii="Book Antiqua" w:eastAsia="Book Antiqua" w:hAnsi="Book Antiqua" w:cs="Book Antiqua"/>
          <w:color w:val="000000"/>
        </w:rPr>
        <w:t xml:space="preserve"> nodular gastritis, is localized mainly in the antrum and consists of a nodular or micronodular diffuse pattern of the mucosa, similar to "goosebumps". Nodular antral gastritis pathologically consists of prominent lymphoid follicles with</w:t>
      </w:r>
      <w:r w:rsidR="00ED0F70">
        <w:rPr>
          <w:rFonts w:ascii="Book Antiqua" w:eastAsia="Book Antiqua" w:hAnsi="Book Antiqua" w:cs="Book Antiqua"/>
          <w:color w:val="000000"/>
        </w:rPr>
        <w:t xml:space="preserve"> the</w:t>
      </w:r>
      <w:r w:rsidR="0011008F" w:rsidRPr="00ED0F70">
        <w:rPr>
          <w:rFonts w:ascii="Book Antiqua" w:eastAsia="Book Antiqua" w:hAnsi="Book Antiqua" w:cs="Book Antiqua"/>
          <w:color w:val="000000"/>
        </w:rPr>
        <w:t xml:space="preserve"> infiltration of mononuclear cells. It </w:t>
      </w:r>
      <w:r w:rsidR="00D6713D" w:rsidRPr="00ED0F70">
        <w:rPr>
          <w:rFonts w:ascii="Book Antiqua" w:eastAsia="Book Antiqua" w:hAnsi="Book Antiqua" w:cs="Book Antiqua"/>
          <w:color w:val="000000"/>
        </w:rPr>
        <w:t>can be observed more frequently in the stomach</w:t>
      </w:r>
      <w:r w:rsidR="00ED0F70">
        <w:rPr>
          <w:rFonts w:ascii="Book Antiqua" w:eastAsia="Book Antiqua" w:hAnsi="Book Antiqua" w:cs="Book Antiqua"/>
          <w:color w:val="000000"/>
        </w:rPr>
        <w:t>s</w:t>
      </w:r>
      <w:r w:rsidR="00D6713D" w:rsidRPr="00ED0F70">
        <w:rPr>
          <w:rFonts w:ascii="Book Antiqua" w:eastAsia="Book Antiqua" w:hAnsi="Book Antiqua" w:cs="Book Antiqua"/>
          <w:color w:val="000000"/>
        </w:rPr>
        <w:t xml:space="preserve"> of children than in </w:t>
      </w:r>
      <w:r w:rsidR="00ED0F70">
        <w:rPr>
          <w:rFonts w:ascii="Book Antiqua" w:eastAsia="Book Antiqua" w:hAnsi="Book Antiqua" w:cs="Book Antiqua"/>
          <w:color w:val="000000"/>
        </w:rPr>
        <w:t>those</w:t>
      </w:r>
      <w:r w:rsidR="00ED0F70" w:rsidRPr="00ED0F70">
        <w:rPr>
          <w:rFonts w:ascii="Book Antiqua" w:eastAsia="Book Antiqua" w:hAnsi="Book Antiqua" w:cs="Book Antiqua"/>
          <w:color w:val="000000"/>
        </w:rPr>
        <w:t xml:space="preserve"> </w:t>
      </w:r>
      <w:r w:rsidR="00D6713D" w:rsidRPr="00ED0F70">
        <w:rPr>
          <w:rFonts w:ascii="Book Antiqua" w:eastAsia="Book Antiqua" w:hAnsi="Book Antiqua" w:cs="Book Antiqua"/>
          <w:color w:val="000000"/>
        </w:rPr>
        <w:t xml:space="preserve">of adults, </w:t>
      </w:r>
      <w:r w:rsidR="0011008F" w:rsidRPr="00ED0F70">
        <w:rPr>
          <w:rFonts w:ascii="Book Antiqua" w:eastAsia="Book Antiqua" w:hAnsi="Book Antiqua" w:cs="Book Antiqua"/>
          <w:color w:val="000000"/>
        </w:rPr>
        <w:t>suggest</w:t>
      </w:r>
      <w:r w:rsidR="00D6713D" w:rsidRPr="00ED0F70">
        <w:rPr>
          <w:rFonts w:ascii="Book Antiqua" w:eastAsia="Book Antiqua" w:hAnsi="Book Antiqua" w:cs="Book Antiqua"/>
          <w:color w:val="000000"/>
        </w:rPr>
        <w:t>ing</w:t>
      </w:r>
      <w:r w:rsidR="0011008F" w:rsidRPr="00ED0F70">
        <w:rPr>
          <w:rFonts w:ascii="Book Antiqua" w:eastAsia="Book Antiqua" w:hAnsi="Book Antiqua" w:cs="Book Antiqua"/>
          <w:color w:val="000000"/>
        </w:rPr>
        <w:t xml:space="preserve"> </w:t>
      </w:r>
      <w:r w:rsidR="00ED0F70">
        <w:rPr>
          <w:rFonts w:ascii="Book Antiqua" w:eastAsia="Book Antiqua" w:hAnsi="Book Antiqua" w:cs="Book Antiqua"/>
          <w:color w:val="000000"/>
        </w:rPr>
        <w:t>that it is</w:t>
      </w:r>
      <w:r w:rsidR="0011008F" w:rsidRPr="00ED0F70">
        <w:rPr>
          <w:rFonts w:ascii="Book Antiqua" w:eastAsia="Book Antiqua" w:hAnsi="Book Antiqua" w:cs="Book Antiqua"/>
          <w:color w:val="000000"/>
        </w:rPr>
        <w:t xml:space="preserve"> a characteristic of the early stage of </w:t>
      </w:r>
      <w:r w:rsidR="0011008F" w:rsidRPr="00ED0F70">
        <w:rPr>
          <w:rFonts w:ascii="Book Antiqua" w:eastAsia="Book Antiqua" w:hAnsi="Book Antiqua" w:cs="Book Antiqua"/>
          <w:i/>
          <w:iCs/>
          <w:color w:val="000000"/>
          <w:shd w:val="clear" w:color="auto" w:fill="FFFFFF"/>
        </w:rPr>
        <w:t>H.</w:t>
      </w:r>
      <w:r w:rsidR="001E3135" w:rsidRPr="00ED0F70">
        <w:rPr>
          <w:rFonts w:ascii="Book Antiqua" w:eastAsia="Book Antiqua" w:hAnsi="Book Antiqua" w:cs="Book Antiqua"/>
          <w:i/>
          <w:iCs/>
          <w:color w:val="000000"/>
          <w:shd w:val="clear" w:color="auto" w:fill="FFFFFF"/>
        </w:rPr>
        <w:t xml:space="preserve"> </w:t>
      </w:r>
      <w:r w:rsidR="0011008F" w:rsidRPr="00ED0F70">
        <w:rPr>
          <w:rFonts w:ascii="Book Antiqua" w:eastAsia="Book Antiqua" w:hAnsi="Book Antiqua" w:cs="Book Antiqua"/>
          <w:i/>
          <w:iCs/>
          <w:color w:val="000000"/>
          <w:shd w:val="clear" w:color="auto" w:fill="FFFFFF"/>
        </w:rPr>
        <w:t>pylori</w:t>
      </w:r>
      <w:r w:rsidR="0011008F" w:rsidRPr="00ED0F70">
        <w:rPr>
          <w:rFonts w:ascii="Book Antiqua" w:eastAsia="Book Antiqua" w:hAnsi="Book Antiqua" w:cs="Book Antiqua"/>
          <w:color w:val="000000"/>
          <w:shd w:val="clear" w:color="auto" w:fill="FFFFFF"/>
        </w:rPr>
        <w:t xml:space="preserve"> </w:t>
      </w:r>
      <w:r w:rsidR="0011008F" w:rsidRPr="00ED0F70">
        <w:rPr>
          <w:rFonts w:ascii="Book Antiqua" w:eastAsia="Book Antiqua" w:hAnsi="Book Antiqua" w:cs="Book Antiqua"/>
          <w:color w:val="000000"/>
        </w:rPr>
        <w:t>infection</w:t>
      </w:r>
      <w:r w:rsidR="0011008F" w:rsidRPr="00ED0F70">
        <w:rPr>
          <w:rFonts w:ascii="Book Antiqua" w:eastAsia="Book Antiqua" w:hAnsi="Book Antiqua" w:cs="Book Antiqua"/>
          <w:color w:val="000000"/>
          <w:shd w:val="clear" w:color="auto" w:fill="FFFFFF"/>
          <w:vertAlign w:val="superscript"/>
        </w:rPr>
        <w:t>[27-29]</w:t>
      </w:r>
      <w:r w:rsidR="0011008F" w:rsidRPr="00ED0F70">
        <w:rPr>
          <w:rFonts w:ascii="Book Antiqua" w:eastAsia="Book Antiqua" w:hAnsi="Book Antiqua" w:cs="Book Antiqua"/>
          <w:color w:val="000000"/>
          <w:shd w:val="clear" w:color="auto" w:fill="FFFFFF"/>
        </w:rPr>
        <w:t>.</w:t>
      </w:r>
      <w:r w:rsidR="0011008F" w:rsidRPr="00ED0F70">
        <w:rPr>
          <w:rFonts w:ascii="Book Antiqua" w:eastAsia="Book Antiqua" w:hAnsi="Book Antiqua" w:cs="Book Antiqua"/>
          <w:color w:val="000000"/>
        </w:rPr>
        <w:t xml:space="preserve"> </w:t>
      </w:r>
    </w:p>
    <w:p w14:paraId="61B716A3" w14:textId="7F85F205"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Dif</w:t>
      </w:r>
      <w:r w:rsidR="000117C3" w:rsidRPr="00ED0F70">
        <w:rPr>
          <w:rFonts w:ascii="Book Antiqua" w:eastAsia="Book Antiqua" w:hAnsi="Book Antiqua" w:cs="Book Antiqua"/>
          <w:color w:val="000000"/>
        </w:rPr>
        <w:t>fuse redness (Figure 1</w:t>
      </w:r>
      <w:r w:rsidRPr="00ED0F70">
        <w:rPr>
          <w:rFonts w:ascii="Book Antiqua" w:eastAsia="Book Antiqua" w:hAnsi="Book Antiqua" w:cs="Book Antiqua"/>
          <w:color w:val="000000"/>
        </w:rPr>
        <w:t>E) is the uniform redness of the non-atrophic fundic mucosa,</w:t>
      </w:r>
      <w:r w:rsidR="00ED0F70">
        <w:rPr>
          <w:rFonts w:ascii="Book Antiqua" w:eastAsia="Book Antiqua" w:hAnsi="Book Antiqua" w:cs="Book Antiqua"/>
          <w:color w:val="000000"/>
        </w:rPr>
        <w:t xml:space="preserve"> an</w:t>
      </w:r>
      <w:r w:rsidRPr="00ED0F70">
        <w:rPr>
          <w:rFonts w:ascii="Book Antiqua" w:eastAsia="Book Antiqua" w:hAnsi="Book Antiqua" w:cs="Book Antiqua"/>
          <w:color w:val="000000"/>
        </w:rPr>
        <w:t xml:space="preserve"> expression of the congestion and dilation of the subepithelial capillary network by inflammation</w:t>
      </w:r>
      <w:r w:rsid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with the infiltration of neutrophils and mononuclear cells</w:t>
      </w:r>
      <w:r w:rsidRPr="00ED0F70">
        <w:rPr>
          <w:rFonts w:ascii="Book Antiqua" w:eastAsia="Book Antiqua" w:hAnsi="Book Antiqua" w:cs="Book Antiqua"/>
          <w:color w:val="000000"/>
          <w:shd w:val="clear" w:color="auto" w:fill="FFFFFF"/>
          <w:vertAlign w:val="superscript"/>
        </w:rPr>
        <w:t>[30]</w:t>
      </w:r>
      <w:r w:rsidRPr="00ED0F70">
        <w:rPr>
          <w:rFonts w:ascii="Book Antiqua" w:eastAsia="Book Antiqua" w:hAnsi="Book Antiqua" w:cs="Book Antiqua"/>
          <w:color w:val="000000"/>
          <w:shd w:val="clear" w:color="auto" w:fill="FFFFFF"/>
        </w:rPr>
        <w:t xml:space="preserve">. </w:t>
      </w:r>
    </w:p>
    <w:p w14:paraId="47EC5371" w14:textId="1820F590"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Regular arrangement </w:t>
      </w:r>
      <w:r w:rsidR="000117C3" w:rsidRPr="00ED0F70">
        <w:rPr>
          <w:rFonts w:ascii="Book Antiqua" w:eastAsia="Book Antiqua" w:hAnsi="Book Antiqua" w:cs="Book Antiqua"/>
          <w:color w:val="000000"/>
        </w:rPr>
        <w:t>of collecting venules (Figure 1</w:t>
      </w:r>
      <w:r w:rsidRPr="00ED0F70">
        <w:rPr>
          <w:rFonts w:ascii="Book Antiqua" w:eastAsia="Book Antiqua" w:hAnsi="Book Antiqua" w:cs="Book Antiqua"/>
          <w:color w:val="000000"/>
        </w:rPr>
        <w:t>F)</w:t>
      </w:r>
      <w:r w:rsidR="00FF6F48" w:rsidRP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in the corpus, from a distance, appears as numerous dots and, </w:t>
      </w:r>
      <w:r w:rsidR="00ED0F70">
        <w:rPr>
          <w:rFonts w:ascii="Book Antiqua" w:eastAsia="Book Antiqua" w:hAnsi="Book Antiqua" w:cs="Book Antiqua"/>
          <w:color w:val="000000"/>
        </w:rPr>
        <w:t>more closely</w:t>
      </w:r>
      <w:r w:rsidRPr="00ED0F70">
        <w:rPr>
          <w:rFonts w:ascii="Book Antiqua" w:eastAsia="Book Antiqua" w:hAnsi="Book Antiqua" w:cs="Book Antiqua"/>
          <w:color w:val="000000"/>
        </w:rPr>
        <w:t xml:space="preserve">, as a regular pattern of starfish-like shapes. </w:t>
      </w:r>
    </w:p>
    <w:p w14:paraId="4DE70639" w14:textId="77777777" w:rsidR="00A77B3E" w:rsidRPr="00ED0F70" w:rsidRDefault="00A77B3E" w:rsidP="00E46DA0">
      <w:pPr>
        <w:spacing w:line="360" w:lineRule="auto"/>
        <w:jc w:val="both"/>
        <w:rPr>
          <w:rFonts w:ascii="Book Antiqua" w:hAnsi="Book Antiqua"/>
        </w:rPr>
      </w:pPr>
    </w:p>
    <w:p w14:paraId="50B55FE1" w14:textId="77777777" w:rsidR="000D706C" w:rsidRPr="00ED0F70" w:rsidRDefault="000D706C" w:rsidP="00E46DA0">
      <w:pPr>
        <w:spacing w:line="360" w:lineRule="auto"/>
        <w:jc w:val="both"/>
        <w:rPr>
          <w:rFonts w:ascii="Book Antiqua" w:eastAsia="Book Antiqua" w:hAnsi="Book Antiqua" w:cs="Book Antiqua"/>
          <w:b/>
          <w:bCs/>
          <w:color w:val="000000"/>
          <w:u w:val="single"/>
        </w:rPr>
      </w:pPr>
      <w:r w:rsidRPr="00ED0F70">
        <w:rPr>
          <w:rFonts w:ascii="Book Antiqua" w:eastAsia="Book Antiqua" w:hAnsi="Book Antiqua" w:cs="Book Antiqua"/>
          <w:b/>
          <w:bCs/>
          <w:color w:val="000000"/>
          <w:u w:val="single"/>
        </w:rPr>
        <w:t>THE EFFECTIVENESS OF THE KYOTO CLASSIFICATION OF GASTRITIS</w:t>
      </w:r>
    </w:p>
    <w:p w14:paraId="5D9F4790" w14:textId="77777777" w:rsidR="000D706C" w:rsidRPr="00ED0F70" w:rsidRDefault="000D706C" w:rsidP="00E46DA0">
      <w:pPr>
        <w:spacing w:line="360" w:lineRule="auto"/>
        <w:jc w:val="both"/>
        <w:rPr>
          <w:rFonts w:ascii="Book Antiqua" w:hAnsi="Book Antiqua"/>
        </w:rPr>
      </w:pPr>
      <w:r w:rsidRPr="00ED0F70">
        <w:rPr>
          <w:rFonts w:ascii="Book Antiqua" w:eastAsia="Book Antiqua" w:hAnsi="Book Antiqua" w:cs="Book Antiqua"/>
          <w:color w:val="000000"/>
        </w:rPr>
        <w:t xml:space="preserve">The effectiveness of the Kyoto classification of gastritis is proven by testing scores in patients with CG, gastritis associated with </w:t>
      </w:r>
      <w:r w:rsidRPr="00ED0F70">
        <w:rPr>
          <w:rFonts w:ascii="Book Antiqua" w:eastAsia="Book Antiqua" w:hAnsi="Book Antiqua" w:cs="Book Antiqua"/>
          <w:i/>
          <w:iCs/>
          <w:color w:val="000000"/>
          <w:shd w:val="clear" w:color="auto" w:fill="FFFFFF"/>
        </w:rPr>
        <w:t>H. pylori</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 xml:space="preserve">and gastric cancer. </w:t>
      </w:r>
    </w:p>
    <w:p w14:paraId="12FD0CD2" w14:textId="77777777" w:rsidR="000D706C" w:rsidRPr="00ED0F70" w:rsidRDefault="000D706C" w:rsidP="00E46DA0">
      <w:pPr>
        <w:spacing w:line="360" w:lineRule="auto"/>
        <w:jc w:val="both"/>
        <w:rPr>
          <w:rFonts w:ascii="Book Antiqua" w:eastAsia="Book Antiqua" w:hAnsi="Book Antiqua" w:cs="Book Antiqua"/>
          <w:b/>
          <w:bCs/>
          <w:color w:val="000000"/>
          <w:u w:val="single"/>
        </w:rPr>
      </w:pPr>
    </w:p>
    <w:p w14:paraId="31FA9A59" w14:textId="77777777" w:rsidR="00FB0EB2" w:rsidRPr="00ED0F70" w:rsidRDefault="00FB0EB2" w:rsidP="00E46DA0">
      <w:pPr>
        <w:spacing w:line="360" w:lineRule="auto"/>
        <w:jc w:val="both"/>
        <w:rPr>
          <w:rFonts w:ascii="Book Antiqua" w:hAnsi="Book Antiqua"/>
          <w:u w:val="single"/>
        </w:rPr>
      </w:pPr>
      <w:r w:rsidRPr="00ED0F70">
        <w:rPr>
          <w:rFonts w:ascii="Book Antiqua" w:eastAsia="Book Antiqua" w:hAnsi="Book Antiqua" w:cs="Book Antiqua"/>
          <w:b/>
          <w:bCs/>
          <w:color w:val="000000"/>
          <w:u w:val="single"/>
        </w:rPr>
        <w:t xml:space="preserve">DIAGNOSIS OF </w:t>
      </w:r>
      <w:r w:rsidRPr="00ED0F70">
        <w:rPr>
          <w:rFonts w:ascii="Book Antiqua" w:eastAsia="Book Antiqua" w:hAnsi="Book Antiqua" w:cs="Book Antiqua"/>
          <w:b/>
          <w:bCs/>
          <w:i/>
          <w:iCs/>
          <w:color w:val="000000"/>
          <w:u w:val="single"/>
        </w:rPr>
        <w:t>H. PYLORI</w:t>
      </w:r>
      <w:r w:rsidRPr="00ED0F70">
        <w:rPr>
          <w:rFonts w:ascii="Book Antiqua" w:eastAsia="Book Antiqua" w:hAnsi="Book Antiqua" w:cs="Book Antiqua"/>
          <w:b/>
          <w:bCs/>
          <w:color w:val="000000"/>
          <w:u w:val="single"/>
        </w:rPr>
        <w:t xml:space="preserve">-RELATED CHRONIC GASTRITIS </w:t>
      </w:r>
    </w:p>
    <w:p w14:paraId="5479808B" w14:textId="2547350C"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color w:val="000000"/>
        </w:rPr>
        <w:t xml:space="preserve">The Kyoto classification proposes the endoscopic diagnosis of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infection status, although the diagnostic confirmation comes from other investigations</w:t>
      </w:r>
      <w:r w:rsidRPr="00ED0F70">
        <w:rPr>
          <w:rFonts w:ascii="Book Antiqua" w:eastAsia="Book Antiqua" w:hAnsi="Book Antiqua" w:cs="Book Antiqua"/>
          <w:color w:val="000000"/>
          <w:shd w:val="clear" w:color="auto" w:fill="FFFFFF"/>
          <w:vertAlign w:val="superscript"/>
        </w:rPr>
        <w:t>[5,17]</w:t>
      </w:r>
      <w:r w:rsidRPr="00ED0F70">
        <w:rPr>
          <w:rFonts w:ascii="Book Antiqua" w:eastAsia="Book Antiqua" w:hAnsi="Book Antiqua" w:cs="Book Antiqua"/>
          <w:color w:val="000000"/>
        </w:rPr>
        <w:t xml:space="preserve">. Endoscopic diagnosis of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infection by WLI has low sensitivity (18</w:t>
      </w:r>
      <w:r w:rsidR="00DE41EC" w:rsidRPr="00ED0F70">
        <w:rPr>
          <w:rFonts w:ascii="Book Antiqua" w:eastAsia="Book Antiqua" w:hAnsi="Book Antiqua" w:cs="Book Antiqua"/>
          <w:color w:val="000000"/>
        </w:rPr>
        <w:t>%</w:t>
      </w:r>
      <w:r w:rsidRPr="00ED0F70">
        <w:rPr>
          <w:rFonts w:ascii="Book Antiqua" w:eastAsia="Book Antiqua" w:hAnsi="Book Antiqua" w:cs="Book Antiqua"/>
          <w:color w:val="000000"/>
        </w:rPr>
        <w:t>-75%) and poor inter-observer agreement</w:t>
      </w:r>
      <w:r w:rsidRPr="00ED0F70">
        <w:rPr>
          <w:rFonts w:ascii="Book Antiqua" w:eastAsia="Book Antiqua" w:hAnsi="Book Antiqua" w:cs="Book Antiqua"/>
          <w:color w:val="000000"/>
          <w:shd w:val="clear" w:color="auto" w:fill="FFFFFF"/>
          <w:vertAlign w:val="superscript"/>
        </w:rPr>
        <w:t>[31</w:t>
      </w:r>
      <w:r w:rsidR="000117C3"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32]</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while magnified image-enhanced endoscopy (M-IEE) is more accurate</w:t>
      </w:r>
      <w:r w:rsidRPr="00ED0F70">
        <w:rPr>
          <w:rFonts w:ascii="Book Antiqua" w:eastAsia="Book Antiqua" w:hAnsi="Book Antiqua" w:cs="Book Antiqua"/>
          <w:color w:val="000000"/>
          <w:shd w:val="clear" w:color="auto" w:fill="FFFFFF"/>
          <w:vertAlign w:val="superscript"/>
        </w:rPr>
        <w:t>[9-10,26]</w:t>
      </w:r>
      <w:r w:rsidRPr="00ED0F70">
        <w:rPr>
          <w:rFonts w:ascii="Book Antiqua" w:eastAsia="Book Antiqua" w:hAnsi="Book Antiqua" w:cs="Book Antiqua"/>
          <w:color w:val="000000"/>
        </w:rPr>
        <w:t xml:space="preserve">. </w:t>
      </w:r>
    </w:p>
    <w:p w14:paraId="54454A35" w14:textId="2723E0BC"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Regarding active </w:t>
      </w:r>
      <w:r w:rsidRPr="00ED0F70">
        <w:rPr>
          <w:rFonts w:ascii="Book Antiqua" w:eastAsia="Book Antiqua" w:hAnsi="Book Antiqua" w:cs="Book Antiqua"/>
          <w:i/>
          <w:iCs/>
          <w:color w:val="000000"/>
          <w:shd w:val="clear" w:color="auto" w:fill="FFFFFF"/>
        </w:rPr>
        <w:t>H. pylori</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 xml:space="preserve">infection </w:t>
      </w:r>
      <w:r w:rsidR="00ED0F70" w:rsidRPr="00ED0F70">
        <w:rPr>
          <w:rFonts w:ascii="Book Antiqua" w:eastAsia="Book Antiqua" w:hAnsi="Book Antiqua" w:cs="Book Antiqua"/>
          <w:color w:val="000000"/>
        </w:rPr>
        <w:t>related</w:t>
      </w:r>
      <w:r w:rsidRPr="00ED0F70">
        <w:rPr>
          <w:rFonts w:ascii="Book Antiqua" w:eastAsia="Book Antiqua" w:hAnsi="Book Antiqua" w:cs="Book Antiqua"/>
          <w:color w:val="000000"/>
        </w:rPr>
        <w:t>-gastritis, enlarged folds, nodularity</w:t>
      </w:r>
      <w:r w:rsid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and diffuse redness have low sensitivity but good specificity, particular</w:t>
      </w:r>
      <w:r w:rsidR="00ED0F70">
        <w:rPr>
          <w:rFonts w:ascii="Book Antiqua" w:eastAsia="Book Antiqua" w:hAnsi="Book Antiqua" w:cs="Book Antiqua"/>
          <w:color w:val="000000"/>
        </w:rPr>
        <w:t>ly</w:t>
      </w:r>
      <w:r w:rsidRPr="00ED0F70">
        <w:rPr>
          <w:rFonts w:ascii="Book Antiqua" w:eastAsia="Book Antiqua" w:hAnsi="Book Antiqua" w:cs="Book Antiqua"/>
          <w:color w:val="000000"/>
        </w:rPr>
        <w:t xml:space="preserve"> for nodularity (sensitivity: 6.4%-32.1%, specificity: 95.8%-98.8%). On the other hand, regular arrangement of collecting venules ha</w:t>
      </w:r>
      <w:r w:rsidR="00ED0F70">
        <w:rPr>
          <w:rFonts w:ascii="Book Antiqua" w:eastAsia="Book Antiqua" w:hAnsi="Book Antiqua" w:cs="Book Antiqua"/>
          <w:color w:val="000000"/>
        </w:rPr>
        <w:t>s</w:t>
      </w:r>
      <w:r w:rsidRPr="00ED0F70">
        <w:rPr>
          <w:rFonts w:ascii="Book Antiqua" w:eastAsia="Book Antiqua" w:hAnsi="Book Antiqua" w:cs="Book Antiqua"/>
          <w:color w:val="000000"/>
        </w:rPr>
        <w:t xml:space="preserve"> high sensitivity for non-infection (86.7%-100%). Furthermore, for the diagnosis of past </w:t>
      </w:r>
      <w:r w:rsidRPr="00ED0F70">
        <w:rPr>
          <w:rFonts w:ascii="Book Antiqua" w:eastAsia="Book Antiqua" w:hAnsi="Book Antiqua" w:cs="Book Antiqua"/>
          <w:i/>
          <w:iCs/>
          <w:color w:val="000000"/>
        </w:rPr>
        <w:t xml:space="preserve">H. pylori </w:t>
      </w:r>
      <w:r w:rsidRPr="00ED0F70">
        <w:rPr>
          <w:rFonts w:ascii="Book Antiqua" w:eastAsia="Book Antiqua" w:hAnsi="Book Antiqua" w:cs="Book Antiqua"/>
          <w:color w:val="000000"/>
        </w:rPr>
        <w:t>infection, endoscopic MA has lower specificity (75.5%) compared to IM and map</w:t>
      </w:r>
      <w:r w:rsidR="00ED0F70">
        <w:rPr>
          <w:rFonts w:ascii="Book Antiqua" w:eastAsia="Book Antiqua" w:hAnsi="Book Antiqua" w:cs="Book Antiqua"/>
          <w:color w:val="000000"/>
        </w:rPr>
        <w:t>-</w:t>
      </w:r>
      <w:r w:rsidRPr="00ED0F70">
        <w:rPr>
          <w:rFonts w:ascii="Book Antiqua" w:eastAsia="Book Antiqua" w:hAnsi="Book Antiqua" w:cs="Book Antiqua"/>
          <w:color w:val="000000"/>
        </w:rPr>
        <w:t>like redness (92.6% and 98.0%, respectively)</w:t>
      </w:r>
      <w:r w:rsidRPr="00ED0F70">
        <w:rPr>
          <w:rFonts w:ascii="Book Antiqua" w:eastAsia="Book Antiqua" w:hAnsi="Book Antiqua" w:cs="Book Antiqua"/>
          <w:color w:val="000000"/>
          <w:shd w:val="clear" w:color="auto" w:fill="FFFFFF"/>
          <w:vertAlign w:val="superscript"/>
        </w:rPr>
        <w:t>[33]</w:t>
      </w:r>
      <w:r w:rsidRPr="00ED0F70">
        <w:rPr>
          <w:rFonts w:ascii="Book Antiqua" w:eastAsia="Book Antiqua" w:hAnsi="Book Antiqua" w:cs="Book Antiqua"/>
          <w:color w:val="000000"/>
          <w:shd w:val="clear" w:color="auto" w:fill="FFFFFF"/>
        </w:rPr>
        <w:t>.</w:t>
      </w:r>
    </w:p>
    <w:p w14:paraId="013CBACF" w14:textId="6819FBEC"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lastRenderedPageBreak/>
        <w:t xml:space="preserve">Regarding </w:t>
      </w:r>
      <w:r w:rsidR="00ED0F70">
        <w:rPr>
          <w:rFonts w:ascii="Book Antiqua" w:eastAsia="Book Antiqua" w:hAnsi="Book Antiqua" w:cs="Book Antiqua"/>
          <w:color w:val="000000"/>
        </w:rPr>
        <w:t xml:space="preserve">the </w:t>
      </w:r>
      <w:r w:rsidRPr="00ED0F70">
        <w:rPr>
          <w:rFonts w:ascii="Book Antiqua" w:eastAsia="Book Antiqua" w:hAnsi="Book Antiqua" w:cs="Book Antiqua"/>
          <w:color w:val="000000"/>
        </w:rPr>
        <w:t xml:space="preserve">total Kyoto classification score and serum </w:t>
      </w:r>
      <w:r w:rsidRPr="00ED0F70">
        <w:rPr>
          <w:rFonts w:ascii="Book Antiqua" w:eastAsia="Book Antiqua" w:hAnsi="Book Antiqua" w:cs="Book Antiqua"/>
          <w:i/>
          <w:iCs/>
          <w:color w:val="000000"/>
        </w:rPr>
        <w:t xml:space="preserve">H. pylori </w:t>
      </w:r>
      <w:r w:rsidRPr="00ED0F70">
        <w:rPr>
          <w:rFonts w:ascii="Book Antiqua" w:eastAsia="Book Antiqua" w:hAnsi="Book Antiqua" w:cs="Book Antiqua"/>
          <w:color w:val="000000"/>
        </w:rPr>
        <w:t xml:space="preserve">antibody titer, Kyoto scores increase in line with the </w:t>
      </w:r>
      <w:r w:rsidRPr="00ED0F70">
        <w:rPr>
          <w:rFonts w:ascii="Book Antiqua" w:eastAsia="Book Antiqua" w:hAnsi="Book Antiqua" w:cs="Book Antiqua"/>
          <w:i/>
          <w:iCs/>
          <w:color w:val="000000"/>
        </w:rPr>
        <w:t xml:space="preserve">H. pylori </w:t>
      </w:r>
      <w:r w:rsidRPr="00ED0F70">
        <w:rPr>
          <w:rFonts w:ascii="Book Antiqua" w:eastAsia="Book Antiqua" w:hAnsi="Book Antiqua" w:cs="Book Antiqua"/>
          <w:color w:val="000000"/>
        </w:rPr>
        <w:t>antibody titer</w:t>
      </w:r>
      <w:r w:rsidRPr="00ED0F70">
        <w:rPr>
          <w:rFonts w:ascii="Book Antiqua" w:eastAsia="Book Antiqua" w:hAnsi="Book Antiqua" w:cs="Book Antiqua"/>
          <w:color w:val="000000"/>
          <w:shd w:val="clear" w:color="auto" w:fill="FFFFFF"/>
          <w:vertAlign w:val="superscript"/>
        </w:rPr>
        <w:t>[34</w:t>
      </w:r>
      <w:r w:rsidR="000117C3"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35]</w:t>
      </w:r>
      <w:r w:rsidRPr="00ED0F70">
        <w:rPr>
          <w:rFonts w:ascii="Book Antiqua" w:eastAsia="Book Antiqua" w:hAnsi="Book Antiqua" w:cs="Book Antiqua"/>
          <w:color w:val="000000"/>
          <w:shd w:val="clear" w:color="auto" w:fill="FFFFFF"/>
        </w:rPr>
        <w:t>.</w:t>
      </w:r>
    </w:p>
    <w:p w14:paraId="11D74BBA" w14:textId="66BE8604"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A Kyoto score </w:t>
      </w:r>
      <w:r w:rsidR="000B0182" w:rsidRPr="00ED0F70">
        <w:rPr>
          <w:rFonts w:ascii="Book Antiqua" w:eastAsia="Book Antiqua" w:hAnsi="Book Antiqua" w:cs="Book Antiqua"/>
          <w:color w:val="000000"/>
        </w:rPr>
        <w:t>of 0, 1, and ≥ 2</w:t>
      </w:r>
      <w:r w:rsidR="00ED0F70">
        <w:rPr>
          <w:rFonts w:ascii="Book Antiqua" w:eastAsia="Book Antiqua" w:hAnsi="Book Antiqua" w:cs="Book Antiqua"/>
          <w:color w:val="000000"/>
        </w:rPr>
        <w:t>,</w:t>
      </w:r>
      <w:r w:rsidR="000B0182" w:rsidRPr="00ED0F70">
        <w:rPr>
          <w:rFonts w:ascii="Book Antiqua" w:eastAsia="Book Antiqua" w:hAnsi="Book Antiqua" w:cs="Book Antiqua"/>
          <w:color w:val="000000"/>
        </w:rPr>
        <w:t xml:space="preserve"> and no history of </w:t>
      </w:r>
      <w:r w:rsidR="000B0182" w:rsidRPr="00ED0F70">
        <w:rPr>
          <w:rFonts w:ascii="Book Antiqua" w:eastAsia="Book Antiqua" w:hAnsi="Book Antiqua" w:cs="Book Antiqua"/>
          <w:i/>
          <w:iCs/>
          <w:color w:val="000000"/>
        </w:rPr>
        <w:t xml:space="preserve">H. pylori </w:t>
      </w:r>
      <w:r w:rsidR="000B0182" w:rsidRPr="00ED0F70">
        <w:rPr>
          <w:rFonts w:ascii="Book Antiqua" w:eastAsia="Book Antiqua" w:hAnsi="Book Antiqua" w:cs="Book Antiqua"/>
          <w:color w:val="000000"/>
        </w:rPr>
        <w:t xml:space="preserve">eradication therapy, corresponds to </w:t>
      </w:r>
      <w:r w:rsidR="000B0182" w:rsidRPr="00ED0F70">
        <w:rPr>
          <w:rFonts w:ascii="Book Antiqua" w:eastAsia="Book Antiqua" w:hAnsi="Book Antiqua" w:cs="Book Antiqua"/>
          <w:i/>
          <w:iCs/>
          <w:color w:val="000000"/>
        </w:rPr>
        <w:t xml:space="preserve">H. pylori </w:t>
      </w:r>
      <w:r w:rsidR="000B0182" w:rsidRPr="00ED0F70">
        <w:rPr>
          <w:rFonts w:ascii="Book Antiqua" w:eastAsia="Book Antiqua" w:hAnsi="Book Antiqua" w:cs="Book Antiqua"/>
          <w:color w:val="000000"/>
        </w:rPr>
        <w:t xml:space="preserve">infection rates of 1.5%, 45%, and 82%. However, an active </w:t>
      </w:r>
      <w:r w:rsidR="000B0182" w:rsidRPr="00ED0F70">
        <w:rPr>
          <w:rFonts w:ascii="Book Antiqua" w:eastAsia="Book Antiqua" w:hAnsi="Book Antiqua" w:cs="Book Antiqua"/>
          <w:i/>
          <w:iCs/>
          <w:color w:val="000000"/>
        </w:rPr>
        <w:t xml:space="preserve">H. pylori </w:t>
      </w:r>
      <w:r w:rsidR="000B0182" w:rsidRPr="00ED0F70">
        <w:rPr>
          <w:rFonts w:ascii="Book Antiqua" w:eastAsia="Book Antiqua" w:hAnsi="Book Antiqua" w:cs="Book Antiqua"/>
          <w:color w:val="000000"/>
        </w:rPr>
        <w:t>infection is not always</w:t>
      </w:r>
      <w:r w:rsidR="00A6005A" w:rsidRPr="00ED0F70">
        <w:rPr>
          <w:rFonts w:ascii="Book Antiqua" w:eastAsia="Book Antiqua" w:hAnsi="Book Antiqua" w:cs="Book Antiqua"/>
          <w:color w:val="000000"/>
        </w:rPr>
        <w:t xml:space="preserve"> present in</w:t>
      </w:r>
      <w:r w:rsidR="00ED0F70">
        <w:rPr>
          <w:rFonts w:ascii="Book Antiqua" w:eastAsia="Book Antiqua" w:hAnsi="Book Antiqua" w:cs="Book Antiqua"/>
          <w:color w:val="000000"/>
        </w:rPr>
        <w:t xml:space="preserve"> the</w:t>
      </w:r>
      <w:r w:rsidR="00A6005A" w:rsidRPr="00ED0F70">
        <w:rPr>
          <w:rFonts w:ascii="Book Antiqua" w:eastAsia="Book Antiqua" w:hAnsi="Book Antiqua" w:cs="Book Antiqua"/>
          <w:color w:val="000000"/>
        </w:rPr>
        <w:t xml:space="preserve"> case of </w:t>
      </w:r>
      <w:r w:rsidR="00ED0F70">
        <w:rPr>
          <w:rFonts w:ascii="Book Antiqua" w:eastAsia="Book Antiqua" w:hAnsi="Book Antiqua" w:cs="Book Antiqua"/>
          <w:color w:val="000000"/>
        </w:rPr>
        <w:t xml:space="preserve">a </w:t>
      </w:r>
      <w:r w:rsidR="000B0182" w:rsidRPr="00ED0F70">
        <w:rPr>
          <w:rFonts w:ascii="Book Antiqua" w:eastAsia="Book Antiqua" w:hAnsi="Book Antiqua" w:cs="Book Antiqua"/>
          <w:color w:val="000000"/>
        </w:rPr>
        <w:t>h</w:t>
      </w:r>
      <w:r w:rsidRPr="00ED0F70">
        <w:rPr>
          <w:rFonts w:ascii="Book Antiqua" w:eastAsia="Book Antiqua" w:hAnsi="Book Antiqua" w:cs="Book Antiqua"/>
          <w:color w:val="000000"/>
        </w:rPr>
        <w:t>igh Kyoto score, due to a spontaneous negative conversion, IM, or unintentional eradication, after the treatment of other infectious diseases with antibiotics</w:t>
      </w:r>
      <w:r w:rsidRPr="00ED0F70">
        <w:rPr>
          <w:rFonts w:ascii="Book Antiqua" w:eastAsia="Book Antiqua" w:hAnsi="Book Antiqua" w:cs="Book Antiqua"/>
          <w:color w:val="000000"/>
          <w:shd w:val="clear" w:color="auto" w:fill="FFFFFF"/>
          <w:vertAlign w:val="superscript"/>
        </w:rPr>
        <w:t>[35</w:t>
      </w:r>
      <w:r w:rsidR="000117C3"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36]</w:t>
      </w:r>
      <w:r w:rsidRPr="00ED0F70">
        <w:rPr>
          <w:rFonts w:ascii="Book Antiqua" w:eastAsia="Book Antiqua" w:hAnsi="Book Antiqua" w:cs="Book Antiqua"/>
          <w:color w:val="000000"/>
          <w:shd w:val="clear" w:color="auto" w:fill="FFFFFF"/>
        </w:rPr>
        <w:t>.</w:t>
      </w:r>
    </w:p>
    <w:p w14:paraId="0B80DEB7" w14:textId="77777777" w:rsidR="00A77B3E" w:rsidRPr="00ED0F70" w:rsidRDefault="00A77B3E" w:rsidP="00E46DA0">
      <w:pPr>
        <w:spacing w:line="360" w:lineRule="auto"/>
        <w:jc w:val="both"/>
        <w:rPr>
          <w:rFonts w:ascii="Book Antiqua" w:hAnsi="Book Antiqua"/>
        </w:rPr>
      </w:pPr>
    </w:p>
    <w:p w14:paraId="69ECBDAD" w14:textId="1D271DDE" w:rsidR="00A77B3E" w:rsidRPr="00ED0F70" w:rsidRDefault="005F1CEE" w:rsidP="00E46DA0">
      <w:pPr>
        <w:spacing w:line="360" w:lineRule="auto"/>
        <w:jc w:val="both"/>
        <w:rPr>
          <w:rFonts w:ascii="Book Antiqua" w:hAnsi="Book Antiqua"/>
          <w:u w:val="single"/>
        </w:rPr>
      </w:pPr>
      <w:r w:rsidRPr="00ED0F70">
        <w:rPr>
          <w:rFonts w:ascii="Book Antiqua" w:eastAsia="Book Antiqua" w:hAnsi="Book Antiqua" w:cs="Book Antiqua"/>
          <w:b/>
          <w:bCs/>
          <w:color w:val="000000"/>
          <w:u w:val="single"/>
        </w:rPr>
        <w:t xml:space="preserve">ASSESSMENT OF THE RISK OF GASTRIC CANCER </w:t>
      </w:r>
    </w:p>
    <w:p w14:paraId="3A3577F8" w14:textId="39CF2381"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color w:val="000000"/>
          <w:shd w:val="clear" w:color="auto" w:fill="FFFFFF"/>
        </w:rPr>
        <w:t xml:space="preserve">It has been reported </w:t>
      </w:r>
      <w:r w:rsidR="00956BC9">
        <w:rPr>
          <w:rFonts w:ascii="Book Antiqua" w:eastAsia="Book Antiqua" w:hAnsi="Book Antiqua" w:cs="Book Antiqua"/>
          <w:color w:val="000000"/>
          <w:shd w:val="clear" w:color="auto" w:fill="FFFFFF"/>
        </w:rPr>
        <w:t>that there is</w:t>
      </w:r>
      <w:r w:rsidRPr="00ED0F70">
        <w:rPr>
          <w:rFonts w:ascii="Book Antiqua" w:eastAsia="Book Antiqua" w:hAnsi="Book Antiqua" w:cs="Book Antiqua"/>
          <w:color w:val="000000"/>
          <w:shd w:val="clear" w:color="auto" w:fill="FFFFFF"/>
        </w:rPr>
        <w:t xml:space="preserve"> good agreement </w:t>
      </w:r>
      <w:r w:rsidRPr="00ED0F70">
        <w:rPr>
          <w:rFonts w:ascii="Book Antiqua" w:eastAsia="Book Antiqua" w:hAnsi="Book Antiqua" w:cs="Book Antiqua"/>
          <w:color w:val="000000"/>
        </w:rPr>
        <w:t>between endoscopic findings for MA and IM and histopathological diagnosis</w:t>
      </w:r>
      <w:r w:rsidRPr="00ED0F70">
        <w:rPr>
          <w:rFonts w:ascii="Book Antiqua" w:eastAsia="Book Antiqua" w:hAnsi="Book Antiqua" w:cs="Book Antiqua"/>
          <w:color w:val="000000"/>
          <w:shd w:val="clear" w:color="auto" w:fill="FFFFFF"/>
          <w:vertAlign w:val="superscript"/>
        </w:rPr>
        <w:t>[36]</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Endoscopic determination of IM in the corpus is useful because when endoscopic IM is present in the corpus (</w:t>
      </w:r>
      <w:r w:rsidRPr="00ED0F70">
        <w:rPr>
          <w:rFonts w:ascii="Book Antiqua" w:eastAsia="Book Antiqua" w:hAnsi="Book Antiqua" w:cs="Book Antiqua"/>
          <w:i/>
          <w:color w:val="000000"/>
        </w:rPr>
        <w:t>i.e.</w:t>
      </w:r>
      <w:r w:rsidR="00956BC9">
        <w:rPr>
          <w:rFonts w:ascii="Book Antiqua" w:eastAsia="Book Antiqua" w:hAnsi="Book Antiqua" w:cs="Book Antiqua"/>
          <w:i/>
          <w:color w:val="000000"/>
        </w:rPr>
        <w:t>,</w:t>
      </w:r>
      <w:r w:rsidRPr="00ED0F70">
        <w:rPr>
          <w:rFonts w:ascii="Book Antiqua" w:eastAsia="Book Antiqua" w:hAnsi="Book Antiqua" w:cs="Book Antiqua"/>
          <w:color w:val="000000"/>
        </w:rPr>
        <w:t xml:space="preserve"> the IM 2 score of the Kyoto classification), the pathological IM is significantly associated with a higher risk of gastric cancer</w:t>
      </w:r>
      <w:r w:rsidRPr="00ED0F70">
        <w:rPr>
          <w:rFonts w:ascii="Book Antiqua" w:eastAsia="Book Antiqua" w:hAnsi="Book Antiqua" w:cs="Book Antiqua"/>
          <w:color w:val="000000"/>
          <w:shd w:val="clear" w:color="auto" w:fill="FFFFFF"/>
          <w:vertAlign w:val="superscript"/>
        </w:rPr>
        <w:t>[38]</w:t>
      </w:r>
      <w:r w:rsidRPr="00ED0F70">
        <w:rPr>
          <w:rFonts w:ascii="Book Antiqua" w:eastAsia="Book Antiqua" w:hAnsi="Book Antiqua" w:cs="Book Antiqua"/>
          <w:color w:val="000000"/>
          <w:shd w:val="clear" w:color="auto" w:fill="FFFFFF"/>
        </w:rPr>
        <w:t xml:space="preserve">. </w:t>
      </w:r>
      <w:r w:rsidR="00956BC9" w:rsidRPr="00ED0F70">
        <w:rPr>
          <w:rFonts w:ascii="Book Antiqua" w:eastAsia="Book Antiqua" w:hAnsi="Book Antiqua" w:cs="Book Antiqua"/>
          <w:color w:val="000000"/>
        </w:rPr>
        <w:t>Furthermore</w:t>
      </w:r>
      <w:r w:rsidRPr="00ED0F70">
        <w:rPr>
          <w:rFonts w:ascii="Book Antiqua" w:eastAsia="Book Antiqua" w:hAnsi="Book Antiqua" w:cs="Book Antiqua"/>
          <w:color w:val="000000"/>
        </w:rPr>
        <w:t xml:space="preserve">, </w:t>
      </w:r>
      <w:r w:rsidR="00A6005A" w:rsidRPr="00ED0F70">
        <w:rPr>
          <w:rFonts w:ascii="Book Antiqua" w:eastAsia="Book Antiqua" w:hAnsi="Book Antiqua" w:cs="Book Antiqua"/>
          <w:color w:val="000000"/>
        </w:rPr>
        <w:t xml:space="preserve">corpus-predominant activity, </w:t>
      </w:r>
      <w:r w:rsidR="00A6005A" w:rsidRPr="00ED0F70">
        <w:rPr>
          <w:rFonts w:ascii="Book Antiqua" w:eastAsia="Book Antiqua" w:hAnsi="Book Antiqua" w:cs="Book Antiqua"/>
          <w:i/>
          <w:color w:val="000000"/>
        </w:rPr>
        <w:t>i.e.</w:t>
      </w:r>
      <w:r w:rsidR="00956BC9">
        <w:rPr>
          <w:rFonts w:ascii="Book Antiqua" w:eastAsia="Book Antiqua" w:hAnsi="Book Antiqua" w:cs="Book Antiqua"/>
          <w:i/>
          <w:color w:val="000000"/>
        </w:rPr>
        <w:t>,</w:t>
      </w:r>
      <w:r w:rsidR="00A6005A" w:rsidRPr="00ED0F70">
        <w:rPr>
          <w:rFonts w:ascii="Book Antiqua" w:eastAsia="Book Antiqua" w:hAnsi="Book Antiqua" w:cs="Book Antiqua"/>
          <w:color w:val="000000"/>
        </w:rPr>
        <w:t xml:space="preserve"> the presence </w:t>
      </w:r>
      <w:r w:rsidRPr="00ED0F70">
        <w:rPr>
          <w:rFonts w:ascii="Book Antiqua" w:eastAsia="Book Antiqua" w:hAnsi="Book Antiqua" w:cs="Book Antiqua"/>
          <w:color w:val="000000"/>
        </w:rPr>
        <w:t xml:space="preserve">of neutrophil activity, has a higher risk of </w:t>
      </w:r>
      <w:r w:rsidR="00956BC9">
        <w:rPr>
          <w:rFonts w:ascii="Book Antiqua" w:eastAsia="Book Antiqua" w:hAnsi="Book Antiqua" w:cs="Book Antiqua"/>
          <w:color w:val="000000"/>
        </w:rPr>
        <w:t xml:space="preserve">leading to </w:t>
      </w:r>
      <w:r w:rsidRPr="00ED0F70">
        <w:rPr>
          <w:rFonts w:ascii="Book Antiqua" w:eastAsia="Book Antiqua" w:hAnsi="Book Antiqua" w:cs="Book Antiqua"/>
          <w:color w:val="000000"/>
        </w:rPr>
        <w:t>gastric cancer than antral predominant activity</w:t>
      </w:r>
      <w:r w:rsidRPr="00ED0F70">
        <w:rPr>
          <w:rFonts w:ascii="Book Antiqua" w:eastAsia="Book Antiqua" w:hAnsi="Book Antiqua" w:cs="Book Antiqua"/>
          <w:color w:val="000000"/>
          <w:shd w:val="clear" w:color="auto" w:fill="FFFFFF"/>
          <w:vertAlign w:val="superscript"/>
        </w:rPr>
        <w:t>[38]</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Severe endoscopic MA, enlarged folds, and nodularity correspond to higher neutrophil activity in the corpus than that in the antrum</w:t>
      </w:r>
      <w:r w:rsidRPr="00ED0F70">
        <w:rPr>
          <w:rFonts w:ascii="Book Antiqua" w:eastAsia="Book Antiqua" w:hAnsi="Book Antiqua" w:cs="Book Antiqua"/>
          <w:color w:val="000000"/>
          <w:shd w:val="clear" w:color="auto" w:fill="FFFFFF"/>
          <w:vertAlign w:val="superscript"/>
        </w:rPr>
        <w:t>[37]</w:t>
      </w:r>
      <w:r w:rsidRPr="00ED0F70">
        <w:rPr>
          <w:rFonts w:ascii="Book Antiqua" w:eastAsia="Book Antiqua" w:hAnsi="Book Antiqua" w:cs="Book Antiqua"/>
          <w:color w:val="000000"/>
          <w:shd w:val="clear" w:color="auto" w:fill="FFFFFF"/>
        </w:rPr>
        <w:t xml:space="preserve">. </w:t>
      </w:r>
    </w:p>
    <w:p w14:paraId="30482648" w14:textId="2A1C06C1" w:rsidR="00A77B3E" w:rsidRPr="00ED0F70" w:rsidRDefault="00945837"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T</w:t>
      </w:r>
      <w:r w:rsidR="00A6005A" w:rsidRPr="00ED0F70">
        <w:rPr>
          <w:rFonts w:ascii="Book Antiqua" w:eastAsia="Book Antiqua" w:hAnsi="Book Antiqua" w:cs="Book Antiqua"/>
          <w:color w:val="000000"/>
        </w:rPr>
        <w:t xml:space="preserve">he topographic distribution of neutrophil activity and IM is strongly associated with gastric cancer risk and corresponds to the separate assessment of </w:t>
      </w:r>
      <w:r w:rsidR="0011008F" w:rsidRPr="00ED0F70">
        <w:rPr>
          <w:rFonts w:ascii="Book Antiqua" w:eastAsia="Book Antiqua" w:hAnsi="Book Antiqua" w:cs="Book Antiqua"/>
          <w:color w:val="000000"/>
        </w:rPr>
        <w:t>pathological gastritis in the corpus and antrum</w:t>
      </w:r>
      <w:r w:rsidR="0011008F" w:rsidRPr="00ED0F70">
        <w:rPr>
          <w:rFonts w:ascii="Book Antiqua" w:eastAsia="Book Antiqua" w:hAnsi="Book Antiqua" w:cs="Book Antiqua"/>
          <w:color w:val="000000"/>
          <w:shd w:val="clear" w:color="auto" w:fill="FFFFFF"/>
          <w:vertAlign w:val="superscript"/>
        </w:rPr>
        <w:t>[38]</w:t>
      </w:r>
      <w:r w:rsidR="0011008F" w:rsidRPr="00ED0F70">
        <w:rPr>
          <w:rFonts w:ascii="Book Antiqua" w:eastAsia="Book Antiqua" w:hAnsi="Book Antiqua" w:cs="Book Antiqua"/>
          <w:color w:val="000000"/>
          <w:shd w:val="clear" w:color="auto" w:fill="FFFFFF"/>
        </w:rPr>
        <w:t>.</w:t>
      </w:r>
      <w:r w:rsidR="0011008F" w:rsidRPr="00ED0F70">
        <w:rPr>
          <w:rFonts w:ascii="Book Antiqua" w:eastAsia="Book Antiqua" w:hAnsi="Book Antiqua" w:cs="Book Antiqua"/>
          <w:color w:val="000000"/>
        </w:rPr>
        <w:t xml:space="preserve"> </w:t>
      </w:r>
    </w:p>
    <w:p w14:paraId="5AF1730B" w14:textId="660BE4E7"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Regarding gastric cancer </w:t>
      </w:r>
      <w:r w:rsidR="00956BC9">
        <w:rPr>
          <w:rFonts w:ascii="Book Antiqua" w:eastAsia="Book Antiqua" w:hAnsi="Book Antiqua" w:cs="Book Antiqua"/>
          <w:color w:val="000000"/>
        </w:rPr>
        <w:t xml:space="preserve">as </w:t>
      </w:r>
      <w:r w:rsidRPr="00ED0F70">
        <w:rPr>
          <w:rFonts w:ascii="Book Antiqua" w:eastAsia="Book Antiqua" w:hAnsi="Book Antiqua" w:cs="Book Antiqua"/>
          <w:color w:val="000000"/>
        </w:rPr>
        <w:t xml:space="preserve">assessed by the Kyoto classification of gastritis, </w:t>
      </w:r>
      <w:r w:rsidR="00945837" w:rsidRPr="00ED0F70">
        <w:rPr>
          <w:rFonts w:ascii="Book Antiqua" w:eastAsia="Book Antiqua" w:hAnsi="Book Antiqua" w:cs="Book Antiqua"/>
          <w:color w:val="000000"/>
        </w:rPr>
        <w:t>its</w:t>
      </w:r>
      <w:r w:rsidRPr="00ED0F70">
        <w:rPr>
          <w:rFonts w:ascii="Book Antiqua" w:eastAsia="Book Antiqua" w:hAnsi="Book Antiqua" w:cs="Book Antiqua"/>
          <w:color w:val="000000"/>
        </w:rPr>
        <w:t xml:space="preserve"> incidence i</w:t>
      </w:r>
      <w:r w:rsidR="00945837" w:rsidRPr="00ED0F70">
        <w:rPr>
          <w:rFonts w:ascii="Book Antiqua" w:eastAsia="Book Antiqua" w:hAnsi="Book Antiqua" w:cs="Book Antiqua"/>
          <w:color w:val="000000"/>
        </w:rPr>
        <w:t>ncrease</w:t>
      </w:r>
      <w:r w:rsidRPr="00ED0F70">
        <w:rPr>
          <w:rFonts w:ascii="Book Antiqua" w:eastAsia="Book Antiqua" w:hAnsi="Book Antiqua" w:cs="Book Antiqua"/>
          <w:color w:val="000000"/>
        </w:rPr>
        <w:t>s</w:t>
      </w:r>
      <w:r w:rsidR="00945837" w:rsidRPr="00ED0F70">
        <w:rPr>
          <w:rFonts w:ascii="Book Antiqua" w:eastAsia="Book Antiqua" w:hAnsi="Book Antiqua" w:cs="Book Antiqua"/>
          <w:color w:val="000000"/>
        </w:rPr>
        <w:t>, as %/year, for mild</w:t>
      </w:r>
      <w:r w:rsidRPr="00ED0F70">
        <w:rPr>
          <w:rFonts w:ascii="Book Antiqua" w:eastAsia="Book Antiqua" w:hAnsi="Book Antiqua" w:cs="Book Antiqua"/>
          <w:color w:val="000000"/>
        </w:rPr>
        <w:t xml:space="preserve"> </w:t>
      </w:r>
      <w:r w:rsidR="00945837" w:rsidRPr="00ED0F70">
        <w:rPr>
          <w:rFonts w:ascii="Book Antiqua" w:eastAsia="Book Antiqua" w:hAnsi="Book Antiqua" w:cs="Book Antiqua"/>
          <w:color w:val="000000"/>
        </w:rPr>
        <w:t>(</w:t>
      </w:r>
      <w:r w:rsidRPr="00ED0F70">
        <w:rPr>
          <w:rFonts w:ascii="Book Antiqua" w:eastAsia="Book Antiqua" w:hAnsi="Book Antiqua" w:cs="Book Antiqua"/>
          <w:color w:val="000000"/>
        </w:rPr>
        <w:t>0.04</w:t>
      </w:r>
      <w:r w:rsidR="00747E08" w:rsidRPr="00ED0F70">
        <w:rPr>
          <w:rFonts w:ascii="Book Antiqua" w:eastAsia="Book Antiqua" w:hAnsi="Book Antiqua" w:cs="Book Antiqua"/>
          <w:color w:val="000000"/>
        </w:rPr>
        <w:t>-</w:t>
      </w:r>
      <w:r w:rsidRPr="00ED0F70">
        <w:rPr>
          <w:rFonts w:ascii="Book Antiqua" w:eastAsia="Book Antiqua" w:hAnsi="Book Antiqua" w:cs="Book Antiqua"/>
          <w:color w:val="000000"/>
        </w:rPr>
        <w:t>0.10</w:t>
      </w:r>
      <w:r w:rsidR="00945837" w:rsidRP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w:t>
      </w:r>
      <w:r w:rsidR="00945837" w:rsidRPr="00ED0F70">
        <w:rPr>
          <w:rFonts w:ascii="Book Antiqua" w:eastAsia="Book Antiqua" w:hAnsi="Book Antiqua" w:cs="Book Antiqua"/>
          <w:color w:val="000000"/>
        </w:rPr>
        <w:t>moderate (</w:t>
      </w:r>
      <w:r w:rsidRPr="00ED0F70">
        <w:rPr>
          <w:rFonts w:ascii="Book Antiqua" w:eastAsia="Book Antiqua" w:hAnsi="Book Antiqua" w:cs="Book Antiqua"/>
          <w:color w:val="000000"/>
        </w:rPr>
        <w:t>0.12</w:t>
      </w:r>
      <w:r w:rsidR="00ED12BF" w:rsidRPr="00ED0F70">
        <w:rPr>
          <w:rFonts w:ascii="Book Antiqua" w:eastAsia="Book Antiqua" w:hAnsi="Book Antiqua" w:cs="Book Antiqua"/>
          <w:color w:val="000000"/>
        </w:rPr>
        <w:t>-</w:t>
      </w:r>
      <w:r w:rsidRPr="00ED0F70">
        <w:rPr>
          <w:rFonts w:ascii="Book Antiqua" w:eastAsia="Book Antiqua" w:hAnsi="Book Antiqua" w:cs="Book Antiqua"/>
          <w:color w:val="000000"/>
        </w:rPr>
        <w:t>0.34</w:t>
      </w:r>
      <w:r w:rsidR="00945837" w:rsidRPr="00ED0F70">
        <w:rPr>
          <w:rFonts w:ascii="Book Antiqua" w:eastAsia="Book Antiqua" w:hAnsi="Book Antiqua" w:cs="Book Antiqua"/>
          <w:color w:val="000000"/>
        </w:rPr>
        <w:t>)</w:t>
      </w:r>
      <w:r w:rsidRPr="00ED0F70">
        <w:rPr>
          <w:rFonts w:ascii="Book Antiqua" w:eastAsia="Book Antiqua" w:hAnsi="Book Antiqua" w:cs="Book Antiqua"/>
          <w:color w:val="000000"/>
        </w:rPr>
        <w:t>, and</w:t>
      </w:r>
      <w:r w:rsidR="00945837" w:rsidRPr="00ED0F70">
        <w:rPr>
          <w:rFonts w:ascii="Book Antiqua" w:eastAsia="Book Antiqua" w:hAnsi="Book Antiqua" w:cs="Book Antiqua"/>
          <w:color w:val="000000"/>
        </w:rPr>
        <w:t xml:space="preserve"> severe</w:t>
      </w:r>
      <w:r w:rsidRPr="00ED0F70">
        <w:rPr>
          <w:rFonts w:ascii="Book Antiqua" w:eastAsia="Book Antiqua" w:hAnsi="Book Antiqua" w:cs="Book Antiqua"/>
          <w:color w:val="000000"/>
        </w:rPr>
        <w:t xml:space="preserve"> </w:t>
      </w:r>
      <w:r w:rsidR="00945837" w:rsidRPr="00ED0F70">
        <w:rPr>
          <w:rFonts w:ascii="Book Antiqua" w:eastAsia="Book Antiqua" w:hAnsi="Book Antiqua" w:cs="Book Antiqua"/>
          <w:color w:val="000000"/>
        </w:rPr>
        <w:t>(</w:t>
      </w:r>
      <w:r w:rsidRPr="00ED0F70">
        <w:rPr>
          <w:rFonts w:ascii="Book Antiqua" w:eastAsia="Book Antiqua" w:hAnsi="Book Antiqua" w:cs="Book Antiqua"/>
          <w:color w:val="000000"/>
        </w:rPr>
        <w:t>0.31</w:t>
      </w:r>
      <w:r w:rsidR="00605C26" w:rsidRPr="00ED0F70">
        <w:rPr>
          <w:rFonts w:ascii="Book Antiqua" w:eastAsia="Book Antiqua" w:hAnsi="Book Antiqua" w:cs="Book Antiqua"/>
          <w:color w:val="000000"/>
        </w:rPr>
        <w:t>-</w:t>
      </w:r>
      <w:r w:rsidRPr="00ED0F70">
        <w:rPr>
          <w:rFonts w:ascii="Book Antiqua" w:eastAsia="Book Antiqua" w:hAnsi="Book Antiqua" w:cs="Book Antiqua"/>
          <w:color w:val="000000"/>
        </w:rPr>
        <w:t>1.60</w:t>
      </w:r>
      <w:r w:rsidR="00945837" w:rsidRP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atrophy</w:t>
      </w:r>
      <w:r w:rsidRPr="00ED0F70">
        <w:rPr>
          <w:rFonts w:ascii="Book Antiqua" w:eastAsia="Book Antiqua" w:hAnsi="Book Antiqua" w:cs="Book Antiqua"/>
          <w:color w:val="000000"/>
          <w:shd w:val="clear" w:color="auto" w:fill="FFFFFF"/>
          <w:vertAlign w:val="superscript"/>
        </w:rPr>
        <w:t>[</w:t>
      </w:r>
      <w:r w:rsidR="00655CAD" w:rsidRPr="00ED0F70">
        <w:rPr>
          <w:rFonts w:ascii="Book Antiqua" w:eastAsia="Book Antiqua" w:hAnsi="Book Antiqua" w:cs="Book Antiqua"/>
          <w:color w:val="000000"/>
          <w:shd w:val="clear" w:color="auto" w:fill="FFFFFF"/>
          <w:vertAlign w:val="superscript"/>
        </w:rPr>
        <w:t>3</w:t>
      </w:r>
      <w:r w:rsidRPr="00ED0F70">
        <w:rPr>
          <w:rFonts w:ascii="Book Antiqua" w:eastAsia="Book Antiqua" w:hAnsi="Book Antiqua" w:cs="Book Antiqua"/>
          <w:color w:val="000000"/>
          <w:shd w:val="clear" w:color="auto" w:fill="FFFFFF"/>
          <w:vertAlign w:val="superscript"/>
        </w:rPr>
        <w:t>8-40]</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 xml:space="preserve">In detail, over a period of 10 years, the incidence </w:t>
      </w:r>
      <w:r w:rsidR="00956BC9">
        <w:rPr>
          <w:rFonts w:ascii="Book Antiqua" w:eastAsia="Book Antiqua" w:hAnsi="Book Antiqua" w:cs="Book Antiqua"/>
          <w:color w:val="000000"/>
        </w:rPr>
        <w:t>was</w:t>
      </w:r>
      <w:r w:rsidR="00956BC9"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extremely high (16.0% of patients with severe atrophy)</w:t>
      </w:r>
      <w:r w:rsidRPr="00ED0F70">
        <w:rPr>
          <w:rFonts w:ascii="Book Antiqua" w:eastAsia="Book Antiqua" w:hAnsi="Book Antiqua" w:cs="Book Antiqua"/>
          <w:color w:val="000000"/>
          <w:shd w:val="clear" w:color="auto" w:fill="FFFFFF"/>
          <w:vertAlign w:val="superscript"/>
        </w:rPr>
        <w:t>[16]</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and increase</w:t>
      </w:r>
      <w:r w:rsidR="00956BC9">
        <w:rPr>
          <w:rFonts w:ascii="Book Antiqua" w:eastAsia="Book Antiqua" w:hAnsi="Book Antiqua" w:cs="Book Antiqua"/>
          <w:color w:val="000000"/>
        </w:rPr>
        <w:t>d</w:t>
      </w:r>
      <w:r w:rsidRPr="00ED0F70">
        <w:rPr>
          <w:rFonts w:ascii="Book Antiqua" w:eastAsia="Book Antiqua" w:hAnsi="Book Antiqua" w:cs="Book Antiqua"/>
          <w:color w:val="000000"/>
        </w:rPr>
        <w:t xml:space="preserve"> according to the extent of the MA. The prevalence of O-II/O-III-type atrophy according to the Kimura</w:t>
      </w:r>
      <w:r w:rsidR="00956BC9">
        <w:rPr>
          <w:rFonts w:eastAsia="Book Antiqua"/>
          <w:color w:val="000000"/>
        </w:rPr>
        <w:t>–</w:t>
      </w:r>
      <w:r w:rsidRPr="00ED0F70">
        <w:rPr>
          <w:rFonts w:ascii="Book Antiqua" w:eastAsia="Book Antiqua" w:hAnsi="Book Antiqua" w:cs="Book Antiqua"/>
          <w:color w:val="000000"/>
        </w:rPr>
        <w:t xml:space="preserve">Takemoto classification </w:t>
      </w:r>
      <w:r w:rsidR="003A668A" w:rsidRPr="00ED0F70">
        <w:rPr>
          <w:rFonts w:ascii="Book Antiqua" w:eastAsia="Book Antiqua" w:hAnsi="Book Antiqua" w:cs="Book Antiqua"/>
          <w:color w:val="000000"/>
        </w:rPr>
        <w:t xml:space="preserve">is significantly higher </w:t>
      </w:r>
      <w:r w:rsidRPr="00ED0F70">
        <w:rPr>
          <w:rFonts w:ascii="Book Antiqua" w:eastAsia="Book Antiqua" w:hAnsi="Book Antiqua" w:cs="Book Antiqua"/>
          <w:color w:val="000000"/>
        </w:rPr>
        <w:t>in patients with gastric cancer</w:t>
      </w:r>
      <w:r w:rsidR="003A668A"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than in subjects with gastritis alone (</w:t>
      </w:r>
      <w:r w:rsidR="003A668A" w:rsidRPr="00ED0F70">
        <w:rPr>
          <w:rFonts w:ascii="Book Antiqua" w:eastAsia="Book Antiqua" w:hAnsi="Book Antiqua" w:cs="Book Antiqua"/>
          <w:color w:val="000000"/>
        </w:rPr>
        <w:t xml:space="preserve">45.1% </w:t>
      </w:r>
      <w:r w:rsidR="003A668A" w:rsidRPr="00ED0F70">
        <w:rPr>
          <w:rFonts w:ascii="Book Antiqua" w:eastAsia="Book Antiqua" w:hAnsi="Book Antiqua" w:cs="Book Antiqua"/>
          <w:i/>
          <w:color w:val="000000"/>
        </w:rPr>
        <w:t>vs</w:t>
      </w:r>
      <w:r w:rsidR="003A668A"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12.7%, </w:t>
      </w:r>
      <w:r w:rsidR="00B27F0E" w:rsidRPr="00ED0F70">
        <w:rPr>
          <w:rFonts w:ascii="Book Antiqua" w:eastAsia="Book Antiqua" w:hAnsi="Book Antiqua" w:cs="Book Antiqua"/>
          <w:i/>
          <w:color w:val="000000"/>
        </w:rPr>
        <w:t>P</w:t>
      </w:r>
      <w:r w:rsidR="00B27F0E"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&lt;</w:t>
      </w:r>
      <w:r w:rsidR="00B27F0E"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0.001)</w:t>
      </w:r>
      <w:r w:rsidRPr="00ED0F70">
        <w:rPr>
          <w:rFonts w:ascii="Book Antiqua" w:eastAsia="Book Antiqua" w:hAnsi="Book Antiqua" w:cs="Book Antiqua"/>
          <w:color w:val="000000"/>
          <w:shd w:val="clear" w:color="auto" w:fill="FFFFFF"/>
          <w:vertAlign w:val="superscript"/>
        </w:rPr>
        <w:t>[10,39]</w:t>
      </w:r>
      <w:r w:rsidR="00956BC9">
        <w:rPr>
          <w:rFonts w:ascii="Book Antiqua" w:eastAsia="Book Antiqua" w:hAnsi="Book Antiqua" w:cs="Book Antiqua"/>
          <w:color w:val="000000"/>
          <w:shd w:val="clear" w:color="auto" w:fill="FFFFFF"/>
        </w:rPr>
        <w:t>,</w:t>
      </w:r>
      <w:r w:rsidR="003A668A" w:rsidRPr="00ED0F70">
        <w:rPr>
          <w:rFonts w:ascii="Book Antiqua" w:eastAsia="Book Antiqua" w:hAnsi="Book Antiqua" w:cs="Book Antiqua"/>
          <w:color w:val="000000"/>
          <w:shd w:val="clear" w:color="auto" w:fill="FFFFFF"/>
        </w:rPr>
        <w:t xml:space="preserve"> and </w:t>
      </w:r>
      <w:r w:rsidRPr="00ED0F70">
        <w:rPr>
          <w:rFonts w:ascii="Book Antiqua" w:eastAsia="Book Antiqua" w:hAnsi="Book Antiqua" w:cs="Book Antiqua"/>
          <w:color w:val="000000"/>
        </w:rPr>
        <w:t xml:space="preserve">Kyoto gastritis scores of MA and IM </w:t>
      </w:r>
      <w:r w:rsidR="003A668A" w:rsidRPr="00ED0F70">
        <w:rPr>
          <w:rFonts w:ascii="Book Antiqua" w:eastAsia="Book Antiqua" w:hAnsi="Book Antiqua" w:cs="Book Antiqua"/>
          <w:color w:val="000000"/>
        </w:rPr>
        <w:t xml:space="preserve">are significantly higher </w:t>
      </w:r>
      <w:r w:rsidRPr="00ED0F70">
        <w:rPr>
          <w:rFonts w:ascii="Book Antiqua" w:eastAsia="Book Antiqua" w:hAnsi="Book Antiqua" w:cs="Book Antiqua"/>
          <w:color w:val="000000"/>
        </w:rPr>
        <w:t xml:space="preserve">in the </w:t>
      </w:r>
      <w:r w:rsidRPr="00ED0F70">
        <w:rPr>
          <w:rFonts w:ascii="Book Antiqua" w:eastAsia="Book Antiqua" w:hAnsi="Book Antiqua" w:cs="Book Antiqua"/>
          <w:i/>
          <w:iCs/>
          <w:color w:val="000000"/>
          <w:shd w:val="clear" w:color="auto" w:fill="FFFFFF"/>
        </w:rPr>
        <w:t>H. pylori</w:t>
      </w:r>
      <w:r w:rsidRPr="00ED0F70">
        <w:rPr>
          <w:rFonts w:ascii="Book Antiqua" w:eastAsia="Book Antiqua" w:hAnsi="Book Antiqua" w:cs="Book Antiqua"/>
          <w:color w:val="000000"/>
        </w:rPr>
        <w:t>-positive cancer group than in subjects with gastritis alone (</w:t>
      </w:r>
      <w:r w:rsidR="003E0789" w:rsidRPr="00ED0F70">
        <w:rPr>
          <w:rFonts w:ascii="Book Antiqua" w:eastAsia="Book Antiqua" w:hAnsi="Book Antiqua" w:cs="Book Antiqua"/>
          <w:i/>
          <w:color w:val="000000"/>
        </w:rPr>
        <w:t>P</w:t>
      </w:r>
      <w:r w:rsidR="003E0789"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&lt;</w:t>
      </w:r>
      <w:r w:rsidR="003E0789"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0.001). Furthermore, endoscopic IM is associated with intestinal-type </w:t>
      </w:r>
      <w:r w:rsidRPr="00ED0F70">
        <w:rPr>
          <w:rFonts w:ascii="Book Antiqua" w:eastAsia="Book Antiqua" w:hAnsi="Book Antiqua" w:cs="Book Antiqua"/>
          <w:color w:val="000000"/>
        </w:rPr>
        <w:lastRenderedPageBreak/>
        <w:t>early gastric cancer</w:t>
      </w:r>
      <w:r w:rsidR="00956BC9">
        <w:rPr>
          <w:rFonts w:ascii="Book Antiqua" w:eastAsia="Book Antiqua" w:hAnsi="Book Antiqua" w:cs="Book Antiqua"/>
          <w:color w:val="000000"/>
        </w:rPr>
        <w:t>,</w:t>
      </w:r>
      <w:r w:rsidRPr="00ED0F70">
        <w:rPr>
          <w:rFonts w:ascii="Book Antiqua" w:eastAsia="Book Antiqua" w:hAnsi="Book Antiqua" w:cs="Book Antiqua"/>
          <w:color w:val="000000"/>
        </w:rPr>
        <w:t xml:space="preserve"> with an OR of 5.0; enlarged folds and nodularity are associated with diffuse-type gastric cancer</w:t>
      </w:r>
      <w:r w:rsidR="00956BC9">
        <w:rPr>
          <w:rFonts w:ascii="Book Antiqua" w:eastAsia="Book Antiqua" w:hAnsi="Book Antiqua" w:cs="Book Antiqua"/>
          <w:color w:val="000000"/>
        </w:rPr>
        <w:t>,</w:t>
      </w:r>
      <w:r w:rsidRPr="00ED0F70">
        <w:rPr>
          <w:rFonts w:ascii="Book Antiqua" w:eastAsia="Book Antiqua" w:hAnsi="Book Antiqua" w:cs="Book Antiqua"/>
          <w:color w:val="000000"/>
        </w:rPr>
        <w:t xml:space="preserve"> with an OR of 5.0 and 13.9, respectively</w:t>
      </w:r>
      <w:r w:rsidRPr="00ED0F70">
        <w:rPr>
          <w:rFonts w:ascii="Book Antiqua" w:eastAsia="Book Antiqua" w:hAnsi="Book Antiqua" w:cs="Book Antiqua"/>
          <w:color w:val="000000"/>
          <w:shd w:val="clear" w:color="auto" w:fill="FFFFFF"/>
          <w:vertAlign w:val="superscript"/>
        </w:rPr>
        <w:t>[10]</w:t>
      </w:r>
      <w:r w:rsidRPr="00ED0F70">
        <w:rPr>
          <w:rFonts w:ascii="Book Antiqua" w:eastAsia="Book Antiqua" w:hAnsi="Book Antiqua" w:cs="Book Antiqua"/>
          <w:color w:val="000000"/>
        </w:rPr>
        <w:t>.</w:t>
      </w:r>
    </w:p>
    <w:p w14:paraId="7BD7537F" w14:textId="50384F54" w:rsidR="00A77B3E" w:rsidRPr="00ED0F70" w:rsidRDefault="00071079"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A cross-sectional study suggests that a Kyoto classification score of ≥ 4 might indicate gastric cancer risk</w:t>
      </w:r>
      <w:r w:rsidR="00956BC9">
        <w:rPr>
          <w:rFonts w:ascii="Book Antiqua" w:eastAsia="Book Antiqua" w:hAnsi="Book Antiqua" w:cs="Book Antiqua"/>
          <w:color w:val="000000"/>
        </w:rPr>
        <w:t>,</w:t>
      </w:r>
      <w:r w:rsidRPr="00ED0F70">
        <w:rPr>
          <w:rFonts w:ascii="Book Antiqua" w:eastAsia="Book Antiqua" w:hAnsi="Book Antiqua" w:cs="Book Antiqua"/>
          <w:color w:val="000000"/>
        </w:rPr>
        <w:t xml:space="preserve"> considering that t</w:t>
      </w:r>
      <w:r w:rsidR="0011008F" w:rsidRPr="00ED0F70">
        <w:rPr>
          <w:rFonts w:ascii="Book Antiqua" w:eastAsia="Book Antiqua" w:hAnsi="Book Antiqua" w:cs="Book Antiqua"/>
          <w:color w:val="000000"/>
        </w:rPr>
        <w:t>he Kyoto classification score is 4.8 and 3.8, respectively, for patients with and without gastric cancer</w:t>
      </w:r>
      <w:r w:rsidR="0011008F" w:rsidRPr="00ED0F70">
        <w:rPr>
          <w:rFonts w:ascii="Book Antiqua" w:eastAsia="Book Antiqua" w:hAnsi="Book Antiqua" w:cs="Book Antiqua"/>
          <w:color w:val="000000"/>
          <w:shd w:val="clear" w:color="auto" w:fill="FFFFFF"/>
          <w:vertAlign w:val="superscript"/>
        </w:rPr>
        <w:t>[10]</w:t>
      </w:r>
      <w:r w:rsidR="0011008F" w:rsidRPr="00ED0F70">
        <w:rPr>
          <w:rFonts w:ascii="Book Antiqua" w:eastAsia="Book Antiqua" w:hAnsi="Book Antiqua" w:cs="Book Antiqua"/>
          <w:color w:val="000000"/>
        </w:rPr>
        <w:t xml:space="preserve">. </w:t>
      </w:r>
    </w:p>
    <w:p w14:paraId="0EAB1B90" w14:textId="77777777" w:rsidR="00A77B3E" w:rsidRPr="00ED0F70" w:rsidRDefault="00A77B3E" w:rsidP="00E46DA0">
      <w:pPr>
        <w:spacing w:line="360" w:lineRule="auto"/>
        <w:jc w:val="both"/>
        <w:rPr>
          <w:rFonts w:ascii="Book Antiqua" w:hAnsi="Book Antiqua"/>
        </w:rPr>
      </w:pPr>
    </w:p>
    <w:p w14:paraId="554D107E" w14:textId="722CB818" w:rsidR="00A77B3E" w:rsidRPr="00ED0F70" w:rsidRDefault="00C00B78" w:rsidP="00E46DA0">
      <w:pPr>
        <w:spacing w:line="360" w:lineRule="auto"/>
        <w:jc w:val="both"/>
        <w:rPr>
          <w:rFonts w:ascii="Book Antiqua" w:hAnsi="Book Antiqua"/>
          <w:u w:val="single"/>
        </w:rPr>
      </w:pPr>
      <w:r w:rsidRPr="00ED0F70">
        <w:rPr>
          <w:rFonts w:ascii="Book Antiqua" w:eastAsia="Book Antiqua" w:hAnsi="Book Antiqua" w:cs="Book Antiqua"/>
          <w:b/>
          <w:bCs/>
          <w:color w:val="000000"/>
          <w:u w:val="single"/>
        </w:rPr>
        <w:t>VIRTUAL CHROMOENDOSCOPY FOR THE DIAGNOSIS OF CHRONIC GASTRITIS AND GASTRIC CANCER</w:t>
      </w:r>
    </w:p>
    <w:p w14:paraId="087E9FEC" w14:textId="254228D1"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color w:val="000000"/>
        </w:rPr>
        <w:t xml:space="preserve">Virtual chromoendoscopy is necessary for a correct evaluation of CG because </w:t>
      </w:r>
      <w:r w:rsidR="00956BC9">
        <w:rPr>
          <w:rFonts w:ascii="Book Antiqua" w:eastAsia="Book Antiqua" w:hAnsi="Book Antiqua" w:cs="Book Antiqua"/>
          <w:color w:val="000000"/>
        </w:rPr>
        <w:t xml:space="preserve">it </w:t>
      </w:r>
      <w:r w:rsidRPr="00ED0F70">
        <w:rPr>
          <w:rFonts w:ascii="Book Antiqua" w:eastAsia="Book Antiqua" w:hAnsi="Book Antiqua" w:cs="Book Antiqua"/>
          <w:color w:val="000000"/>
        </w:rPr>
        <w:t>remarkably improves the accuracy in the diagnosis of premalignant lesions and early gastric cancer</w:t>
      </w:r>
      <w:r w:rsidR="00FF6A49" w:rsidRPr="00ED0F70">
        <w:rPr>
          <w:rFonts w:ascii="Book Antiqua" w:eastAsia="Book Antiqua" w:hAnsi="Book Antiqua" w:cs="Book Antiqua"/>
          <w:color w:val="000000"/>
        </w:rPr>
        <w:t>,</w:t>
      </w:r>
      <w:r w:rsidR="00FF6A49" w:rsidRPr="00ED0F70">
        <w:rPr>
          <w:rFonts w:ascii="Book Antiqua" w:eastAsia="Book Antiqua" w:hAnsi="Book Antiqua" w:cs="Book Antiqua"/>
          <w:color w:val="000000"/>
          <w:shd w:val="clear" w:color="auto" w:fill="FFFFFF"/>
          <w:vertAlign w:val="superscript"/>
        </w:rPr>
        <w:t xml:space="preserve"> </w:t>
      </w:r>
      <w:r w:rsidR="00FF6A49" w:rsidRPr="00ED0F70">
        <w:rPr>
          <w:rFonts w:ascii="Book Antiqua" w:eastAsia="Book Antiqua" w:hAnsi="Book Antiqua" w:cs="Book Antiqua"/>
          <w:color w:val="000000"/>
        </w:rPr>
        <w:t>increasing t</w:t>
      </w:r>
      <w:r w:rsidR="00071079" w:rsidRPr="00ED0F70">
        <w:rPr>
          <w:rFonts w:ascii="Book Antiqua" w:eastAsia="Book Antiqua" w:hAnsi="Book Antiqua" w:cs="Book Antiqua"/>
          <w:color w:val="000000"/>
        </w:rPr>
        <w:t>he visibility of endoscopic findings</w:t>
      </w:r>
      <w:r w:rsidR="00FF6A49" w:rsidRPr="00ED0F70">
        <w:rPr>
          <w:rFonts w:ascii="Book Antiqua" w:eastAsia="Book Antiqua" w:hAnsi="Book Antiqua" w:cs="Book Antiqua"/>
          <w:color w:val="000000"/>
          <w:shd w:val="clear" w:color="auto" w:fill="FFFFFF"/>
          <w:vertAlign w:val="superscript"/>
        </w:rPr>
        <w:t>[26]</w:t>
      </w:r>
      <w:r w:rsidR="00071079" w:rsidRPr="00ED0F70">
        <w:rPr>
          <w:rFonts w:ascii="Book Antiqua" w:eastAsia="Book Antiqua" w:hAnsi="Book Antiqua" w:cs="Book Antiqua"/>
          <w:color w:val="000000"/>
        </w:rPr>
        <w:t xml:space="preserve">. </w:t>
      </w:r>
      <w:r w:rsidR="00FF6A49" w:rsidRPr="00ED0F70">
        <w:rPr>
          <w:rFonts w:ascii="Book Antiqua" w:eastAsia="Book Antiqua" w:hAnsi="Book Antiqua" w:cs="Book Antiqua"/>
          <w:color w:val="000000"/>
        </w:rPr>
        <w:t>Image-enhanced endoscopy (n</w:t>
      </w:r>
      <w:r w:rsidRPr="00ED0F70">
        <w:rPr>
          <w:rFonts w:ascii="Book Antiqua" w:eastAsia="Book Antiqua" w:hAnsi="Book Antiqua" w:cs="Book Antiqua"/>
          <w:color w:val="000000"/>
        </w:rPr>
        <w:t>arrow-band imaging</w:t>
      </w:r>
      <w:r w:rsidR="00FF6A49"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NBI, linked color imaging</w:t>
      </w:r>
      <w:r w:rsidR="00FF6A49" w:rsidRP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LCI, blue laser imaging</w:t>
      </w:r>
      <w:r w:rsidR="00FF6A49" w:rsidRP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BLI, texture and color enhancement imaging</w:t>
      </w:r>
      <w:r w:rsidR="00FF6A49" w:rsidRP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TXI</w:t>
      </w:r>
      <w:r w:rsidR="00FF6A49" w:rsidRPr="00ED0F70">
        <w:rPr>
          <w:rFonts w:ascii="Book Antiqua" w:eastAsia="Book Antiqua" w:hAnsi="Book Antiqua" w:cs="Book Antiqua"/>
          <w:color w:val="000000"/>
        </w:rPr>
        <w:t>,</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and autofluorescence imaging</w:t>
      </w:r>
      <w:r w:rsidR="00FF6A49" w:rsidRP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achieve</w:t>
      </w:r>
      <w:r w:rsidR="00FF6A49" w:rsidRPr="00ED0F70">
        <w:rPr>
          <w:rFonts w:ascii="Book Antiqua" w:eastAsia="Book Antiqua" w:hAnsi="Book Antiqua" w:cs="Book Antiqua"/>
          <w:color w:val="000000"/>
        </w:rPr>
        <w:t>s</w:t>
      </w:r>
      <w:r w:rsidRPr="00ED0F70">
        <w:rPr>
          <w:rFonts w:ascii="Book Antiqua" w:eastAsia="Book Antiqua" w:hAnsi="Book Antiqua" w:cs="Book Antiqua"/>
          <w:color w:val="000000"/>
        </w:rPr>
        <w:t xml:space="preserve"> significantly better sensitivity and specificity than WLI, due to the examination of the glandular epithelium by observing the microvascular architecture and structure of the </w:t>
      </w:r>
      <w:proofErr w:type="spellStart"/>
      <w:r w:rsidRPr="00ED0F70">
        <w:rPr>
          <w:rFonts w:ascii="Book Antiqua" w:eastAsia="Book Antiqua" w:hAnsi="Book Antiqua" w:cs="Book Antiqua"/>
          <w:color w:val="000000"/>
        </w:rPr>
        <w:t>microsurface</w:t>
      </w:r>
      <w:proofErr w:type="spellEnd"/>
      <w:r w:rsidRPr="00ED0F70">
        <w:rPr>
          <w:rFonts w:ascii="Book Antiqua" w:eastAsia="Book Antiqua" w:hAnsi="Book Antiqua" w:cs="Book Antiqua"/>
          <w:color w:val="000000"/>
          <w:shd w:val="clear" w:color="auto" w:fill="FFFFFF"/>
          <w:vertAlign w:val="superscript"/>
        </w:rPr>
        <w:t>[31</w:t>
      </w:r>
      <w:r w:rsidR="005546A6"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32,41</w:t>
      </w:r>
      <w:r w:rsidR="005546A6"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42]</w:t>
      </w:r>
      <w:r w:rsidRPr="00ED0F70">
        <w:rPr>
          <w:rFonts w:ascii="Book Antiqua" w:eastAsia="Book Antiqua" w:hAnsi="Book Antiqua" w:cs="Book Antiqua"/>
          <w:color w:val="000000"/>
        </w:rPr>
        <w:t>. However, M-IEE requires skills and experience</w:t>
      </w:r>
      <w:r w:rsidRPr="00ED0F70">
        <w:rPr>
          <w:rFonts w:ascii="Book Antiqua" w:eastAsia="Book Antiqua" w:hAnsi="Book Antiqua" w:cs="Book Antiqua"/>
          <w:color w:val="000000"/>
          <w:shd w:val="clear" w:color="auto" w:fill="FFFFFF"/>
          <w:vertAlign w:val="superscript"/>
        </w:rPr>
        <w:t>[43]</w:t>
      </w:r>
      <w:r w:rsidRPr="00ED0F70">
        <w:rPr>
          <w:rFonts w:ascii="Book Antiqua" w:eastAsia="Book Antiqua" w:hAnsi="Book Antiqua" w:cs="Book Antiqua"/>
          <w:color w:val="000000"/>
        </w:rPr>
        <w:t xml:space="preserve">. </w:t>
      </w:r>
    </w:p>
    <w:p w14:paraId="7CC9D4A8" w14:textId="42F93F1E"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Narrow</w:t>
      </w:r>
      <w:r w:rsidR="00956BC9">
        <w:rPr>
          <w:rFonts w:ascii="Book Antiqua" w:eastAsia="Book Antiqua" w:hAnsi="Book Antiqua" w:cs="Book Antiqua"/>
          <w:color w:val="000000"/>
        </w:rPr>
        <w:t>-</w:t>
      </w:r>
      <w:r w:rsidRPr="00ED0F70">
        <w:rPr>
          <w:rFonts w:ascii="Book Antiqua" w:eastAsia="Book Antiqua" w:hAnsi="Book Antiqua" w:cs="Book Antiqua"/>
          <w:color w:val="000000"/>
        </w:rPr>
        <w:t>band imaging</w:t>
      </w:r>
      <w:r w:rsidR="00453550" w:rsidRPr="00ED0F70">
        <w:rPr>
          <w:rFonts w:ascii="Book Antiqua" w:eastAsia="Book Antiqua" w:hAnsi="Book Antiqua" w:cs="Book Antiqua"/>
          <w:color w:val="000000"/>
        </w:rPr>
        <w:t xml:space="preserve">, through </w:t>
      </w:r>
      <w:r w:rsidR="00956BC9">
        <w:rPr>
          <w:rFonts w:ascii="Book Antiqua" w:eastAsia="Book Antiqua" w:hAnsi="Book Antiqua" w:cs="Book Antiqua"/>
          <w:color w:val="000000"/>
        </w:rPr>
        <w:t xml:space="preserve">the use of </w:t>
      </w:r>
      <w:r w:rsidR="00453550" w:rsidRPr="00ED0F70">
        <w:rPr>
          <w:rFonts w:ascii="Book Antiqua" w:eastAsia="Book Antiqua" w:hAnsi="Book Antiqua" w:cs="Book Antiqua"/>
          <w:color w:val="000000"/>
        </w:rPr>
        <w:t>narrower</w:t>
      </w:r>
      <w:r w:rsidR="00956BC9">
        <w:rPr>
          <w:rFonts w:ascii="Book Antiqua" w:eastAsia="Book Antiqua" w:hAnsi="Book Antiqua" w:cs="Book Antiqua"/>
          <w:color w:val="000000"/>
        </w:rPr>
        <w:t>-</w:t>
      </w:r>
      <w:r w:rsidR="00453550" w:rsidRPr="00ED0F70">
        <w:rPr>
          <w:rFonts w:ascii="Book Antiqua" w:eastAsia="Book Antiqua" w:hAnsi="Book Antiqua" w:cs="Book Antiqua"/>
          <w:color w:val="000000"/>
        </w:rPr>
        <w:t xml:space="preserve">band light </w:t>
      </w:r>
      <w:r w:rsidR="00956BC9">
        <w:rPr>
          <w:rFonts w:ascii="Book Antiqua" w:eastAsia="Book Antiqua" w:hAnsi="Book Antiqua" w:cs="Book Antiqua"/>
          <w:color w:val="000000"/>
        </w:rPr>
        <w:t>via</w:t>
      </w:r>
      <w:r w:rsidR="00956BC9" w:rsidRPr="00ED0F70">
        <w:rPr>
          <w:rFonts w:ascii="Book Antiqua" w:eastAsia="Book Antiqua" w:hAnsi="Book Antiqua" w:cs="Book Antiqua"/>
          <w:color w:val="000000"/>
        </w:rPr>
        <w:t xml:space="preserve"> </w:t>
      </w:r>
      <w:r w:rsidR="00453550" w:rsidRPr="00ED0F70">
        <w:rPr>
          <w:rFonts w:ascii="Book Antiqua" w:eastAsia="Book Antiqua" w:hAnsi="Book Antiqua" w:cs="Book Antiqua"/>
          <w:color w:val="000000"/>
        </w:rPr>
        <w:t>blue and green filters,</w:t>
      </w:r>
      <w:r w:rsidRPr="00ED0F70">
        <w:rPr>
          <w:rFonts w:ascii="Book Antiqua" w:eastAsia="Book Antiqua" w:hAnsi="Book Antiqua" w:cs="Book Antiqua"/>
          <w:color w:val="000000"/>
        </w:rPr>
        <w:t xml:space="preserve"> enhances </w:t>
      </w:r>
      <w:r w:rsidR="00956BC9">
        <w:rPr>
          <w:rFonts w:ascii="Book Antiqua" w:eastAsia="Book Antiqua" w:hAnsi="Book Antiqua" w:cs="Book Antiqua"/>
          <w:color w:val="000000"/>
        </w:rPr>
        <w:t xml:space="preserve">the </w:t>
      </w:r>
      <w:r w:rsidRPr="00ED0F70">
        <w:rPr>
          <w:rFonts w:ascii="Book Antiqua" w:eastAsia="Book Antiqua" w:hAnsi="Book Antiqua" w:cs="Book Antiqua"/>
          <w:color w:val="000000"/>
        </w:rPr>
        <w:t>visualization of the vascular</w:t>
      </w:r>
      <w:r w:rsidR="00453550" w:rsidRPr="00ED0F70">
        <w:rPr>
          <w:rFonts w:ascii="Book Antiqua" w:eastAsia="Book Antiqua" w:hAnsi="Book Antiqua" w:cs="Book Antiqua"/>
          <w:color w:val="000000"/>
        </w:rPr>
        <w:t xml:space="preserve">, </w:t>
      </w:r>
      <w:r w:rsidR="00AC4CA8">
        <w:rPr>
          <w:rFonts w:ascii="Book Antiqua" w:eastAsia="Book Antiqua" w:hAnsi="Book Antiqua" w:cs="Book Antiqua"/>
          <w:color w:val="000000"/>
        </w:rPr>
        <w:t>rather</w:t>
      </w:r>
      <w:r w:rsidR="00AC4CA8" w:rsidRPr="00ED0F70">
        <w:rPr>
          <w:rFonts w:ascii="Book Antiqua" w:eastAsia="Book Antiqua" w:hAnsi="Book Antiqua" w:cs="Book Antiqua"/>
          <w:color w:val="000000"/>
        </w:rPr>
        <w:t xml:space="preserve"> </w:t>
      </w:r>
      <w:r w:rsidR="00453550" w:rsidRPr="00ED0F70">
        <w:rPr>
          <w:rFonts w:ascii="Book Antiqua" w:eastAsia="Book Antiqua" w:hAnsi="Book Antiqua" w:cs="Book Antiqua"/>
          <w:color w:val="000000"/>
        </w:rPr>
        <w:t>than</w:t>
      </w:r>
      <w:r w:rsidRPr="00ED0F70">
        <w:rPr>
          <w:rFonts w:ascii="Book Antiqua" w:eastAsia="Book Antiqua" w:hAnsi="Book Antiqua" w:cs="Book Antiqua"/>
          <w:color w:val="000000"/>
        </w:rPr>
        <w:t xml:space="preserve"> </w:t>
      </w:r>
      <w:r w:rsidR="00AC4CA8">
        <w:rPr>
          <w:rFonts w:ascii="Book Antiqua" w:eastAsia="Book Antiqua" w:hAnsi="Book Antiqua" w:cs="Book Antiqua"/>
          <w:color w:val="000000"/>
        </w:rPr>
        <w:t xml:space="preserve">the </w:t>
      </w:r>
      <w:r w:rsidRPr="00ED0F70">
        <w:rPr>
          <w:rFonts w:ascii="Book Antiqua" w:eastAsia="Book Antiqua" w:hAnsi="Book Antiqua" w:cs="Book Antiqua"/>
          <w:color w:val="000000"/>
        </w:rPr>
        <w:t>surface</w:t>
      </w:r>
      <w:r w:rsidR="00453550" w:rsidRP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structure of the mucosa</w:t>
      </w:r>
      <w:r w:rsidRPr="00ED0F70">
        <w:rPr>
          <w:rFonts w:ascii="Book Antiqua" w:eastAsia="Book Antiqua" w:hAnsi="Book Antiqua" w:cs="Book Antiqua"/>
          <w:color w:val="000000"/>
          <w:vertAlign w:val="superscript"/>
        </w:rPr>
        <w:t>[44]</w:t>
      </w:r>
      <w:r w:rsidRPr="00ED0F70">
        <w:rPr>
          <w:rFonts w:ascii="Book Antiqua" w:eastAsia="Book Antiqua" w:hAnsi="Book Antiqua" w:cs="Book Antiqua"/>
          <w:color w:val="000000"/>
        </w:rPr>
        <w:t>. Magnified narrow</w:t>
      </w:r>
      <w:r w:rsidR="00AC4CA8">
        <w:rPr>
          <w:rFonts w:ascii="Book Antiqua" w:eastAsia="Book Antiqua" w:hAnsi="Book Antiqua" w:cs="Book Antiqua"/>
          <w:color w:val="000000"/>
        </w:rPr>
        <w:t>-</w:t>
      </w:r>
      <w:r w:rsidRPr="00ED0F70">
        <w:rPr>
          <w:rFonts w:ascii="Book Antiqua" w:eastAsia="Book Antiqua" w:hAnsi="Book Antiqua" w:cs="Book Antiqua"/>
          <w:color w:val="000000"/>
        </w:rPr>
        <w:t xml:space="preserve">band imaging can accurately diagnose inflammation and premalignant conditions with sensitivity higher </w:t>
      </w:r>
      <w:proofErr w:type="spellStart"/>
      <w:r w:rsidRPr="00ED0F70">
        <w:rPr>
          <w:rFonts w:ascii="Book Antiqua" w:eastAsia="Book Antiqua" w:hAnsi="Book Antiqua" w:cs="Book Antiqua"/>
          <w:color w:val="000000"/>
        </w:rPr>
        <w:t>that</w:t>
      </w:r>
      <w:proofErr w:type="spellEnd"/>
      <w:r w:rsidRPr="00ED0F70">
        <w:rPr>
          <w:rFonts w:ascii="Book Antiqua" w:eastAsia="Book Antiqua" w:hAnsi="Book Antiqua" w:cs="Book Antiqua"/>
          <w:color w:val="000000"/>
        </w:rPr>
        <w:t xml:space="preserve"> that of WLI</w:t>
      </w:r>
      <w:r w:rsidRPr="00ED0F70">
        <w:rPr>
          <w:rFonts w:ascii="Book Antiqua" w:eastAsia="Book Antiqua" w:hAnsi="Book Antiqua" w:cs="Book Antiqua"/>
          <w:color w:val="000000"/>
          <w:vertAlign w:val="superscript"/>
        </w:rPr>
        <w:t>[31,41</w:t>
      </w:r>
      <w:r w:rsidR="005546A6" w:rsidRPr="00ED0F70">
        <w:rPr>
          <w:rFonts w:ascii="Book Antiqua" w:eastAsia="Book Antiqua" w:hAnsi="Book Antiqua" w:cs="Book Antiqua"/>
          <w:color w:val="000000"/>
          <w:vertAlign w:val="superscript"/>
        </w:rPr>
        <w:t>,</w:t>
      </w:r>
      <w:r w:rsidRPr="00ED0F70">
        <w:rPr>
          <w:rFonts w:ascii="Book Antiqua" w:eastAsia="Book Antiqua" w:hAnsi="Book Antiqua" w:cs="Book Antiqua"/>
          <w:color w:val="000000"/>
          <w:vertAlign w:val="superscript"/>
        </w:rPr>
        <w:t>42]</w:t>
      </w:r>
      <w:r w:rsidRPr="00ED0F70">
        <w:rPr>
          <w:rFonts w:ascii="Book Antiqua" w:eastAsia="Book Antiqua" w:hAnsi="Book Antiqua" w:cs="Book Antiqua"/>
          <w:color w:val="000000"/>
        </w:rPr>
        <w:t xml:space="preserve">. </w:t>
      </w:r>
      <w:r w:rsidR="007006B9" w:rsidRPr="00ED0F70">
        <w:rPr>
          <w:rFonts w:ascii="Book Antiqua" w:eastAsia="Book Antiqua" w:hAnsi="Book Antiqua" w:cs="Book Antiqua"/>
          <w:color w:val="000000"/>
        </w:rPr>
        <w:t>Y</w:t>
      </w:r>
      <w:r w:rsidRPr="00ED0F70">
        <w:rPr>
          <w:rFonts w:ascii="Book Antiqua" w:eastAsia="Book Antiqua" w:hAnsi="Book Antiqua" w:cs="Book Antiqua"/>
          <w:color w:val="000000"/>
        </w:rPr>
        <w:t xml:space="preserve">ellowish-white nodules </w:t>
      </w:r>
      <w:r w:rsidR="007D0F32" w:rsidRPr="00ED0F70">
        <w:rPr>
          <w:rFonts w:ascii="Book Antiqua" w:eastAsia="Book Antiqua" w:hAnsi="Book Antiqua" w:cs="Book Antiqua"/>
          <w:color w:val="000000"/>
        </w:rPr>
        <w:t xml:space="preserve">are </w:t>
      </w:r>
      <w:r w:rsidR="00AC4CA8">
        <w:rPr>
          <w:rFonts w:ascii="Book Antiqua" w:eastAsia="Book Antiqua" w:hAnsi="Book Antiqua" w:cs="Book Antiqua"/>
          <w:color w:val="000000"/>
        </w:rPr>
        <w:t xml:space="preserve">a </w:t>
      </w:r>
      <w:r w:rsidR="007006B9" w:rsidRPr="00ED0F70">
        <w:rPr>
          <w:rFonts w:ascii="Book Antiqua" w:eastAsia="Book Antiqua" w:hAnsi="Book Antiqua" w:cs="Book Antiqua"/>
          <w:color w:val="000000"/>
        </w:rPr>
        <w:t xml:space="preserve">predictive marker of nodular gastritis because </w:t>
      </w:r>
      <w:r w:rsidR="00AC4CA8">
        <w:rPr>
          <w:rFonts w:ascii="Book Antiqua" w:eastAsia="Book Antiqua" w:hAnsi="Book Antiqua" w:cs="Book Antiqua"/>
          <w:color w:val="000000"/>
        </w:rPr>
        <w:t xml:space="preserve">they </w:t>
      </w:r>
      <w:r w:rsidRPr="00ED0F70">
        <w:rPr>
          <w:rFonts w:ascii="Book Antiqua" w:eastAsia="Book Antiqua" w:hAnsi="Book Antiqua" w:cs="Book Antiqua"/>
          <w:color w:val="000000"/>
        </w:rPr>
        <w:t xml:space="preserve">have high specificity for the histological finding of lymphoid follicles in </w:t>
      </w:r>
      <w:r w:rsidR="00AC4CA8">
        <w:rPr>
          <w:rFonts w:ascii="Book Antiqua" w:eastAsia="Book Antiqua" w:hAnsi="Book Antiqua" w:cs="Book Antiqua"/>
          <w:color w:val="000000"/>
        </w:rPr>
        <w:t xml:space="preserve">the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-positive stomach</w:t>
      </w:r>
      <w:r w:rsidRPr="00ED0F70">
        <w:rPr>
          <w:rFonts w:ascii="Book Antiqua" w:eastAsia="Book Antiqua" w:hAnsi="Book Antiqua" w:cs="Book Antiqua"/>
          <w:color w:val="000000"/>
          <w:vertAlign w:val="superscript"/>
        </w:rPr>
        <w:t>[42]</w:t>
      </w:r>
      <w:r w:rsidR="007006B9" w:rsidRPr="00ED0F70">
        <w:rPr>
          <w:rFonts w:ascii="Book Antiqua" w:eastAsia="Book Antiqua" w:hAnsi="Book Antiqua" w:cs="Book Antiqua"/>
          <w:color w:val="000000"/>
        </w:rPr>
        <w:t xml:space="preserve">. </w:t>
      </w:r>
      <w:r w:rsidR="007D0F32" w:rsidRPr="00ED0F70">
        <w:rPr>
          <w:rFonts w:ascii="Book Antiqua" w:eastAsia="Book Antiqua" w:hAnsi="Book Antiqua" w:cs="Book Antiqua"/>
          <w:color w:val="000000"/>
        </w:rPr>
        <w:t xml:space="preserve">The presence of a </w:t>
      </w:r>
      <w:r w:rsidRPr="00ED0F70">
        <w:rPr>
          <w:rFonts w:ascii="Book Antiqua" w:eastAsia="Book Antiqua" w:hAnsi="Book Antiqua" w:cs="Book Antiqua"/>
          <w:color w:val="000000"/>
        </w:rPr>
        <w:t>fine blue-white line on the crests of the epithelial surface,</w:t>
      </w:r>
      <w:r w:rsidR="007D0F32" w:rsidRPr="00ED0F70">
        <w:rPr>
          <w:rFonts w:ascii="Book Antiqua" w:eastAsia="Book Antiqua" w:hAnsi="Book Antiqua" w:cs="Book Antiqua"/>
          <w:color w:val="000000"/>
        </w:rPr>
        <w:t xml:space="preserve"> </w:t>
      </w:r>
      <w:r w:rsidR="00AC4CA8">
        <w:rPr>
          <w:rFonts w:ascii="Book Antiqua" w:eastAsia="Book Antiqua" w:hAnsi="Book Antiqua" w:cs="Book Antiqua"/>
          <w:color w:val="000000"/>
        </w:rPr>
        <w:t xml:space="preserve">a </w:t>
      </w:r>
      <w:r w:rsidR="007D0F32" w:rsidRPr="00ED0F70">
        <w:rPr>
          <w:rFonts w:ascii="Book Antiqua" w:eastAsia="Book Antiqua" w:hAnsi="Book Antiqua" w:cs="Book Antiqua"/>
          <w:color w:val="000000"/>
        </w:rPr>
        <w:t xml:space="preserve">light blue crest, </w:t>
      </w:r>
      <w:r w:rsidRPr="00ED0F70">
        <w:rPr>
          <w:rFonts w:ascii="Book Antiqua" w:eastAsia="Book Antiqua" w:hAnsi="Book Antiqua" w:cs="Book Antiqua"/>
          <w:color w:val="000000"/>
        </w:rPr>
        <w:t xml:space="preserve">and </w:t>
      </w:r>
      <w:r w:rsidR="00AC4CA8">
        <w:rPr>
          <w:rFonts w:ascii="Book Antiqua" w:eastAsia="Book Antiqua" w:hAnsi="Book Antiqua" w:cs="Book Antiqua"/>
          <w:color w:val="000000"/>
        </w:rPr>
        <w:t xml:space="preserve">a </w:t>
      </w:r>
      <w:r w:rsidRPr="00ED0F70">
        <w:rPr>
          <w:rFonts w:ascii="Book Antiqua" w:eastAsia="Book Antiqua" w:hAnsi="Book Antiqua" w:cs="Book Antiqua"/>
          <w:color w:val="000000"/>
        </w:rPr>
        <w:t>white opaque substance</w:t>
      </w:r>
      <w:r w:rsidR="00804A32">
        <w:rPr>
          <w:rFonts w:eastAsia="Book Antiqua"/>
          <w:color w:val="000000"/>
        </w:rPr>
        <w:t xml:space="preserve"> </w:t>
      </w:r>
      <w:r w:rsidRPr="00ED0F70">
        <w:rPr>
          <w:rFonts w:ascii="Book Antiqua" w:eastAsia="Book Antiqua" w:hAnsi="Book Antiqua" w:cs="Book Antiqua"/>
          <w:color w:val="000000"/>
        </w:rPr>
        <w:t>an accumulation of lipid micro-droplets in the superficial area of certain IM</w:t>
      </w:r>
      <w:r w:rsidR="00804A32">
        <w:rPr>
          <w:rFonts w:eastAsia="Book Antiqua"/>
          <w:color w:val="000000"/>
        </w:rPr>
        <w:t xml:space="preserve"> </w:t>
      </w:r>
      <w:r w:rsidRPr="00ED0F70">
        <w:rPr>
          <w:rFonts w:ascii="Book Antiqua" w:eastAsia="Book Antiqua" w:hAnsi="Book Antiqua" w:cs="Book Antiqua"/>
          <w:color w:val="000000"/>
        </w:rPr>
        <w:t>are highly accurate signs of IM</w:t>
      </w:r>
      <w:r w:rsidRPr="00ED0F70">
        <w:rPr>
          <w:rFonts w:ascii="Book Antiqua" w:eastAsia="Book Antiqua" w:hAnsi="Book Antiqua" w:cs="Book Antiqua"/>
          <w:color w:val="000000"/>
          <w:vertAlign w:val="superscript"/>
        </w:rPr>
        <w:t>[31,41]</w:t>
      </w:r>
      <w:r w:rsidRPr="00ED0F70">
        <w:rPr>
          <w:rFonts w:ascii="Book Antiqua" w:eastAsia="Book Antiqua" w:hAnsi="Book Antiqua" w:cs="Book Antiqua"/>
          <w:color w:val="000000"/>
        </w:rPr>
        <w:t xml:space="preserve">. </w:t>
      </w:r>
      <w:r w:rsidR="00AC4CA8">
        <w:rPr>
          <w:rFonts w:ascii="Book Antiqua" w:eastAsia="Book Antiqua" w:hAnsi="Book Antiqua" w:cs="Book Antiqua"/>
          <w:color w:val="000000"/>
        </w:rPr>
        <w:t>The c</w:t>
      </w:r>
      <w:r w:rsidRPr="00ED0F70">
        <w:rPr>
          <w:rFonts w:ascii="Book Antiqua" w:eastAsia="Book Antiqua" w:hAnsi="Book Antiqua" w:cs="Book Antiqua"/>
          <w:color w:val="000000"/>
        </w:rPr>
        <w:t>orrespondence between histology and magnified narrow</w:t>
      </w:r>
      <w:r w:rsidR="00AC4CA8">
        <w:rPr>
          <w:rFonts w:ascii="Book Antiqua" w:eastAsia="Book Antiqua" w:hAnsi="Book Antiqua" w:cs="Book Antiqua"/>
          <w:color w:val="000000"/>
        </w:rPr>
        <w:t>-</w:t>
      </w:r>
      <w:r w:rsidRPr="00ED0F70">
        <w:rPr>
          <w:rFonts w:ascii="Book Antiqua" w:eastAsia="Book Antiqua" w:hAnsi="Book Antiqua" w:cs="Book Antiqua"/>
          <w:color w:val="000000"/>
        </w:rPr>
        <w:t>band imaging has been verified regarding the diagnosis of IM and MA</w:t>
      </w:r>
      <w:r w:rsidRPr="00ED0F70">
        <w:rPr>
          <w:rFonts w:ascii="Book Antiqua" w:eastAsia="Book Antiqua" w:hAnsi="Book Antiqua" w:cs="Book Antiqua"/>
          <w:color w:val="000000"/>
          <w:vertAlign w:val="superscript"/>
        </w:rPr>
        <w:t>[31,41]</w:t>
      </w:r>
      <w:r w:rsidRPr="00ED0F70">
        <w:rPr>
          <w:rFonts w:ascii="Book Antiqua" w:eastAsia="Book Antiqua" w:hAnsi="Book Antiqua" w:cs="Book Antiqua"/>
          <w:color w:val="000000"/>
        </w:rPr>
        <w:t>.</w:t>
      </w:r>
    </w:p>
    <w:p w14:paraId="65F02C83" w14:textId="2DE2FA13"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Autofluorescence imaging detects </w:t>
      </w:r>
      <w:r w:rsidR="00AC4CA8">
        <w:rPr>
          <w:rFonts w:ascii="Book Antiqua" w:eastAsia="Book Antiqua" w:hAnsi="Book Antiqua" w:cs="Book Antiqua"/>
          <w:color w:val="000000"/>
        </w:rPr>
        <w:t xml:space="preserve">the </w:t>
      </w:r>
      <w:r w:rsidRPr="00ED0F70">
        <w:rPr>
          <w:rFonts w:ascii="Book Antiqua" w:eastAsia="Book Antiqua" w:hAnsi="Book Antiqua" w:cs="Book Antiqua"/>
          <w:color w:val="000000"/>
        </w:rPr>
        <w:t xml:space="preserve">natural fluorescence of </w:t>
      </w:r>
      <w:r w:rsidR="007D0F32" w:rsidRPr="00ED0F70">
        <w:rPr>
          <w:rFonts w:ascii="Book Antiqua" w:eastAsia="Book Antiqua" w:hAnsi="Book Antiqua" w:cs="Book Antiqua"/>
          <w:color w:val="000000"/>
        </w:rPr>
        <w:t>some</w:t>
      </w:r>
      <w:r w:rsidRPr="00ED0F70">
        <w:rPr>
          <w:rFonts w:ascii="Book Antiqua" w:eastAsia="Book Antiqua" w:hAnsi="Book Antiqua" w:cs="Book Antiqua"/>
          <w:color w:val="000000"/>
        </w:rPr>
        <w:t xml:space="preserve"> components of </w:t>
      </w:r>
      <w:r w:rsidR="00AC4CA8">
        <w:rPr>
          <w:rFonts w:ascii="Book Antiqua" w:eastAsia="Book Antiqua" w:hAnsi="Book Antiqua" w:cs="Book Antiqua"/>
          <w:color w:val="000000"/>
        </w:rPr>
        <w:t xml:space="preserve">the </w:t>
      </w:r>
      <w:r w:rsidRPr="00ED0F70">
        <w:rPr>
          <w:rFonts w:ascii="Book Antiqua" w:eastAsia="Book Antiqua" w:hAnsi="Book Antiqua" w:cs="Book Antiqua"/>
          <w:color w:val="000000"/>
        </w:rPr>
        <w:t xml:space="preserve">gastric mucosa </w:t>
      </w:r>
      <w:r w:rsidR="00B523C6" w:rsidRPr="00ED0F70">
        <w:rPr>
          <w:rFonts w:ascii="Book Antiqua" w:eastAsia="Book Antiqua" w:hAnsi="Book Antiqua" w:cs="Book Antiqua"/>
          <w:color w:val="000000"/>
        </w:rPr>
        <w:t>in real time during endoscopy</w:t>
      </w:r>
      <w:r w:rsidR="00B523C6" w:rsidRPr="00ED0F70" w:rsidDel="00B523C6">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to differentiate between non-atrophic mucosa, </w:t>
      </w:r>
      <w:r w:rsidR="00AC4CA8">
        <w:rPr>
          <w:rFonts w:ascii="Book Antiqua" w:eastAsia="Book Antiqua" w:hAnsi="Book Antiqua" w:cs="Book Antiqua"/>
          <w:color w:val="000000"/>
        </w:rPr>
        <w:t xml:space="preserve">in </w:t>
      </w:r>
      <w:r w:rsidRPr="00ED0F70">
        <w:rPr>
          <w:rFonts w:ascii="Book Antiqua" w:eastAsia="Book Antiqua" w:hAnsi="Book Antiqua" w:cs="Book Antiqua"/>
          <w:color w:val="000000"/>
        </w:rPr>
        <w:t xml:space="preserve">purple, and atrophic mucosa infected with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w:t>
      </w:r>
      <w:r w:rsidR="00AC4CA8">
        <w:rPr>
          <w:rFonts w:ascii="Book Antiqua" w:eastAsia="Book Antiqua" w:hAnsi="Book Antiqua" w:cs="Book Antiqua"/>
          <w:color w:val="000000"/>
        </w:rPr>
        <w:t xml:space="preserve">in </w:t>
      </w:r>
      <w:r w:rsidRPr="00ED0F70">
        <w:rPr>
          <w:rFonts w:ascii="Book Antiqua" w:eastAsia="Book Antiqua" w:hAnsi="Book Antiqua" w:cs="Book Antiqua"/>
          <w:color w:val="000000"/>
        </w:rPr>
        <w:t>green</w:t>
      </w:r>
      <w:r w:rsidRPr="00ED0F70">
        <w:rPr>
          <w:rFonts w:ascii="Book Antiqua" w:eastAsia="Book Antiqua" w:hAnsi="Book Antiqua" w:cs="Book Antiqua"/>
          <w:color w:val="000000"/>
          <w:vertAlign w:val="superscript"/>
        </w:rPr>
        <w:t>[45]</w:t>
      </w:r>
      <w:r w:rsidRPr="00ED0F70">
        <w:rPr>
          <w:rFonts w:ascii="Book Antiqua" w:eastAsia="Book Antiqua" w:hAnsi="Book Antiqua" w:cs="Book Antiqua"/>
          <w:color w:val="000000"/>
        </w:rPr>
        <w:t xml:space="preserve">. However, </w:t>
      </w:r>
      <w:r w:rsidRPr="00ED0F70">
        <w:rPr>
          <w:rFonts w:ascii="Book Antiqua" w:eastAsia="Book Antiqua" w:hAnsi="Book Antiqua" w:cs="Book Antiqua"/>
          <w:color w:val="000000"/>
        </w:rPr>
        <w:lastRenderedPageBreak/>
        <w:t>current endoscopic systems do not have the autofluorescence imaging function.</w:t>
      </w:r>
      <w:r w:rsidR="00E81DE2"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Otherwise, texture and color enhancement imaging</w:t>
      </w:r>
      <w:r w:rsidR="00B523C6" w:rsidRPr="00ED0F70">
        <w:rPr>
          <w:rFonts w:ascii="Book Antiqua" w:eastAsia="Book Antiqua" w:hAnsi="Book Antiqua" w:cs="Book Antiqua"/>
          <w:color w:val="000000"/>
        </w:rPr>
        <w:t xml:space="preserve"> clearly define subtle tissue differences due to the</w:t>
      </w:r>
      <w:r w:rsidRPr="00ED0F70">
        <w:rPr>
          <w:rFonts w:ascii="Book Antiqua" w:eastAsia="Book Antiqua" w:hAnsi="Book Antiqua" w:cs="Book Antiqua"/>
          <w:color w:val="000000"/>
        </w:rPr>
        <w:t xml:space="preserve"> enhance</w:t>
      </w:r>
      <w:r w:rsidR="00B523C6" w:rsidRPr="00ED0F70">
        <w:rPr>
          <w:rFonts w:ascii="Book Antiqua" w:eastAsia="Book Antiqua" w:hAnsi="Book Antiqua" w:cs="Book Antiqua"/>
          <w:color w:val="000000"/>
        </w:rPr>
        <w:t>ment of</w:t>
      </w:r>
      <w:r w:rsidRPr="00ED0F70">
        <w:rPr>
          <w:rFonts w:ascii="Book Antiqua" w:eastAsia="Book Antiqua" w:hAnsi="Book Antiqua" w:cs="Book Antiqua"/>
          <w:color w:val="000000"/>
        </w:rPr>
        <w:t xml:space="preserve"> three image factors in WLI (texture, brightness, and color)</w:t>
      </w:r>
      <w:r w:rsidR="00B523C6" w:rsidRPr="00ED0F70">
        <w:rPr>
          <w:rFonts w:ascii="Book Antiqua" w:eastAsia="Book Antiqua" w:hAnsi="Book Antiqua" w:cs="Book Antiqua"/>
          <w:color w:val="000000"/>
        </w:rPr>
        <w:t xml:space="preserve">. </w:t>
      </w:r>
      <w:r w:rsidR="00AC4CA8">
        <w:rPr>
          <w:rFonts w:ascii="Book Antiqua" w:eastAsia="Book Antiqua" w:hAnsi="Book Antiqua" w:cs="Book Antiqua"/>
          <w:color w:val="000000"/>
        </w:rPr>
        <w:t>This</w:t>
      </w:r>
      <w:r w:rsidR="00AC4CA8"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is available on the new</w:t>
      </w:r>
      <w:r w:rsidR="00AC4CA8">
        <w:rPr>
          <w:rFonts w:ascii="Book Antiqua" w:eastAsia="Book Antiqua" w:hAnsi="Book Antiqua" w:cs="Book Antiqua"/>
          <w:color w:val="000000"/>
        </w:rPr>
        <w:t>-</w:t>
      </w:r>
      <w:r w:rsidRPr="00ED0F70">
        <w:rPr>
          <w:rFonts w:ascii="Book Antiqua" w:eastAsia="Book Antiqua" w:hAnsi="Book Antiqua" w:cs="Book Antiqua"/>
          <w:color w:val="000000"/>
        </w:rPr>
        <w:t>generation Olympus instruments</w:t>
      </w:r>
      <w:r w:rsidRPr="00ED0F70">
        <w:rPr>
          <w:rFonts w:ascii="Book Antiqua" w:eastAsia="Book Antiqua" w:hAnsi="Book Antiqua" w:cs="Book Antiqua"/>
          <w:color w:val="000000"/>
          <w:vertAlign w:val="superscript"/>
        </w:rPr>
        <w:t>[46]</w:t>
      </w:r>
      <w:r w:rsidRPr="00ED0F70">
        <w:rPr>
          <w:rFonts w:ascii="Book Antiqua" w:eastAsia="Book Antiqua" w:hAnsi="Book Antiqua" w:cs="Book Antiqua"/>
          <w:color w:val="000000"/>
        </w:rPr>
        <w:t>.</w:t>
      </w:r>
    </w:p>
    <w:p w14:paraId="49E8849E" w14:textId="6B8F0163"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Blue laser imaging-bright and linked color imaging </w:t>
      </w:r>
      <w:r w:rsidRPr="00ED0F70">
        <w:rPr>
          <w:rFonts w:ascii="Book Antiqua" w:eastAsia="Book Antiqua" w:hAnsi="Book Antiqua" w:cs="Book Antiqua"/>
          <w:color w:val="000000"/>
          <w:shd w:val="clear" w:color="auto" w:fill="FFFFFF"/>
        </w:rPr>
        <w:t>use narrow-band</w:t>
      </w:r>
      <w:r w:rsidR="00AC4CA8">
        <w:rPr>
          <w:rFonts w:ascii="Book Antiqua" w:eastAsia="Book Antiqua" w:hAnsi="Book Antiqua" w:cs="Book Antiqua"/>
          <w:color w:val="000000"/>
          <w:shd w:val="clear" w:color="auto" w:fill="FFFFFF"/>
        </w:rPr>
        <w:t>,</w:t>
      </w:r>
      <w:r w:rsidRPr="00ED0F70">
        <w:rPr>
          <w:rFonts w:ascii="Book Antiqua" w:eastAsia="Book Antiqua" w:hAnsi="Book Antiqua" w:cs="Book Antiqua"/>
          <w:color w:val="000000"/>
          <w:shd w:val="clear" w:color="auto" w:fill="FFFFFF"/>
        </w:rPr>
        <w:t xml:space="preserve"> short</w:t>
      </w:r>
      <w:r w:rsidR="00AC4CA8">
        <w:rPr>
          <w:rFonts w:ascii="Book Antiqua" w:eastAsia="Book Antiqua" w:hAnsi="Book Antiqua" w:cs="Book Antiqua"/>
          <w:color w:val="000000"/>
          <w:shd w:val="clear" w:color="auto" w:fill="FFFFFF"/>
        </w:rPr>
        <w:t>-</w:t>
      </w:r>
      <w:r w:rsidRPr="00ED0F70">
        <w:rPr>
          <w:rFonts w:ascii="Book Antiqua" w:eastAsia="Book Antiqua" w:hAnsi="Book Antiqua" w:cs="Book Antiqua"/>
          <w:color w:val="000000"/>
          <w:shd w:val="clear" w:color="auto" w:fill="FFFFFF"/>
        </w:rPr>
        <w:t>wavelength light</w:t>
      </w:r>
      <w:r w:rsidR="00B523C6" w:rsidRPr="00ED0F70">
        <w:rPr>
          <w:rFonts w:ascii="Book Antiqua" w:eastAsia="Book Antiqua" w:hAnsi="Book Antiqua" w:cs="Book Antiqua"/>
          <w:color w:val="000000"/>
          <w:shd w:val="clear" w:color="auto" w:fill="FFFFFF"/>
        </w:rPr>
        <w:t xml:space="preserve"> because </w:t>
      </w:r>
      <w:r w:rsidR="00AC4CA8">
        <w:rPr>
          <w:rFonts w:ascii="Book Antiqua" w:eastAsia="Book Antiqua" w:hAnsi="Book Antiqua" w:cs="Book Antiqua"/>
          <w:color w:val="000000"/>
          <w:shd w:val="clear" w:color="auto" w:fill="FFFFFF"/>
        </w:rPr>
        <w:t xml:space="preserve">they </w:t>
      </w:r>
      <w:r w:rsidR="00B523C6" w:rsidRPr="00ED0F70">
        <w:rPr>
          <w:rFonts w:ascii="Book Antiqua" w:eastAsia="Book Antiqua" w:hAnsi="Book Antiqua" w:cs="Book Antiqua"/>
          <w:color w:val="000000"/>
          <w:shd w:val="clear" w:color="auto" w:fill="FFFFFF"/>
        </w:rPr>
        <w:t>separately correct</w:t>
      </w:r>
      <w:r w:rsidRPr="00ED0F70">
        <w:rPr>
          <w:rFonts w:ascii="Book Antiqua" w:eastAsia="Book Antiqua" w:hAnsi="Book Antiqua" w:cs="Book Antiqua"/>
          <w:color w:val="000000"/>
          <w:shd w:val="clear" w:color="auto" w:fill="FFFFFF"/>
        </w:rPr>
        <w:t xml:space="preserve"> </w:t>
      </w:r>
      <w:r w:rsidR="00B523C6" w:rsidRPr="00ED0F70">
        <w:rPr>
          <w:rFonts w:ascii="Book Antiqua" w:eastAsia="Book Antiqua" w:hAnsi="Book Antiqua" w:cs="Book Antiqua"/>
          <w:color w:val="000000"/>
          <w:shd w:val="clear" w:color="auto" w:fill="FFFFFF"/>
        </w:rPr>
        <w:t>b</w:t>
      </w:r>
      <w:r w:rsidRPr="00ED0F70">
        <w:rPr>
          <w:rFonts w:ascii="Book Antiqua" w:eastAsia="Book Antiqua" w:hAnsi="Book Antiqua" w:cs="Book Antiqua"/>
          <w:color w:val="000000"/>
          <w:shd w:val="clear" w:color="auto" w:fill="FFFFFF"/>
        </w:rPr>
        <w:t>lue, green</w:t>
      </w:r>
      <w:r w:rsidR="00AC4CA8">
        <w:rPr>
          <w:rFonts w:ascii="Book Antiqua" w:eastAsia="Book Antiqua" w:hAnsi="Book Antiqua" w:cs="Book Antiqua"/>
          <w:color w:val="000000"/>
          <w:shd w:val="clear" w:color="auto" w:fill="FFFFFF"/>
        </w:rPr>
        <w:t>,</w:t>
      </w:r>
      <w:r w:rsidRPr="00ED0F70">
        <w:rPr>
          <w:rFonts w:ascii="Book Antiqua" w:eastAsia="Book Antiqua" w:hAnsi="Book Antiqua" w:cs="Book Antiqua"/>
          <w:color w:val="000000"/>
          <w:shd w:val="clear" w:color="auto" w:fill="FFFFFF"/>
        </w:rPr>
        <w:t xml:space="preserve"> and red color information. </w:t>
      </w:r>
      <w:r w:rsidRPr="00ED0F70">
        <w:rPr>
          <w:rFonts w:ascii="Book Antiqua" w:eastAsia="Book Antiqua" w:hAnsi="Book Antiqua" w:cs="Book Antiqua"/>
          <w:color w:val="000000"/>
        </w:rPr>
        <w:t>Blue laser imaging</w:t>
      </w:r>
      <w:r w:rsidR="000C7FA7" w:rsidRPr="00ED0F70">
        <w:rPr>
          <w:rFonts w:ascii="Book Antiqua" w:eastAsia="Book Antiqua" w:hAnsi="Book Antiqua" w:cs="Book Antiqua"/>
          <w:color w:val="000000"/>
        </w:rPr>
        <w:t>, as in narrow</w:t>
      </w:r>
      <w:r w:rsidR="00AC4CA8">
        <w:rPr>
          <w:rFonts w:ascii="Book Antiqua" w:eastAsia="Book Antiqua" w:hAnsi="Book Antiqua" w:cs="Book Antiqua"/>
          <w:color w:val="000000"/>
        </w:rPr>
        <w:t>-</w:t>
      </w:r>
      <w:r w:rsidR="000C7FA7" w:rsidRPr="00ED0F70">
        <w:rPr>
          <w:rFonts w:ascii="Book Antiqua" w:eastAsia="Book Antiqua" w:hAnsi="Book Antiqua" w:cs="Book Antiqua"/>
          <w:color w:val="000000"/>
        </w:rPr>
        <w:t>band imaging,</w:t>
      </w:r>
      <w:r w:rsidRPr="00ED0F70">
        <w:rPr>
          <w:rFonts w:ascii="Book Antiqua" w:eastAsia="Book Antiqua" w:hAnsi="Book Antiqua" w:cs="Book Antiqua"/>
          <w:color w:val="000000"/>
        </w:rPr>
        <w:t xml:space="preserve"> </w:t>
      </w:r>
      <w:r w:rsidR="000C7FA7" w:rsidRPr="00ED0F70">
        <w:rPr>
          <w:rFonts w:ascii="Book Antiqua" w:eastAsia="Book Antiqua" w:hAnsi="Book Antiqua" w:cs="Book Antiqua"/>
          <w:color w:val="000000"/>
        </w:rPr>
        <w:t xml:space="preserve">produces </w:t>
      </w:r>
      <w:r w:rsidR="000C7FA7" w:rsidRPr="00ED0F70">
        <w:rPr>
          <w:rFonts w:ascii="Book Antiqua" w:eastAsia="Book Antiqua" w:hAnsi="Book Antiqua" w:cs="Book Antiqua"/>
          <w:color w:val="000000"/>
          <w:shd w:val="clear" w:color="auto" w:fill="FFFFFF"/>
        </w:rPr>
        <w:t>red</w:t>
      </w:r>
      <w:r w:rsidR="00AC4CA8">
        <w:rPr>
          <w:rFonts w:ascii="Book Antiqua" w:eastAsia="Book Antiqua" w:hAnsi="Book Antiqua" w:cs="Book Antiqua"/>
          <w:color w:val="000000"/>
          <w:shd w:val="clear" w:color="auto" w:fill="FFFFFF"/>
        </w:rPr>
        <w:t>-</w:t>
      </w:r>
      <w:r w:rsidR="000C7FA7" w:rsidRPr="00ED0F70">
        <w:rPr>
          <w:rFonts w:ascii="Book Antiqua" w:eastAsia="Book Antiqua" w:hAnsi="Book Antiqua" w:cs="Book Antiqua"/>
          <w:color w:val="000000"/>
          <w:shd w:val="clear" w:color="auto" w:fill="FFFFFF"/>
        </w:rPr>
        <w:t>color</w:t>
      </w:r>
      <w:r w:rsidR="00AC4CA8">
        <w:rPr>
          <w:rFonts w:ascii="Book Antiqua" w:eastAsia="Book Antiqua" w:hAnsi="Book Antiqua" w:cs="Book Antiqua"/>
          <w:color w:val="000000"/>
          <w:shd w:val="clear" w:color="auto" w:fill="FFFFFF"/>
        </w:rPr>
        <w:t>ed,</w:t>
      </w:r>
      <w:r w:rsidR="000C7FA7" w:rsidRPr="00ED0F70">
        <w:rPr>
          <w:rFonts w:ascii="Book Antiqua" w:eastAsia="Book Antiqua" w:hAnsi="Book Antiqua" w:cs="Book Antiqua"/>
          <w:color w:val="000000"/>
          <w:shd w:val="clear" w:color="auto" w:fill="FFFFFF"/>
        </w:rPr>
        <w:t xml:space="preserve"> </w:t>
      </w:r>
      <w:r w:rsidR="000C7FA7" w:rsidRPr="00ED0F70">
        <w:rPr>
          <w:rFonts w:ascii="Book Antiqua" w:eastAsia="Book Antiqua" w:hAnsi="Book Antiqua" w:cs="Book Antiqua"/>
          <w:color w:val="000000"/>
        </w:rPr>
        <w:t>high-intensity</w:t>
      </w:r>
      <w:r w:rsidR="00AC4CA8">
        <w:rPr>
          <w:rFonts w:ascii="Book Antiqua" w:eastAsia="Book Antiqua" w:hAnsi="Book Antiqua" w:cs="Book Antiqua"/>
          <w:color w:val="000000"/>
        </w:rPr>
        <w:t>,</w:t>
      </w:r>
      <w:r w:rsidR="000C7FA7" w:rsidRPr="00ED0F70">
        <w:rPr>
          <w:rFonts w:ascii="Book Antiqua" w:eastAsia="Book Antiqua" w:hAnsi="Book Antiqua" w:cs="Book Antiqua"/>
          <w:color w:val="000000"/>
        </w:rPr>
        <w:t xml:space="preserve"> contrast</w:t>
      </w:r>
      <w:r w:rsidR="00AC4CA8">
        <w:rPr>
          <w:rFonts w:ascii="Book Antiqua" w:eastAsia="Book Antiqua" w:hAnsi="Book Antiqua" w:cs="Book Antiqua"/>
          <w:color w:val="000000"/>
        </w:rPr>
        <w:t>-</w:t>
      </w:r>
      <w:r w:rsidR="000C7FA7" w:rsidRPr="00ED0F70">
        <w:rPr>
          <w:rFonts w:ascii="Book Antiqua" w:eastAsia="Book Antiqua" w:hAnsi="Book Antiqua" w:cs="Book Antiqua"/>
          <w:color w:val="000000"/>
          <w:shd w:val="clear" w:color="auto" w:fill="FFFFFF"/>
        </w:rPr>
        <w:t xml:space="preserve">enhanced images, through </w:t>
      </w:r>
      <w:r w:rsidRPr="00ED0F70">
        <w:rPr>
          <w:rFonts w:ascii="Book Antiqua" w:eastAsia="Book Antiqua" w:hAnsi="Book Antiqua" w:cs="Book Antiqua"/>
          <w:color w:val="000000"/>
          <w:shd w:val="clear" w:color="auto" w:fill="FFFFFF"/>
        </w:rPr>
        <w:t>blue and green color information</w:t>
      </w:r>
      <w:r w:rsidR="000C7FA7" w:rsidRPr="00ED0F70">
        <w:rPr>
          <w:rFonts w:ascii="Book Antiqua" w:eastAsia="Book Antiqua" w:hAnsi="Book Antiqua" w:cs="Book Antiqua"/>
          <w:color w:val="000000"/>
          <w:shd w:val="clear" w:color="auto" w:fill="FFFFFF"/>
        </w:rPr>
        <w:t>,</w:t>
      </w:r>
      <w:r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rPr>
        <w:t>allow</w:t>
      </w:r>
      <w:r w:rsidR="000C7FA7" w:rsidRPr="00ED0F70">
        <w:rPr>
          <w:rFonts w:ascii="Book Antiqua" w:eastAsia="Book Antiqua" w:hAnsi="Book Antiqua" w:cs="Book Antiqua"/>
          <w:color w:val="000000"/>
        </w:rPr>
        <w:t>ing</w:t>
      </w:r>
      <w:r w:rsidRPr="00ED0F70">
        <w:rPr>
          <w:rFonts w:ascii="Book Antiqua" w:eastAsia="Book Antiqua" w:hAnsi="Book Antiqua" w:cs="Book Antiqua"/>
          <w:color w:val="000000"/>
        </w:rPr>
        <w:t xml:space="preserve"> </w:t>
      </w:r>
      <w:r w:rsidR="00AC4CA8">
        <w:rPr>
          <w:rFonts w:ascii="Book Antiqua" w:eastAsia="Book Antiqua" w:hAnsi="Book Antiqua" w:cs="Book Antiqua"/>
          <w:color w:val="000000"/>
        </w:rPr>
        <w:t xml:space="preserve">the </w:t>
      </w:r>
      <w:r w:rsidRPr="00ED0F70">
        <w:rPr>
          <w:rFonts w:ascii="Book Antiqua" w:eastAsia="Book Antiqua" w:hAnsi="Book Antiqua" w:cs="Book Antiqua"/>
          <w:color w:val="000000"/>
        </w:rPr>
        <w:t xml:space="preserve">superior visualization of microvascular and </w:t>
      </w:r>
      <w:proofErr w:type="spellStart"/>
      <w:r w:rsidRPr="00ED0F70">
        <w:rPr>
          <w:rFonts w:ascii="Book Antiqua" w:eastAsia="Book Antiqua" w:hAnsi="Book Antiqua" w:cs="Book Antiqua"/>
          <w:color w:val="000000"/>
        </w:rPr>
        <w:t>microsurface</w:t>
      </w:r>
      <w:proofErr w:type="spellEnd"/>
      <w:r w:rsidRPr="00ED0F70">
        <w:rPr>
          <w:rFonts w:ascii="Book Antiqua" w:eastAsia="Book Antiqua" w:hAnsi="Book Antiqua" w:cs="Book Antiqua"/>
          <w:color w:val="000000"/>
        </w:rPr>
        <w:t xml:space="preserve"> patterns. In blue laser imaging-bright</w:t>
      </w:r>
      <w:r w:rsidR="00AC4CA8">
        <w:rPr>
          <w:rFonts w:ascii="Book Antiqua" w:eastAsia="Book Antiqua" w:hAnsi="Book Antiqua" w:cs="Book Antiqua"/>
          <w:color w:val="000000"/>
        </w:rPr>
        <w:t>,</w:t>
      </w:r>
      <w:r w:rsidRPr="00ED0F70">
        <w:rPr>
          <w:rFonts w:ascii="Book Antiqua" w:eastAsia="Book Antiqua" w:hAnsi="Book Antiqua" w:cs="Book Antiqua"/>
          <w:color w:val="000000"/>
        </w:rPr>
        <w:t xml:space="preserve"> </w:t>
      </w:r>
      <w:r w:rsidR="00AC4CA8">
        <w:rPr>
          <w:rFonts w:ascii="Book Antiqua" w:eastAsia="Book Antiqua" w:hAnsi="Book Antiqua" w:cs="Book Antiqua"/>
          <w:color w:val="000000"/>
        </w:rPr>
        <w:t>a</w:t>
      </w:r>
      <w:r w:rsidR="00AC4CA8"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spotty pattern is correlated with </w:t>
      </w:r>
      <w:r w:rsidR="00AC4CA8">
        <w:rPr>
          <w:rFonts w:ascii="Book Antiqua" w:eastAsia="Book Antiqua" w:hAnsi="Book Antiqua" w:cs="Book Antiqua"/>
          <w:color w:val="000000"/>
        </w:rPr>
        <w:t>an</w:t>
      </w:r>
      <w:r w:rsidR="00AC4CA8"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active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infection,</w:t>
      </w:r>
      <w:r w:rsidR="00AC4CA8">
        <w:rPr>
          <w:rFonts w:ascii="Book Antiqua" w:eastAsia="Book Antiqua" w:hAnsi="Book Antiqua" w:cs="Book Antiqua"/>
          <w:color w:val="000000"/>
        </w:rPr>
        <w:t xml:space="preserve"> while</w:t>
      </w:r>
      <w:r w:rsidRPr="00ED0F70">
        <w:rPr>
          <w:rFonts w:ascii="Book Antiqua" w:eastAsia="Book Antiqua" w:hAnsi="Book Antiqua" w:cs="Book Antiqua"/>
          <w:color w:val="000000"/>
        </w:rPr>
        <w:t xml:space="preserve"> </w:t>
      </w:r>
      <w:r w:rsidR="00AC4CA8">
        <w:rPr>
          <w:rFonts w:ascii="Book Antiqua" w:eastAsia="Book Antiqua" w:hAnsi="Book Antiqua" w:cs="Book Antiqua"/>
          <w:color w:val="000000"/>
        </w:rPr>
        <w:t>a</w:t>
      </w:r>
      <w:r w:rsidR="00AC4CA8"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cracked pattern corresponds to </w:t>
      </w:r>
      <w:r w:rsidR="00AC4CA8">
        <w:rPr>
          <w:rFonts w:ascii="Book Antiqua" w:eastAsia="Book Antiqua" w:hAnsi="Book Antiqua" w:cs="Book Antiqua"/>
          <w:color w:val="000000"/>
        </w:rPr>
        <w:t>a</w:t>
      </w:r>
      <w:r w:rsidR="00AC4CA8"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post-inflammatory change after the eradication of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and the mottled pattern to IM</w:t>
      </w:r>
      <w:r w:rsidRPr="00ED0F70">
        <w:rPr>
          <w:rFonts w:ascii="Book Antiqua" w:eastAsia="Book Antiqua" w:hAnsi="Book Antiqua" w:cs="Book Antiqua"/>
          <w:color w:val="000000"/>
          <w:shd w:val="clear" w:color="auto" w:fill="FFFFFF"/>
          <w:vertAlign w:val="superscript"/>
        </w:rPr>
        <w:t>[46</w:t>
      </w:r>
      <w:r w:rsidR="00B94D4F" w:rsidRPr="00ED0F70">
        <w:rPr>
          <w:rFonts w:ascii="Book Antiqua" w:eastAsia="Book Antiqua" w:hAnsi="Book Antiqua" w:cs="Book Antiqua"/>
          <w:color w:val="000000"/>
          <w:shd w:val="clear" w:color="auto" w:fill="FFFFFF"/>
          <w:vertAlign w:val="superscript"/>
        </w:rPr>
        <w:t>-47</w:t>
      </w:r>
      <w:r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rPr>
        <w:t xml:space="preserve">. Linked color imaging </w:t>
      </w:r>
      <w:r w:rsidRPr="00ED0F70">
        <w:rPr>
          <w:rFonts w:ascii="Book Antiqua" w:eastAsia="Book Antiqua" w:hAnsi="Book Antiqua" w:cs="Book Antiqua"/>
          <w:color w:val="000000"/>
          <w:shd w:val="clear" w:color="auto" w:fill="FFFFFF"/>
        </w:rPr>
        <w:t>uses the information of all three colors</w:t>
      </w:r>
      <w:r w:rsidR="000C7FA7" w:rsidRPr="00ED0F70">
        <w:rPr>
          <w:rFonts w:ascii="Book Antiqua" w:eastAsia="Book Antiqua" w:hAnsi="Book Antiqua" w:cs="Book Antiqua"/>
          <w:color w:val="000000"/>
          <w:shd w:val="clear" w:color="auto" w:fill="FFFFFF"/>
        </w:rPr>
        <w:t xml:space="preserve"> and returns</w:t>
      </w:r>
      <w:r w:rsidRPr="00ED0F70">
        <w:rPr>
          <w:rFonts w:ascii="Book Antiqua" w:eastAsia="Book Antiqua" w:hAnsi="Book Antiqua" w:cs="Book Antiqua"/>
          <w:color w:val="000000"/>
          <w:shd w:val="clear" w:color="auto" w:fill="FFFFFF"/>
        </w:rPr>
        <w:t xml:space="preserve"> image</w:t>
      </w:r>
      <w:r w:rsidR="000C7FA7" w:rsidRPr="00ED0F70">
        <w:rPr>
          <w:rFonts w:ascii="Book Antiqua" w:eastAsia="Book Antiqua" w:hAnsi="Book Antiqua" w:cs="Book Antiqua"/>
          <w:color w:val="000000"/>
          <w:shd w:val="clear" w:color="auto" w:fill="FFFFFF"/>
        </w:rPr>
        <w:t>s</w:t>
      </w:r>
      <w:r w:rsidRPr="00ED0F70">
        <w:rPr>
          <w:rFonts w:ascii="Book Antiqua" w:eastAsia="Book Antiqua" w:hAnsi="Book Antiqua" w:cs="Book Antiqua"/>
          <w:color w:val="000000"/>
          <w:shd w:val="clear" w:color="auto" w:fill="FFFFFF"/>
        </w:rPr>
        <w:t xml:space="preserve"> with color enhancement in its own color range (</w:t>
      </w:r>
      <w:r w:rsidRPr="00ED0F70">
        <w:rPr>
          <w:rFonts w:ascii="Book Antiqua" w:eastAsia="Book Antiqua" w:hAnsi="Book Antiqua" w:cs="Book Antiqua"/>
          <w:i/>
          <w:color w:val="000000"/>
          <w:shd w:val="clear" w:color="auto" w:fill="FFFFFF"/>
        </w:rPr>
        <w:t>e</w:t>
      </w:r>
      <w:r w:rsidR="003B7232" w:rsidRPr="00ED0F70">
        <w:rPr>
          <w:rFonts w:ascii="Book Antiqua" w:eastAsia="Book Antiqua" w:hAnsi="Book Antiqua" w:cs="Book Antiqua"/>
          <w:i/>
          <w:color w:val="000000"/>
          <w:shd w:val="clear" w:color="auto" w:fill="FFFFFF"/>
        </w:rPr>
        <w:t>.</w:t>
      </w:r>
      <w:r w:rsidRPr="00ED0F70">
        <w:rPr>
          <w:rFonts w:ascii="Book Antiqua" w:eastAsia="Book Antiqua" w:hAnsi="Book Antiqua" w:cs="Book Antiqua"/>
          <w:i/>
          <w:color w:val="000000"/>
          <w:shd w:val="clear" w:color="auto" w:fill="FFFFFF"/>
        </w:rPr>
        <w:t>g.</w:t>
      </w:r>
      <w:r w:rsidRPr="00ED0F70">
        <w:rPr>
          <w:rFonts w:ascii="Book Antiqua" w:eastAsia="Book Antiqua" w:hAnsi="Book Antiqua" w:cs="Book Antiqua"/>
          <w:color w:val="000000"/>
          <w:shd w:val="clear" w:color="auto" w:fill="FFFFFF"/>
        </w:rPr>
        <w:t xml:space="preserve">, red is changed to vivid red and white to clear white) </w:t>
      </w:r>
      <w:r w:rsidR="00AC4CA8">
        <w:rPr>
          <w:rFonts w:ascii="Book Antiqua" w:eastAsia="Book Antiqua" w:hAnsi="Book Antiqua" w:cs="Book Antiqua"/>
          <w:color w:val="000000"/>
          <w:shd w:val="clear" w:color="auto" w:fill="FFFFFF"/>
        </w:rPr>
        <w:t>via</w:t>
      </w:r>
      <w:r w:rsidR="00AC4CA8" w:rsidRPr="00ED0F70">
        <w:rPr>
          <w:rFonts w:ascii="Book Antiqua" w:eastAsia="Book Antiqua" w:hAnsi="Book Antiqua" w:cs="Book Antiqua"/>
          <w:color w:val="000000"/>
          <w:shd w:val="clear" w:color="auto" w:fill="FFFFFF"/>
        </w:rPr>
        <w:t xml:space="preserve"> </w:t>
      </w:r>
      <w:r w:rsidRPr="00ED0F70">
        <w:rPr>
          <w:rFonts w:ascii="Book Antiqua" w:eastAsia="Book Antiqua" w:hAnsi="Book Antiqua" w:cs="Book Antiqua"/>
          <w:color w:val="000000"/>
          <w:shd w:val="clear" w:color="auto" w:fill="FFFFFF"/>
        </w:rPr>
        <w:t>unique image processing.</w:t>
      </w:r>
      <w:r w:rsidR="00814D50" w:rsidRPr="00ED0F70">
        <w:rPr>
          <w:rFonts w:ascii="Book Antiqua" w:eastAsia="Book Antiqua" w:hAnsi="Book Antiqua" w:cs="Book Antiqua"/>
          <w:color w:val="000000"/>
          <w:shd w:val="clear" w:color="auto" w:fill="FFFFFF"/>
        </w:rPr>
        <w:t xml:space="preserve"> </w:t>
      </w:r>
      <w:r w:rsidR="00814D50" w:rsidRPr="00ED0F70">
        <w:rPr>
          <w:rFonts w:ascii="Book Antiqua" w:eastAsia="Book Antiqua" w:hAnsi="Book Antiqua" w:cs="Book Antiqua"/>
          <w:color w:val="000000"/>
        </w:rPr>
        <w:t xml:space="preserve">Regardless of </w:t>
      </w:r>
      <w:r w:rsidR="00814D50" w:rsidRPr="00ED0F70">
        <w:rPr>
          <w:rFonts w:ascii="Book Antiqua" w:eastAsia="Book Antiqua" w:hAnsi="Book Antiqua" w:cs="Book Antiqua"/>
          <w:i/>
          <w:iCs/>
          <w:color w:val="000000"/>
        </w:rPr>
        <w:t>H. pylori</w:t>
      </w:r>
      <w:r w:rsidR="00814D50" w:rsidRPr="00ED0F70">
        <w:rPr>
          <w:rFonts w:ascii="Book Antiqua" w:eastAsia="Book Antiqua" w:hAnsi="Book Antiqua" w:cs="Book Antiqua"/>
          <w:color w:val="000000"/>
        </w:rPr>
        <w:t xml:space="preserve"> infection status,</w:t>
      </w:r>
      <w:r w:rsidRPr="00ED0F70">
        <w:rPr>
          <w:rFonts w:ascii="Book Antiqua" w:eastAsia="Book Antiqua" w:hAnsi="Book Antiqua" w:cs="Book Antiqua"/>
          <w:color w:val="000000"/>
        </w:rPr>
        <w:t xml:space="preserve"> </w:t>
      </w:r>
      <w:r w:rsidR="00814D50" w:rsidRPr="00ED0F70">
        <w:rPr>
          <w:rFonts w:ascii="Book Antiqua" w:eastAsia="Book Antiqua" w:hAnsi="Book Antiqua" w:cs="Book Antiqua"/>
          <w:color w:val="000000"/>
        </w:rPr>
        <w:t>linked color imaging, compared to WLI, increases t</w:t>
      </w:r>
      <w:r w:rsidRPr="00ED0F70">
        <w:rPr>
          <w:rFonts w:ascii="Book Antiqua" w:eastAsia="Book Antiqua" w:hAnsi="Book Antiqua" w:cs="Book Antiqua"/>
          <w:color w:val="000000"/>
        </w:rPr>
        <w:t>he color difference around the atrophic border. Linked color imaging identifies diffuse redness of the fundus as a crimson red color</w:t>
      </w:r>
      <w:r w:rsidR="00AC4CA8">
        <w:rPr>
          <w:rFonts w:ascii="Book Antiqua" w:eastAsia="Book Antiqua" w:hAnsi="Book Antiqua" w:cs="Book Antiqua"/>
          <w:color w:val="000000"/>
        </w:rPr>
        <w:t>,</w:t>
      </w:r>
      <w:r w:rsidR="00DA61E0" w:rsidRPr="00ED0F70">
        <w:rPr>
          <w:rFonts w:ascii="Book Antiqua" w:eastAsia="Book Antiqua" w:hAnsi="Book Antiqua" w:cs="Book Antiqua"/>
          <w:color w:val="000000"/>
        </w:rPr>
        <w:t xml:space="preserve"> and, compared to WLI, </w:t>
      </w:r>
      <w:r w:rsidR="00AC4CA8">
        <w:rPr>
          <w:rFonts w:ascii="Book Antiqua" w:eastAsia="Book Antiqua" w:hAnsi="Book Antiqua" w:cs="Book Antiqua"/>
          <w:color w:val="000000"/>
        </w:rPr>
        <w:t xml:space="preserve">it </w:t>
      </w:r>
      <w:r w:rsidR="00DA61E0" w:rsidRPr="00ED0F70">
        <w:rPr>
          <w:rFonts w:ascii="Book Antiqua" w:eastAsia="Book Antiqua" w:hAnsi="Book Antiqua" w:cs="Book Antiqua"/>
          <w:color w:val="000000"/>
        </w:rPr>
        <w:t>offers significantly higher</w:t>
      </w:r>
      <w:r w:rsidRPr="00ED0F70">
        <w:rPr>
          <w:rFonts w:ascii="Book Antiqua" w:eastAsia="Book Antiqua" w:hAnsi="Book Antiqua" w:cs="Book Antiqua"/>
          <w:color w:val="000000"/>
        </w:rPr>
        <w:t xml:space="preserve"> overall diagnostic accuracy in patients with </w:t>
      </w:r>
      <w:r w:rsidR="00AC4CA8">
        <w:rPr>
          <w:rFonts w:ascii="Book Antiqua" w:eastAsia="Book Antiqua" w:hAnsi="Book Antiqua" w:cs="Book Antiqua"/>
          <w:color w:val="000000"/>
        </w:rPr>
        <w:t xml:space="preserve">an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-positive stomach and those with </w:t>
      </w:r>
      <w:r w:rsidR="00AC4CA8">
        <w:rPr>
          <w:rFonts w:ascii="Book Antiqua" w:eastAsia="Book Antiqua" w:hAnsi="Book Antiqua" w:cs="Book Antiqua"/>
          <w:color w:val="000000"/>
        </w:rPr>
        <w:t xml:space="preserve">an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-negative stomach after eradication. On the contrary,</w:t>
      </w:r>
      <w:r w:rsidR="00DA61E0" w:rsidRPr="00ED0F70">
        <w:rPr>
          <w:rFonts w:ascii="Book Antiqua" w:eastAsia="Book Antiqua" w:hAnsi="Book Antiqua" w:cs="Book Antiqua"/>
          <w:color w:val="000000"/>
        </w:rPr>
        <w:t xml:space="preserve"> regarding the presence of </w:t>
      </w:r>
      <w:r w:rsidR="00AC4CA8">
        <w:rPr>
          <w:rFonts w:ascii="Book Antiqua" w:eastAsia="Book Antiqua" w:hAnsi="Book Antiqua" w:cs="Book Antiqua"/>
          <w:color w:val="000000"/>
        </w:rPr>
        <w:t xml:space="preserve">the </w:t>
      </w:r>
      <w:r w:rsidR="00DA61E0" w:rsidRPr="00ED0F70">
        <w:rPr>
          <w:rFonts w:ascii="Book Antiqua" w:eastAsia="Book Antiqua" w:hAnsi="Book Antiqua" w:cs="Book Antiqua"/>
          <w:color w:val="000000"/>
        </w:rPr>
        <w:t>regular arrangement of collecting venules or diffuse redness,</w:t>
      </w:r>
      <w:r w:rsidRPr="00ED0F70">
        <w:rPr>
          <w:rFonts w:ascii="Book Antiqua" w:eastAsia="Book Antiqua" w:hAnsi="Book Antiqua" w:cs="Book Antiqua"/>
          <w:color w:val="000000"/>
        </w:rPr>
        <w:t xml:space="preserve"> </w:t>
      </w:r>
      <w:r w:rsidR="00DA61E0" w:rsidRPr="00ED0F70">
        <w:rPr>
          <w:rFonts w:ascii="Book Antiqua" w:eastAsia="Book Antiqua" w:hAnsi="Book Antiqua" w:cs="Book Antiqua"/>
          <w:color w:val="000000"/>
        </w:rPr>
        <w:t xml:space="preserve">WLI, linked color imaging, and magnifying endoscopy with WLI have similar </w:t>
      </w:r>
      <w:r w:rsidRPr="00ED0F70">
        <w:rPr>
          <w:rFonts w:ascii="Book Antiqua" w:eastAsia="Book Antiqua" w:hAnsi="Book Antiqua" w:cs="Book Antiqua"/>
          <w:color w:val="000000"/>
        </w:rPr>
        <w:t xml:space="preserve">diagnostic accuracy for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infection. Linked color imaging identifies IM as a lavender color and the diagnostic accuracy is significantly higher than in WLI. Moreover, </w:t>
      </w:r>
      <w:r w:rsidR="007F539A" w:rsidRPr="00ED0F70">
        <w:rPr>
          <w:rFonts w:ascii="Book Antiqua" w:eastAsia="Book Antiqua" w:hAnsi="Book Antiqua" w:cs="Book Antiqua"/>
          <w:color w:val="000000"/>
        </w:rPr>
        <w:t xml:space="preserve">it increases </w:t>
      </w:r>
      <w:r w:rsidRPr="00ED0F70">
        <w:rPr>
          <w:rFonts w:ascii="Book Antiqua" w:eastAsia="Book Antiqua" w:hAnsi="Book Antiqua" w:cs="Book Antiqua"/>
          <w:color w:val="000000"/>
        </w:rPr>
        <w:t>the visibility of diffuse redness, spotty redness, map</w:t>
      </w:r>
      <w:r w:rsidR="00AC4CA8">
        <w:rPr>
          <w:rFonts w:ascii="Book Antiqua" w:eastAsia="Book Antiqua" w:hAnsi="Book Antiqua" w:cs="Book Antiqua"/>
          <w:color w:val="000000"/>
        </w:rPr>
        <w:t>-</w:t>
      </w:r>
      <w:r w:rsidRPr="00ED0F70">
        <w:rPr>
          <w:rFonts w:ascii="Book Antiqua" w:eastAsia="Book Antiqua" w:hAnsi="Book Antiqua" w:cs="Book Antiqua"/>
          <w:color w:val="000000"/>
        </w:rPr>
        <w:t>like redness, patchy redness, red streaks, and atrophic border</w:t>
      </w:r>
      <w:r w:rsidR="00AC4CA8">
        <w:rPr>
          <w:rFonts w:ascii="Book Antiqua" w:eastAsia="Book Antiqua" w:hAnsi="Book Antiqua" w:cs="Book Antiqua"/>
          <w:color w:val="000000"/>
        </w:rPr>
        <w:t>s</w:t>
      </w:r>
      <w:r w:rsidR="00442BAE" w:rsidRPr="00ED0F70">
        <w:rPr>
          <w:rFonts w:ascii="Book Antiqua" w:eastAsia="Book Antiqua" w:hAnsi="Book Antiqua" w:cs="Book Antiqua"/>
          <w:color w:val="000000"/>
        </w:rPr>
        <w:t xml:space="preserve">. </w:t>
      </w:r>
      <w:r w:rsidR="007F539A" w:rsidRPr="00ED0F70">
        <w:rPr>
          <w:rFonts w:ascii="Book Antiqua" w:eastAsia="Book Antiqua" w:hAnsi="Book Antiqua" w:cs="Book Antiqua"/>
          <w:color w:val="000000"/>
        </w:rPr>
        <w:t>Bright-</w:t>
      </w:r>
      <w:r w:rsidR="00AC4CA8">
        <w:rPr>
          <w:rFonts w:ascii="Book Antiqua" w:eastAsia="Book Antiqua" w:hAnsi="Book Antiqua" w:cs="Book Antiqua"/>
          <w:color w:val="000000"/>
        </w:rPr>
        <w:t>b</w:t>
      </w:r>
      <w:r w:rsidRPr="00ED0F70">
        <w:rPr>
          <w:rFonts w:ascii="Book Antiqua" w:eastAsia="Book Antiqua" w:hAnsi="Book Antiqua" w:cs="Book Antiqua"/>
          <w:color w:val="000000"/>
        </w:rPr>
        <w:t xml:space="preserve">lue laser imaging improves </w:t>
      </w:r>
      <w:r w:rsidR="00AC4CA8">
        <w:rPr>
          <w:rFonts w:ascii="Book Antiqua" w:eastAsia="Book Antiqua" w:hAnsi="Book Antiqua" w:cs="Book Antiqua"/>
          <w:color w:val="000000"/>
        </w:rPr>
        <w:t xml:space="preserve">the </w:t>
      </w:r>
      <w:r w:rsidRPr="00ED0F70">
        <w:rPr>
          <w:rFonts w:ascii="Book Antiqua" w:eastAsia="Book Antiqua" w:hAnsi="Book Antiqua" w:cs="Book Antiqua"/>
          <w:color w:val="000000"/>
        </w:rPr>
        <w:t>IM visibility</w:t>
      </w:r>
      <w:r w:rsidRPr="00ED0F70">
        <w:rPr>
          <w:rFonts w:ascii="Book Antiqua" w:eastAsia="Book Antiqua" w:hAnsi="Book Antiqua" w:cs="Book Antiqua"/>
          <w:color w:val="000000"/>
          <w:shd w:val="clear" w:color="auto" w:fill="FFFFFF"/>
          <w:vertAlign w:val="superscript"/>
        </w:rPr>
        <w:t>[48]</w:t>
      </w:r>
      <w:r w:rsidRPr="00ED0F70">
        <w:rPr>
          <w:rFonts w:ascii="Book Antiqua" w:eastAsia="Book Antiqua" w:hAnsi="Book Antiqua" w:cs="Book Antiqua"/>
          <w:color w:val="000000"/>
        </w:rPr>
        <w:t>.</w:t>
      </w:r>
    </w:p>
    <w:p w14:paraId="783471DE" w14:textId="47C9B65B"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Magnified-IEE allows the correct endoscopic diagnosis of gastritis with the application of the Kyoto classification of gastritis, and</w:t>
      </w:r>
      <w:r w:rsidR="00AC4CA8">
        <w:rPr>
          <w:rFonts w:ascii="Book Antiqua" w:eastAsia="Book Antiqua" w:hAnsi="Book Antiqua" w:cs="Book Antiqua"/>
          <w:color w:val="000000"/>
        </w:rPr>
        <w:t xml:space="preserve"> it</w:t>
      </w:r>
      <w:r w:rsidRPr="00ED0F70">
        <w:rPr>
          <w:rFonts w:ascii="Book Antiqua" w:eastAsia="Book Antiqua" w:hAnsi="Book Antiqua" w:cs="Book Antiqua"/>
          <w:color w:val="000000"/>
        </w:rPr>
        <w:t xml:space="preserve"> guarantees</w:t>
      </w:r>
      <w:r w:rsidR="00AC4CA8">
        <w:rPr>
          <w:rFonts w:ascii="Book Antiqua" w:eastAsia="Book Antiqua" w:hAnsi="Book Antiqua" w:cs="Book Antiqua"/>
          <w:color w:val="000000"/>
        </w:rPr>
        <w:t xml:space="preserve"> the</w:t>
      </w:r>
      <w:r w:rsidRPr="00ED0F70">
        <w:rPr>
          <w:rFonts w:ascii="Book Antiqua" w:eastAsia="Book Antiqua" w:hAnsi="Book Antiqua" w:cs="Book Antiqua"/>
          <w:color w:val="000000"/>
        </w:rPr>
        <w:t xml:space="preserve"> accuracy and reproducibility of endoscopic diagnosis for premalignant lesions related to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infection throughout the stomach</w:t>
      </w:r>
      <w:r w:rsidR="00AC4CA8">
        <w:rPr>
          <w:rFonts w:ascii="Book Antiqua" w:eastAsia="Book Antiqua" w:hAnsi="Book Antiqua" w:cs="Book Antiqua"/>
          <w:color w:val="000000"/>
        </w:rPr>
        <w:t>,</w:t>
      </w:r>
      <w:r w:rsidRPr="00ED0F70">
        <w:rPr>
          <w:rFonts w:ascii="Book Antiqua" w:eastAsia="Book Antiqua" w:hAnsi="Book Antiqua" w:cs="Book Antiqua"/>
          <w:color w:val="000000"/>
        </w:rPr>
        <w:t xml:space="preserve"> during active infection and after the eradication of </w:t>
      </w:r>
      <w:r w:rsidRPr="00ED0F70">
        <w:rPr>
          <w:rFonts w:ascii="Book Antiqua" w:eastAsia="Book Antiqua" w:hAnsi="Book Antiqua" w:cs="Book Antiqua"/>
          <w:i/>
          <w:iCs/>
          <w:color w:val="000000"/>
        </w:rPr>
        <w:t>H.</w:t>
      </w:r>
      <w:r w:rsidR="0057675F" w:rsidRPr="00ED0F70">
        <w:rPr>
          <w:rFonts w:ascii="Book Antiqua" w:eastAsia="Book Antiqua" w:hAnsi="Book Antiqua" w:cs="Book Antiqua"/>
          <w:i/>
          <w:iCs/>
          <w:color w:val="000000"/>
        </w:rPr>
        <w:t xml:space="preserve"> </w:t>
      </w:r>
      <w:r w:rsidRPr="00ED0F70">
        <w:rPr>
          <w:rFonts w:ascii="Book Antiqua" w:eastAsia="Book Antiqua" w:hAnsi="Book Antiqua" w:cs="Book Antiqua"/>
          <w:i/>
          <w:iCs/>
          <w:color w:val="000000"/>
        </w:rPr>
        <w:t>pylori</w:t>
      </w:r>
      <w:r w:rsidRPr="00ED0F70">
        <w:rPr>
          <w:rFonts w:ascii="Book Antiqua" w:eastAsia="Book Antiqua" w:hAnsi="Book Antiqua" w:cs="Book Antiqua"/>
          <w:color w:val="000000"/>
          <w:vertAlign w:val="superscript"/>
        </w:rPr>
        <w:t>[49]</w:t>
      </w:r>
      <w:r w:rsidRPr="00ED0F70">
        <w:rPr>
          <w:rFonts w:ascii="Book Antiqua" w:eastAsia="Book Antiqua" w:hAnsi="Book Antiqua" w:cs="Book Antiqua"/>
          <w:color w:val="000000"/>
        </w:rPr>
        <w:t>.</w:t>
      </w:r>
    </w:p>
    <w:p w14:paraId="0F015500" w14:textId="77777777" w:rsidR="00A77B3E" w:rsidRPr="00ED0F70" w:rsidRDefault="00A77B3E" w:rsidP="00E46DA0">
      <w:pPr>
        <w:spacing w:line="360" w:lineRule="auto"/>
        <w:jc w:val="both"/>
        <w:rPr>
          <w:rFonts w:ascii="Book Antiqua" w:hAnsi="Book Antiqua"/>
        </w:rPr>
      </w:pPr>
    </w:p>
    <w:p w14:paraId="4126A483" w14:textId="00CF7E81" w:rsidR="00A77B3E" w:rsidRPr="00ED0F70" w:rsidRDefault="00CC6BB2" w:rsidP="00E46DA0">
      <w:pPr>
        <w:spacing w:line="360" w:lineRule="auto"/>
        <w:jc w:val="both"/>
        <w:rPr>
          <w:rFonts w:ascii="Book Antiqua" w:hAnsi="Book Antiqua"/>
          <w:u w:val="single"/>
        </w:rPr>
      </w:pPr>
      <w:r w:rsidRPr="00ED0F70">
        <w:rPr>
          <w:rFonts w:ascii="Book Antiqua" w:eastAsia="Book Antiqua" w:hAnsi="Book Antiqua" w:cs="Book Antiqua"/>
          <w:b/>
          <w:bCs/>
          <w:color w:val="000000"/>
          <w:u w:val="single"/>
        </w:rPr>
        <w:t>ARTIFICIAL INTELLIGENCE FOR THE DIAGNOSIS OF CHRONIC GASTRITIS AND GASTRIC CANCER</w:t>
      </w:r>
    </w:p>
    <w:p w14:paraId="02820252" w14:textId="51F3A70F"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color w:val="000000"/>
        </w:rPr>
        <w:t>Artificial intelligence, based on deep learning</w:t>
      </w:r>
      <w:r w:rsidR="00E710CC">
        <w:rPr>
          <w:rFonts w:eastAsia="Book Antiqua"/>
          <w:color w:val="000000"/>
        </w:rPr>
        <w:t xml:space="preserve"> </w:t>
      </w:r>
      <w:r w:rsidRPr="00ED0F70">
        <w:rPr>
          <w:rFonts w:ascii="Book Antiqua" w:eastAsia="Book Antiqua" w:hAnsi="Book Antiqua" w:cs="Book Antiqua"/>
          <w:color w:val="000000"/>
        </w:rPr>
        <w:t xml:space="preserve">which has </w:t>
      </w:r>
      <w:r w:rsidR="00AC4CA8">
        <w:rPr>
          <w:rFonts w:ascii="Book Antiqua" w:eastAsia="Book Antiqua" w:hAnsi="Book Antiqua" w:cs="Book Antiqua"/>
          <w:color w:val="000000"/>
        </w:rPr>
        <w:t>allowed</w:t>
      </w:r>
      <w:r w:rsidR="00AC4CA8"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considerable progress in various fields through the convolutional neural network (CNN), a method for image recognition</w:t>
      </w:r>
      <w:r w:rsidR="00E710CC">
        <w:rPr>
          <w:rFonts w:eastAsia="Book Antiqua"/>
          <w:color w:val="000000"/>
        </w:rPr>
        <w:t xml:space="preserve"> </w:t>
      </w:r>
      <w:r w:rsidRPr="00ED0F70">
        <w:rPr>
          <w:rFonts w:ascii="Book Antiqua" w:eastAsia="Book Antiqua" w:hAnsi="Book Antiqua" w:cs="Book Antiqua"/>
          <w:color w:val="000000"/>
        </w:rPr>
        <w:t>can be trained with endoscopic images and could detect gastric cancer accurately</w:t>
      </w:r>
      <w:r w:rsidRPr="00ED0F70">
        <w:rPr>
          <w:rFonts w:ascii="Book Antiqua" w:eastAsia="Book Antiqua" w:hAnsi="Book Antiqua" w:cs="Book Antiqua"/>
          <w:color w:val="000000"/>
          <w:shd w:val="clear" w:color="auto" w:fill="FFFFFF"/>
          <w:vertAlign w:val="superscript"/>
        </w:rPr>
        <w:t>[4,50]</w:t>
      </w:r>
      <w:r w:rsidRPr="00ED0F70">
        <w:rPr>
          <w:rFonts w:ascii="Book Antiqua" w:eastAsia="Book Antiqua" w:hAnsi="Book Antiqua" w:cs="Book Antiqua"/>
          <w:color w:val="000000"/>
        </w:rPr>
        <w:t xml:space="preserve">. Artificial intelligence autonomously extracts and learns </w:t>
      </w:r>
      <w:r w:rsidR="00AC4CA8">
        <w:rPr>
          <w:rFonts w:ascii="Book Antiqua" w:eastAsia="Book Antiqua" w:hAnsi="Book Antiqua" w:cs="Book Antiqua"/>
          <w:color w:val="000000"/>
        </w:rPr>
        <w:t xml:space="preserve">the </w:t>
      </w:r>
      <w:r w:rsidRPr="00ED0F70">
        <w:rPr>
          <w:rFonts w:ascii="Book Antiqua" w:eastAsia="Book Antiqua" w:hAnsi="Book Antiqua" w:cs="Book Antiqua"/>
          <w:color w:val="000000"/>
        </w:rPr>
        <w:t xml:space="preserve">discriminative features of the images and analyzes </w:t>
      </w:r>
      <w:r w:rsidR="00AC4CA8">
        <w:rPr>
          <w:rFonts w:ascii="Book Antiqua" w:eastAsia="Book Antiqua" w:hAnsi="Book Antiqua" w:cs="Book Antiqua"/>
          <w:color w:val="000000"/>
        </w:rPr>
        <w:t xml:space="preserve">their </w:t>
      </w:r>
      <w:r w:rsidRPr="00ED0F70">
        <w:rPr>
          <w:rFonts w:ascii="Book Antiqua" w:eastAsia="Book Antiqua" w:hAnsi="Book Antiqua" w:cs="Book Antiqua"/>
          <w:color w:val="000000"/>
        </w:rPr>
        <w:t xml:space="preserve">complex features, including shapes, colors, and textures. </w:t>
      </w:r>
      <w:r w:rsidR="00AC4CA8">
        <w:rPr>
          <w:rFonts w:ascii="Book Antiqua" w:eastAsia="Book Antiqua" w:hAnsi="Book Antiqua" w:cs="Book Antiqua"/>
          <w:color w:val="000000"/>
        </w:rPr>
        <w:t>Thus</w:t>
      </w:r>
      <w:r w:rsidR="00AC4CA8"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far, several artificial intelligence-assisted CNN </w:t>
      </w:r>
      <w:r w:rsidR="00AC4CA8">
        <w:rPr>
          <w:rFonts w:ascii="Book Antiqua" w:eastAsia="Book Antiqua" w:hAnsi="Book Antiqua" w:cs="Book Antiqua"/>
          <w:color w:val="000000"/>
        </w:rPr>
        <w:t>c</w:t>
      </w:r>
      <w:r w:rsidRPr="00ED0F70">
        <w:rPr>
          <w:rFonts w:ascii="Book Antiqua" w:eastAsia="Book Antiqua" w:hAnsi="Book Antiqua" w:cs="Book Antiqua"/>
          <w:color w:val="000000"/>
        </w:rPr>
        <w:t>omputer-</w:t>
      </w:r>
      <w:r w:rsidR="00AC4CA8">
        <w:rPr>
          <w:rFonts w:ascii="Book Antiqua" w:eastAsia="Book Antiqua" w:hAnsi="Book Antiqua" w:cs="Book Antiqua"/>
          <w:color w:val="000000"/>
        </w:rPr>
        <w:t>a</w:t>
      </w:r>
      <w:r w:rsidRPr="00ED0F70">
        <w:rPr>
          <w:rFonts w:ascii="Book Antiqua" w:eastAsia="Book Antiqua" w:hAnsi="Book Antiqua" w:cs="Book Antiqua"/>
          <w:color w:val="000000"/>
        </w:rPr>
        <w:t xml:space="preserve">ided </w:t>
      </w:r>
      <w:r w:rsidR="00AC4CA8">
        <w:rPr>
          <w:rFonts w:ascii="Book Antiqua" w:eastAsia="Book Antiqua" w:hAnsi="Book Antiqua" w:cs="Book Antiqua"/>
          <w:color w:val="000000"/>
        </w:rPr>
        <w:t>d</w:t>
      </w:r>
      <w:r w:rsidRPr="00ED0F70">
        <w:rPr>
          <w:rFonts w:ascii="Book Antiqua" w:eastAsia="Book Antiqua" w:hAnsi="Book Antiqua" w:cs="Book Antiqua"/>
          <w:color w:val="000000"/>
        </w:rPr>
        <w:t>iagnosis systems have been built, whose diagnostic accuracy in detecting CG and gastric cancer is based on WLI and/or IEE</w:t>
      </w:r>
      <w:r w:rsidRPr="00ED0F70">
        <w:rPr>
          <w:rFonts w:ascii="Book Antiqua" w:eastAsia="Book Antiqua" w:hAnsi="Book Antiqua" w:cs="Book Antiqua"/>
          <w:color w:val="000000"/>
          <w:shd w:val="clear" w:color="auto" w:fill="FFFFFF"/>
          <w:vertAlign w:val="superscript"/>
        </w:rPr>
        <w:t>[4,51-53]</w:t>
      </w:r>
      <w:r w:rsidR="000007E0" w:rsidRPr="00ED0F70">
        <w:rPr>
          <w:rFonts w:ascii="Book Antiqua" w:eastAsia="Book Antiqua" w:hAnsi="Book Antiqua" w:cs="Book Antiqua"/>
          <w:color w:val="000000"/>
        </w:rPr>
        <w:t xml:space="preserve">, thus allowing better performance </w:t>
      </w:r>
      <w:r w:rsidR="00AC4CA8">
        <w:rPr>
          <w:rFonts w:ascii="Book Antiqua" w:eastAsia="Book Antiqua" w:hAnsi="Book Antiqua" w:cs="Book Antiqua"/>
          <w:color w:val="000000"/>
        </w:rPr>
        <w:t>among</w:t>
      </w:r>
      <w:r w:rsidR="00AC4CA8"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endoscopists.</w:t>
      </w:r>
      <w:r w:rsidRPr="00ED0F70">
        <w:rPr>
          <w:rFonts w:ascii="Book Antiqua" w:eastAsia="Book Antiqua" w:hAnsi="Book Antiqua" w:cs="Book Antiqua"/>
          <w:color w:val="000000"/>
          <w:vertAlign w:val="superscript"/>
        </w:rPr>
        <w:t xml:space="preserve"> </w:t>
      </w:r>
      <w:r w:rsidRPr="00ED0F70">
        <w:rPr>
          <w:rFonts w:ascii="Book Antiqua" w:eastAsia="Book Antiqua" w:hAnsi="Book Antiqua" w:cs="Book Antiqua"/>
          <w:color w:val="000000"/>
        </w:rPr>
        <w:t xml:space="preserve">However, since their introduction in this field </w:t>
      </w:r>
      <w:r w:rsidR="00AC4CA8">
        <w:rPr>
          <w:rFonts w:ascii="Book Antiqua" w:eastAsia="Book Antiqua" w:hAnsi="Book Antiqua" w:cs="Book Antiqua"/>
          <w:color w:val="000000"/>
        </w:rPr>
        <w:t>occurred recently</w:t>
      </w:r>
      <w:r w:rsidRPr="00ED0F70">
        <w:rPr>
          <w:rFonts w:ascii="Book Antiqua" w:eastAsia="Book Antiqua" w:hAnsi="Book Antiqua" w:cs="Book Antiqua"/>
          <w:color w:val="000000"/>
        </w:rPr>
        <w:t xml:space="preserve">, the results of most studies need to be further validated, </w:t>
      </w:r>
      <w:r w:rsidR="006E6943" w:rsidRPr="00ED0F70">
        <w:rPr>
          <w:rFonts w:ascii="Book Antiqua" w:eastAsia="Book Antiqua" w:hAnsi="Book Antiqua" w:cs="Book Antiqua"/>
          <w:color w:val="000000"/>
        </w:rPr>
        <w:t>considering</w:t>
      </w:r>
      <w:r w:rsidRPr="00ED0F70">
        <w:rPr>
          <w:rFonts w:ascii="Book Antiqua" w:eastAsia="Book Antiqua" w:hAnsi="Book Antiqua" w:cs="Book Antiqua"/>
          <w:color w:val="000000"/>
        </w:rPr>
        <w:t xml:space="preserve"> </w:t>
      </w:r>
      <w:r w:rsidR="006E6943" w:rsidRPr="00ED0F70">
        <w:rPr>
          <w:rFonts w:ascii="Book Antiqua" w:eastAsia="Book Antiqua" w:hAnsi="Book Antiqua" w:cs="Book Antiqua"/>
          <w:color w:val="000000"/>
        </w:rPr>
        <w:t xml:space="preserve">all </w:t>
      </w:r>
      <w:r w:rsidRPr="00ED0F70">
        <w:rPr>
          <w:rFonts w:ascii="Book Antiqua" w:eastAsia="Book Antiqua" w:hAnsi="Book Antiqua" w:cs="Book Antiqua"/>
          <w:color w:val="000000"/>
        </w:rPr>
        <w:t xml:space="preserve">the </w:t>
      </w:r>
      <w:r w:rsidR="006E6943" w:rsidRPr="00ED0F70">
        <w:rPr>
          <w:rFonts w:ascii="Book Antiqua" w:eastAsia="Book Antiqua" w:hAnsi="Book Antiqua" w:cs="Book Antiqua"/>
          <w:color w:val="000000"/>
        </w:rPr>
        <w:t>aspects</w:t>
      </w:r>
      <w:r w:rsidRPr="00ED0F70">
        <w:rPr>
          <w:rFonts w:ascii="Book Antiqua" w:eastAsia="Book Antiqua" w:hAnsi="Book Antiqua" w:cs="Book Antiqua"/>
          <w:color w:val="000000"/>
        </w:rPr>
        <w:t xml:space="preserve"> of endoscopy and formulating increasingly advanced algorithms. </w:t>
      </w:r>
    </w:p>
    <w:p w14:paraId="509FB744" w14:textId="42A18228"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Prospective studies suggest that the deep</w:t>
      </w:r>
      <w:r w:rsidR="00AC4CA8">
        <w:rPr>
          <w:rFonts w:ascii="Book Antiqua" w:eastAsia="Book Antiqua" w:hAnsi="Book Antiqua" w:cs="Book Antiqua"/>
          <w:color w:val="000000"/>
        </w:rPr>
        <w:t>-</w:t>
      </w:r>
      <w:r w:rsidRPr="00ED0F70">
        <w:rPr>
          <w:rFonts w:ascii="Book Antiqua" w:eastAsia="Book Antiqua" w:hAnsi="Book Antiqua" w:cs="Book Antiqua"/>
          <w:color w:val="000000"/>
        </w:rPr>
        <w:t>learning</w:t>
      </w:r>
      <w:r w:rsidR="00AC4CA8">
        <w:rPr>
          <w:rFonts w:ascii="Book Antiqua" w:eastAsia="Book Antiqua" w:hAnsi="Book Antiqua" w:cs="Book Antiqua"/>
          <w:color w:val="000000"/>
        </w:rPr>
        <w:t>-</w:t>
      </w:r>
      <w:r w:rsidRPr="00ED0F70">
        <w:rPr>
          <w:rFonts w:ascii="Book Antiqua" w:eastAsia="Book Antiqua" w:hAnsi="Book Antiqua" w:cs="Book Antiqua"/>
          <w:color w:val="000000"/>
        </w:rPr>
        <w:t>based real-time video monitoring diagnostic model works better than endoscopists in the diagnosis of CG and gastric cancer</w:t>
      </w:r>
      <w:r w:rsidRPr="00ED0F70">
        <w:rPr>
          <w:rFonts w:ascii="Book Antiqua" w:eastAsia="Book Antiqua" w:hAnsi="Book Antiqua" w:cs="Book Antiqua"/>
          <w:color w:val="000000"/>
          <w:shd w:val="clear" w:color="auto" w:fill="FFFFFF"/>
          <w:vertAlign w:val="superscript"/>
        </w:rPr>
        <w:t>[6,52]</w:t>
      </w:r>
      <w:r w:rsidRPr="00ED0F70">
        <w:rPr>
          <w:rFonts w:ascii="Book Antiqua" w:eastAsia="Book Antiqua" w:hAnsi="Book Antiqua" w:cs="Book Antiqua"/>
          <w:color w:val="000000"/>
        </w:rPr>
        <w:t xml:space="preserve"> and that </w:t>
      </w:r>
      <w:r w:rsidR="00AC4CA8">
        <w:rPr>
          <w:rFonts w:ascii="Book Antiqua" w:eastAsia="Book Antiqua" w:hAnsi="Book Antiqua" w:cs="Book Antiqua"/>
          <w:color w:val="000000"/>
        </w:rPr>
        <w:t>c</w:t>
      </w:r>
      <w:r w:rsidRPr="00ED0F70">
        <w:rPr>
          <w:rFonts w:ascii="Book Antiqua" w:eastAsia="Book Antiqua" w:hAnsi="Book Antiqua" w:cs="Book Antiqua"/>
          <w:color w:val="000000"/>
        </w:rPr>
        <w:t>omputer-</w:t>
      </w:r>
      <w:r w:rsidR="00AC4CA8">
        <w:rPr>
          <w:rFonts w:ascii="Book Antiqua" w:eastAsia="Book Antiqua" w:hAnsi="Book Antiqua" w:cs="Book Antiqua"/>
          <w:color w:val="000000"/>
        </w:rPr>
        <w:t>a</w:t>
      </w:r>
      <w:r w:rsidRPr="00ED0F70">
        <w:rPr>
          <w:rFonts w:ascii="Book Antiqua" w:eastAsia="Book Antiqua" w:hAnsi="Book Antiqua" w:cs="Book Antiqua"/>
          <w:color w:val="000000"/>
        </w:rPr>
        <w:t xml:space="preserve">ided </w:t>
      </w:r>
      <w:r w:rsidR="00AC4CA8">
        <w:rPr>
          <w:rFonts w:ascii="Book Antiqua" w:eastAsia="Book Antiqua" w:hAnsi="Book Antiqua" w:cs="Book Antiqua"/>
          <w:color w:val="000000"/>
        </w:rPr>
        <w:t>d</w:t>
      </w:r>
      <w:r w:rsidRPr="00ED0F70">
        <w:rPr>
          <w:rFonts w:ascii="Book Antiqua" w:eastAsia="Book Antiqua" w:hAnsi="Book Antiqua" w:cs="Book Antiqua"/>
          <w:color w:val="000000"/>
        </w:rPr>
        <w:t>iagnosis systems based on deep learning algorithm</w:t>
      </w:r>
      <w:r w:rsidR="00AC4CA8">
        <w:rPr>
          <w:rFonts w:ascii="Book Antiqua" w:eastAsia="Book Antiqua" w:hAnsi="Book Antiqua" w:cs="Book Antiqua"/>
          <w:color w:val="000000"/>
        </w:rPr>
        <w:t xml:space="preserve">s </w:t>
      </w:r>
      <w:r w:rsidRPr="00ED0F70">
        <w:rPr>
          <w:rFonts w:ascii="Book Antiqua" w:eastAsia="Book Antiqua" w:hAnsi="Book Antiqua" w:cs="Book Antiqua"/>
          <w:color w:val="000000"/>
        </w:rPr>
        <w:t>have significantly higher accuracy for IEE than for WLI</w:t>
      </w:r>
      <w:r w:rsidRPr="00ED0F70">
        <w:rPr>
          <w:rFonts w:ascii="Book Antiqua" w:eastAsia="Book Antiqua" w:hAnsi="Book Antiqua" w:cs="Book Antiqua"/>
          <w:color w:val="000000"/>
          <w:shd w:val="clear" w:color="auto" w:fill="FFFFFF"/>
          <w:vertAlign w:val="superscript"/>
        </w:rPr>
        <w:t>[54]</w:t>
      </w:r>
      <w:r w:rsidRPr="00ED0F70">
        <w:rPr>
          <w:rFonts w:ascii="Book Antiqua" w:eastAsia="Book Antiqua" w:hAnsi="Book Antiqua" w:cs="Book Antiqua"/>
          <w:color w:val="000000"/>
        </w:rPr>
        <w:t>. Computer-</w:t>
      </w:r>
      <w:r w:rsidR="00AC4CA8">
        <w:rPr>
          <w:rFonts w:ascii="Book Antiqua" w:eastAsia="Book Antiqua" w:hAnsi="Book Antiqua" w:cs="Book Antiqua"/>
          <w:color w:val="000000"/>
        </w:rPr>
        <w:t>a</w:t>
      </w:r>
      <w:r w:rsidRPr="00ED0F70">
        <w:rPr>
          <w:rFonts w:ascii="Book Antiqua" w:eastAsia="Book Antiqua" w:hAnsi="Book Antiqua" w:cs="Book Antiqua"/>
          <w:color w:val="000000"/>
        </w:rPr>
        <w:t xml:space="preserve">ided </w:t>
      </w:r>
      <w:r w:rsidR="00AC4CA8">
        <w:rPr>
          <w:rFonts w:ascii="Book Antiqua" w:eastAsia="Book Antiqua" w:hAnsi="Book Antiqua" w:cs="Book Antiqua"/>
          <w:color w:val="000000"/>
        </w:rPr>
        <w:t>d</w:t>
      </w:r>
      <w:r w:rsidRPr="00ED0F70">
        <w:rPr>
          <w:rFonts w:ascii="Book Antiqua" w:eastAsia="Book Antiqua" w:hAnsi="Book Antiqua" w:cs="Book Antiqua"/>
          <w:color w:val="000000"/>
        </w:rPr>
        <w:t xml:space="preserve">iagnosis has been studied with </w:t>
      </w:r>
      <w:r w:rsidR="00AC4CA8">
        <w:rPr>
          <w:rFonts w:ascii="Book Antiqua" w:eastAsia="Book Antiqua" w:hAnsi="Book Antiqua" w:cs="Book Antiqua"/>
          <w:color w:val="000000"/>
        </w:rPr>
        <w:t xml:space="preserve">the </w:t>
      </w:r>
      <w:r w:rsidRPr="00ED0F70">
        <w:rPr>
          <w:rFonts w:ascii="Book Antiqua" w:eastAsia="Book Antiqua" w:hAnsi="Book Antiqua" w:cs="Book Antiqua"/>
          <w:color w:val="000000"/>
        </w:rPr>
        <w:t xml:space="preserve">Kyoto classification of gastritis for </w:t>
      </w:r>
      <w:r w:rsidR="00AC4CA8">
        <w:rPr>
          <w:rFonts w:ascii="Book Antiqua" w:eastAsia="Book Antiqua" w:hAnsi="Book Antiqua" w:cs="Book Antiqua"/>
          <w:color w:val="000000"/>
        </w:rPr>
        <w:t xml:space="preserve">the </w:t>
      </w:r>
      <w:r w:rsidRPr="00ED0F70">
        <w:rPr>
          <w:rFonts w:ascii="Book Antiqua" w:eastAsia="Book Antiqua" w:hAnsi="Book Antiqua" w:cs="Book Antiqua"/>
          <w:color w:val="000000"/>
        </w:rPr>
        <w:t xml:space="preserve">endoscopic diagnosis of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infection, demonstrating accuracy similar to that of experienced endoscopists, </w:t>
      </w:r>
      <w:r w:rsidR="00AC4CA8">
        <w:rPr>
          <w:rFonts w:ascii="Book Antiqua" w:eastAsia="Book Antiqua" w:hAnsi="Book Antiqua" w:cs="Book Antiqua"/>
          <w:color w:val="000000"/>
        </w:rPr>
        <w:t xml:space="preserve">being </w:t>
      </w:r>
      <w:r w:rsidRPr="00ED0F70">
        <w:rPr>
          <w:rFonts w:ascii="Book Antiqua" w:eastAsia="Book Antiqua" w:hAnsi="Book Antiqua" w:cs="Book Antiqua"/>
          <w:color w:val="000000"/>
        </w:rPr>
        <w:t xml:space="preserve">superior with IEE rather than using WLI. </w:t>
      </w:r>
      <w:r w:rsidR="006E6943" w:rsidRPr="00ED0F70">
        <w:rPr>
          <w:rFonts w:ascii="Book Antiqua" w:eastAsia="Book Antiqua" w:hAnsi="Book Antiqua" w:cs="Book Antiqua"/>
          <w:color w:val="000000"/>
        </w:rPr>
        <w:t xml:space="preserve">Real-time analyses </w:t>
      </w:r>
      <w:r w:rsidR="00AC4CA8">
        <w:rPr>
          <w:rFonts w:ascii="Book Antiqua" w:eastAsia="Book Antiqua" w:hAnsi="Book Antiqua" w:cs="Book Antiqua"/>
          <w:color w:val="000000"/>
        </w:rPr>
        <w:t>are</w:t>
      </w:r>
      <w:r w:rsidR="00AC4CA8" w:rsidRPr="00ED0F70">
        <w:rPr>
          <w:rFonts w:ascii="Book Antiqua" w:eastAsia="Book Antiqua" w:hAnsi="Book Antiqua" w:cs="Book Antiqua"/>
          <w:color w:val="000000"/>
        </w:rPr>
        <w:t xml:space="preserve"> </w:t>
      </w:r>
      <w:r w:rsidR="006E6943" w:rsidRPr="00ED0F70">
        <w:rPr>
          <w:rFonts w:ascii="Book Antiqua" w:eastAsia="Book Antiqua" w:hAnsi="Book Antiqua" w:cs="Book Antiqua"/>
          <w:color w:val="000000"/>
        </w:rPr>
        <w:t>validating</w:t>
      </w:r>
      <w:r w:rsidR="00AC4CA8">
        <w:rPr>
          <w:rFonts w:ascii="Book Antiqua" w:eastAsia="Book Antiqua" w:hAnsi="Book Antiqua" w:cs="Book Antiqua"/>
          <w:color w:val="000000"/>
        </w:rPr>
        <w:t>,</w:t>
      </w:r>
      <w:r w:rsidR="006E6943" w:rsidRPr="00ED0F70">
        <w:rPr>
          <w:rFonts w:ascii="Book Antiqua" w:eastAsia="Book Antiqua" w:hAnsi="Book Antiqua" w:cs="Book Antiqua"/>
          <w:color w:val="000000"/>
        </w:rPr>
        <w:t xml:space="preserve"> in prospective studies</w:t>
      </w:r>
      <w:r w:rsidR="00AC4CA8">
        <w:rPr>
          <w:rFonts w:ascii="Book Antiqua" w:eastAsia="Book Antiqua" w:hAnsi="Book Antiqua" w:cs="Book Antiqua"/>
          <w:color w:val="000000"/>
        </w:rPr>
        <w:t>,</w:t>
      </w:r>
      <w:r w:rsidR="006E6943" w:rsidRPr="00ED0F70">
        <w:rPr>
          <w:rFonts w:ascii="Book Antiqua" w:eastAsia="Book Antiqua" w:hAnsi="Book Antiqua" w:cs="Book Antiqua"/>
          <w:color w:val="000000"/>
        </w:rPr>
        <w:t xml:space="preserve"> the accuracy of </w:t>
      </w:r>
      <w:r w:rsidR="00AC4CA8">
        <w:rPr>
          <w:rFonts w:ascii="Book Antiqua" w:eastAsia="Book Antiqua" w:hAnsi="Book Antiqua" w:cs="Book Antiqua"/>
          <w:color w:val="000000"/>
        </w:rPr>
        <w:t>c</w:t>
      </w:r>
      <w:r w:rsidR="006E6943" w:rsidRPr="00ED0F70">
        <w:rPr>
          <w:rFonts w:ascii="Book Antiqua" w:eastAsia="Book Antiqua" w:hAnsi="Book Antiqua" w:cs="Book Antiqua"/>
          <w:color w:val="000000"/>
        </w:rPr>
        <w:t>omputer-</w:t>
      </w:r>
      <w:r w:rsidR="00AC4CA8">
        <w:rPr>
          <w:rFonts w:ascii="Book Antiqua" w:eastAsia="Book Antiqua" w:hAnsi="Book Antiqua" w:cs="Book Antiqua"/>
          <w:color w:val="000000"/>
        </w:rPr>
        <w:t>a</w:t>
      </w:r>
      <w:r w:rsidR="006E6943" w:rsidRPr="00ED0F70">
        <w:rPr>
          <w:rFonts w:ascii="Book Antiqua" w:eastAsia="Book Antiqua" w:hAnsi="Book Antiqua" w:cs="Book Antiqua"/>
          <w:color w:val="000000"/>
        </w:rPr>
        <w:t xml:space="preserve">ided </w:t>
      </w:r>
      <w:r w:rsidR="00AC4CA8">
        <w:rPr>
          <w:rFonts w:ascii="Book Antiqua" w:eastAsia="Book Antiqua" w:hAnsi="Book Antiqua" w:cs="Book Antiqua"/>
          <w:color w:val="000000"/>
        </w:rPr>
        <w:t>d</w:t>
      </w:r>
      <w:r w:rsidR="006E6943" w:rsidRPr="00ED0F70">
        <w:rPr>
          <w:rFonts w:ascii="Book Antiqua" w:eastAsia="Book Antiqua" w:hAnsi="Book Antiqua" w:cs="Book Antiqua"/>
          <w:color w:val="000000"/>
        </w:rPr>
        <w:t xml:space="preserve">iagnosis with IEE, using </w:t>
      </w:r>
      <w:r w:rsidR="00AC4CA8">
        <w:rPr>
          <w:rFonts w:ascii="Book Antiqua" w:eastAsia="Book Antiqua" w:hAnsi="Book Antiqua" w:cs="Book Antiqua"/>
          <w:color w:val="000000"/>
        </w:rPr>
        <w:t xml:space="preserve">the </w:t>
      </w:r>
      <w:r w:rsidR="006E6943" w:rsidRPr="00ED0F70">
        <w:rPr>
          <w:rFonts w:ascii="Book Antiqua" w:eastAsia="Book Antiqua" w:hAnsi="Book Antiqua" w:cs="Book Antiqua"/>
          <w:color w:val="000000"/>
        </w:rPr>
        <w:t>Kyoto classification of gastritis</w:t>
      </w:r>
      <w:r w:rsidR="00AC4CA8">
        <w:rPr>
          <w:rFonts w:ascii="Book Antiqua" w:eastAsia="Book Antiqua" w:hAnsi="Book Antiqua" w:cs="Book Antiqua"/>
          <w:color w:val="000000"/>
        </w:rPr>
        <w:t>,</w:t>
      </w:r>
      <w:r w:rsidR="006E6943" w:rsidRPr="00ED0F70">
        <w:rPr>
          <w:rFonts w:ascii="Book Antiqua" w:eastAsia="Book Antiqua" w:hAnsi="Book Antiqua" w:cs="Book Antiqua"/>
          <w:color w:val="000000"/>
        </w:rPr>
        <w:t xml:space="preserve"> for </w:t>
      </w:r>
      <w:r w:rsidR="00AC4CA8">
        <w:rPr>
          <w:rFonts w:ascii="Book Antiqua" w:eastAsia="Book Antiqua" w:hAnsi="Book Antiqua" w:cs="Book Antiqua"/>
          <w:color w:val="000000"/>
        </w:rPr>
        <w:t>the diagnosis of</w:t>
      </w:r>
      <w:r w:rsidR="00AC4CA8" w:rsidRPr="00ED0F70">
        <w:rPr>
          <w:rFonts w:ascii="Book Antiqua" w:eastAsia="Book Antiqua" w:hAnsi="Book Antiqua" w:cs="Book Antiqua"/>
          <w:color w:val="000000"/>
        </w:rPr>
        <w:t xml:space="preserve"> </w:t>
      </w:r>
      <w:r w:rsidR="006E6943" w:rsidRPr="00ED0F70">
        <w:rPr>
          <w:rFonts w:ascii="Book Antiqua" w:eastAsia="Book Antiqua" w:hAnsi="Book Antiqua" w:cs="Book Antiqua"/>
          <w:i/>
          <w:iCs/>
          <w:color w:val="000000"/>
        </w:rPr>
        <w:t>H. pylori</w:t>
      </w:r>
      <w:r w:rsidR="006E6943" w:rsidRPr="00ED0F70">
        <w:rPr>
          <w:rFonts w:ascii="Book Antiqua" w:eastAsia="Book Antiqua" w:hAnsi="Book Antiqua" w:cs="Book Antiqua"/>
          <w:color w:val="000000"/>
        </w:rPr>
        <w:t xml:space="preserve"> infection and </w:t>
      </w:r>
      <w:r w:rsidR="00AC4CA8">
        <w:rPr>
          <w:rFonts w:ascii="Book Antiqua" w:eastAsia="Book Antiqua" w:hAnsi="Book Antiqua" w:cs="Book Antiqua"/>
          <w:color w:val="000000"/>
        </w:rPr>
        <w:t xml:space="preserve">the </w:t>
      </w:r>
      <w:r w:rsidR="006E6943" w:rsidRPr="00ED0F70">
        <w:rPr>
          <w:rFonts w:ascii="Book Antiqua" w:eastAsia="Book Antiqua" w:hAnsi="Book Antiqua" w:cs="Book Antiqua"/>
          <w:color w:val="000000"/>
        </w:rPr>
        <w:t>evaluat</w:t>
      </w:r>
      <w:r w:rsidR="00AC4CA8">
        <w:rPr>
          <w:rFonts w:ascii="Book Antiqua" w:eastAsia="Book Antiqua" w:hAnsi="Book Antiqua" w:cs="Book Antiqua"/>
          <w:color w:val="000000"/>
        </w:rPr>
        <w:t>ion of</w:t>
      </w:r>
      <w:r w:rsidR="006E6943" w:rsidRPr="00ED0F70">
        <w:rPr>
          <w:rFonts w:ascii="Book Antiqua" w:eastAsia="Book Antiqua" w:hAnsi="Book Antiqua" w:cs="Book Antiqua"/>
          <w:color w:val="000000"/>
        </w:rPr>
        <w:t xml:space="preserve"> the gastric cancer risk</w:t>
      </w:r>
      <w:r w:rsidRPr="00ED0F70">
        <w:rPr>
          <w:rFonts w:ascii="Book Antiqua" w:eastAsia="Book Antiqua" w:hAnsi="Book Antiqua" w:cs="Book Antiqua"/>
          <w:color w:val="000000"/>
          <w:shd w:val="clear" w:color="auto" w:fill="FFFFFF"/>
          <w:vertAlign w:val="superscript"/>
        </w:rPr>
        <w:t>[55]</w:t>
      </w:r>
      <w:r w:rsidRPr="00ED0F70">
        <w:rPr>
          <w:rFonts w:ascii="Book Antiqua" w:eastAsia="Book Antiqua" w:hAnsi="Book Antiqua" w:cs="Book Antiqua"/>
          <w:color w:val="000000"/>
        </w:rPr>
        <w:t>.</w:t>
      </w:r>
    </w:p>
    <w:p w14:paraId="1A467D61" w14:textId="77777777" w:rsidR="00A77B3E" w:rsidRPr="00ED0F70" w:rsidRDefault="00A77B3E" w:rsidP="00E46DA0">
      <w:pPr>
        <w:spacing w:line="360" w:lineRule="auto"/>
        <w:jc w:val="both"/>
        <w:rPr>
          <w:rFonts w:ascii="Book Antiqua" w:hAnsi="Book Antiqua"/>
        </w:rPr>
      </w:pPr>
    </w:p>
    <w:p w14:paraId="276CCBB2" w14:textId="729A882E" w:rsidR="00FB0EB2" w:rsidRPr="00ED0F70" w:rsidRDefault="00FB0EB2" w:rsidP="00E46DA0">
      <w:pPr>
        <w:spacing w:line="360" w:lineRule="auto"/>
        <w:jc w:val="both"/>
        <w:rPr>
          <w:rFonts w:ascii="Book Antiqua" w:hAnsi="Book Antiqua"/>
          <w:u w:val="single"/>
        </w:rPr>
      </w:pPr>
      <w:r w:rsidRPr="00ED0F70">
        <w:rPr>
          <w:rFonts w:ascii="Book Antiqua" w:eastAsia="Book Antiqua" w:hAnsi="Book Antiqua" w:cs="Book Antiqua"/>
          <w:b/>
          <w:bCs/>
          <w:color w:val="000000"/>
          <w:u w:val="single"/>
        </w:rPr>
        <w:t xml:space="preserve">FUTURE PERSPECTIVES IN </w:t>
      </w:r>
      <w:r w:rsidR="00AC4CA8">
        <w:rPr>
          <w:rFonts w:ascii="Book Antiqua" w:eastAsia="Book Antiqua" w:hAnsi="Book Antiqua" w:cs="Book Antiqua"/>
          <w:b/>
          <w:bCs/>
          <w:color w:val="000000"/>
          <w:u w:val="single"/>
        </w:rPr>
        <w:t xml:space="preserve">THE </w:t>
      </w:r>
      <w:r w:rsidRPr="00ED0F70">
        <w:rPr>
          <w:rFonts w:ascii="Book Antiqua" w:eastAsia="Book Antiqua" w:hAnsi="Book Antiqua" w:cs="Book Antiqua"/>
          <w:b/>
          <w:bCs/>
          <w:color w:val="000000"/>
          <w:u w:val="single"/>
        </w:rPr>
        <w:t>ASSESSMENT OF CHRONIC GASTRITIS</w:t>
      </w:r>
    </w:p>
    <w:p w14:paraId="70F76839" w14:textId="70E204CC"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color w:val="000000"/>
        </w:rPr>
        <w:t>Technological developments in IEE allow high diagnostic performance to identify CG and determine the risk of gastric cancer according to the Kyoto classification of gastritis</w:t>
      </w:r>
      <w:r w:rsidRPr="00ED0F70">
        <w:rPr>
          <w:rFonts w:ascii="Book Antiqua" w:eastAsia="Book Antiqua" w:hAnsi="Book Antiqua" w:cs="Book Antiqua"/>
          <w:color w:val="000000"/>
          <w:shd w:val="clear" w:color="auto" w:fill="FFFFFF"/>
          <w:vertAlign w:val="superscript"/>
        </w:rPr>
        <w:t>[33]</w:t>
      </w:r>
      <w:r w:rsidRPr="00ED0F70">
        <w:rPr>
          <w:rFonts w:ascii="Book Antiqua" w:eastAsia="Book Antiqua" w:hAnsi="Book Antiqua" w:cs="Book Antiqua"/>
          <w:color w:val="000000"/>
        </w:rPr>
        <w:t>. Magnified narrow</w:t>
      </w:r>
      <w:r w:rsidR="00AC4CA8">
        <w:rPr>
          <w:rFonts w:ascii="Book Antiqua" w:eastAsia="Book Antiqua" w:hAnsi="Book Antiqua" w:cs="Book Antiqua"/>
          <w:color w:val="000000"/>
        </w:rPr>
        <w:t>-</w:t>
      </w:r>
      <w:r w:rsidRPr="00ED0F70">
        <w:rPr>
          <w:rFonts w:ascii="Book Antiqua" w:eastAsia="Book Antiqua" w:hAnsi="Book Antiqua" w:cs="Book Antiqua"/>
          <w:color w:val="000000"/>
        </w:rPr>
        <w:t xml:space="preserve">band imaging identifies MA and IM </w:t>
      </w:r>
      <w:r w:rsidR="00AC4CA8">
        <w:rPr>
          <w:rFonts w:ascii="Book Antiqua" w:eastAsia="Book Antiqua" w:hAnsi="Book Antiqua" w:cs="Book Antiqua"/>
          <w:color w:val="000000"/>
        </w:rPr>
        <w:t>due to</w:t>
      </w:r>
      <w:r w:rsidRPr="00ED0F70">
        <w:rPr>
          <w:rFonts w:ascii="Book Antiqua" w:eastAsia="Book Antiqua" w:hAnsi="Book Antiqua" w:cs="Book Antiqua"/>
          <w:color w:val="000000"/>
        </w:rPr>
        <w:t xml:space="preserve"> its detailed examination of the gastric mucosal pattern</w:t>
      </w:r>
      <w:r w:rsidR="00AC4CA8">
        <w:rPr>
          <w:rFonts w:ascii="Book Antiqua" w:eastAsia="Book Antiqua" w:hAnsi="Book Antiqua" w:cs="Book Antiqua"/>
          <w:color w:val="000000"/>
        </w:rPr>
        <w:t xml:space="preserve">, </w:t>
      </w:r>
      <w:r w:rsidR="00AC4CA8" w:rsidRPr="003668A2">
        <w:rPr>
          <w:rFonts w:ascii="Book Antiqua" w:eastAsia="Book Antiqua" w:hAnsi="Book Antiqua" w:cs="Book Antiqua"/>
          <w:i/>
          <w:color w:val="000000"/>
        </w:rPr>
        <w:t>e.g.</w:t>
      </w:r>
      <w:r w:rsidR="00AC4CA8">
        <w:rPr>
          <w:rFonts w:ascii="Book Antiqua" w:eastAsia="Book Antiqua" w:hAnsi="Book Antiqua" w:cs="Book Antiqua"/>
          <w:color w:val="000000"/>
        </w:rPr>
        <w:t>, a</w:t>
      </w:r>
      <w:r w:rsidRPr="00ED0F70">
        <w:rPr>
          <w:rFonts w:ascii="Book Antiqua" w:eastAsia="Book Antiqua" w:hAnsi="Book Antiqua" w:cs="Book Antiqua"/>
          <w:color w:val="000000"/>
        </w:rPr>
        <w:t xml:space="preserve"> light blue crest and white opaque </w:t>
      </w:r>
      <w:r w:rsidRPr="00ED0F70">
        <w:rPr>
          <w:rFonts w:ascii="Book Antiqua" w:eastAsia="Book Antiqua" w:hAnsi="Book Antiqua" w:cs="Book Antiqua"/>
          <w:color w:val="000000"/>
        </w:rPr>
        <w:lastRenderedPageBreak/>
        <w:t>substance</w:t>
      </w:r>
      <w:r w:rsidRPr="00ED0F70">
        <w:rPr>
          <w:rFonts w:ascii="Book Antiqua" w:eastAsia="Book Antiqua" w:hAnsi="Book Antiqua" w:cs="Book Antiqua"/>
          <w:color w:val="000000"/>
          <w:shd w:val="clear" w:color="auto" w:fill="FFFFFF"/>
          <w:vertAlign w:val="superscript"/>
        </w:rPr>
        <w:t>[26,31]</w:t>
      </w:r>
      <w:r w:rsidRPr="00ED0F70">
        <w:rPr>
          <w:rFonts w:ascii="Book Antiqua" w:eastAsia="Book Antiqua" w:hAnsi="Book Antiqua" w:cs="Book Antiqua"/>
          <w:color w:val="000000"/>
        </w:rPr>
        <w:t>. At a distant view, non-magnified narrow</w:t>
      </w:r>
      <w:r w:rsidR="00AC4CA8">
        <w:rPr>
          <w:rFonts w:ascii="Book Antiqua" w:eastAsia="Book Antiqua" w:hAnsi="Book Antiqua" w:cs="Book Antiqua"/>
          <w:color w:val="000000"/>
        </w:rPr>
        <w:t>-</w:t>
      </w:r>
      <w:r w:rsidRPr="00ED0F70">
        <w:rPr>
          <w:rFonts w:ascii="Book Antiqua" w:eastAsia="Book Antiqua" w:hAnsi="Book Antiqua" w:cs="Book Antiqua"/>
          <w:color w:val="000000"/>
        </w:rPr>
        <w:t>band imaging, blue laser imaging-bright</w:t>
      </w:r>
      <w:r w:rsidR="00AC4CA8">
        <w:rPr>
          <w:rFonts w:ascii="Book Antiqua" w:eastAsia="Book Antiqua" w:hAnsi="Book Antiqua" w:cs="Book Antiqua"/>
          <w:color w:val="000000"/>
        </w:rPr>
        <w:t>,</w:t>
      </w:r>
      <w:r w:rsidRPr="00ED0F70">
        <w:rPr>
          <w:rFonts w:ascii="Book Antiqua" w:eastAsia="Book Antiqua" w:hAnsi="Book Antiqua" w:cs="Book Antiqua"/>
          <w:color w:val="000000"/>
        </w:rPr>
        <w:t xml:space="preserve"> and autofluorescence imaging are useful </w:t>
      </w:r>
      <w:r w:rsidR="00AC4CA8">
        <w:rPr>
          <w:rFonts w:ascii="Book Antiqua" w:eastAsia="Book Antiqua" w:hAnsi="Book Antiqua" w:cs="Book Antiqua"/>
          <w:color w:val="000000"/>
        </w:rPr>
        <w:t>in</w:t>
      </w:r>
      <w:r w:rsidR="00AC4CA8"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evaluating MA and IM, and linked color imaging </w:t>
      </w:r>
      <w:r w:rsidR="00AC4CA8">
        <w:rPr>
          <w:rFonts w:ascii="Book Antiqua" w:eastAsia="Book Antiqua" w:hAnsi="Book Antiqua" w:cs="Book Antiqua"/>
          <w:color w:val="000000"/>
        </w:rPr>
        <w:t>can be used to identify</w:t>
      </w:r>
      <w:r w:rsidRPr="00ED0F70">
        <w:rPr>
          <w:rFonts w:ascii="Book Antiqua" w:eastAsia="Book Antiqua" w:hAnsi="Book Antiqua" w:cs="Book Antiqua"/>
          <w:color w:val="000000"/>
        </w:rPr>
        <w:t xml:space="preserve"> MA, IM, diffuse redness</w:t>
      </w:r>
      <w:r w:rsidR="00AC4CA8">
        <w:rPr>
          <w:rFonts w:ascii="Book Antiqua" w:eastAsia="Book Antiqua" w:hAnsi="Book Antiqua" w:cs="Book Antiqua"/>
          <w:color w:val="000000"/>
        </w:rPr>
        <w:t>,</w:t>
      </w:r>
      <w:r w:rsidRPr="00ED0F70">
        <w:rPr>
          <w:rFonts w:ascii="Book Antiqua" w:eastAsia="Book Antiqua" w:hAnsi="Book Antiqua" w:cs="Book Antiqua"/>
          <w:color w:val="000000"/>
        </w:rPr>
        <w:t xml:space="preserve"> and</w:t>
      </w:r>
      <w:r w:rsidR="00AC4CA8">
        <w:rPr>
          <w:rFonts w:ascii="Book Antiqua" w:eastAsia="Book Antiqua" w:hAnsi="Book Antiqua" w:cs="Book Antiqua"/>
          <w:color w:val="000000"/>
        </w:rPr>
        <w:t xml:space="preserve"> a</w:t>
      </w:r>
      <w:r w:rsidRPr="00ED0F70">
        <w:rPr>
          <w:rFonts w:ascii="Book Antiqua" w:eastAsia="Book Antiqua" w:hAnsi="Book Antiqua" w:cs="Book Antiqua"/>
          <w:color w:val="000000"/>
        </w:rPr>
        <w:t xml:space="preserve"> regular arrangement of collecting venules, compared with WLI. Linked color imaging allows the highest visibility among </w:t>
      </w:r>
      <w:r w:rsidR="00AC4CA8">
        <w:rPr>
          <w:rFonts w:ascii="Book Antiqua" w:eastAsia="Book Antiqua" w:hAnsi="Book Antiqua" w:cs="Book Antiqua"/>
          <w:color w:val="000000"/>
        </w:rPr>
        <w:t xml:space="preserve">the </w:t>
      </w:r>
      <w:r w:rsidRPr="00ED0F70">
        <w:rPr>
          <w:rFonts w:ascii="Book Antiqua" w:eastAsia="Book Antiqua" w:hAnsi="Book Antiqua" w:cs="Book Antiqua"/>
          <w:color w:val="000000"/>
        </w:rPr>
        <w:t xml:space="preserve">findings of the Kyoto classification of gastritis and early gastric cancer after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eradication. Blue laser imaging has the highest visibility </w:t>
      </w:r>
      <w:r w:rsidR="00AC4CA8">
        <w:rPr>
          <w:rFonts w:ascii="Book Antiqua" w:eastAsia="Book Antiqua" w:hAnsi="Book Antiqua" w:cs="Book Antiqua"/>
          <w:color w:val="000000"/>
        </w:rPr>
        <w:t>for the</w:t>
      </w:r>
      <w:r w:rsidR="00AC4CA8"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microvascular pattern, </w:t>
      </w:r>
      <w:proofErr w:type="spellStart"/>
      <w:r w:rsidRPr="00ED0F70">
        <w:rPr>
          <w:rFonts w:ascii="Book Antiqua" w:eastAsia="Book Antiqua" w:hAnsi="Book Antiqua" w:cs="Book Antiqua"/>
          <w:color w:val="000000"/>
        </w:rPr>
        <w:t>microsurface</w:t>
      </w:r>
      <w:proofErr w:type="spellEnd"/>
      <w:r w:rsidRPr="00ED0F70">
        <w:rPr>
          <w:rFonts w:ascii="Book Antiqua" w:eastAsia="Book Antiqua" w:hAnsi="Book Antiqua" w:cs="Book Antiqua"/>
          <w:color w:val="000000"/>
        </w:rPr>
        <w:t xml:space="preserve"> pattern, and demarcation line in magnifying observation</w:t>
      </w:r>
      <w:r w:rsidR="00AC4CA8">
        <w:rPr>
          <w:rFonts w:ascii="Book Antiqua" w:eastAsia="Book Antiqua" w:hAnsi="Book Antiqua" w:cs="Book Antiqua"/>
          <w:color w:val="000000"/>
        </w:rPr>
        <w:t>s</w:t>
      </w:r>
      <w:r w:rsidRPr="00ED0F70">
        <w:rPr>
          <w:rFonts w:ascii="Book Antiqua" w:eastAsia="Book Antiqua" w:hAnsi="Book Antiqua" w:cs="Book Antiqua"/>
          <w:color w:val="000000"/>
          <w:shd w:val="clear" w:color="auto" w:fill="FFFFFF"/>
          <w:vertAlign w:val="superscript"/>
        </w:rPr>
        <w:t>[41</w:t>
      </w:r>
      <w:r w:rsidR="005546A6"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42,47</w:t>
      </w:r>
      <w:r w:rsidR="005546A6"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48]</w:t>
      </w:r>
      <w:r w:rsidRPr="00ED0F70">
        <w:rPr>
          <w:rFonts w:ascii="Book Antiqua" w:eastAsia="Book Antiqua" w:hAnsi="Book Antiqua" w:cs="Book Antiqua"/>
          <w:color w:val="000000"/>
        </w:rPr>
        <w:t xml:space="preserve">. Matsumura </w:t>
      </w:r>
      <w:r w:rsidRPr="00ED0F70">
        <w:rPr>
          <w:rFonts w:ascii="Book Antiqua" w:eastAsia="Book Antiqua" w:hAnsi="Book Antiqua" w:cs="Book Antiqua"/>
          <w:i/>
          <w:iCs/>
          <w:color w:val="000000"/>
        </w:rPr>
        <w:t>et al</w:t>
      </w:r>
      <w:r w:rsidR="00864623" w:rsidRPr="00ED0F70">
        <w:rPr>
          <w:rFonts w:ascii="Book Antiqua" w:eastAsia="Book Antiqua" w:hAnsi="Book Antiqua" w:cs="Book Antiqua"/>
          <w:color w:val="000000"/>
          <w:shd w:val="clear" w:color="auto" w:fill="FFFFFF"/>
          <w:vertAlign w:val="superscript"/>
        </w:rPr>
        <w:t>[49]</w:t>
      </w:r>
      <w:r w:rsidRPr="00ED0F70">
        <w:rPr>
          <w:rFonts w:ascii="Book Antiqua" w:eastAsia="Book Antiqua" w:hAnsi="Book Antiqua" w:cs="Book Antiqua"/>
          <w:color w:val="000000"/>
        </w:rPr>
        <w:t xml:space="preserve"> suggest </w:t>
      </w:r>
      <w:r w:rsidR="006E6943" w:rsidRPr="00ED0F70">
        <w:rPr>
          <w:rFonts w:ascii="Book Antiqua" w:eastAsia="Book Antiqua" w:hAnsi="Book Antiqua" w:cs="Book Antiqua"/>
          <w:color w:val="000000"/>
        </w:rPr>
        <w:t xml:space="preserve">that the best methods for </w:t>
      </w:r>
      <w:r w:rsidR="00AC4CA8">
        <w:rPr>
          <w:rFonts w:ascii="Book Antiqua" w:eastAsia="Book Antiqua" w:hAnsi="Book Antiqua" w:cs="Book Antiqua"/>
          <w:color w:val="000000"/>
        </w:rPr>
        <w:t xml:space="preserve">the </w:t>
      </w:r>
      <w:r w:rsidR="006E6943" w:rsidRPr="00ED0F70">
        <w:rPr>
          <w:rFonts w:ascii="Book Antiqua" w:eastAsia="Book Antiqua" w:hAnsi="Book Antiqua" w:cs="Book Antiqua"/>
          <w:color w:val="000000"/>
        </w:rPr>
        <w:t>detecti</w:t>
      </w:r>
      <w:r w:rsidR="00AC4CA8">
        <w:rPr>
          <w:rFonts w:ascii="Book Antiqua" w:eastAsia="Book Antiqua" w:hAnsi="Book Antiqua" w:cs="Book Antiqua"/>
          <w:color w:val="000000"/>
        </w:rPr>
        <w:t>on</w:t>
      </w:r>
      <w:r w:rsidR="006E6943" w:rsidRPr="00ED0F70">
        <w:rPr>
          <w:rFonts w:ascii="Book Antiqua" w:eastAsia="Book Antiqua" w:hAnsi="Book Antiqua" w:cs="Book Antiqua"/>
          <w:color w:val="000000"/>
        </w:rPr>
        <w:t xml:space="preserve"> and </w:t>
      </w:r>
      <w:r w:rsidR="00AC4CA8">
        <w:rPr>
          <w:rFonts w:ascii="Book Antiqua" w:eastAsia="Book Antiqua" w:hAnsi="Book Antiqua" w:cs="Book Antiqua"/>
          <w:color w:val="000000"/>
        </w:rPr>
        <w:t xml:space="preserve">early </w:t>
      </w:r>
      <w:r w:rsidR="006E6943" w:rsidRPr="00ED0F70">
        <w:rPr>
          <w:rFonts w:ascii="Book Antiqua" w:eastAsia="Book Antiqua" w:hAnsi="Book Antiqua" w:cs="Book Antiqua"/>
          <w:color w:val="000000"/>
        </w:rPr>
        <w:t>diagnos</w:t>
      </w:r>
      <w:r w:rsidR="00AC4CA8">
        <w:rPr>
          <w:rFonts w:ascii="Book Antiqua" w:eastAsia="Book Antiqua" w:hAnsi="Book Antiqua" w:cs="Book Antiqua"/>
          <w:color w:val="000000"/>
        </w:rPr>
        <w:t xml:space="preserve">is of </w:t>
      </w:r>
      <w:r w:rsidR="006E6943" w:rsidRPr="00ED0F70">
        <w:rPr>
          <w:rFonts w:ascii="Book Antiqua" w:eastAsia="Book Antiqua" w:hAnsi="Book Antiqua" w:cs="Book Antiqua"/>
          <w:color w:val="000000"/>
        </w:rPr>
        <w:t xml:space="preserve">gastric cancer after </w:t>
      </w:r>
      <w:r w:rsidR="006E6943" w:rsidRPr="00ED0F70">
        <w:rPr>
          <w:rFonts w:ascii="Book Antiqua" w:eastAsia="Book Antiqua" w:hAnsi="Book Antiqua" w:cs="Book Antiqua"/>
          <w:i/>
          <w:iCs/>
          <w:color w:val="000000"/>
        </w:rPr>
        <w:t>H. pylori</w:t>
      </w:r>
      <w:r w:rsidR="006E6943" w:rsidRPr="00ED0F70">
        <w:rPr>
          <w:rFonts w:ascii="Book Antiqua" w:eastAsia="Book Antiqua" w:hAnsi="Book Antiqua" w:cs="Book Antiqua"/>
          <w:color w:val="000000"/>
        </w:rPr>
        <w:t xml:space="preserve"> eradication are </w:t>
      </w:r>
      <w:r w:rsidRPr="00ED0F70">
        <w:rPr>
          <w:rFonts w:ascii="Book Antiqua" w:eastAsia="Book Antiqua" w:hAnsi="Book Antiqua" w:cs="Book Antiqua"/>
          <w:color w:val="000000"/>
        </w:rPr>
        <w:t>linked color imaging observation of the stomach and magnifying blue laser imaging, respectively</w:t>
      </w:r>
      <w:r w:rsidRPr="00ED0F70">
        <w:rPr>
          <w:rFonts w:ascii="Book Antiqua" w:eastAsia="Book Antiqua" w:hAnsi="Book Antiqua" w:cs="Book Antiqua"/>
          <w:color w:val="000000"/>
          <w:shd w:val="clear" w:color="auto" w:fill="FFFFFF"/>
          <w:vertAlign w:val="superscript"/>
        </w:rPr>
        <w:t>[33]</w:t>
      </w:r>
      <w:r w:rsidRPr="00ED0F70">
        <w:rPr>
          <w:rFonts w:ascii="Book Antiqua" w:eastAsia="Book Antiqua" w:hAnsi="Book Antiqua" w:cs="Book Antiqua"/>
          <w:color w:val="000000"/>
        </w:rPr>
        <w:t xml:space="preserve">. </w:t>
      </w:r>
    </w:p>
    <w:p w14:paraId="5E6645A5" w14:textId="6841E801"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Furthermore, in the evaluation of gastric cancer risk, the total score of the grading system is useful in patients with active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gastritis</w:t>
      </w:r>
      <w:r w:rsidRPr="00ED0F70">
        <w:rPr>
          <w:rFonts w:ascii="Book Antiqua" w:eastAsia="Book Antiqua" w:hAnsi="Book Antiqua" w:cs="Book Antiqua"/>
          <w:color w:val="000000"/>
          <w:shd w:val="clear" w:color="auto" w:fill="FFFFFF"/>
          <w:vertAlign w:val="superscript"/>
        </w:rPr>
        <w:t>[10,39]</w:t>
      </w:r>
      <w:r w:rsidRPr="00ED0F70">
        <w:rPr>
          <w:rFonts w:ascii="Book Antiqua" w:eastAsia="Book Antiqua" w:hAnsi="Book Antiqua" w:cs="Book Antiqua"/>
          <w:color w:val="000000"/>
        </w:rPr>
        <w:t xml:space="preserve">, but after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eradication</w:t>
      </w:r>
      <w:r w:rsidR="00AC4CA8">
        <w:rPr>
          <w:rFonts w:ascii="Book Antiqua" w:eastAsia="Book Antiqua" w:hAnsi="Book Antiqua" w:cs="Book Antiqua"/>
          <w:color w:val="000000"/>
        </w:rPr>
        <w:t>, it</w:t>
      </w:r>
      <w:r w:rsidRPr="00ED0F70">
        <w:rPr>
          <w:rFonts w:ascii="Book Antiqua" w:eastAsia="Book Antiqua" w:hAnsi="Book Antiqua" w:cs="Book Antiqua"/>
          <w:color w:val="000000"/>
        </w:rPr>
        <w:t xml:space="preserve"> may not be accurate </w:t>
      </w:r>
      <w:r w:rsidR="00AC4CA8">
        <w:rPr>
          <w:rFonts w:ascii="Book Antiqua" w:eastAsia="Book Antiqua" w:hAnsi="Book Antiqua" w:cs="Book Antiqua"/>
          <w:color w:val="000000"/>
        </w:rPr>
        <w:t>due to</w:t>
      </w:r>
      <w:r w:rsidRPr="00ED0F70">
        <w:rPr>
          <w:rFonts w:ascii="Book Antiqua" w:eastAsia="Book Antiqua" w:hAnsi="Book Antiqua" w:cs="Book Antiqua"/>
          <w:color w:val="000000"/>
        </w:rPr>
        <w:t xml:space="preserve"> the disappearance of diffuse redness, enlarged folds</w:t>
      </w:r>
      <w:r w:rsidR="00AC4CA8">
        <w:rPr>
          <w:rFonts w:ascii="Book Antiqua" w:eastAsia="Book Antiqua" w:hAnsi="Book Antiqua" w:cs="Book Antiqua"/>
          <w:color w:val="000000"/>
        </w:rPr>
        <w:t>,</w:t>
      </w:r>
      <w:r w:rsidRPr="00ED0F70">
        <w:rPr>
          <w:rFonts w:ascii="Book Antiqua" w:eastAsia="Book Antiqua" w:hAnsi="Book Antiqua" w:cs="Book Antiqua"/>
          <w:color w:val="000000"/>
        </w:rPr>
        <w:t xml:space="preserve"> and nodularity. Moreover, the absence of </w:t>
      </w:r>
      <w:r w:rsidR="00AC4CA8">
        <w:rPr>
          <w:rFonts w:ascii="Book Antiqua" w:eastAsia="Book Antiqua" w:hAnsi="Book Antiqua" w:cs="Book Antiqua"/>
          <w:color w:val="000000"/>
        </w:rPr>
        <w:t xml:space="preserve">a </w:t>
      </w:r>
      <w:r w:rsidRPr="00ED0F70">
        <w:rPr>
          <w:rFonts w:ascii="Book Antiqua" w:eastAsia="Book Antiqua" w:hAnsi="Book Antiqua" w:cs="Book Antiqua"/>
          <w:color w:val="000000"/>
        </w:rPr>
        <w:t xml:space="preserve">regular arrangement of collecting venules is identified as </w:t>
      </w:r>
      <w:r w:rsidR="00AC4CA8">
        <w:rPr>
          <w:rFonts w:ascii="Book Antiqua" w:eastAsia="Book Antiqua" w:hAnsi="Book Antiqua" w:cs="Book Antiqua"/>
          <w:color w:val="000000"/>
        </w:rPr>
        <w:t xml:space="preserve">an </w:t>
      </w:r>
      <w:r w:rsidRPr="00ED0F70">
        <w:rPr>
          <w:rFonts w:ascii="Book Antiqua" w:eastAsia="Book Antiqua" w:hAnsi="Book Antiqua" w:cs="Book Antiqua"/>
          <w:color w:val="000000"/>
        </w:rPr>
        <w:t>independent risk</w:t>
      </w:r>
      <w:r w:rsidR="00AC4CA8">
        <w:rPr>
          <w:rFonts w:ascii="Book Antiqua" w:eastAsia="Book Antiqua" w:hAnsi="Book Antiqua" w:cs="Book Antiqua"/>
          <w:color w:val="000000"/>
        </w:rPr>
        <w:t xml:space="preserve"> factor for</w:t>
      </w:r>
      <w:r w:rsidRPr="00ED0F70">
        <w:rPr>
          <w:rFonts w:ascii="Book Antiqua" w:eastAsia="Book Antiqua" w:hAnsi="Book Antiqua" w:cs="Book Antiqua"/>
          <w:color w:val="000000"/>
        </w:rPr>
        <w:t xml:space="preserve"> gastric cancer after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eradication</w:t>
      </w:r>
      <w:r w:rsidRPr="00ED0F70">
        <w:rPr>
          <w:rFonts w:ascii="Book Antiqua" w:eastAsia="Book Antiqua" w:hAnsi="Book Antiqua" w:cs="Book Antiqua"/>
          <w:color w:val="000000"/>
          <w:shd w:val="clear" w:color="auto" w:fill="FFFFFF"/>
          <w:vertAlign w:val="superscript"/>
        </w:rPr>
        <w:t>[56</w:t>
      </w:r>
      <w:r w:rsidR="005546A6"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57]</w:t>
      </w:r>
      <w:r w:rsidRPr="00ED0F70">
        <w:rPr>
          <w:rFonts w:ascii="Book Antiqua" w:eastAsia="Book Antiqua" w:hAnsi="Book Antiqua" w:cs="Book Antiqua"/>
          <w:color w:val="000000"/>
        </w:rPr>
        <w:t>. Therefore, studies with IEE, applying the Kyoto classification of gastritis, require prospective confirmation and a new grading system, which includes the findings of MA, IM</w:t>
      </w:r>
      <w:r w:rsidR="00AC4CA8">
        <w:rPr>
          <w:rFonts w:ascii="Book Antiqua" w:eastAsia="Book Antiqua" w:hAnsi="Book Antiqua" w:cs="Book Antiqua"/>
          <w:color w:val="000000"/>
        </w:rPr>
        <w:t>,</w:t>
      </w:r>
      <w:r w:rsidRPr="00ED0F70">
        <w:rPr>
          <w:rFonts w:ascii="Book Antiqua" w:eastAsia="Book Antiqua" w:hAnsi="Book Antiqua" w:cs="Book Antiqua"/>
          <w:color w:val="000000"/>
        </w:rPr>
        <w:t xml:space="preserve"> and regular arrangement of collecting venules to </w:t>
      </w:r>
      <w:r w:rsidR="00535EC9" w:rsidRPr="00ED0F70">
        <w:rPr>
          <w:rFonts w:ascii="Book Antiqua" w:eastAsia="Book Antiqua" w:hAnsi="Book Antiqua" w:cs="Book Antiqua"/>
          <w:color w:val="000000"/>
        </w:rPr>
        <w:t>assess</w:t>
      </w:r>
      <w:r w:rsidRPr="00ED0F70">
        <w:rPr>
          <w:rFonts w:ascii="Book Antiqua" w:eastAsia="Book Antiqua" w:hAnsi="Book Antiqua" w:cs="Book Antiqua"/>
          <w:color w:val="000000"/>
        </w:rPr>
        <w:t xml:space="preserve"> the risk of gastric cancer in patients with past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infection. </w:t>
      </w:r>
    </w:p>
    <w:p w14:paraId="148ABD5C" w14:textId="5AE5B997" w:rsidR="00A77B3E" w:rsidRPr="00ED0F70" w:rsidRDefault="00535EC9"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Secondly, GC is a disease with two important etiologies, </w:t>
      </w:r>
      <w:r w:rsidRPr="00ED0F70">
        <w:rPr>
          <w:rFonts w:ascii="Book Antiqua" w:eastAsia="Book Antiqua" w:hAnsi="Book Antiqua" w:cs="Book Antiqua"/>
          <w:i/>
          <w:color w:val="000000"/>
        </w:rPr>
        <w:t>H. pylori</w:t>
      </w:r>
      <w:r w:rsidRPr="00ED0F70">
        <w:rPr>
          <w:rFonts w:ascii="Book Antiqua" w:eastAsia="Book Antiqua" w:hAnsi="Book Antiqua" w:cs="Book Antiqua"/>
          <w:color w:val="000000"/>
        </w:rPr>
        <w:t xml:space="preserve"> infection and autoimmunity, worthy of different treatments and surveillance to reduce the risk of gastric cancer, which could remain a frequent cancer</w:t>
      </w:r>
      <w:r w:rsidR="00AC4CA8">
        <w:rPr>
          <w:rFonts w:ascii="Book Antiqua" w:eastAsia="Book Antiqua" w:hAnsi="Book Antiqua" w:cs="Book Antiqua"/>
          <w:color w:val="000000"/>
        </w:rPr>
        <w:t>,</w:t>
      </w:r>
      <w:r w:rsidRPr="00ED0F70">
        <w:rPr>
          <w:rFonts w:ascii="Book Antiqua" w:eastAsia="Book Antiqua" w:hAnsi="Book Antiqua" w:cs="Book Antiqua"/>
          <w:color w:val="000000"/>
        </w:rPr>
        <w:t xml:space="preserve"> precisely because the prevalence of </w:t>
      </w:r>
      <w:r w:rsidRPr="00ED0F70">
        <w:rPr>
          <w:rFonts w:ascii="Book Antiqua" w:eastAsia="Book Antiqua" w:hAnsi="Book Antiqua" w:cs="Book Antiqua"/>
          <w:i/>
          <w:color w:val="000000"/>
        </w:rPr>
        <w:t>H. pylori</w:t>
      </w:r>
      <w:r w:rsidRPr="00ED0F70">
        <w:rPr>
          <w:rFonts w:ascii="Book Antiqua" w:eastAsia="Book Antiqua" w:hAnsi="Book Antiqua" w:cs="Book Antiqua"/>
          <w:color w:val="000000"/>
        </w:rPr>
        <w:t xml:space="preserve"> infection will decrease but the incidence of autoimmune gastritis will increase</w:t>
      </w:r>
      <w:r w:rsidR="0011008F" w:rsidRPr="00ED0F70">
        <w:rPr>
          <w:rFonts w:ascii="Book Antiqua" w:eastAsia="Book Antiqua" w:hAnsi="Book Antiqua" w:cs="Book Antiqua"/>
          <w:color w:val="000000"/>
          <w:shd w:val="clear" w:color="auto" w:fill="FFFFFF"/>
          <w:vertAlign w:val="superscript"/>
        </w:rPr>
        <w:t>[21,58]</w:t>
      </w:r>
      <w:r w:rsidR="0011008F" w:rsidRPr="00ED0F70">
        <w:rPr>
          <w:rFonts w:ascii="Book Antiqua" w:eastAsia="Book Antiqua" w:hAnsi="Book Antiqua" w:cs="Book Antiqua"/>
          <w:color w:val="000000"/>
        </w:rPr>
        <w:t xml:space="preserve">. Definitive endoscopic diagnostic criteria should be established for autoimmune gastritis, in addition to the dosage of antibodies, and </w:t>
      </w:r>
      <w:r w:rsidR="00406D3E">
        <w:rPr>
          <w:rFonts w:ascii="Book Antiqua" w:eastAsia="Book Antiqua" w:hAnsi="Book Antiqua" w:cs="Book Antiqua"/>
          <w:color w:val="000000"/>
        </w:rPr>
        <w:t xml:space="preserve">they </w:t>
      </w:r>
      <w:r w:rsidR="0011008F" w:rsidRPr="00ED0F70">
        <w:rPr>
          <w:rFonts w:ascii="Book Antiqua" w:eastAsia="Book Antiqua" w:hAnsi="Book Antiqua" w:cs="Book Antiqua"/>
          <w:color w:val="000000"/>
        </w:rPr>
        <w:t xml:space="preserve">should be considered </w:t>
      </w:r>
      <w:r w:rsidR="00406D3E">
        <w:rPr>
          <w:rFonts w:ascii="Book Antiqua" w:eastAsia="Book Antiqua" w:hAnsi="Book Antiqua" w:cs="Book Antiqua"/>
          <w:color w:val="000000"/>
        </w:rPr>
        <w:t xml:space="preserve">as </w:t>
      </w:r>
      <w:r w:rsidR="0011008F" w:rsidRPr="00ED0F70">
        <w:rPr>
          <w:rFonts w:ascii="Book Antiqua" w:eastAsia="Book Antiqua" w:hAnsi="Book Antiqua" w:cs="Book Antiqua"/>
          <w:color w:val="000000"/>
        </w:rPr>
        <w:t>endoscopic findings</w:t>
      </w:r>
      <w:r w:rsidR="0011008F" w:rsidRPr="00ED0F70">
        <w:rPr>
          <w:rFonts w:ascii="Book Antiqua" w:eastAsia="Book Antiqua" w:hAnsi="Book Antiqua" w:cs="Book Antiqua"/>
          <w:color w:val="000000"/>
          <w:shd w:val="clear" w:color="auto" w:fill="FFFFFF"/>
          <w:vertAlign w:val="superscript"/>
        </w:rPr>
        <w:t>[3,59]</w:t>
      </w:r>
      <w:r w:rsidR="0011008F" w:rsidRPr="00ED0F70">
        <w:rPr>
          <w:rFonts w:ascii="Book Antiqua" w:eastAsia="Book Antiqua" w:hAnsi="Book Antiqua" w:cs="Book Antiqua"/>
          <w:color w:val="000000"/>
        </w:rPr>
        <w:t xml:space="preserve">. A new endoscopic classification that considers </w:t>
      </w:r>
      <w:r w:rsidR="0011008F" w:rsidRPr="00ED0F70">
        <w:rPr>
          <w:rFonts w:ascii="Book Antiqua" w:eastAsia="Book Antiqua" w:hAnsi="Book Antiqua" w:cs="Book Antiqua"/>
          <w:i/>
          <w:iCs/>
          <w:color w:val="000000"/>
        </w:rPr>
        <w:t>H. pylori</w:t>
      </w:r>
      <w:r w:rsidR="0011008F" w:rsidRPr="00ED0F70">
        <w:rPr>
          <w:rFonts w:ascii="Book Antiqua" w:eastAsia="Book Antiqua" w:hAnsi="Book Antiqua" w:cs="Book Antiqua"/>
          <w:color w:val="000000"/>
        </w:rPr>
        <w:t xml:space="preserve"> gastritis as well as autoimmune gastritis is desirable. Regarding </w:t>
      </w:r>
      <w:r w:rsidR="0011008F" w:rsidRPr="00ED0F70">
        <w:rPr>
          <w:rFonts w:ascii="Book Antiqua" w:eastAsia="Book Antiqua" w:hAnsi="Book Antiqua" w:cs="Book Antiqua"/>
          <w:i/>
          <w:iCs/>
          <w:color w:val="000000"/>
        </w:rPr>
        <w:t>H. pylori</w:t>
      </w:r>
      <w:r w:rsidR="00406D3E">
        <w:rPr>
          <w:rFonts w:ascii="Book Antiqua" w:eastAsia="Book Antiqua" w:hAnsi="Book Antiqua" w:cs="Book Antiqua"/>
          <w:color w:val="000000"/>
        </w:rPr>
        <w:t>-</w:t>
      </w:r>
      <w:r w:rsidR="0011008F" w:rsidRPr="00ED0F70">
        <w:rPr>
          <w:rFonts w:ascii="Book Antiqua" w:eastAsia="Book Antiqua" w:hAnsi="Book Antiqua" w:cs="Book Antiqua"/>
          <w:color w:val="000000"/>
        </w:rPr>
        <w:t xml:space="preserve">related gastritis, the endoscopic diagnosis of </w:t>
      </w:r>
      <w:r w:rsidR="0011008F" w:rsidRPr="00ED0F70">
        <w:rPr>
          <w:rFonts w:ascii="Book Antiqua" w:eastAsia="Book Antiqua" w:hAnsi="Book Antiqua" w:cs="Book Antiqua"/>
          <w:i/>
          <w:iCs/>
          <w:color w:val="000000"/>
        </w:rPr>
        <w:t>H. pylori</w:t>
      </w:r>
      <w:r w:rsidR="0011008F" w:rsidRPr="00ED0F70">
        <w:rPr>
          <w:rFonts w:ascii="Book Antiqua" w:eastAsia="Book Antiqua" w:hAnsi="Book Antiqua" w:cs="Book Antiqua"/>
          <w:color w:val="000000"/>
        </w:rPr>
        <w:t xml:space="preserve"> infection must be confirmed by an additional test for </w:t>
      </w:r>
      <w:r w:rsidR="0011008F" w:rsidRPr="00ED0F70">
        <w:rPr>
          <w:rFonts w:ascii="Book Antiqua" w:eastAsia="Book Antiqua" w:hAnsi="Book Antiqua" w:cs="Book Antiqua"/>
          <w:i/>
          <w:iCs/>
          <w:color w:val="000000"/>
        </w:rPr>
        <w:t>H. pylori</w:t>
      </w:r>
      <w:r w:rsidR="00406D3E">
        <w:rPr>
          <w:rFonts w:ascii="Book Antiqua" w:eastAsia="Book Antiqua" w:hAnsi="Book Antiqua" w:cs="Book Antiqua"/>
          <w:color w:val="000000"/>
        </w:rPr>
        <w:t xml:space="preserve">, </w:t>
      </w:r>
      <w:r w:rsidR="0011008F" w:rsidRPr="00ED0F70">
        <w:rPr>
          <w:rFonts w:ascii="Book Antiqua" w:eastAsia="Book Antiqua" w:hAnsi="Book Antiqua" w:cs="Book Antiqua"/>
          <w:color w:val="000000"/>
        </w:rPr>
        <w:t xml:space="preserve">including histology or </w:t>
      </w:r>
      <w:r w:rsidR="00406D3E">
        <w:rPr>
          <w:rFonts w:ascii="Book Antiqua" w:eastAsia="Book Antiqua" w:hAnsi="Book Antiqua" w:cs="Book Antiqua"/>
          <w:color w:val="000000"/>
        </w:rPr>
        <w:t xml:space="preserve">a </w:t>
      </w:r>
      <w:r w:rsidR="0011008F" w:rsidRPr="00ED0F70">
        <w:rPr>
          <w:rFonts w:ascii="Book Antiqua" w:eastAsia="Book Antiqua" w:hAnsi="Book Antiqua" w:cs="Book Antiqua"/>
          <w:color w:val="000000"/>
        </w:rPr>
        <w:t xml:space="preserve">13C-urea breath test. Endoscopic diagnosis is not sufficient to prescribe antibiotic therapy, even if, due to recent advances </w:t>
      </w:r>
      <w:r w:rsidR="0011008F" w:rsidRPr="00ED0F70">
        <w:rPr>
          <w:rFonts w:ascii="Book Antiqua" w:eastAsia="Book Antiqua" w:hAnsi="Book Antiqua" w:cs="Book Antiqua"/>
          <w:color w:val="000000"/>
        </w:rPr>
        <w:lastRenderedPageBreak/>
        <w:t xml:space="preserve">in IEE, </w:t>
      </w:r>
      <w:r w:rsidR="00406D3E">
        <w:rPr>
          <w:rFonts w:ascii="Book Antiqua" w:eastAsia="Book Antiqua" w:hAnsi="Book Antiqua" w:cs="Book Antiqua"/>
          <w:color w:val="000000"/>
        </w:rPr>
        <w:t xml:space="preserve">the </w:t>
      </w:r>
      <w:r w:rsidR="0011008F" w:rsidRPr="00ED0F70">
        <w:rPr>
          <w:rFonts w:ascii="Book Antiqua" w:eastAsia="Book Antiqua" w:hAnsi="Book Antiqua" w:cs="Book Antiqua"/>
          <w:color w:val="000000"/>
        </w:rPr>
        <w:t xml:space="preserve">diagnostic accuracy is improved and the Kyoto classification of gastritis unifies </w:t>
      </w:r>
      <w:r w:rsidR="00406D3E">
        <w:rPr>
          <w:rFonts w:ascii="Book Antiqua" w:eastAsia="Book Antiqua" w:hAnsi="Book Antiqua" w:cs="Book Antiqua"/>
          <w:color w:val="000000"/>
        </w:rPr>
        <w:t xml:space="preserve">the </w:t>
      </w:r>
      <w:r w:rsidR="0011008F" w:rsidRPr="00ED0F70">
        <w:rPr>
          <w:rFonts w:ascii="Book Antiqua" w:eastAsia="Book Antiqua" w:hAnsi="Book Antiqua" w:cs="Book Antiqua"/>
          <w:color w:val="000000"/>
        </w:rPr>
        <w:t>endoscopic diagnostic criteria for gastritis</w:t>
      </w:r>
      <w:r w:rsidR="00406D3E">
        <w:rPr>
          <w:rFonts w:ascii="Book Antiqua" w:eastAsia="Book Antiqua" w:hAnsi="Book Antiqua" w:cs="Book Antiqua"/>
          <w:color w:val="000000"/>
        </w:rPr>
        <w:t>,</w:t>
      </w:r>
      <w:r w:rsidR="0011008F" w:rsidRPr="00ED0F70">
        <w:rPr>
          <w:rFonts w:ascii="Book Antiqua" w:eastAsia="Book Antiqua" w:hAnsi="Book Antiqua" w:cs="Book Antiqua"/>
          <w:color w:val="000000"/>
        </w:rPr>
        <w:t xml:space="preserve"> allowing </w:t>
      </w:r>
      <w:r w:rsidR="00406D3E">
        <w:rPr>
          <w:rFonts w:ascii="Book Antiqua" w:eastAsia="Book Antiqua" w:hAnsi="Book Antiqua" w:cs="Book Antiqua"/>
          <w:color w:val="000000"/>
        </w:rPr>
        <w:t>an</w:t>
      </w:r>
      <w:r w:rsidR="00406D3E" w:rsidRPr="00ED0F70">
        <w:rPr>
          <w:rFonts w:ascii="Book Antiqua" w:eastAsia="Book Antiqua" w:hAnsi="Book Antiqua" w:cs="Book Antiqua"/>
          <w:color w:val="000000"/>
        </w:rPr>
        <w:t xml:space="preserve"> </w:t>
      </w:r>
      <w:r w:rsidR="0011008F" w:rsidRPr="00ED0F70">
        <w:rPr>
          <w:rFonts w:ascii="Book Antiqua" w:eastAsia="Book Antiqua" w:hAnsi="Book Antiqua" w:cs="Book Antiqua"/>
          <w:color w:val="000000"/>
        </w:rPr>
        <w:t xml:space="preserve">association between gastritis and </w:t>
      </w:r>
      <w:r w:rsidR="0011008F" w:rsidRPr="00ED0F70">
        <w:rPr>
          <w:rFonts w:ascii="Book Antiqua" w:eastAsia="Book Antiqua" w:hAnsi="Book Antiqua" w:cs="Book Antiqua"/>
          <w:i/>
          <w:iCs/>
          <w:color w:val="000000"/>
        </w:rPr>
        <w:t>H. pylori</w:t>
      </w:r>
      <w:r w:rsidR="0011008F" w:rsidRPr="00ED0F70">
        <w:rPr>
          <w:rFonts w:ascii="Book Antiqua" w:eastAsia="Book Antiqua" w:hAnsi="Book Antiqua" w:cs="Book Antiqua"/>
          <w:color w:val="000000"/>
        </w:rPr>
        <w:t xml:space="preserve"> infection. Eradication therapy </w:t>
      </w:r>
      <w:r w:rsidR="00F50E1F">
        <w:rPr>
          <w:rFonts w:ascii="Book Antiqua" w:eastAsia="Book Antiqua" w:hAnsi="Book Antiqua" w:cs="Book Antiqua"/>
          <w:color w:val="000000"/>
        </w:rPr>
        <w:t>for</w:t>
      </w:r>
      <w:r w:rsidR="00F50E1F" w:rsidRPr="00ED0F70">
        <w:rPr>
          <w:rFonts w:ascii="Book Antiqua" w:eastAsia="Book Antiqua" w:hAnsi="Book Antiqua" w:cs="Book Antiqua"/>
          <w:color w:val="000000"/>
        </w:rPr>
        <w:t xml:space="preserve"> </w:t>
      </w:r>
      <w:r w:rsidR="0011008F" w:rsidRPr="00ED0F70">
        <w:rPr>
          <w:rFonts w:ascii="Book Antiqua" w:eastAsia="Book Antiqua" w:hAnsi="Book Antiqua" w:cs="Book Antiqua"/>
          <w:i/>
          <w:iCs/>
          <w:color w:val="000000"/>
        </w:rPr>
        <w:t>H. pylori</w:t>
      </w:r>
      <w:r w:rsidR="0011008F" w:rsidRPr="00ED0F70">
        <w:rPr>
          <w:rFonts w:ascii="Book Antiqua" w:eastAsia="Book Antiqua" w:hAnsi="Book Antiqua" w:cs="Book Antiqua"/>
          <w:color w:val="000000"/>
        </w:rPr>
        <w:t xml:space="preserve"> is prescribed if positivity is confirmed by </w:t>
      </w:r>
      <w:r w:rsidR="00F50E1F">
        <w:rPr>
          <w:rFonts w:ascii="Book Antiqua" w:eastAsia="Book Antiqua" w:hAnsi="Book Antiqua" w:cs="Book Antiqua"/>
          <w:color w:val="000000"/>
        </w:rPr>
        <w:t xml:space="preserve">the </w:t>
      </w:r>
      <w:r w:rsidR="0011008F" w:rsidRPr="00ED0F70">
        <w:rPr>
          <w:rFonts w:ascii="Book Antiqua" w:eastAsia="Book Antiqua" w:hAnsi="Book Antiqua" w:cs="Book Antiqua"/>
          <w:color w:val="000000"/>
        </w:rPr>
        <w:t>13C-urea breath test, histological examination</w:t>
      </w:r>
      <w:r w:rsidR="00F50E1F">
        <w:rPr>
          <w:rFonts w:ascii="Book Antiqua" w:eastAsia="Book Antiqua" w:hAnsi="Book Antiqua" w:cs="Book Antiqua"/>
          <w:color w:val="000000"/>
        </w:rPr>
        <w:t>,</w:t>
      </w:r>
      <w:r w:rsidR="0011008F" w:rsidRPr="00ED0F70">
        <w:rPr>
          <w:rFonts w:ascii="Book Antiqua" w:eastAsia="Book Antiqua" w:hAnsi="Book Antiqua" w:cs="Book Antiqua"/>
          <w:color w:val="000000"/>
        </w:rPr>
        <w:t xml:space="preserve"> or </w:t>
      </w:r>
      <w:r w:rsidR="00F50E1F">
        <w:rPr>
          <w:rFonts w:ascii="Book Antiqua" w:eastAsia="Book Antiqua" w:hAnsi="Book Antiqua" w:cs="Book Antiqua"/>
          <w:color w:val="000000"/>
        </w:rPr>
        <w:t xml:space="preserve">a </w:t>
      </w:r>
      <w:r w:rsidR="0011008F" w:rsidRPr="00ED0F70">
        <w:rPr>
          <w:rFonts w:ascii="Book Antiqua" w:eastAsia="Book Antiqua" w:hAnsi="Book Antiqua" w:cs="Book Antiqua"/>
          <w:color w:val="000000"/>
        </w:rPr>
        <w:t>fecal test</w:t>
      </w:r>
      <w:r w:rsidR="0011008F" w:rsidRPr="00ED0F70">
        <w:rPr>
          <w:rFonts w:ascii="Book Antiqua" w:eastAsia="Book Antiqua" w:hAnsi="Book Antiqua" w:cs="Book Antiqua"/>
          <w:color w:val="000000"/>
          <w:shd w:val="clear" w:color="auto" w:fill="FFFFFF"/>
          <w:vertAlign w:val="superscript"/>
        </w:rPr>
        <w:t>[21]</w:t>
      </w:r>
      <w:r w:rsidR="0011008F" w:rsidRPr="00ED0F70">
        <w:rPr>
          <w:rFonts w:ascii="Book Antiqua" w:eastAsia="Book Antiqua" w:hAnsi="Book Antiqua" w:cs="Book Antiqua"/>
          <w:color w:val="000000"/>
        </w:rPr>
        <w:t xml:space="preserve">. In conclusion, currently, it is not possible to </w:t>
      </w:r>
      <w:r w:rsidR="00F50E1F">
        <w:rPr>
          <w:rFonts w:ascii="Book Antiqua" w:eastAsia="Book Antiqua" w:hAnsi="Book Antiqua" w:cs="Book Antiqua"/>
          <w:color w:val="000000"/>
        </w:rPr>
        <w:t>obtain</w:t>
      </w:r>
      <w:r w:rsidR="00F50E1F" w:rsidRPr="00ED0F70">
        <w:rPr>
          <w:rFonts w:ascii="Book Antiqua" w:eastAsia="Book Antiqua" w:hAnsi="Book Antiqua" w:cs="Book Antiqua"/>
          <w:color w:val="000000"/>
        </w:rPr>
        <w:t xml:space="preserve"> </w:t>
      </w:r>
      <w:r w:rsidR="0011008F" w:rsidRPr="00ED0F70">
        <w:rPr>
          <w:rFonts w:ascii="Book Antiqua" w:eastAsia="Book Antiqua" w:hAnsi="Book Antiqua" w:cs="Book Antiqua"/>
          <w:color w:val="000000"/>
        </w:rPr>
        <w:t xml:space="preserve">a conclusive diagnosis of active </w:t>
      </w:r>
      <w:r w:rsidR="0011008F" w:rsidRPr="00ED0F70">
        <w:rPr>
          <w:rFonts w:ascii="Book Antiqua" w:eastAsia="Book Antiqua" w:hAnsi="Book Antiqua" w:cs="Book Antiqua"/>
          <w:i/>
          <w:iCs/>
          <w:color w:val="000000"/>
        </w:rPr>
        <w:t>H. pylori</w:t>
      </w:r>
      <w:r w:rsidR="0011008F" w:rsidRPr="00ED0F70">
        <w:rPr>
          <w:rFonts w:ascii="Book Antiqua" w:eastAsia="Book Antiqua" w:hAnsi="Book Antiqua" w:cs="Book Antiqua"/>
          <w:color w:val="000000"/>
        </w:rPr>
        <w:t xml:space="preserve"> infection </w:t>
      </w:r>
      <w:r w:rsidR="00F50E1F">
        <w:rPr>
          <w:rFonts w:ascii="Book Antiqua" w:eastAsia="Book Antiqua" w:hAnsi="Book Antiqua" w:cs="Book Antiqua"/>
          <w:color w:val="000000"/>
        </w:rPr>
        <w:t xml:space="preserve">only </w:t>
      </w:r>
      <w:r w:rsidR="0011008F" w:rsidRPr="00ED0F70">
        <w:rPr>
          <w:rFonts w:ascii="Book Antiqua" w:eastAsia="Book Antiqua" w:hAnsi="Book Antiqua" w:cs="Book Antiqua"/>
          <w:color w:val="000000"/>
        </w:rPr>
        <w:t xml:space="preserve">endoscopically. </w:t>
      </w:r>
    </w:p>
    <w:p w14:paraId="466C2139" w14:textId="3B4503E3" w:rsidR="009420AC" w:rsidRPr="00ED0F70" w:rsidRDefault="0011008F" w:rsidP="00E46DA0">
      <w:pPr>
        <w:spacing w:line="360" w:lineRule="auto"/>
        <w:ind w:firstLineChars="200" w:firstLine="480"/>
        <w:jc w:val="both"/>
        <w:rPr>
          <w:rFonts w:ascii="Book Antiqua" w:eastAsia="Book Antiqua" w:hAnsi="Book Antiqua" w:cs="Book Antiqua"/>
          <w:color w:val="000000"/>
        </w:rPr>
      </w:pPr>
      <w:r w:rsidRPr="00ED0F70">
        <w:rPr>
          <w:rFonts w:ascii="Book Antiqua" w:eastAsia="Book Antiqua" w:hAnsi="Book Antiqua" w:cs="Book Antiqua"/>
          <w:color w:val="000000"/>
        </w:rPr>
        <w:t>Thirdly, MA, enlarged folds, nodularity, diffuse redness</w:t>
      </w:r>
      <w:r w:rsidR="00D903C9">
        <w:rPr>
          <w:rFonts w:ascii="Book Antiqua" w:eastAsia="Book Antiqua" w:hAnsi="Book Antiqua" w:cs="Book Antiqua"/>
          <w:color w:val="000000"/>
        </w:rPr>
        <w:t>,</w:t>
      </w:r>
      <w:r w:rsidRPr="00ED0F70">
        <w:rPr>
          <w:rFonts w:ascii="Book Antiqua" w:eastAsia="Book Antiqua" w:hAnsi="Book Antiqua" w:cs="Book Antiqua"/>
          <w:color w:val="000000"/>
        </w:rPr>
        <w:t xml:space="preserve"> and regular arrangement of collecting venules have been considered to assess </w:t>
      </w:r>
      <w:r w:rsidR="00D903C9">
        <w:rPr>
          <w:rFonts w:ascii="Book Antiqua" w:eastAsia="Book Antiqua" w:hAnsi="Book Antiqua" w:cs="Book Antiqua"/>
          <w:color w:val="000000"/>
        </w:rPr>
        <w:t xml:space="preserve">the </w:t>
      </w:r>
      <w:r w:rsidRPr="00ED0F70">
        <w:rPr>
          <w:rFonts w:ascii="Book Antiqua" w:eastAsia="Book Antiqua" w:hAnsi="Book Antiqua" w:cs="Book Antiqua"/>
          <w:color w:val="000000"/>
        </w:rPr>
        <w:t>correlation between endoscopic findings and histopathology</w:t>
      </w:r>
      <w:r w:rsidRPr="00ED0F70">
        <w:rPr>
          <w:rFonts w:ascii="Book Antiqua" w:eastAsia="Book Antiqua" w:hAnsi="Book Antiqua" w:cs="Book Antiqua"/>
          <w:color w:val="000000"/>
          <w:shd w:val="clear" w:color="auto" w:fill="FFFFFF"/>
          <w:vertAlign w:val="superscript"/>
        </w:rPr>
        <w:t>[33]</w:t>
      </w:r>
      <w:r w:rsidRPr="00ED0F70">
        <w:rPr>
          <w:rFonts w:ascii="Book Antiqua" w:eastAsia="Book Antiqua" w:hAnsi="Book Antiqua" w:cs="Book Antiqua"/>
          <w:color w:val="000000"/>
        </w:rPr>
        <w:t xml:space="preserve">, </w:t>
      </w:r>
      <w:r w:rsidR="00477E71" w:rsidRPr="00ED0F70">
        <w:rPr>
          <w:rFonts w:ascii="Book Antiqua" w:eastAsia="Book Antiqua" w:hAnsi="Book Antiqua" w:cs="Book Antiqua"/>
          <w:color w:val="000000"/>
        </w:rPr>
        <w:t>with the limit</w:t>
      </w:r>
      <w:r w:rsidR="00D903C9">
        <w:rPr>
          <w:rFonts w:ascii="Book Antiqua" w:eastAsia="Book Antiqua" w:hAnsi="Book Antiqua" w:cs="Book Antiqua"/>
          <w:color w:val="000000"/>
        </w:rPr>
        <w:t>ation</w:t>
      </w:r>
      <w:r w:rsidR="00477E71" w:rsidRPr="00ED0F70">
        <w:rPr>
          <w:rFonts w:ascii="Book Antiqua" w:eastAsia="Book Antiqua" w:hAnsi="Book Antiqua" w:cs="Book Antiqua"/>
          <w:color w:val="000000"/>
        </w:rPr>
        <w:t xml:space="preserve"> that only the combination of different endoscopic findings can improve </w:t>
      </w:r>
      <w:r w:rsidR="00FF72EE">
        <w:rPr>
          <w:rFonts w:ascii="Book Antiqua" w:eastAsia="Book Antiqua" w:hAnsi="Book Antiqua" w:cs="Book Antiqua"/>
          <w:color w:val="000000"/>
        </w:rPr>
        <w:t xml:space="preserve">the </w:t>
      </w:r>
      <w:r w:rsidR="00477E71" w:rsidRPr="00ED0F70">
        <w:rPr>
          <w:rFonts w:ascii="Book Antiqua" w:eastAsia="Book Antiqua" w:hAnsi="Book Antiqua" w:cs="Book Antiqua"/>
          <w:color w:val="000000"/>
        </w:rPr>
        <w:t>diagnostic accuracy</w:t>
      </w:r>
      <w:r w:rsidR="00FF72EE">
        <w:rPr>
          <w:rFonts w:ascii="Book Antiqua" w:eastAsia="Book Antiqua" w:hAnsi="Book Antiqua" w:cs="Book Antiqua"/>
          <w:color w:val="000000"/>
        </w:rPr>
        <w:t>,</w:t>
      </w:r>
      <w:r w:rsidR="00477E71" w:rsidRPr="00ED0F70">
        <w:rPr>
          <w:rFonts w:ascii="Book Antiqua" w:eastAsia="Book Antiqua" w:hAnsi="Book Antiqua" w:cs="Book Antiqua"/>
          <w:color w:val="000000"/>
        </w:rPr>
        <w:t xml:space="preserve"> because no</w:t>
      </w:r>
      <w:r w:rsidRPr="00ED0F70">
        <w:rPr>
          <w:rFonts w:ascii="Book Antiqua" w:eastAsia="Book Antiqua" w:hAnsi="Book Antiqua" w:cs="Book Antiqua"/>
          <w:color w:val="000000"/>
        </w:rPr>
        <w:t xml:space="preserve"> single endoscopic feature is highly specific for histological MA and inflammation</w:t>
      </w:r>
      <w:r w:rsidRPr="00ED0F70">
        <w:rPr>
          <w:rFonts w:ascii="Book Antiqua" w:eastAsia="Book Antiqua" w:hAnsi="Book Antiqua" w:cs="Book Antiqua"/>
          <w:color w:val="000000"/>
          <w:shd w:val="clear" w:color="auto" w:fill="FFFFFF"/>
          <w:vertAlign w:val="superscript"/>
        </w:rPr>
        <w:t>[23]</w:t>
      </w:r>
      <w:r w:rsidRPr="00ED0F70">
        <w:rPr>
          <w:rFonts w:ascii="Book Antiqua" w:eastAsia="Book Antiqua" w:hAnsi="Book Antiqua" w:cs="Book Antiqua"/>
          <w:color w:val="000000"/>
        </w:rPr>
        <w:t xml:space="preserve">. However, </w:t>
      </w:r>
      <w:r w:rsidR="00477E71" w:rsidRPr="00ED0F70">
        <w:rPr>
          <w:rFonts w:ascii="Book Antiqua" w:eastAsia="Book Antiqua" w:hAnsi="Book Antiqua" w:cs="Book Antiqua"/>
          <w:color w:val="000000"/>
        </w:rPr>
        <w:t xml:space="preserve">endoscopic MA and IM are associated with pathological atrophy and IM, respectively, according to </w:t>
      </w:r>
      <w:r w:rsidRPr="00ED0F70">
        <w:rPr>
          <w:rFonts w:ascii="Book Antiqua" w:eastAsia="Book Antiqua" w:hAnsi="Book Antiqua" w:cs="Book Antiqua"/>
          <w:color w:val="000000"/>
        </w:rPr>
        <w:t xml:space="preserve">several </w:t>
      </w:r>
      <w:r w:rsidR="00477E71" w:rsidRPr="00ED0F70">
        <w:rPr>
          <w:rFonts w:ascii="Book Antiqua" w:eastAsia="Book Antiqua" w:hAnsi="Book Antiqua" w:cs="Book Antiqua"/>
          <w:color w:val="000000"/>
        </w:rPr>
        <w:t>studies</w:t>
      </w:r>
      <w:r w:rsidRPr="00ED0F70">
        <w:rPr>
          <w:rFonts w:ascii="Book Antiqua" w:eastAsia="Book Antiqua" w:hAnsi="Book Antiqua" w:cs="Book Antiqua"/>
          <w:color w:val="000000"/>
          <w:shd w:val="clear" w:color="auto" w:fill="FFFFFF"/>
          <w:vertAlign w:val="superscript"/>
        </w:rPr>
        <w:t>[37-59]</w:t>
      </w:r>
      <w:r w:rsidR="00FF72EE">
        <w:rPr>
          <w:rFonts w:ascii="Book Antiqua" w:eastAsia="Book Antiqua" w:hAnsi="Book Antiqua" w:cs="Book Antiqua"/>
          <w:color w:val="000000"/>
        </w:rPr>
        <w:t>,</w:t>
      </w:r>
      <w:r w:rsidR="00477E71" w:rsidRPr="00ED0F70">
        <w:rPr>
          <w:rFonts w:ascii="Book Antiqua" w:eastAsia="Book Antiqua" w:hAnsi="Book Antiqua" w:cs="Book Antiqua"/>
          <w:color w:val="000000"/>
        </w:rPr>
        <w:t xml:space="preserve"> and </w:t>
      </w:r>
      <w:r w:rsidRPr="00ED0F70">
        <w:rPr>
          <w:rFonts w:ascii="Book Antiqua" w:eastAsia="Book Antiqua" w:hAnsi="Book Antiqua" w:cs="Book Antiqua"/>
          <w:color w:val="000000"/>
        </w:rPr>
        <w:t>the Kyoto classification of gastritis</w:t>
      </w:r>
      <w:r w:rsidR="009420AC" w:rsidRPr="00ED0F70">
        <w:rPr>
          <w:rFonts w:ascii="Book Antiqua" w:eastAsia="Book Antiqua" w:hAnsi="Book Antiqua" w:cs="Book Antiqua"/>
          <w:color w:val="000000"/>
        </w:rPr>
        <w:t xml:space="preserve"> score</w:t>
      </w:r>
      <w:r w:rsidRPr="00ED0F70">
        <w:rPr>
          <w:rFonts w:ascii="Book Antiqua" w:eastAsia="Book Antiqua" w:hAnsi="Book Antiqua" w:cs="Book Antiqua"/>
          <w:color w:val="000000"/>
        </w:rPr>
        <w:t xml:space="preserve"> </w:t>
      </w:r>
      <w:r w:rsidR="009420AC" w:rsidRPr="00ED0F70">
        <w:rPr>
          <w:rFonts w:ascii="Book Antiqua" w:eastAsia="Book Antiqua" w:hAnsi="Book Antiqua" w:cs="Book Antiqua"/>
          <w:color w:val="000000"/>
        </w:rPr>
        <w:t>correlates</w:t>
      </w:r>
      <w:r w:rsidRPr="00ED0F70">
        <w:rPr>
          <w:rFonts w:ascii="Book Antiqua" w:eastAsia="Book Antiqua" w:hAnsi="Book Antiqua" w:cs="Book Antiqua"/>
          <w:color w:val="000000"/>
        </w:rPr>
        <w:t xml:space="preserve"> </w:t>
      </w:r>
      <w:r w:rsidR="009420AC" w:rsidRPr="00ED0F70">
        <w:rPr>
          <w:rFonts w:ascii="Book Antiqua" w:eastAsia="Book Antiqua" w:hAnsi="Book Antiqua" w:cs="Book Antiqua"/>
          <w:color w:val="000000"/>
        </w:rPr>
        <w:t xml:space="preserve">with </w:t>
      </w:r>
      <w:r w:rsidRPr="00ED0F70">
        <w:rPr>
          <w:rFonts w:ascii="Book Antiqua" w:eastAsia="Book Antiqua" w:hAnsi="Book Antiqua" w:cs="Book Antiqua"/>
          <w:color w:val="000000"/>
        </w:rPr>
        <w:t xml:space="preserve">the </w:t>
      </w:r>
      <w:r w:rsidR="009420AC" w:rsidRPr="00ED0F70">
        <w:rPr>
          <w:rFonts w:ascii="Book Antiqua" w:eastAsia="Book Antiqua" w:hAnsi="Book Antiqua" w:cs="Book Antiqua"/>
          <w:color w:val="000000"/>
        </w:rPr>
        <w:t>activity and distr</w:t>
      </w:r>
      <w:r w:rsidRPr="00ED0F70">
        <w:rPr>
          <w:rFonts w:ascii="Book Antiqua" w:eastAsia="Book Antiqua" w:hAnsi="Book Antiqua" w:cs="Book Antiqua"/>
          <w:color w:val="000000"/>
        </w:rPr>
        <w:t>ibution of neutrophil</w:t>
      </w:r>
      <w:r w:rsidR="00FF72EE">
        <w:rPr>
          <w:rFonts w:ascii="Book Antiqua" w:eastAsia="Book Antiqua" w:hAnsi="Book Antiqua" w:cs="Book Antiqua"/>
          <w:color w:val="000000"/>
        </w:rPr>
        <w:t>s</w:t>
      </w:r>
      <w:r w:rsidRPr="00ED0F70">
        <w:rPr>
          <w:rFonts w:ascii="Book Antiqua" w:eastAsia="Book Antiqua" w:hAnsi="Book Antiqua" w:cs="Book Antiqua"/>
          <w:color w:val="000000"/>
        </w:rPr>
        <w:t xml:space="preserve">, which </w:t>
      </w:r>
      <w:r w:rsidR="009420AC" w:rsidRPr="00ED0F70">
        <w:rPr>
          <w:rFonts w:ascii="Book Antiqua" w:eastAsia="Book Antiqua" w:hAnsi="Book Antiqua" w:cs="Book Antiqua"/>
          <w:color w:val="000000"/>
        </w:rPr>
        <w:t>are</w:t>
      </w:r>
      <w:r w:rsidRPr="00ED0F70">
        <w:rPr>
          <w:rFonts w:ascii="Book Antiqua" w:eastAsia="Book Antiqua" w:hAnsi="Book Antiqua" w:cs="Book Antiqua"/>
          <w:color w:val="000000"/>
        </w:rPr>
        <w:t xml:space="preserve"> related to the risk of cancer</w:t>
      </w:r>
      <w:r w:rsidRPr="00ED0F70">
        <w:rPr>
          <w:rFonts w:ascii="Book Antiqua" w:eastAsia="Book Antiqua" w:hAnsi="Book Antiqua" w:cs="Book Antiqua"/>
          <w:color w:val="000000"/>
          <w:shd w:val="clear" w:color="auto" w:fill="FFFFFF"/>
          <w:vertAlign w:val="superscript"/>
        </w:rPr>
        <w:t>[60]</w:t>
      </w:r>
      <w:r w:rsidRPr="00ED0F70">
        <w:rPr>
          <w:rFonts w:ascii="Book Antiqua" w:eastAsia="Book Antiqua" w:hAnsi="Book Antiqua" w:cs="Book Antiqua"/>
          <w:color w:val="000000"/>
        </w:rPr>
        <w:t xml:space="preserve">. </w:t>
      </w:r>
      <w:r w:rsidR="009420AC" w:rsidRPr="00ED0F70">
        <w:rPr>
          <w:rFonts w:ascii="Book Antiqua" w:eastAsia="Book Antiqua" w:hAnsi="Book Antiqua" w:cs="Book Antiqua"/>
          <w:color w:val="000000"/>
        </w:rPr>
        <w:t>It is necessary to point out, however, that studies on the consistency between the Kyoto classification of gastritis and histology based on the updated Sydney system are few.</w:t>
      </w:r>
    </w:p>
    <w:p w14:paraId="75C7420A" w14:textId="6EF72DA6"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 xml:space="preserve">Fourthly, </w:t>
      </w:r>
      <w:r w:rsidR="00FF72EE">
        <w:rPr>
          <w:rFonts w:ascii="Book Antiqua" w:eastAsia="Book Antiqua" w:hAnsi="Book Antiqua" w:cs="Book Antiqua"/>
          <w:color w:val="000000"/>
        </w:rPr>
        <w:t xml:space="preserve">the </w:t>
      </w:r>
      <w:r w:rsidRPr="00ED0F70">
        <w:rPr>
          <w:rFonts w:ascii="Book Antiqua" w:eastAsia="Book Antiqua" w:hAnsi="Book Antiqua" w:cs="Book Antiqua"/>
          <w:color w:val="000000"/>
        </w:rPr>
        <w:t>endoscopy-based Kyoto classification of gastritis</w:t>
      </w:r>
      <w:r w:rsidR="009420AC" w:rsidRPr="00ED0F70">
        <w:rPr>
          <w:rFonts w:ascii="Book Antiqua" w:eastAsia="Book Antiqua" w:hAnsi="Book Antiqua" w:cs="Book Antiqua"/>
          <w:color w:val="000000"/>
        </w:rPr>
        <w:t xml:space="preserve"> sc</w:t>
      </w:r>
      <w:r w:rsidR="00FF72EE">
        <w:rPr>
          <w:rFonts w:ascii="Book Antiqua" w:eastAsia="Book Antiqua" w:hAnsi="Book Antiqua" w:cs="Book Antiqua"/>
          <w:color w:val="000000"/>
        </w:rPr>
        <w:t>o</w:t>
      </w:r>
      <w:r w:rsidR="009420AC" w:rsidRPr="00ED0F70">
        <w:rPr>
          <w:rFonts w:ascii="Book Antiqua" w:eastAsia="Book Antiqua" w:hAnsi="Book Antiqua" w:cs="Book Antiqua"/>
          <w:color w:val="000000"/>
        </w:rPr>
        <w:t>re</w:t>
      </w:r>
      <w:r w:rsidRPr="00ED0F70">
        <w:rPr>
          <w:rFonts w:ascii="Book Antiqua" w:eastAsia="Book Antiqua" w:hAnsi="Book Antiqua" w:cs="Book Antiqua"/>
          <w:color w:val="000000"/>
        </w:rPr>
        <w:t xml:space="preserve">, </w:t>
      </w:r>
      <w:r w:rsidR="00FF72EE">
        <w:rPr>
          <w:rFonts w:ascii="Book Antiqua" w:eastAsia="Book Antiqua" w:hAnsi="Book Antiqua" w:cs="Book Antiqua"/>
          <w:color w:val="000000"/>
        </w:rPr>
        <w:t>which</w:t>
      </w:r>
      <w:r w:rsidR="00FF72EE"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predicts the risk of gastric cancer, changes after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eradication. Toyoshima </w:t>
      </w:r>
      <w:r w:rsidRPr="00ED0F70">
        <w:rPr>
          <w:rFonts w:ascii="Book Antiqua" w:eastAsia="Book Antiqua" w:hAnsi="Book Antiqua" w:cs="Book Antiqua"/>
          <w:i/>
          <w:iCs/>
          <w:color w:val="000000"/>
        </w:rPr>
        <w:t>et al</w:t>
      </w:r>
      <w:r w:rsidR="00AE3910" w:rsidRPr="00ED0F70">
        <w:rPr>
          <w:rFonts w:ascii="Book Antiqua" w:eastAsia="Book Antiqua" w:hAnsi="Book Antiqua" w:cs="Book Antiqua"/>
          <w:color w:val="000000"/>
          <w:shd w:val="clear" w:color="auto" w:fill="FFFFFF"/>
          <w:vertAlign w:val="superscript"/>
        </w:rPr>
        <w:t>[61]</w:t>
      </w:r>
      <w:r w:rsidRPr="00ED0F70">
        <w:rPr>
          <w:rFonts w:ascii="Book Antiqua" w:eastAsia="Book Antiqua" w:hAnsi="Book Antiqua" w:cs="Book Antiqua"/>
          <w:color w:val="000000"/>
        </w:rPr>
        <w:t>, in a retrospective study, conclude</w:t>
      </w:r>
      <w:r w:rsidR="00FF72EE">
        <w:rPr>
          <w:rFonts w:ascii="Book Antiqua" w:eastAsia="Book Antiqua" w:hAnsi="Book Antiqua" w:cs="Book Antiqua"/>
          <w:color w:val="000000"/>
        </w:rPr>
        <w:t>d</w:t>
      </w:r>
      <w:r w:rsidRPr="00ED0F70">
        <w:rPr>
          <w:rFonts w:ascii="Book Antiqua" w:eastAsia="Book Antiqua" w:hAnsi="Book Antiqua" w:cs="Book Antiqua"/>
          <w:color w:val="000000"/>
        </w:rPr>
        <w:t xml:space="preserve"> that the Kyoto classification score decreases after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 eradication for enlarged folds, nodularity</w:t>
      </w:r>
      <w:r w:rsidR="00FF72EE">
        <w:rPr>
          <w:rFonts w:ascii="Book Antiqua" w:eastAsia="Book Antiqua" w:hAnsi="Book Antiqua" w:cs="Book Antiqua"/>
          <w:color w:val="000000"/>
        </w:rPr>
        <w:t>,</w:t>
      </w:r>
      <w:r w:rsidRPr="00ED0F70">
        <w:rPr>
          <w:rFonts w:ascii="Book Antiqua" w:eastAsia="Book Antiqua" w:hAnsi="Book Antiqua" w:cs="Book Antiqua"/>
          <w:color w:val="000000"/>
        </w:rPr>
        <w:t xml:space="preserve"> and diffuse redness. </w:t>
      </w:r>
      <w:r w:rsidR="00FF72EE">
        <w:rPr>
          <w:rFonts w:ascii="Book Antiqua" w:eastAsia="Book Antiqua" w:hAnsi="Book Antiqua" w:cs="Book Antiqua"/>
          <w:color w:val="000000"/>
        </w:rPr>
        <w:t>It is probably necessary to</w:t>
      </w:r>
      <w:r w:rsidRPr="00ED0F70">
        <w:rPr>
          <w:rFonts w:ascii="Book Antiqua" w:eastAsia="Book Antiqua" w:hAnsi="Book Antiqua" w:cs="Book Antiqua"/>
          <w:color w:val="000000"/>
        </w:rPr>
        <w:t xml:space="preserve"> calculate the score after </w:t>
      </w:r>
      <w:r w:rsidR="00FF72EE">
        <w:rPr>
          <w:rFonts w:ascii="Book Antiqua" w:eastAsia="Book Antiqua" w:hAnsi="Book Antiqua" w:cs="Book Antiqua"/>
          <w:color w:val="000000"/>
        </w:rPr>
        <w:t xml:space="preserve">the </w:t>
      </w:r>
      <w:r w:rsidRPr="00ED0F70">
        <w:rPr>
          <w:rFonts w:ascii="Book Antiqua" w:eastAsia="Book Antiqua" w:hAnsi="Book Antiqua" w:cs="Book Antiqua"/>
          <w:color w:val="000000"/>
        </w:rPr>
        <w:t xml:space="preserve">eradication of </w:t>
      </w:r>
      <w:r w:rsidRPr="00ED0F70">
        <w:rPr>
          <w:rFonts w:ascii="Book Antiqua" w:eastAsia="Book Antiqua" w:hAnsi="Book Antiqua" w:cs="Book Antiqua"/>
          <w:i/>
          <w:iCs/>
          <w:color w:val="000000"/>
        </w:rPr>
        <w:t>H.</w:t>
      </w:r>
      <w:r w:rsidR="008E4531" w:rsidRPr="00ED0F70">
        <w:rPr>
          <w:rFonts w:ascii="Book Antiqua" w:eastAsia="Book Antiqua" w:hAnsi="Book Antiqua" w:cs="Book Antiqua"/>
          <w:i/>
          <w:iCs/>
          <w:color w:val="000000"/>
        </w:rPr>
        <w:t xml:space="preserve"> </w:t>
      </w:r>
      <w:r w:rsidRPr="00ED0F70">
        <w:rPr>
          <w:rFonts w:ascii="Book Antiqua" w:eastAsia="Book Antiqua" w:hAnsi="Book Antiqua" w:cs="Book Antiqua"/>
          <w:i/>
          <w:iCs/>
          <w:color w:val="000000"/>
        </w:rPr>
        <w:t>pylori</w:t>
      </w:r>
      <w:r w:rsidRPr="00ED0F70">
        <w:rPr>
          <w:rFonts w:ascii="Book Antiqua" w:eastAsia="Book Antiqua" w:hAnsi="Book Antiqua" w:cs="Book Antiqua"/>
          <w:color w:val="000000"/>
        </w:rPr>
        <w:t xml:space="preserve"> infection to better define the cancer risk and the need for surveillance. As for other preneoplastic conditions of the digestive tract, </w:t>
      </w:r>
      <w:r w:rsidR="00FF72EE">
        <w:rPr>
          <w:rFonts w:ascii="Book Antiqua" w:eastAsia="Book Antiqua" w:hAnsi="Book Antiqua" w:cs="Book Antiqua"/>
          <w:i/>
          <w:color w:val="000000"/>
        </w:rPr>
        <w:t>e.g.,</w:t>
      </w:r>
      <w:r w:rsidRPr="00ED0F70">
        <w:rPr>
          <w:rFonts w:ascii="Book Antiqua" w:eastAsia="Book Antiqua" w:hAnsi="Book Antiqua" w:cs="Book Antiqua"/>
          <w:color w:val="000000"/>
        </w:rPr>
        <w:t xml:space="preserve"> Barrett’s esophagus, it is necessary to estimate the score when the inflammation is not active. High-resolution WLI</w:t>
      </w:r>
      <w:r w:rsidR="009420AC" w:rsidRP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w:t>
      </w:r>
      <w:r w:rsidR="009420AC" w:rsidRPr="00ED0F70">
        <w:rPr>
          <w:rFonts w:ascii="Book Antiqua" w:eastAsia="Book Antiqua" w:hAnsi="Book Antiqua" w:cs="Book Antiqua"/>
          <w:color w:val="000000"/>
        </w:rPr>
        <w:t xml:space="preserve">in association </w:t>
      </w:r>
      <w:r w:rsidRPr="00ED0F70">
        <w:rPr>
          <w:rFonts w:ascii="Book Antiqua" w:eastAsia="Book Antiqua" w:hAnsi="Book Antiqua" w:cs="Book Antiqua"/>
          <w:color w:val="000000"/>
        </w:rPr>
        <w:t>with narrow</w:t>
      </w:r>
      <w:r w:rsidR="00FF72EE">
        <w:rPr>
          <w:rFonts w:ascii="Book Antiqua" w:eastAsia="Book Antiqua" w:hAnsi="Book Antiqua" w:cs="Book Antiqua"/>
          <w:color w:val="000000"/>
        </w:rPr>
        <w:t>-</w:t>
      </w:r>
      <w:r w:rsidRPr="00ED0F70">
        <w:rPr>
          <w:rFonts w:ascii="Book Antiqua" w:eastAsia="Book Antiqua" w:hAnsi="Book Antiqua" w:cs="Book Antiqua"/>
          <w:color w:val="000000"/>
        </w:rPr>
        <w:t>band imaging</w:t>
      </w:r>
      <w:r w:rsidR="009420AC" w:rsidRPr="00ED0F70">
        <w:rPr>
          <w:rFonts w:ascii="Book Antiqua" w:eastAsia="Book Antiqua" w:hAnsi="Book Antiqua" w:cs="Book Antiqua"/>
          <w:color w:val="000000"/>
        </w:rPr>
        <w:t>,</w:t>
      </w:r>
      <w:r w:rsidRPr="00ED0F70">
        <w:rPr>
          <w:rFonts w:ascii="Book Antiqua" w:eastAsia="Book Antiqua" w:hAnsi="Book Antiqua" w:cs="Book Antiqua"/>
          <w:color w:val="000000"/>
        </w:rPr>
        <w:t xml:space="preserve"> </w:t>
      </w:r>
      <w:r w:rsidR="009420AC" w:rsidRPr="00ED0F70">
        <w:rPr>
          <w:rFonts w:ascii="Book Antiqua" w:eastAsia="Book Antiqua" w:hAnsi="Book Antiqua" w:cs="Book Antiqua"/>
          <w:color w:val="000000"/>
        </w:rPr>
        <w:t>increase</w:t>
      </w:r>
      <w:r w:rsidR="00FF72EE">
        <w:rPr>
          <w:rFonts w:ascii="Book Antiqua" w:eastAsia="Book Antiqua" w:hAnsi="Book Antiqua" w:cs="Book Antiqua"/>
          <w:color w:val="000000"/>
        </w:rPr>
        <w:t>s</w:t>
      </w:r>
      <w:r w:rsidR="009420AC"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low</w:t>
      </w:r>
      <w:r w:rsidR="00FF72EE">
        <w:rPr>
          <w:rFonts w:ascii="Book Antiqua" w:eastAsia="Book Antiqua" w:hAnsi="Book Antiqua" w:cs="Book Antiqua"/>
          <w:color w:val="000000"/>
        </w:rPr>
        <w:t>-</w:t>
      </w:r>
      <w:r w:rsidRPr="00ED0F70">
        <w:rPr>
          <w:rFonts w:ascii="Book Antiqua" w:eastAsia="Book Antiqua" w:hAnsi="Book Antiqua" w:cs="Book Antiqua"/>
          <w:color w:val="000000"/>
        </w:rPr>
        <w:t>grade dy</w:t>
      </w:r>
      <w:r w:rsidR="00FF72EE">
        <w:rPr>
          <w:rFonts w:ascii="Book Antiqua" w:eastAsia="Book Antiqua" w:hAnsi="Book Antiqua" w:cs="Book Antiqua"/>
          <w:color w:val="000000"/>
        </w:rPr>
        <w:t>s</w:t>
      </w:r>
      <w:r w:rsidRPr="00ED0F70">
        <w:rPr>
          <w:rFonts w:ascii="Book Antiqua" w:eastAsia="Book Antiqua" w:hAnsi="Book Antiqua" w:cs="Book Antiqua"/>
          <w:color w:val="000000"/>
        </w:rPr>
        <w:t>plasia</w:t>
      </w:r>
      <w:r w:rsidR="009420AC" w:rsidRPr="00ED0F70">
        <w:rPr>
          <w:rFonts w:ascii="Book Antiqua" w:eastAsia="Book Antiqua" w:hAnsi="Book Antiqua" w:cs="Book Antiqua"/>
          <w:color w:val="000000"/>
        </w:rPr>
        <w:t xml:space="preserve"> detection</w:t>
      </w:r>
      <w:r w:rsidRPr="00ED0F70">
        <w:rPr>
          <w:rFonts w:ascii="Book Antiqua" w:eastAsia="Book Antiqua" w:hAnsi="Book Antiqua" w:cs="Book Antiqua"/>
          <w:color w:val="000000"/>
        </w:rPr>
        <w:t xml:space="preserve"> on visible lesions after</w:t>
      </w:r>
      <w:r w:rsidR="00FF72EE">
        <w:rPr>
          <w:rFonts w:ascii="Book Antiqua" w:eastAsia="Book Antiqua" w:hAnsi="Book Antiqua" w:cs="Book Antiqua"/>
          <w:color w:val="000000"/>
        </w:rPr>
        <w:t xml:space="preserve"> the</w:t>
      </w:r>
      <w:r w:rsidRPr="00ED0F70">
        <w:rPr>
          <w:rFonts w:ascii="Book Antiqua" w:eastAsia="Book Antiqua" w:hAnsi="Book Antiqua" w:cs="Book Antiqua"/>
          <w:color w:val="000000"/>
        </w:rPr>
        <w:t xml:space="preserve"> regression of </w:t>
      </w:r>
      <w:r w:rsidR="009420AC" w:rsidRPr="00ED0F70">
        <w:rPr>
          <w:rFonts w:ascii="Book Antiqua" w:eastAsia="Book Antiqua" w:hAnsi="Book Antiqua" w:cs="Book Antiqua"/>
          <w:color w:val="000000"/>
        </w:rPr>
        <w:t xml:space="preserve">active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 xml:space="preserve">-induced chronic gastritis. </w:t>
      </w:r>
      <w:r w:rsidR="00FF72EE">
        <w:rPr>
          <w:rFonts w:ascii="Book Antiqua" w:eastAsia="Book Antiqua" w:hAnsi="Book Antiqua" w:cs="Book Antiqua"/>
          <w:color w:val="000000"/>
        </w:rPr>
        <w:t>E</w:t>
      </w:r>
      <w:r w:rsidR="009420AC" w:rsidRPr="00ED0F70">
        <w:rPr>
          <w:rFonts w:ascii="Book Antiqua" w:eastAsia="Book Antiqua" w:hAnsi="Book Antiqua" w:cs="Book Antiqua"/>
          <w:color w:val="000000"/>
        </w:rPr>
        <w:t>xtensive gastric mapping is required in p</w:t>
      </w:r>
      <w:r w:rsidRPr="00ED0F70">
        <w:rPr>
          <w:rFonts w:ascii="Book Antiqua" w:eastAsia="Book Antiqua" w:hAnsi="Book Antiqua" w:cs="Book Antiqua"/>
          <w:color w:val="000000"/>
        </w:rPr>
        <w:t xml:space="preserve">atients with an overlap between autoimmune atrophic gastritis and </w:t>
      </w:r>
      <w:r w:rsidRPr="00ED0F70">
        <w:rPr>
          <w:rFonts w:ascii="Book Antiqua" w:eastAsia="Book Antiqua" w:hAnsi="Book Antiqua" w:cs="Book Antiqua"/>
          <w:i/>
          <w:iCs/>
          <w:color w:val="000000"/>
        </w:rPr>
        <w:t>H. pylori</w:t>
      </w:r>
      <w:r w:rsidRPr="00ED0F70">
        <w:rPr>
          <w:rFonts w:ascii="Book Antiqua" w:eastAsia="Book Antiqua" w:hAnsi="Book Antiqua" w:cs="Book Antiqua"/>
          <w:color w:val="000000"/>
        </w:rPr>
        <w:t>-induced gastritis</w:t>
      </w:r>
      <w:r w:rsidRPr="00ED0F70">
        <w:rPr>
          <w:rFonts w:ascii="Book Antiqua" w:eastAsia="Book Antiqua" w:hAnsi="Book Antiqua" w:cs="Book Antiqua"/>
          <w:color w:val="000000"/>
          <w:shd w:val="clear" w:color="auto" w:fill="FFFFFF"/>
          <w:vertAlign w:val="superscript"/>
        </w:rPr>
        <w:t>[40,49,61</w:t>
      </w:r>
      <w:r w:rsidR="005546A6"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62]</w:t>
      </w:r>
      <w:r w:rsidRPr="00ED0F70">
        <w:rPr>
          <w:rFonts w:ascii="Book Antiqua" w:eastAsia="Book Antiqua" w:hAnsi="Book Antiqua" w:cs="Book Antiqua"/>
          <w:color w:val="000000"/>
        </w:rPr>
        <w:t xml:space="preserve">. </w:t>
      </w:r>
    </w:p>
    <w:p w14:paraId="783D7603" w14:textId="4DCEF45C"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shd w:val="clear" w:color="auto" w:fill="FFFFFF"/>
        </w:rPr>
        <w:t>In a future consensus setting, a new algorithm should be published</w:t>
      </w:r>
      <w:r w:rsidRPr="00ED0F70">
        <w:rPr>
          <w:rFonts w:ascii="Book Antiqua" w:eastAsia="Book Antiqua" w:hAnsi="Book Antiqua" w:cs="Book Antiqua"/>
          <w:color w:val="000000"/>
          <w:shd w:val="clear" w:color="auto" w:fill="FFFFFF"/>
          <w:vertAlign w:val="superscript"/>
        </w:rPr>
        <w:t>[3]</w:t>
      </w:r>
      <w:r w:rsidRPr="00ED0F70">
        <w:rPr>
          <w:rFonts w:ascii="Book Antiqua" w:eastAsia="Book Antiqua" w:hAnsi="Book Antiqua" w:cs="Book Antiqua"/>
          <w:color w:val="000000"/>
        </w:rPr>
        <w:t xml:space="preserve">. Considering that </w:t>
      </w:r>
      <w:r w:rsidRPr="00ED0F70">
        <w:rPr>
          <w:rFonts w:ascii="Book Antiqua" w:eastAsia="Book Antiqua" w:hAnsi="Book Antiqua" w:cs="Book Antiqua"/>
          <w:i/>
          <w:iCs/>
          <w:color w:val="000000"/>
        </w:rPr>
        <w:t>H.</w:t>
      </w:r>
      <w:r w:rsidR="0098605A" w:rsidRPr="00ED0F70">
        <w:rPr>
          <w:rFonts w:ascii="Book Antiqua" w:eastAsia="Book Antiqua" w:hAnsi="Book Antiqua" w:cs="Book Antiqua"/>
          <w:i/>
          <w:iCs/>
          <w:color w:val="000000"/>
        </w:rPr>
        <w:t xml:space="preserve"> </w:t>
      </w:r>
      <w:r w:rsidRPr="00ED0F70">
        <w:rPr>
          <w:rFonts w:ascii="Book Antiqua" w:eastAsia="Book Antiqua" w:hAnsi="Book Antiqua" w:cs="Book Antiqua"/>
          <w:i/>
          <w:iCs/>
          <w:color w:val="000000"/>
        </w:rPr>
        <w:t>pylori</w:t>
      </w:r>
      <w:r w:rsidRPr="00ED0F70">
        <w:rPr>
          <w:rFonts w:ascii="Book Antiqua" w:eastAsia="Book Antiqua" w:hAnsi="Book Antiqua" w:cs="Book Antiqua"/>
          <w:color w:val="000000"/>
        </w:rPr>
        <w:t xml:space="preserve"> is </w:t>
      </w:r>
      <w:proofErr w:type="spellStart"/>
      <w:r w:rsidRPr="00ED0F70">
        <w:rPr>
          <w:rFonts w:ascii="Book Antiqua" w:eastAsia="Book Antiqua" w:hAnsi="Book Antiqua" w:cs="Book Antiqua"/>
          <w:color w:val="000000"/>
        </w:rPr>
        <w:t>oncogenous</w:t>
      </w:r>
      <w:proofErr w:type="spellEnd"/>
      <w:r w:rsidRPr="00ED0F70">
        <w:rPr>
          <w:rFonts w:ascii="Book Antiqua" w:eastAsia="Book Antiqua" w:hAnsi="Book Antiqua" w:cs="Book Antiqua"/>
          <w:color w:val="000000"/>
        </w:rPr>
        <w:t xml:space="preserve">, we should screen for </w:t>
      </w:r>
      <w:r w:rsidRPr="00ED0F70">
        <w:rPr>
          <w:rFonts w:ascii="Book Antiqua" w:eastAsia="Book Antiqua" w:hAnsi="Book Antiqua" w:cs="Book Antiqua"/>
          <w:i/>
          <w:iCs/>
          <w:color w:val="000000"/>
        </w:rPr>
        <w:t xml:space="preserve">H. pylori </w:t>
      </w:r>
      <w:r w:rsidRPr="00ED0F70">
        <w:rPr>
          <w:rFonts w:ascii="Book Antiqua" w:eastAsia="Book Antiqua" w:hAnsi="Book Antiqua" w:cs="Book Antiqua"/>
          <w:color w:val="000000"/>
        </w:rPr>
        <w:t xml:space="preserve">infection, treat positives, and then perform gastroscopy when the infection is no longer active and </w:t>
      </w:r>
      <w:r w:rsidRPr="00ED0F70">
        <w:rPr>
          <w:rFonts w:ascii="Book Antiqua" w:eastAsia="Book Antiqua" w:hAnsi="Book Antiqua" w:cs="Book Antiqua"/>
          <w:color w:val="000000"/>
          <w:shd w:val="clear" w:color="auto" w:fill="FFFFFF"/>
        </w:rPr>
        <w:t xml:space="preserve">the possibility of </w:t>
      </w:r>
      <w:r w:rsidRPr="00ED0F70">
        <w:rPr>
          <w:rFonts w:ascii="Book Antiqua" w:eastAsia="Book Antiqua" w:hAnsi="Book Antiqua" w:cs="Book Antiqua"/>
          <w:color w:val="000000"/>
          <w:shd w:val="clear" w:color="auto" w:fill="FFFFFF"/>
        </w:rPr>
        <w:lastRenderedPageBreak/>
        <w:t>detecting dysplasia is greater. Indeed, dysplasia is the real condition that increases the risk for gastric cancer</w:t>
      </w:r>
      <w:r w:rsidRPr="00ED0F70">
        <w:rPr>
          <w:rFonts w:ascii="Book Antiqua" w:eastAsia="Book Antiqua" w:hAnsi="Book Antiqua" w:cs="Book Antiqua"/>
          <w:color w:val="000000"/>
          <w:shd w:val="clear" w:color="auto" w:fill="FFFFFF"/>
          <w:vertAlign w:val="superscript"/>
        </w:rPr>
        <w:t>[63</w:t>
      </w:r>
      <w:r w:rsidR="005546A6" w:rsidRPr="00ED0F70">
        <w:rPr>
          <w:rFonts w:ascii="Book Antiqua" w:eastAsia="Book Antiqua" w:hAnsi="Book Antiqua" w:cs="Book Antiqua"/>
          <w:color w:val="000000"/>
          <w:shd w:val="clear" w:color="auto" w:fill="FFFFFF"/>
          <w:vertAlign w:val="superscript"/>
        </w:rPr>
        <w:t>,</w:t>
      </w:r>
      <w:r w:rsidRPr="00ED0F70">
        <w:rPr>
          <w:rFonts w:ascii="Book Antiqua" w:eastAsia="Book Antiqua" w:hAnsi="Book Antiqua" w:cs="Book Antiqua"/>
          <w:color w:val="000000"/>
          <w:shd w:val="clear" w:color="auto" w:fill="FFFFFF"/>
          <w:vertAlign w:val="superscript"/>
        </w:rPr>
        <w:t>64]</w:t>
      </w:r>
      <w:r w:rsidRPr="00ED0F70">
        <w:rPr>
          <w:rFonts w:ascii="Book Antiqua" w:eastAsia="Book Antiqua" w:hAnsi="Book Antiqua" w:cs="Book Antiqua"/>
          <w:color w:val="000000"/>
        </w:rPr>
        <w:t>.</w:t>
      </w:r>
      <w:r w:rsidRPr="00ED0F70">
        <w:rPr>
          <w:rFonts w:ascii="Book Antiqua" w:eastAsia="Book Antiqua" w:hAnsi="Book Antiqua" w:cs="Book Antiqua"/>
          <w:color w:val="000000"/>
          <w:shd w:val="clear" w:color="auto" w:fill="FFFFFF"/>
        </w:rPr>
        <w:t xml:space="preserve"> Current technologies make it possible to detect dysplasia</w:t>
      </w:r>
      <w:r w:rsidRPr="00ED0F70">
        <w:rPr>
          <w:rFonts w:ascii="Book Antiqua" w:eastAsia="Book Antiqua" w:hAnsi="Book Antiqua" w:cs="Book Antiqua"/>
          <w:color w:val="000000"/>
          <w:shd w:val="clear" w:color="auto" w:fill="FFFFFF"/>
          <w:vertAlign w:val="superscript"/>
        </w:rPr>
        <w:t>[64]</w:t>
      </w:r>
      <w:r w:rsidRPr="00ED0F70">
        <w:rPr>
          <w:rFonts w:ascii="Book Antiqua" w:eastAsia="Book Antiqua" w:hAnsi="Book Antiqua" w:cs="Book Antiqua"/>
          <w:color w:val="000000"/>
          <w:shd w:val="clear" w:color="auto" w:fill="FFFFFF"/>
        </w:rPr>
        <w:t>, which must be included in the final score as a new finding</w:t>
      </w:r>
      <w:r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shd w:val="clear" w:color="auto" w:fill="FFFFFF"/>
        </w:rPr>
        <w:t>Of course, we must perform high</w:t>
      </w:r>
      <w:r w:rsidR="00FF72EE">
        <w:rPr>
          <w:rFonts w:ascii="Book Antiqua" w:eastAsia="Book Antiqua" w:hAnsi="Book Antiqua" w:cs="Book Antiqua"/>
          <w:color w:val="000000"/>
          <w:shd w:val="clear" w:color="auto" w:fill="FFFFFF"/>
        </w:rPr>
        <w:t>-</w:t>
      </w:r>
      <w:r w:rsidRPr="00ED0F70">
        <w:rPr>
          <w:rFonts w:ascii="Book Antiqua" w:eastAsia="Book Antiqua" w:hAnsi="Book Antiqua" w:cs="Book Antiqua"/>
          <w:color w:val="000000"/>
          <w:shd w:val="clear" w:color="auto" w:fill="FFFFFF"/>
        </w:rPr>
        <w:t>quality gastroscopy</w:t>
      </w:r>
      <w:r w:rsidR="00FF72EE">
        <w:rPr>
          <w:rFonts w:ascii="Book Antiqua" w:eastAsia="Book Antiqua" w:hAnsi="Book Antiqua" w:cs="Book Antiqua"/>
          <w:color w:val="000000"/>
          <w:shd w:val="clear" w:color="auto" w:fill="FFFFFF"/>
        </w:rPr>
        <w:t>,</w:t>
      </w:r>
      <w:r w:rsidRPr="00ED0F70">
        <w:rPr>
          <w:rFonts w:ascii="Book Antiqua" w:eastAsia="Book Antiqua" w:hAnsi="Book Antiqua" w:cs="Book Antiqua"/>
          <w:color w:val="000000"/>
          <w:shd w:val="clear" w:color="auto" w:fill="FFFFFF"/>
        </w:rPr>
        <w:t xml:space="preserve"> and, currently, biopsies must be carried out with M-IEE, for an accurate histological assessment of gastritis</w:t>
      </w:r>
      <w:r w:rsidRPr="00ED0F70">
        <w:rPr>
          <w:rFonts w:ascii="Book Antiqua" w:eastAsia="Book Antiqua" w:hAnsi="Book Antiqua" w:cs="Book Antiqua"/>
          <w:color w:val="000000"/>
          <w:shd w:val="clear" w:color="auto" w:fill="FFFFFF"/>
          <w:vertAlign w:val="superscript"/>
        </w:rPr>
        <w:t>[26]</w:t>
      </w:r>
      <w:r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shd w:val="clear" w:color="auto" w:fill="FFFFFF"/>
        </w:rPr>
        <w:t xml:space="preserve">The accuracy of M-IEE in trained hands further increases the yield of targeted biopsies, necessary for correct risk stratification with OLGA – OLGIM </w:t>
      </w:r>
      <w:r w:rsidR="007E5C51" w:rsidRPr="00ED0F70">
        <w:rPr>
          <w:rFonts w:ascii="Book Antiqua" w:eastAsia="Book Antiqua" w:hAnsi="Book Antiqua" w:cs="Book Antiqua"/>
          <w:color w:val="000000"/>
          <w:shd w:val="clear" w:color="auto" w:fill="FFFFFF"/>
        </w:rPr>
        <w:t>histological staging systems (Operative Link for Gastritis Assessment, Operative Link for Gastric Intestinal Metaplasia Assessment)</w:t>
      </w:r>
      <w:r w:rsidRPr="00ED0F70">
        <w:rPr>
          <w:rFonts w:ascii="Book Antiqua" w:eastAsia="Book Antiqua" w:hAnsi="Book Antiqua" w:cs="Book Antiqua"/>
          <w:color w:val="000000"/>
          <w:shd w:val="clear" w:color="auto" w:fill="FFFFFF"/>
          <w:vertAlign w:val="superscript"/>
        </w:rPr>
        <w:t>[65]</w:t>
      </w:r>
      <w:r w:rsidRPr="00ED0F70">
        <w:rPr>
          <w:rFonts w:ascii="Book Antiqua" w:eastAsia="Book Antiqua" w:hAnsi="Book Antiqua" w:cs="Book Antiqua"/>
          <w:color w:val="000000"/>
        </w:rPr>
        <w:t>.</w:t>
      </w:r>
      <w:r w:rsidRPr="00ED0F70">
        <w:rPr>
          <w:rFonts w:ascii="Book Antiqua" w:eastAsia="Book Antiqua" w:hAnsi="Book Antiqua" w:cs="Book Antiqua"/>
          <w:color w:val="000000"/>
          <w:shd w:val="clear" w:color="auto" w:fill="FFFFFF"/>
        </w:rPr>
        <w:t xml:space="preserve"> </w:t>
      </w:r>
      <w:r w:rsidR="007E5C51" w:rsidRPr="00ED0F70">
        <w:rPr>
          <w:rFonts w:ascii="Book Antiqua" w:eastAsia="Book Antiqua" w:hAnsi="Book Antiqua" w:cs="Book Antiqua"/>
          <w:color w:val="000000"/>
          <w:shd w:val="clear" w:color="auto" w:fill="FFFFFF"/>
        </w:rPr>
        <w:t>Patients in OLGA and OLGIM</w:t>
      </w:r>
      <w:r w:rsidR="007E5C51" w:rsidRPr="00ED0F70">
        <w:rPr>
          <w:rFonts w:ascii="Book Antiqua" w:eastAsia="Book Antiqua" w:hAnsi="Book Antiqua" w:cs="Book Antiqua"/>
          <w:color w:val="000000"/>
        </w:rPr>
        <w:t xml:space="preserve"> stage III or IV have </w:t>
      </w:r>
      <w:r w:rsidRPr="00ED0F70">
        <w:rPr>
          <w:rFonts w:ascii="Book Antiqua" w:eastAsia="Book Antiqua" w:hAnsi="Book Antiqua" w:cs="Book Antiqua"/>
          <w:color w:val="000000"/>
        </w:rPr>
        <w:t xml:space="preserve">a higher gastric cancer risk, and a surveillance endoscopy should be offered to these patients. In this regard, considering the technological advances that make dysplasia visible, it may </w:t>
      </w:r>
      <w:r w:rsidR="00FF72EE">
        <w:rPr>
          <w:rFonts w:ascii="Book Antiqua" w:eastAsia="Book Antiqua" w:hAnsi="Book Antiqua" w:cs="Book Antiqua"/>
          <w:color w:val="000000"/>
        </w:rPr>
        <w:t>be the case</w:t>
      </w:r>
      <w:r w:rsidR="00FF72EE"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that the updated Sydney system undergoes further evolutions and, ultimately, also the OLGA-OLGIM system. </w:t>
      </w:r>
    </w:p>
    <w:p w14:paraId="68E53F02" w14:textId="58F9EA2D" w:rsidR="00A77B3E" w:rsidRPr="00ED0F70" w:rsidRDefault="0011008F" w:rsidP="00E46DA0">
      <w:pPr>
        <w:spacing w:line="360" w:lineRule="auto"/>
        <w:ind w:firstLineChars="200" w:firstLine="480"/>
        <w:jc w:val="both"/>
        <w:rPr>
          <w:rFonts w:ascii="Book Antiqua" w:hAnsi="Book Antiqua"/>
        </w:rPr>
      </w:pPr>
      <w:r w:rsidRPr="00ED0F70">
        <w:rPr>
          <w:rFonts w:ascii="Book Antiqua" w:eastAsia="Book Antiqua" w:hAnsi="Book Antiqua" w:cs="Book Antiqua"/>
          <w:color w:val="000000"/>
        </w:rPr>
        <w:t>Considering all</w:t>
      </w:r>
      <w:r w:rsidR="00FF72EE">
        <w:rPr>
          <w:rFonts w:ascii="Book Antiqua" w:eastAsia="Book Antiqua" w:hAnsi="Book Antiqua" w:cs="Book Antiqua"/>
          <w:color w:val="000000"/>
        </w:rPr>
        <w:t xml:space="preserve"> the above</w:t>
      </w:r>
      <w:r w:rsidRPr="00ED0F70">
        <w:rPr>
          <w:rFonts w:ascii="Book Antiqua" w:eastAsia="Book Antiqua" w:hAnsi="Book Antiqua" w:cs="Book Antiqua"/>
          <w:color w:val="000000"/>
        </w:rPr>
        <w:t xml:space="preserve">, </w:t>
      </w:r>
      <w:r w:rsidR="00FF72EE">
        <w:rPr>
          <w:rFonts w:ascii="Book Antiqua" w:eastAsia="Book Antiqua" w:hAnsi="Book Antiqua" w:cs="Book Antiqua"/>
          <w:color w:val="000000"/>
        </w:rPr>
        <w:t>c</w:t>
      </w:r>
      <w:r w:rsidRPr="00ED0F70">
        <w:rPr>
          <w:rFonts w:ascii="Book Antiqua" w:eastAsia="Book Antiqua" w:hAnsi="Book Antiqua" w:cs="Book Antiqua"/>
          <w:color w:val="000000"/>
        </w:rPr>
        <w:t>omputer-</w:t>
      </w:r>
      <w:r w:rsidR="00FF72EE">
        <w:rPr>
          <w:rFonts w:ascii="Book Antiqua" w:eastAsia="Book Antiqua" w:hAnsi="Book Antiqua" w:cs="Book Antiqua"/>
          <w:color w:val="000000"/>
        </w:rPr>
        <w:t>a</w:t>
      </w:r>
      <w:r w:rsidRPr="00ED0F70">
        <w:rPr>
          <w:rFonts w:ascii="Book Antiqua" w:eastAsia="Book Antiqua" w:hAnsi="Book Antiqua" w:cs="Book Antiqua"/>
          <w:color w:val="000000"/>
        </w:rPr>
        <w:t xml:space="preserve">ided </w:t>
      </w:r>
      <w:r w:rsidR="00FF72EE">
        <w:rPr>
          <w:rFonts w:ascii="Book Antiqua" w:eastAsia="Book Antiqua" w:hAnsi="Book Antiqua" w:cs="Book Antiqua"/>
          <w:color w:val="000000"/>
        </w:rPr>
        <w:t>d</w:t>
      </w:r>
      <w:r w:rsidRPr="00ED0F70">
        <w:rPr>
          <w:rFonts w:ascii="Book Antiqua" w:eastAsia="Book Antiqua" w:hAnsi="Book Antiqua" w:cs="Book Antiqua"/>
          <w:color w:val="000000"/>
        </w:rPr>
        <w:t xml:space="preserve">iagnosis CNN systems using IEE and </w:t>
      </w:r>
      <w:r w:rsidR="00FF72EE">
        <w:rPr>
          <w:rFonts w:ascii="Book Antiqua" w:eastAsia="Book Antiqua" w:hAnsi="Book Antiqua" w:cs="Book Antiqua"/>
          <w:color w:val="000000"/>
        </w:rPr>
        <w:t xml:space="preserve">the </w:t>
      </w:r>
      <w:r w:rsidRPr="00ED0F70">
        <w:rPr>
          <w:rFonts w:ascii="Book Antiqua" w:eastAsia="Book Antiqua" w:hAnsi="Book Antiqua" w:cs="Book Antiqua"/>
          <w:color w:val="000000"/>
        </w:rPr>
        <w:t xml:space="preserve">Kyoto </w:t>
      </w:r>
      <w:r w:rsidR="007E5C51" w:rsidRPr="00ED0F70">
        <w:rPr>
          <w:rFonts w:ascii="Book Antiqua" w:eastAsia="Book Antiqua" w:hAnsi="Book Antiqua" w:cs="Book Antiqua"/>
          <w:color w:val="000000"/>
          <w:shd w:val="clear" w:color="auto" w:fill="FFFFFF"/>
        </w:rPr>
        <w:t>score</w:t>
      </w:r>
      <w:r w:rsidRPr="00ED0F70">
        <w:rPr>
          <w:rFonts w:ascii="Book Antiqua" w:eastAsia="Book Antiqua" w:hAnsi="Book Antiqua" w:cs="Book Antiqua"/>
          <w:color w:val="000000"/>
          <w:shd w:val="clear" w:color="auto" w:fill="FFFFFF"/>
        </w:rPr>
        <w:t xml:space="preserve"> should be </w:t>
      </w:r>
      <w:r w:rsidR="007E5C51" w:rsidRPr="00ED0F70">
        <w:rPr>
          <w:rFonts w:ascii="Book Antiqua" w:eastAsia="Book Antiqua" w:hAnsi="Book Antiqua" w:cs="Book Antiqua"/>
          <w:color w:val="000000"/>
          <w:shd w:val="clear" w:color="auto" w:fill="FFFFFF"/>
        </w:rPr>
        <w:t>refined</w:t>
      </w:r>
      <w:r w:rsidRPr="00ED0F70">
        <w:rPr>
          <w:rFonts w:ascii="Book Antiqua" w:eastAsia="Book Antiqua" w:hAnsi="Book Antiqua" w:cs="Book Antiqua"/>
          <w:color w:val="000000"/>
          <w:shd w:val="clear" w:color="auto" w:fill="FFFFFF"/>
        </w:rPr>
        <w:t xml:space="preserve"> </w:t>
      </w:r>
      <w:r w:rsidR="007E5C51" w:rsidRPr="00ED0F70">
        <w:rPr>
          <w:rFonts w:ascii="Book Antiqua" w:eastAsia="Book Antiqua" w:hAnsi="Book Antiqua" w:cs="Book Antiqua"/>
          <w:color w:val="000000"/>
          <w:shd w:val="clear" w:color="auto" w:fill="FFFFFF"/>
        </w:rPr>
        <w:t xml:space="preserve">to confirm the </w:t>
      </w:r>
      <w:r w:rsidRPr="00ED0F70">
        <w:rPr>
          <w:rFonts w:ascii="Book Antiqua" w:eastAsia="Book Antiqua" w:hAnsi="Book Antiqua" w:cs="Book Antiqua"/>
          <w:color w:val="000000"/>
          <w:shd w:val="clear" w:color="auto" w:fill="FFFFFF"/>
        </w:rPr>
        <w:t>diagnosi</w:t>
      </w:r>
      <w:r w:rsidR="007E5C51" w:rsidRPr="00ED0F70">
        <w:rPr>
          <w:rFonts w:ascii="Book Antiqua" w:eastAsia="Book Antiqua" w:hAnsi="Book Antiqua" w:cs="Book Antiqua"/>
          <w:color w:val="000000"/>
          <w:shd w:val="clear" w:color="auto" w:fill="FFFFFF"/>
        </w:rPr>
        <w:t>s</w:t>
      </w:r>
      <w:r w:rsidRPr="00ED0F70">
        <w:rPr>
          <w:rFonts w:ascii="Book Antiqua" w:eastAsia="Book Antiqua" w:hAnsi="Book Antiqua" w:cs="Book Antiqua"/>
          <w:color w:val="000000"/>
          <w:shd w:val="clear" w:color="auto" w:fill="FFFFFF"/>
        </w:rPr>
        <w:t xml:space="preserve"> of </w:t>
      </w:r>
      <w:r w:rsidRPr="00ED0F70">
        <w:rPr>
          <w:rFonts w:ascii="Book Antiqua" w:eastAsia="Book Antiqua" w:hAnsi="Book Antiqua" w:cs="Book Antiqua"/>
          <w:i/>
          <w:iCs/>
          <w:color w:val="000000"/>
          <w:shd w:val="clear" w:color="auto" w:fill="FFFFFF"/>
        </w:rPr>
        <w:t>H. pylori</w:t>
      </w:r>
      <w:r w:rsidRPr="00ED0F70">
        <w:rPr>
          <w:rFonts w:ascii="Book Antiqua" w:eastAsia="Book Antiqua" w:hAnsi="Book Antiqua" w:cs="Book Antiqua"/>
          <w:color w:val="000000"/>
          <w:shd w:val="clear" w:color="auto" w:fill="FFFFFF"/>
        </w:rPr>
        <w:t xml:space="preserve"> infection and </w:t>
      </w:r>
      <w:r w:rsidR="007E5C51" w:rsidRPr="00ED0F70">
        <w:rPr>
          <w:rFonts w:ascii="Book Antiqua" w:eastAsia="Book Antiqua" w:hAnsi="Book Antiqua" w:cs="Book Antiqua"/>
          <w:color w:val="000000"/>
          <w:shd w:val="clear" w:color="auto" w:fill="FFFFFF"/>
        </w:rPr>
        <w:t>to accurately</w:t>
      </w:r>
      <w:r w:rsidRPr="00ED0F70">
        <w:rPr>
          <w:rFonts w:ascii="Book Antiqua" w:eastAsia="Book Antiqua" w:hAnsi="Book Antiqua" w:cs="Book Antiqua"/>
          <w:color w:val="000000"/>
          <w:shd w:val="clear" w:color="auto" w:fill="FFFFFF"/>
        </w:rPr>
        <w:t xml:space="preserve"> estimate the risk of gastric cancer. Artificial intelligence</w:t>
      </w:r>
      <w:r w:rsidRPr="00ED0F70">
        <w:rPr>
          <w:rFonts w:ascii="Book Antiqua" w:eastAsia="Book Antiqua" w:hAnsi="Book Antiqua" w:cs="Book Antiqua"/>
          <w:color w:val="000000"/>
        </w:rPr>
        <w:t xml:space="preserve">, through IEE and </w:t>
      </w:r>
      <w:r w:rsidR="00FF72EE">
        <w:rPr>
          <w:rFonts w:ascii="Book Antiqua" w:eastAsia="Book Antiqua" w:hAnsi="Book Antiqua" w:cs="Book Antiqua"/>
          <w:color w:val="000000"/>
        </w:rPr>
        <w:t>future advances</w:t>
      </w:r>
      <w:r w:rsidRPr="00ED0F70">
        <w:rPr>
          <w:rFonts w:ascii="Book Antiqua" w:eastAsia="Book Antiqua" w:hAnsi="Book Antiqua" w:cs="Book Antiqua"/>
          <w:color w:val="000000"/>
        </w:rPr>
        <w:t>, will allow</w:t>
      </w:r>
      <w:r w:rsidR="00FF72EE">
        <w:rPr>
          <w:rFonts w:ascii="Book Antiqua" w:eastAsia="Book Antiqua" w:hAnsi="Book Antiqua" w:cs="Book Antiqua"/>
          <w:color w:val="000000"/>
        </w:rPr>
        <w:t xml:space="preserve"> us</w:t>
      </w:r>
      <w:r w:rsidRPr="00ED0F70">
        <w:rPr>
          <w:rFonts w:ascii="Book Antiqua" w:eastAsia="Book Antiqua" w:hAnsi="Book Antiqua" w:cs="Book Antiqua"/>
          <w:color w:val="000000"/>
        </w:rPr>
        <w:t xml:space="preserve"> to overcome the problem of subjectivity related to the training and experience of operators</w:t>
      </w:r>
      <w:r w:rsidRPr="00ED0F70">
        <w:rPr>
          <w:rFonts w:ascii="Book Antiqua" w:eastAsia="Book Antiqua" w:hAnsi="Book Antiqua" w:cs="Book Antiqua"/>
          <w:color w:val="000000"/>
          <w:shd w:val="clear" w:color="auto" w:fill="FFFFFF"/>
          <w:vertAlign w:val="superscript"/>
        </w:rPr>
        <w:t>[66]</w:t>
      </w:r>
      <w:r w:rsidRPr="00ED0F70">
        <w:rPr>
          <w:rFonts w:ascii="Book Antiqua" w:eastAsia="Book Antiqua" w:hAnsi="Book Antiqua" w:cs="Book Antiqua"/>
          <w:color w:val="000000"/>
        </w:rPr>
        <w:t>.</w:t>
      </w:r>
    </w:p>
    <w:p w14:paraId="3DAF1B8D" w14:textId="77777777" w:rsidR="00A77B3E" w:rsidRPr="00ED0F70" w:rsidRDefault="00A77B3E" w:rsidP="00E46DA0">
      <w:pPr>
        <w:spacing w:line="360" w:lineRule="auto"/>
        <w:jc w:val="both"/>
        <w:rPr>
          <w:rFonts w:ascii="Book Antiqua" w:hAnsi="Book Antiqua"/>
        </w:rPr>
      </w:pPr>
    </w:p>
    <w:p w14:paraId="01C0B250" w14:textId="77777777"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b/>
          <w:caps/>
          <w:color w:val="000000"/>
          <w:u w:val="single"/>
        </w:rPr>
        <w:t>CONCLUSION</w:t>
      </w:r>
    </w:p>
    <w:p w14:paraId="5885627B" w14:textId="169DD421" w:rsidR="00A77B3E" w:rsidRPr="00ED0F70" w:rsidRDefault="0011008F" w:rsidP="00E46DA0">
      <w:pPr>
        <w:spacing w:line="360" w:lineRule="auto"/>
        <w:jc w:val="both"/>
        <w:rPr>
          <w:rFonts w:ascii="Book Antiqua" w:hAnsi="Book Antiqua"/>
        </w:rPr>
      </w:pPr>
      <w:r w:rsidRPr="00ED0F70">
        <w:rPr>
          <w:rFonts w:ascii="Book Antiqua" w:eastAsia="Book Antiqua" w:hAnsi="Book Antiqua" w:cs="Book Antiqua"/>
          <w:color w:val="000000"/>
        </w:rPr>
        <w:t xml:space="preserve">Given that the assessment of gastritis can be considered complete only when a gastroscopy with M-IEE is performed by an experienced operator, who </w:t>
      </w:r>
      <w:r w:rsidR="00FF72EE">
        <w:rPr>
          <w:rFonts w:ascii="Book Antiqua" w:eastAsia="Book Antiqua" w:hAnsi="Book Antiqua" w:cs="Book Antiqua"/>
          <w:color w:val="000000"/>
        </w:rPr>
        <w:t>determines</w:t>
      </w:r>
      <w:r w:rsidR="00FF72EE"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the Kyoto score</w:t>
      </w:r>
      <w:r w:rsidR="00FF72EE">
        <w:rPr>
          <w:rFonts w:ascii="Book Antiqua" w:eastAsia="Book Antiqua" w:hAnsi="Book Antiqua" w:cs="Book Antiqua"/>
          <w:color w:val="000000"/>
        </w:rPr>
        <w:t xml:space="preserve"> and</w:t>
      </w:r>
      <w:r w:rsidRPr="00ED0F70">
        <w:rPr>
          <w:rFonts w:ascii="Book Antiqua" w:eastAsia="Book Antiqua" w:hAnsi="Book Antiqua" w:cs="Book Antiqua"/>
          <w:color w:val="000000"/>
        </w:rPr>
        <w:t xml:space="preserve"> performs gastric biopsies, which are evaluated by </w:t>
      </w:r>
      <w:r w:rsidR="00FF72EE">
        <w:rPr>
          <w:rFonts w:ascii="Book Antiqua" w:eastAsia="Book Antiqua" w:hAnsi="Book Antiqua" w:cs="Book Antiqua"/>
          <w:color w:val="000000"/>
        </w:rPr>
        <w:t xml:space="preserve">a </w:t>
      </w:r>
      <w:r w:rsidRPr="00ED0F70">
        <w:rPr>
          <w:rFonts w:ascii="Book Antiqua" w:eastAsia="Book Antiqua" w:hAnsi="Book Antiqua" w:cs="Book Antiqua"/>
          <w:color w:val="000000"/>
        </w:rPr>
        <w:t>pathologist</w:t>
      </w:r>
      <w:r w:rsidR="00FF72EE">
        <w:rPr>
          <w:rFonts w:ascii="Book Antiqua" w:eastAsia="Book Antiqua" w:hAnsi="Book Antiqua" w:cs="Book Antiqua"/>
          <w:color w:val="000000"/>
        </w:rPr>
        <w:t>,</w:t>
      </w:r>
      <w:r w:rsidRPr="00ED0F70">
        <w:rPr>
          <w:rFonts w:ascii="Book Antiqua" w:eastAsia="Book Antiqua" w:hAnsi="Book Antiqua" w:cs="Book Antiqua"/>
          <w:color w:val="000000"/>
        </w:rPr>
        <w:t xml:space="preserve"> who establishes the OLGA-OLGIM stage, it may </w:t>
      </w:r>
      <w:r w:rsidR="00FF72EE">
        <w:rPr>
          <w:rFonts w:ascii="Book Antiqua" w:eastAsia="Book Antiqua" w:hAnsi="Book Antiqua" w:cs="Book Antiqua"/>
          <w:color w:val="000000"/>
        </w:rPr>
        <w:t>be the case</w:t>
      </w:r>
      <w:r w:rsidR="00FF72EE"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that the artificial intelligence allows some steps</w:t>
      </w:r>
      <w:r w:rsidR="00FF72EE">
        <w:rPr>
          <w:rFonts w:ascii="Book Antiqua" w:eastAsia="Book Antiqua" w:hAnsi="Book Antiqua" w:cs="Book Antiqua"/>
          <w:color w:val="000000"/>
        </w:rPr>
        <w:t xml:space="preserve"> to be reduced</w:t>
      </w:r>
      <w:r w:rsidRPr="00ED0F70">
        <w:rPr>
          <w:rFonts w:ascii="Book Antiqua" w:eastAsia="Book Antiqua" w:hAnsi="Book Antiqua" w:cs="Book Antiqua"/>
          <w:color w:val="000000"/>
        </w:rPr>
        <w:t>. M-IEE, especially magnified narrow</w:t>
      </w:r>
      <w:r w:rsidR="00FF72EE">
        <w:rPr>
          <w:rFonts w:ascii="Book Antiqua" w:eastAsia="Book Antiqua" w:hAnsi="Book Antiqua" w:cs="Book Antiqua"/>
          <w:color w:val="000000"/>
        </w:rPr>
        <w:t>-</w:t>
      </w:r>
      <w:r w:rsidRPr="00ED0F70">
        <w:rPr>
          <w:rFonts w:ascii="Book Antiqua" w:eastAsia="Book Antiqua" w:hAnsi="Book Antiqua" w:cs="Book Antiqua"/>
          <w:color w:val="000000"/>
        </w:rPr>
        <w:t xml:space="preserve">band imaging and blue laser imaging-bright, has surpassed WLI in </w:t>
      </w:r>
      <w:r w:rsidR="00FF72EE">
        <w:rPr>
          <w:rFonts w:ascii="Book Antiqua" w:eastAsia="Book Antiqua" w:hAnsi="Book Antiqua" w:cs="Book Antiqua"/>
          <w:color w:val="000000"/>
        </w:rPr>
        <w:t xml:space="preserve">terms of </w:t>
      </w:r>
      <w:r w:rsidRPr="00ED0F70">
        <w:rPr>
          <w:rFonts w:ascii="Book Antiqua" w:eastAsia="Book Antiqua" w:hAnsi="Book Antiqua" w:cs="Book Antiqua"/>
          <w:color w:val="000000"/>
        </w:rPr>
        <w:t>sensitivity and specificity for the diagnosis of MA and IM in gastric mucosa</w:t>
      </w:r>
      <w:r w:rsidR="00FF72EE">
        <w:rPr>
          <w:rFonts w:ascii="Book Antiqua" w:eastAsia="Book Antiqua" w:hAnsi="Book Antiqua" w:cs="Book Antiqua"/>
          <w:color w:val="000000"/>
        </w:rPr>
        <w:t>,</w:t>
      </w:r>
      <w:r w:rsidRPr="00ED0F70">
        <w:rPr>
          <w:rFonts w:ascii="Book Antiqua" w:eastAsia="Book Antiqua" w:hAnsi="Book Antiqua" w:cs="Book Antiqua"/>
          <w:color w:val="000000"/>
        </w:rPr>
        <w:t xml:space="preserve"> while linked color imaging </w:t>
      </w:r>
      <w:r w:rsidR="007E5C51" w:rsidRPr="00ED0F70">
        <w:rPr>
          <w:rFonts w:ascii="Book Antiqua" w:eastAsia="Book Antiqua" w:hAnsi="Book Antiqua" w:cs="Book Antiqua"/>
          <w:color w:val="000000"/>
        </w:rPr>
        <w:t>accurately</w:t>
      </w:r>
      <w:r w:rsidRPr="00ED0F70">
        <w:rPr>
          <w:rFonts w:ascii="Book Antiqua" w:eastAsia="Book Antiqua" w:hAnsi="Book Antiqua" w:cs="Book Antiqua"/>
          <w:color w:val="000000"/>
        </w:rPr>
        <w:t xml:space="preserve"> evaluat</w:t>
      </w:r>
      <w:r w:rsidR="00C332B9" w:rsidRPr="00ED0F70">
        <w:rPr>
          <w:rFonts w:ascii="Book Antiqua" w:eastAsia="Book Antiqua" w:hAnsi="Book Antiqua" w:cs="Book Antiqua"/>
          <w:color w:val="000000"/>
        </w:rPr>
        <w:t>es all segments of</w:t>
      </w:r>
      <w:r w:rsidRPr="00ED0F70">
        <w:rPr>
          <w:rFonts w:ascii="Book Antiqua" w:eastAsia="Book Antiqua" w:hAnsi="Book Antiqua" w:cs="Book Antiqua"/>
          <w:color w:val="000000"/>
        </w:rPr>
        <w:t xml:space="preserve"> the</w:t>
      </w:r>
      <w:r w:rsidR="00C332B9" w:rsidRPr="00ED0F70">
        <w:rPr>
          <w:rFonts w:ascii="Book Antiqua" w:eastAsia="Book Antiqua" w:hAnsi="Book Antiqua" w:cs="Book Antiqua"/>
          <w:color w:val="000000"/>
        </w:rPr>
        <w:t xml:space="preserve"> stomach by searching</w:t>
      </w:r>
      <w:r w:rsidRPr="00ED0F70">
        <w:rPr>
          <w:rFonts w:ascii="Book Antiqua" w:eastAsia="Book Antiqua" w:hAnsi="Book Antiqua" w:cs="Book Antiqua"/>
          <w:color w:val="000000"/>
        </w:rPr>
        <w:t xml:space="preserve"> </w:t>
      </w:r>
      <w:r w:rsidR="00C332B9" w:rsidRPr="00ED0F70">
        <w:rPr>
          <w:rFonts w:ascii="Book Antiqua" w:eastAsia="Book Antiqua" w:hAnsi="Book Antiqua" w:cs="Book Antiqua"/>
          <w:color w:val="000000"/>
        </w:rPr>
        <w:t xml:space="preserve">for </w:t>
      </w:r>
      <w:r w:rsidRPr="00ED0F70">
        <w:rPr>
          <w:rFonts w:ascii="Book Antiqua" w:eastAsia="Book Antiqua" w:hAnsi="Book Antiqua" w:cs="Book Antiqua"/>
          <w:color w:val="000000"/>
        </w:rPr>
        <w:t xml:space="preserve">endoscopic findings according to the Kyoto classification of gastritis. Artificial </w:t>
      </w:r>
      <w:r w:rsidR="00FF72EE" w:rsidRPr="00ED0F70">
        <w:rPr>
          <w:rFonts w:ascii="Book Antiqua" w:eastAsia="Book Antiqua" w:hAnsi="Book Antiqua" w:cs="Book Antiqua"/>
          <w:color w:val="000000"/>
        </w:rPr>
        <w:t>intelligence</w:t>
      </w:r>
      <w:r w:rsidRPr="00ED0F70">
        <w:rPr>
          <w:rFonts w:ascii="Book Antiqua" w:eastAsia="Book Antiqua" w:hAnsi="Book Antiqua" w:cs="Book Antiqua"/>
          <w:color w:val="000000"/>
        </w:rPr>
        <w:t xml:space="preserve"> may be able to further support an update of the Kyoto classification of gastritis that </w:t>
      </w:r>
      <w:r w:rsidR="00FF72EE">
        <w:rPr>
          <w:rFonts w:ascii="Book Antiqua" w:eastAsia="Book Antiqua" w:hAnsi="Book Antiqua" w:cs="Book Antiqua"/>
          <w:color w:val="000000"/>
        </w:rPr>
        <w:t>would</w:t>
      </w:r>
      <w:r w:rsidR="00FF72EE" w:rsidRPr="00ED0F70">
        <w:rPr>
          <w:rFonts w:ascii="Book Antiqua" w:eastAsia="Book Antiqua" w:hAnsi="Book Antiqua" w:cs="Book Antiqua"/>
          <w:color w:val="000000"/>
        </w:rPr>
        <w:t xml:space="preserve"> </w:t>
      </w:r>
      <w:r w:rsidRPr="00ED0F70">
        <w:rPr>
          <w:rFonts w:ascii="Book Antiqua" w:eastAsia="Book Antiqua" w:hAnsi="Book Antiqua" w:cs="Book Antiqua"/>
          <w:color w:val="000000"/>
        </w:rPr>
        <w:t xml:space="preserve">allow </w:t>
      </w:r>
      <w:r w:rsidR="00FF72EE">
        <w:rPr>
          <w:rFonts w:ascii="Book Antiqua" w:eastAsia="Book Antiqua" w:hAnsi="Book Antiqua" w:cs="Book Antiqua"/>
          <w:color w:val="000000"/>
        </w:rPr>
        <w:t xml:space="preserve">us </w:t>
      </w:r>
      <w:r w:rsidRPr="00ED0F70">
        <w:rPr>
          <w:rFonts w:ascii="Book Antiqua" w:eastAsia="Book Antiqua" w:hAnsi="Book Antiqua" w:cs="Book Antiqua"/>
          <w:color w:val="000000"/>
        </w:rPr>
        <w:t xml:space="preserve">to improve the </w:t>
      </w:r>
      <w:r w:rsidRPr="00ED0F70">
        <w:rPr>
          <w:rFonts w:ascii="Book Antiqua" w:eastAsia="Book Antiqua" w:hAnsi="Book Antiqua" w:cs="Book Antiqua"/>
          <w:color w:val="000000"/>
        </w:rPr>
        <w:lastRenderedPageBreak/>
        <w:t>diagnosis of chronic gastritis, precancerous gastric conditions, lesions of the stomach, and early</w:t>
      </w:r>
      <w:r w:rsidR="00FF72EE">
        <w:rPr>
          <w:rFonts w:ascii="Book Antiqua" w:eastAsia="Book Antiqua" w:hAnsi="Book Antiqua" w:cs="Book Antiqua"/>
          <w:color w:val="000000"/>
        </w:rPr>
        <w:t>-stage</w:t>
      </w:r>
      <w:r w:rsidRPr="00ED0F70">
        <w:rPr>
          <w:rFonts w:ascii="Book Antiqua" w:eastAsia="Book Antiqua" w:hAnsi="Book Antiqua" w:cs="Book Antiqua"/>
          <w:color w:val="000000"/>
        </w:rPr>
        <w:t xml:space="preserve"> gastric cancer.</w:t>
      </w:r>
    </w:p>
    <w:p w14:paraId="101FE41A" w14:textId="77777777" w:rsidR="00A77B3E" w:rsidRPr="00ED0F70" w:rsidRDefault="00A77B3E" w:rsidP="00E46DA0">
      <w:pPr>
        <w:spacing w:line="360" w:lineRule="auto"/>
        <w:jc w:val="both"/>
        <w:rPr>
          <w:rFonts w:ascii="Book Antiqua" w:hAnsi="Book Antiqua"/>
        </w:rPr>
      </w:pPr>
    </w:p>
    <w:p w14:paraId="39EE3A3B"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REFERENCES</w:t>
      </w:r>
    </w:p>
    <w:p w14:paraId="033CABC0"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 </w:t>
      </w:r>
      <w:proofErr w:type="spellStart"/>
      <w:r w:rsidRPr="00E46DA0">
        <w:rPr>
          <w:rFonts w:ascii="Book Antiqua" w:eastAsia="Book Antiqua" w:hAnsi="Book Antiqua" w:cs="Book Antiqua"/>
          <w:b/>
          <w:bCs/>
          <w:color w:val="000000"/>
        </w:rPr>
        <w:t>Sipponen</w:t>
      </w:r>
      <w:proofErr w:type="spellEnd"/>
      <w:r w:rsidRPr="00E46DA0">
        <w:rPr>
          <w:rFonts w:ascii="Book Antiqua" w:eastAsia="Book Antiqua" w:hAnsi="Book Antiqua" w:cs="Book Antiqua"/>
          <w:b/>
          <w:bCs/>
          <w:color w:val="000000"/>
        </w:rPr>
        <w:t xml:space="preserve"> P</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Maaroos</w:t>
      </w:r>
      <w:proofErr w:type="spellEnd"/>
      <w:r w:rsidRPr="00E46DA0">
        <w:rPr>
          <w:rFonts w:ascii="Book Antiqua" w:eastAsia="Book Antiqua" w:hAnsi="Book Antiqua" w:cs="Book Antiqua"/>
          <w:color w:val="000000"/>
        </w:rPr>
        <w:t xml:space="preserve"> HI. Chronic gastritis. </w:t>
      </w:r>
      <w:proofErr w:type="spellStart"/>
      <w:r w:rsidRPr="00E46DA0">
        <w:rPr>
          <w:rFonts w:ascii="Book Antiqua" w:eastAsia="Book Antiqua" w:hAnsi="Book Antiqua" w:cs="Book Antiqua"/>
          <w:i/>
          <w:iCs/>
          <w:color w:val="000000"/>
        </w:rPr>
        <w:t>Scand</w:t>
      </w:r>
      <w:proofErr w:type="spellEnd"/>
      <w:r w:rsidRPr="00E46DA0">
        <w:rPr>
          <w:rFonts w:ascii="Book Antiqua" w:eastAsia="Book Antiqua" w:hAnsi="Book Antiqua" w:cs="Book Antiqua"/>
          <w:i/>
          <w:iCs/>
          <w:color w:val="000000"/>
        </w:rPr>
        <w:t xml:space="preserve"> J Gastroenterol</w:t>
      </w:r>
      <w:r w:rsidRPr="00E46DA0">
        <w:rPr>
          <w:rFonts w:ascii="Book Antiqua" w:eastAsia="Book Antiqua" w:hAnsi="Book Antiqua" w:cs="Book Antiqua"/>
          <w:color w:val="000000"/>
        </w:rPr>
        <w:t xml:space="preserve"> 2015; </w:t>
      </w:r>
      <w:r w:rsidRPr="00E46DA0">
        <w:rPr>
          <w:rFonts w:ascii="Book Antiqua" w:eastAsia="Book Antiqua" w:hAnsi="Book Antiqua" w:cs="Book Antiqua"/>
          <w:b/>
          <w:bCs/>
          <w:color w:val="000000"/>
        </w:rPr>
        <w:t>50</w:t>
      </w:r>
      <w:r w:rsidRPr="00E46DA0">
        <w:rPr>
          <w:rFonts w:ascii="Book Antiqua" w:eastAsia="Book Antiqua" w:hAnsi="Book Antiqua" w:cs="Book Antiqua"/>
          <w:color w:val="000000"/>
        </w:rPr>
        <w:t>: 657-667 [PMID: 25901896 DOI: 10.3109/00365521.2015.1019918]</w:t>
      </w:r>
    </w:p>
    <w:p w14:paraId="49958EB6"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 </w:t>
      </w:r>
      <w:r w:rsidRPr="00E46DA0">
        <w:rPr>
          <w:rFonts w:ascii="Book Antiqua" w:eastAsia="Book Antiqua" w:hAnsi="Book Antiqua" w:cs="Book Antiqua"/>
          <w:b/>
          <w:bCs/>
          <w:color w:val="000000"/>
        </w:rPr>
        <w:t>Yao K</w:t>
      </w:r>
      <w:r w:rsidRPr="00E46DA0">
        <w:rPr>
          <w:rFonts w:ascii="Book Antiqua" w:eastAsia="Book Antiqua" w:hAnsi="Book Antiqua" w:cs="Book Antiqua"/>
          <w:color w:val="000000"/>
        </w:rPr>
        <w:t xml:space="preserve">, Anagnostopoulos GK, </w:t>
      </w:r>
      <w:proofErr w:type="spellStart"/>
      <w:r w:rsidRPr="00E46DA0">
        <w:rPr>
          <w:rFonts w:ascii="Book Antiqua" w:eastAsia="Book Antiqua" w:hAnsi="Book Antiqua" w:cs="Book Antiqua"/>
          <w:color w:val="000000"/>
        </w:rPr>
        <w:t>Ragunath</w:t>
      </w:r>
      <w:proofErr w:type="spellEnd"/>
      <w:r w:rsidRPr="00E46DA0">
        <w:rPr>
          <w:rFonts w:ascii="Book Antiqua" w:eastAsia="Book Antiqua" w:hAnsi="Book Antiqua" w:cs="Book Antiqua"/>
          <w:color w:val="000000"/>
        </w:rPr>
        <w:t xml:space="preserve"> K. Magnifying endoscopy for diagnosing and delineating early gastric cancer. </w:t>
      </w:r>
      <w:r w:rsidRPr="00E46DA0">
        <w:rPr>
          <w:rFonts w:ascii="Book Antiqua" w:eastAsia="Book Antiqua" w:hAnsi="Book Antiqua" w:cs="Book Antiqua"/>
          <w:i/>
          <w:iCs/>
          <w:color w:val="000000"/>
        </w:rPr>
        <w:t>Endoscopy</w:t>
      </w:r>
      <w:r w:rsidRPr="00E46DA0">
        <w:rPr>
          <w:rFonts w:ascii="Book Antiqua" w:eastAsia="Book Antiqua" w:hAnsi="Book Antiqua" w:cs="Book Antiqua"/>
          <w:color w:val="000000"/>
        </w:rPr>
        <w:t xml:space="preserve"> 2009; </w:t>
      </w:r>
      <w:r w:rsidRPr="00E46DA0">
        <w:rPr>
          <w:rFonts w:ascii="Book Antiqua" w:eastAsia="Book Antiqua" w:hAnsi="Book Antiqua" w:cs="Book Antiqua"/>
          <w:b/>
          <w:bCs/>
          <w:color w:val="000000"/>
        </w:rPr>
        <w:t>41</w:t>
      </w:r>
      <w:r w:rsidRPr="00E46DA0">
        <w:rPr>
          <w:rFonts w:ascii="Book Antiqua" w:eastAsia="Book Antiqua" w:hAnsi="Book Antiqua" w:cs="Book Antiqua"/>
          <w:color w:val="000000"/>
        </w:rPr>
        <w:t>: 462-467 [PMID: 19418401 DOI: 10.1055/s-0029-1214594]</w:t>
      </w:r>
    </w:p>
    <w:p w14:paraId="0990AB2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3 </w:t>
      </w:r>
      <w:r w:rsidRPr="00E46DA0">
        <w:rPr>
          <w:rFonts w:ascii="Book Antiqua" w:eastAsia="Book Antiqua" w:hAnsi="Book Antiqua" w:cs="Book Antiqua"/>
          <w:b/>
          <w:bCs/>
          <w:color w:val="000000"/>
        </w:rPr>
        <w:t>Sugano K</w:t>
      </w:r>
      <w:r w:rsidRPr="00E46DA0">
        <w:rPr>
          <w:rFonts w:ascii="Book Antiqua" w:eastAsia="Book Antiqua" w:hAnsi="Book Antiqua" w:cs="Book Antiqua"/>
          <w:color w:val="000000"/>
        </w:rPr>
        <w:t xml:space="preserve">, Tack J, </w:t>
      </w:r>
      <w:proofErr w:type="spellStart"/>
      <w:r w:rsidRPr="00E46DA0">
        <w:rPr>
          <w:rFonts w:ascii="Book Antiqua" w:eastAsia="Book Antiqua" w:hAnsi="Book Antiqua" w:cs="Book Antiqua"/>
          <w:color w:val="000000"/>
        </w:rPr>
        <w:t>Kuipers</w:t>
      </w:r>
      <w:proofErr w:type="spellEnd"/>
      <w:r w:rsidRPr="00E46DA0">
        <w:rPr>
          <w:rFonts w:ascii="Book Antiqua" w:eastAsia="Book Antiqua" w:hAnsi="Book Antiqua" w:cs="Book Antiqua"/>
          <w:color w:val="000000"/>
        </w:rPr>
        <w:t xml:space="preserve"> EJ, Graham DY, El-Omar EM, Miura S, </w:t>
      </w:r>
      <w:proofErr w:type="spellStart"/>
      <w:r w:rsidRPr="00E46DA0">
        <w:rPr>
          <w:rFonts w:ascii="Book Antiqua" w:eastAsia="Book Antiqua" w:hAnsi="Book Antiqua" w:cs="Book Antiqua"/>
          <w:color w:val="000000"/>
        </w:rPr>
        <w:t>Haruma</w:t>
      </w:r>
      <w:proofErr w:type="spellEnd"/>
      <w:r w:rsidRPr="00E46DA0">
        <w:rPr>
          <w:rFonts w:ascii="Book Antiqua" w:eastAsia="Book Antiqua" w:hAnsi="Book Antiqua" w:cs="Book Antiqua"/>
          <w:color w:val="000000"/>
        </w:rPr>
        <w:t xml:space="preserve"> K, </w:t>
      </w:r>
      <w:proofErr w:type="spellStart"/>
      <w:r w:rsidRPr="00E46DA0">
        <w:rPr>
          <w:rFonts w:ascii="Book Antiqua" w:eastAsia="Book Antiqua" w:hAnsi="Book Antiqua" w:cs="Book Antiqua"/>
          <w:color w:val="000000"/>
        </w:rPr>
        <w:t>Asaka</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Uemura</w:t>
      </w:r>
      <w:proofErr w:type="spellEnd"/>
      <w:r w:rsidRPr="00E46DA0">
        <w:rPr>
          <w:rFonts w:ascii="Book Antiqua" w:eastAsia="Book Antiqua" w:hAnsi="Book Antiqua" w:cs="Book Antiqua"/>
          <w:color w:val="000000"/>
        </w:rPr>
        <w:t xml:space="preserve"> N, </w:t>
      </w:r>
      <w:proofErr w:type="spellStart"/>
      <w:r w:rsidRPr="00E46DA0">
        <w:rPr>
          <w:rFonts w:ascii="Book Antiqua" w:eastAsia="Book Antiqua" w:hAnsi="Book Antiqua" w:cs="Book Antiqua"/>
          <w:color w:val="000000"/>
        </w:rPr>
        <w:t>Malfertheiner</w:t>
      </w:r>
      <w:proofErr w:type="spellEnd"/>
      <w:r w:rsidRPr="00E46DA0">
        <w:rPr>
          <w:rFonts w:ascii="Book Antiqua" w:eastAsia="Book Antiqua" w:hAnsi="Book Antiqua" w:cs="Book Antiqua"/>
          <w:color w:val="000000"/>
        </w:rPr>
        <w:t xml:space="preserve"> P; faculty members of Kyoto Global Consensus Conference. Kyoto global consensus report on Helicobacter pylori gastritis. </w:t>
      </w:r>
      <w:r w:rsidRPr="00E46DA0">
        <w:rPr>
          <w:rFonts w:ascii="Book Antiqua" w:eastAsia="Book Antiqua" w:hAnsi="Book Antiqua" w:cs="Book Antiqua"/>
          <w:i/>
          <w:iCs/>
          <w:color w:val="000000"/>
        </w:rPr>
        <w:t>Gut</w:t>
      </w:r>
      <w:r w:rsidRPr="00E46DA0">
        <w:rPr>
          <w:rFonts w:ascii="Book Antiqua" w:eastAsia="Book Antiqua" w:hAnsi="Book Antiqua" w:cs="Book Antiqua"/>
          <w:color w:val="000000"/>
        </w:rPr>
        <w:t xml:space="preserve"> 2015; </w:t>
      </w:r>
      <w:r w:rsidRPr="00E46DA0">
        <w:rPr>
          <w:rFonts w:ascii="Book Antiqua" w:eastAsia="Book Antiqua" w:hAnsi="Book Antiqua" w:cs="Book Antiqua"/>
          <w:b/>
          <w:bCs/>
          <w:color w:val="000000"/>
        </w:rPr>
        <w:t>64</w:t>
      </w:r>
      <w:r w:rsidRPr="00E46DA0">
        <w:rPr>
          <w:rFonts w:ascii="Book Antiqua" w:eastAsia="Book Antiqua" w:hAnsi="Book Antiqua" w:cs="Book Antiqua"/>
          <w:color w:val="000000"/>
        </w:rPr>
        <w:t>: 1353-1367 [PMID: 26187502 DOI: 10.1136/gutjnl-2015-309252]</w:t>
      </w:r>
    </w:p>
    <w:p w14:paraId="0E03734E"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4 </w:t>
      </w:r>
      <w:proofErr w:type="spellStart"/>
      <w:r w:rsidRPr="00E46DA0">
        <w:rPr>
          <w:rFonts w:ascii="Book Antiqua" w:eastAsia="Book Antiqua" w:hAnsi="Book Antiqua" w:cs="Book Antiqua"/>
          <w:b/>
          <w:bCs/>
          <w:color w:val="000000"/>
        </w:rPr>
        <w:t>Jin</w:t>
      </w:r>
      <w:proofErr w:type="spellEnd"/>
      <w:r w:rsidRPr="00E46DA0">
        <w:rPr>
          <w:rFonts w:ascii="Book Antiqua" w:eastAsia="Book Antiqua" w:hAnsi="Book Antiqua" w:cs="Book Antiqua"/>
          <w:b/>
          <w:bCs/>
          <w:color w:val="000000"/>
        </w:rPr>
        <w:t xml:space="preserve"> P</w:t>
      </w:r>
      <w:r w:rsidRPr="00E46DA0">
        <w:rPr>
          <w:rFonts w:ascii="Book Antiqua" w:eastAsia="Book Antiqua" w:hAnsi="Book Antiqua" w:cs="Book Antiqua"/>
          <w:color w:val="000000"/>
        </w:rPr>
        <w:t xml:space="preserve">, Ji X, Kang W, Li Y, Liu H, Ma F, Ma S, Hu H, Li W, Tian Y. Artificial intelligence in gastric cancer: a systematic review. </w:t>
      </w:r>
      <w:r w:rsidRPr="00E46DA0">
        <w:rPr>
          <w:rFonts w:ascii="Book Antiqua" w:eastAsia="Book Antiqua" w:hAnsi="Book Antiqua" w:cs="Book Antiqua"/>
          <w:i/>
          <w:iCs/>
          <w:color w:val="000000"/>
        </w:rPr>
        <w:t>J Cancer Res Clin Oncol</w:t>
      </w:r>
      <w:r w:rsidRPr="00E46DA0">
        <w:rPr>
          <w:rFonts w:ascii="Book Antiqua" w:eastAsia="Book Antiqua" w:hAnsi="Book Antiqua" w:cs="Book Antiqua"/>
          <w:color w:val="000000"/>
        </w:rPr>
        <w:t xml:space="preserve"> 2020; </w:t>
      </w:r>
      <w:r w:rsidRPr="00E46DA0">
        <w:rPr>
          <w:rFonts w:ascii="Book Antiqua" w:eastAsia="Book Antiqua" w:hAnsi="Book Antiqua" w:cs="Book Antiqua"/>
          <w:b/>
          <w:bCs/>
          <w:color w:val="000000"/>
        </w:rPr>
        <w:t>146</w:t>
      </w:r>
      <w:r w:rsidRPr="00E46DA0">
        <w:rPr>
          <w:rFonts w:ascii="Book Antiqua" w:eastAsia="Book Antiqua" w:hAnsi="Book Antiqua" w:cs="Book Antiqua"/>
          <w:color w:val="000000"/>
        </w:rPr>
        <w:t>: 2339-2350 [PMID: 32613386 DOI: 10.1007/s00432-020-03304-9]</w:t>
      </w:r>
    </w:p>
    <w:p w14:paraId="356B3348"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 </w:t>
      </w:r>
      <w:proofErr w:type="spellStart"/>
      <w:r w:rsidRPr="00E46DA0">
        <w:rPr>
          <w:rFonts w:ascii="Book Antiqua" w:eastAsia="Book Antiqua" w:hAnsi="Book Antiqua" w:cs="Book Antiqua"/>
          <w:b/>
          <w:bCs/>
          <w:color w:val="000000"/>
        </w:rPr>
        <w:t>Makristathis</w:t>
      </w:r>
      <w:proofErr w:type="spellEnd"/>
      <w:r w:rsidRPr="00E46DA0">
        <w:rPr>
          <w:rFonts w:ascii="Book Antiqua" w:eastAsia="Book Antiqua" w:hAnsi="Book Antiqua" w:cs="Book Antiqua"/>
          <w:b/>
          <w:bCs/>
          <w:color w:val="000000"/>
        </w:rPr>
        <w:t xml:space="preserve"> A</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Hirschl</w:t>
      </w:r>
      <w:proofErr w:type="spellEnd"/>
      <w:r w:rsidRPr="00E46DA0">
        <w:rPr>
          <w:rFonts w:ascii="Book Antiqua" w:eastAsia="Book Antiqua" w:hAnsi="Book Antiqua" w:cs="Book Antiqua"/>
          <w:color w:val="000000"/>
        </w:rPr>
        <w:t xml:space="preserve"> AM, </w:t>
      </w:r>
      <w:proofErr w:type="spellStart"/>
      <w:r w:rsidRPr="00E46DA0">
        <w:rPr>
          <w:rFonts w:ascii="Book Antiqua" w:eastAsia="Book Antiqua" w:hAnsi="Book Antiqua" w:cs="Book Antiqua"/>
          <w:color w:val="000000"/>
        </w:rPr>
        <w:t>Mégraud</w:t>
      </w:r>
      <w:proofErr w:type="spellEnd"/>
      <w:r w:rsidRPr="00E46DA0">
        <w:rPr>
          <w:rFonts w:ascii="Book Antiqua" w:eastAsia="Book Antiqua" w:hAnsi="Book Antiqua" w:cs="Book Antiqua"/>
          <w:color w:val="000000"/>
        </w:rPr>
        <w:t xml:space="preserve"> F, </w:t>
      </w:r>
      <w:proofErr w:type="spellStart"/>
      <w:r w:rsidRPr="00E46DA0">
        <w:rPr>
          <w:rFonts w:ascii="Book Antiqua" w:eastAsia="Book Antiqua" w:hAnsi="Book Antiqua" w:cs="Book Antiqua"/>
          <w:color w:val="000000"/>
        </w:rPr>
        <w:t>Bessède</w:t>
      </w:r>
      <w:proofErr w:type="spellEnd"/>
      <w:r w:rsidRPr="00E46DA0">
        <w:rPr>
          <w:rFonts w:ascii="Book Antiqua" w:eastAsia="Book Antiqua" w:hAnsi="Book Antiqua" w:cs="Book Antiqua"/>
          <w:color w:val="000000"/>
        </w:rPr>
        <w:t xml:space="preserve"> E. Review: Diagnosis of Helicobacter pylori infection. </w:t>
      </w:r>
      <w:r w:rsidRPr="00E46DA0">
        <w:rPr>
          <w:rFonts w:ascii="Book Antiqua" w:eastAsia="Book Antiqua" w:hAnsi="Book Antiqua" w:cs="Book Antiqua"/>
          <w:i/>
          <w:iCs/>
          <w:color w:val="000000"/>
        </w:rPr>
        <w:t>Helicobacter</w:t>
      </w:r>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24 Suppl 1</w:t>
      </w:r>
      <w:r w:rsidRPr="00E46DA0">
        <w:rPr>
          <w:rFonts w:ascii="Book Antiqua" w:eastAsia="Book Antiqua" w:hAnsi="Book Antiqua" w:cs="Book Antiqua"/>
          <w:color w:val="000000"/>
        </w:rPr>
        <w:t>: e12641 [PMID: 31486244 DOI: 10.1111/hel.12641]</w:t>
      </w:r>
    </w:p>
    <w:p w14:paraId="6C9B109E"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6 </w:t>
      </w:r>
      <w:r w:rsidRPr="00E46DA0">
        <w:rPr>
          <w:rFonts w:ascii="Book Antiqua" w:eastAsia="Book Antiqua" w:hAnsi="Book Antiqua" w:cs="Book Antiqua"/>
          <w:b/>
          <w:bCs/>
          <w:color w:val="000000"/>
        </w:rPr>
        <w:t>Zhao Q</w:t>
      </w:r>
      <w:r w:rsidRPr="00E46DA0">
        <w:rPr>
          <w:rFonts w:ascii="Book Antiqua" w:eastAsia="Book Antiqua" w:hAnsi="Book Antiqua" w:cs="Book Antiqua"/>
          <w:color w:val="000000"/>
        </w:rPr>
        <w:t xml:space="preserve">, Chi T. Deep learning model can improve the diagnosis rate of endoscopic chronic atrophic gastritis: a prospective cohort study. </w:t>
      </w:r>
      <w:r w:rsidRPr="00E46DA0">
        <w:rPr>
          <w:rFonts w:ascii="Book Antiqua" w:eastAsia="Book Antiqua" w:hAnsi="Book Antiqua" w:cs="Book Antiqua"/>
          <w:i/>
          <w:iCs/>
          <w:color w:val="000000"/>
        </w:rPr>
        <w:t>BMC Gastroenterol</w:t>
      </w:r>
      <w:r w:rsidRPr="00E46DA0">
        <w:rPr>
          <w:rFonts w:ascii="Book Antiqua" w:eastAsia="Book Antiqua" w:hAnsi="Book Antiqua" w:cs="Book Antiqua"/>
          <w:color w:val="000000"/>
        </w:rPr>
        <w:t xml:space="preserve"> 2022; </w:t>
      </w:r>
      <w:r w:rsidRPr="00E46DA0">
        <w:rPr>
          <w:rFonts w:ascii="Book Antiqua" w:eastAsia="Book Antiqua" w:hAnsi="Book Antiqua" w:cs="Book Antiqua"/>
          <w:b/>
          <w:bCs/>
          <w:color w:val="000000"/>
        </w:rPr>
        <w:t>22</w:t>
      </w:r>
      <w:r w:rsidRPr="00E46DA0">
        <w:rPr>
          <w:rFonts w:ascii="Book Antiqua" w:eastAsia="Book Antiqua" w:hAnsi="Book Antiqua" w:cs="Book Antiqua"/>
          <w:color w:val="000000"/>
        </w:rPr>
        <w:t>: 133 [PMID: 35321641 DOI: 10.1186/s12876-022-02212-1]</w:t>
      </w:r>
    </w:p>
    <w:p w14:paraId="13D977D6"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7 International Agency for Research on Cancer. </w:t>
      </w:r>
      <w:proofErr w:type="spellStart"/>
      <w:r w:rsidRPr="00E46DA0">
        <w:rPr>
          <w:rFonts w:ascii="Book Antiqua" w:eastAsia="Book Antiqua" w:hAnsi="Book Antiqua" w:cs="Book Antiqua"/>
          <w:color w:val="000000"/>
        </w:rPr>
        <w:t>Globocan</w:t>
      </w:r>
      <w:proofErr w:type="spellEnd"/>
      <w:r w:rsidRPr="00E46DA0">
        <w:rPr>
          <w:rFonts w:ascii="Book Antiqua" w:eastAsia="Book Antiqua" w:hAnsi="Book Antiqua" w:cs="Book Antiqua"/>
          <w:color w:val="000000"/>
        </w:rPr>
        <w:t xml:space="preserve"> 2020 – Stomach Cancer. Available from: https://gco.iarc.fr/today/data/factsheets/cancers/7-Stomach-factsheet.Pdf</w:t>
      </w:r>
    </w:p>
    <w:p w14:paraId="18D6F8BA"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8 </w:t>
      </w:r>
      <w:proofErr w:type="spellStart"/>
      <w:r w:rsidRPr="00E46DA0">
        <w:rPr>
          <w:rFonts w:ascii="Book Antiqua" w:eastAsia="Book Antiqua" w:hAnsi="Book Antiqua" w:cs="Book Antiqua"/>
          <w:b/>
          <w:bCs/>
          <w:color w:val="000000"/>
        </w:rPr>
        <w:t>Ferlay</w:t>
      </w:r>
      <w:proofErr w:type="spellEnd"/>
      <w:r w:rsidRPr="00E46DA0">
        <w:rPr>
          <w:rFonts w:ascii="Book Antiqua" w:eastAsia="Book Antiqua" w:hAnsi="Book Antiqua" w:cs="Book Antiqua"/>
          <w:b/>
          <w:bCs/>
          <w:color w:val="000000"/>
        </w:rPr>
        <w:t xml:space="preserve"> J</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Colombet</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Soerjomataram</w:t>
      </w:r>
      <w:proofErr w:type="spellEnd"/>
      <w:r w:rsidRPr="00E46DA0">
        <w:rPr>
          <w:rFonts w:ascii="Book Antiqua" w:eastAsia="Book Antiqua" w:hAnsi="Book Antiqua" w:cs="Book Antiqua"/>
          <w:color w:val="000000"/>
        </w:rPr>
        <w:t xml:space="preserve"> I, Mathers C, Parkin DM, </w:t>
      </w:r>
      <w:proofErr w:type="spellStart"/>
      <w:r w:rsidRPr="00E46DA0">
        <w:rPr>
          <w:rFonts w:ascii="Book Antiqua" w:eastAsia="Book Antiqua" w:hAnsi="Book Antiqua" w:cs="Book Antiqua"/>
          <w:color w:val="000000"/>
        </w:rPr>
        <w:t>Piñeros</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Znaor</w:t>
      </w:r>
      <w:proofErr w:type="spellEnd"/>
      <w:r w:rsidRPr="00E46DA0">
        <w:rPr>
          <w:rFonts w:ascii="Book Antiqua" w:eastAsia="Book Antiqua" w:hAnsi="Book Antiqua" w:cs="Book Antiqua"/>
          <w:color w:val="000000"/>
        </w:rPr>
        <w:t xml:space="preserve"> A, Bray F. Estimating the global cancer incidence and mortality in 2018: GLOBOCAN sources and methods. </w:t>
      </w:r>
      <w:r w:rsidRPr="00E46DA0">
        <w:rPr>
          <w:rFonts w:ascii="Book Antiqua" w:eastAsia="Book Antiqua" w:hAnsi="Book Antiqua" w:cs="Book Antiqua"/>
          <w:i/>
          <w:iCs/>
          <w:color w:val="000000"/>
        </w:rPr>
        <w:t>Int J Cancer</w:t>
      </w:r>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144</w:t>
      </w:r>
      <w:r w:rsidRPr="00E46DA0">
        <w:rPr>
          <w:rFonts w:ascii="Book Antiqua" w:eastAsia="Book Antiqua" w:hAnsi="Book Antiqua" w:cs="Book Antiqua"/>
          <w:color w:val="000000"/>
        </w:rPr>
        <w:t>: 1941-1953 [PMID: 30350310 DOI: 10.1002/ijc.31937]</w:t>
      </w:r>
    </w:p>
    <w:p w14:paraId="0A10C2F4"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lastRenderedPageBreak/>
        <w:t xml:space="preserve">9 </w:t>
      </w:r>
      <w:proofErr w:type="spellStart"/>
      <w:r w:rsidRPr="00E46DA0">
        <w:rPr>
          <w:rFonts w:ascii="Book Antiqua" w:eastAsia="Book Antiqua" w:hAnsi="Book Antiqua" w:cs="Book Antiqua"/>
          <w:b/>
          <w:bCs/>
          <w:color w:val="000000"/>
        </w:rPr>
        <w:t>Sakitani</w:t>
      </w:r>
      <w:proofErr w:type="spellEnd"/>
      <w:r w:rsidRPr="00E46DA0">
        <w:rPr>
          <w:rFonts w:ascii="Book Antiqua" w:eastAsia="Book Antiqua" w:hAnsi="Book Antiqua" w:cs="Book Antiqua"/>
          <w:b/>
          <w:bCs/>
          <w:color w:val="000000"/>
        </w:rPr>
        <w:t xml:space="preserve"> K</w:t>
      </w:r>
      <w:r w:rsidRPr="00E46DA0">
        <w:rPr>
          <w:rFonts w:ascii="Book Antiqua" w:eastAsia="Book Antiqua" w:hAnsi="Book Antiqua" w:cs="Book Antiqua"/>
          <w:color w:val="000000"/>
        </w:rPr>
        <w:t xml:space="preserve">, Nishizawa T, </w:t>
      </w:r>
      <w:proofErr w:type="spellStart"/>
      <w:r w:rsidRPr="00E46DA0">
        <w:rPr>
          <w:rFonts w:ascii="Book Antiqua" w:eastAsia="Book Antiqua" w:hAnsi="Book Antiqua" w:cs="Book Antiqua"/>
          <w:color w:val="000000"/>
        </w:rPr>
        <w:t>Arita</w:t>
      </w:r>
      <w:proofErr w:type="spellEnd"/>
      <w:r w:rsidRPr="00E46DA0">
        <w:rPr>
          <w:rFonts w:ascii="Book Antiqua" w:eastAsia="Book Antiqua" w:hAnsi="Book Antiqua" w:cs="Book Antiqua"/>
          <w:color w:val="000000"/>
        </w:rPr>
        <w:t xml:space="preserve"> M, Yoshida S, Kataoka Y, Ohki D, Yamashita H, Isomura Y, Toyoshima A, Watanabe H, Iizuka T, Saito Y, Fujisaki J, Yahagi N, Koike K, Toyoshima O. Early detection of gastric cancer after Helicobacter pylori eradication due to endoscopic surveillance. </w:t>
      </w:r>
      <w:r w:rsidRPr="00E46DA0">
        <w:rPr>
          <w:rFonts w:ascii="Book Antiqua" w:eastAsia="Book Antiqua" w:hAnsi="Book Antiqua" w:cs="Book Antiqua"/>
          <w:i/>
          <w:iCs/>
          <w:color w:val="000000"/>
        </w:rPr>
        <w:t>Helicobacter</w:t>
      </w:r>
      <w:r w:rsidRPr="00E46DA0">
        <w:rPr>
          <w:rFonts w:ascii="Book Antiqua" w:eastAsia="Book Antiqua" w:hAnsi="Book Antiqua" w:cs="Book Antiqua"/>
          <w:color w:val="000000"/>
        </w:rPr>
        <w:t xml:space="preserve"> 2018; </w:t>
      </w:r>
      <w:r w:rsidRPr="00E46DA0">
        <w:rPr>
          <w:rFonts w:ascii="Book Antiqua" w:eastAsia="Book Antiqua" w:hAnsi="Book Antiqua" w:cs="Book Antiqua"/>
          <w:b/>
          <w:bCs/>
          <w:color w:val="000000"/>
        </w:rPr>
        <w:t>23</w:t>
      </w:r>
      <w:r w:rsidRPr="00E46DA0">
        <w:rPr>
          <w:rFonts w:ascii="Book Antiqua" w:eastAsia="Book Antiqua" w:hAnsi="Book Antiqua" w:cs="Book Antiqua"/>
          <w:color w:val="000000"/>
        </w:rPr>
        <w:t>: e12503 [PMID: 29924436 DOI: 10.1111/hel.12503]</w:t>
      </w:r>
    </w:p>
    <w:p w14:paraId="4013B3C7"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10 </w:t>
      </w:r>
      <w:r w:rsidRPr="00E46DA0">
        <w:rPr>
          <w:rFonts w:ascii="Book Antiqua" w:eastAsia="Book Antiqua" w:hAnsi="Book Antiqua" w:cs="Book Antiqua"/>
          <w:b/>
          <w:bCs/>
          <w:color w:val="000000"/>
        </w:rPr>
        <w:t>Sugimoto M</w:t>
      </w:r>
      <w:r w:rsidRPr="00E46DA0">
        <w:rPr>
          <w:rFonts w:ascii="Book Antiqua" w:eastAsia="Book Antiqua" w:hAnsi="Book Antiqua" w:cs="Book Antiqua"/>
          <w:color w:val="000000"/>
        </w:rPr>
        <w:t xml:space="preserve">, Ban H, Ichikawa H, Sahara S, Otsuka T, </w:t>
      </w:r>
      <w:proofErr w:type="spellStart"/>
      <w:r w:rsidRPr="00E46DA0">
        <w:rPr>
          <w:rFonts w:ascii="Book Antiqua" w:eastAsia="Book Antiqua" w:hAnsi="Book Antiqua" w:cs="Book Antiqua"/>
          <w:color w:val="000000"/>
        </w:rPr>
        <w:t>Inatomi</w:t>
      </w:r>
      <w:proofErr w:type="spellEnd"/>
      <w:r w:rsidRPr="00E46DA0">
        <w:rPr>
          <w:rFonts w:ascii="Book Antiqua" w:eastAsia="Book Antiqua" w:hAnsi="Book Antiqua" w:cs="Book Antiqua"/>
          <w:color w:val="000000"/>
        </w:rPr>
        <w:t xml:space="preserve"> O, Bamba S, </w:t>
      </w:r>
      <w:proofErr w:type="spellStart"/>
      <w:r w:rsidRPr="00E46DA0">
        <w:rPr>
          <w:rFonts w:ascii="Book Antiqua" w:eastAsia="Book Antiqua" w:hAnsi="Book Antiqua" w:cs="Book Antiqua"/>
          <w:color w:val="000000"/>
        </w:rPr>
        <w:t>Furuta</w:t>
      </w:r>
      <w:proofErr w:type="spellEnd"/>
      <w:r w:rsidRPr="00E46DA0">
        <w:rPr>
          <w:rFonts w:ascii="Book Antiqua" w:eastAsia="Book Antiqua" w:hAnsi="Book Antiqua" w:cs="Book Antiqua"/>
          <w:color w:val="000000"/>
        </w:rPr>
        <w:t xml:space="preserve"> T, </w:t>
      </w:r>
      <w:proofErr w:type="spellStart"/>
      <w:r w:rsidRPr="00E46DA0">
        <w:rPr>
          <w:rFonts w:ascii="Book Antiqua" w:eastAsia="Book Antiqua" w:hAnsi="Book Antiqua" w:cs="Book Antiqua"/>
          <w:color w:val="000000"/>
        </w:rPr>
        <w:t>Andoh</w:t>
      </w:r>
      <w:proofErr w:type="spellEnd"/>
      <w:r w:rsidRPr="00E46DA0">
        <w:rPr>
          <w:rFonts w:ascii="Book Antiqua" w:eastAsia="Book Antiqua" w:hAnsi="Book Antiqua" w:cs="Book Antiqua"/>
          <w:color w:val="000000"/>
        </w:rPr>
        <w:t xml:space="preserve"> A. Efficacy of the Kyoto Classification of Gastritis in Identifying Patients at High Risk for Gastric Cancer. </w:t>
      </w:r>
      <w:r w:rsidRPr="00E46DA0">
        <w:rPr>
          <w:rFonts w:ascii="Book Antiqua" w:eastAsia="Book Antiqua" w:hAnsi="Book Antiqua" w:cs="Book Antiqua"/>
          <w:i/>
          <w:iCs/>
          <w:color w:val="000000"/>
        </w:rPr>
        <w:t>Intern Med</w:t>
      </w:r>
      <w:r w:rsidRPr="00E46DA0">
        <w:rPr>
          <w:rFonts w:ascii="Book Antiqua" w:eastAsia="Book Antiqua" w:hAnsi="Book Antiqua" w:cs="Book Antiqua"/>
          <w:color w:val="000000"/>
        </w:rPr>
        <w:t xml:space="preserve"> 2017; </w:t>
      </w:r>
      <w:r w:rsidRPr="00E46DA0">
        <w:rPr>
          <w:rFonts w:ascii="Book Antiqua" w:eastAsia="Book Antiqua" w:hAnsi="Book Antiqua" w:cs="Book Antiqua"/>
          <w:b/>
          <w:bCs/>
          <w:color w:val="000000"/>
        </w:rPr>
        <w:t>56</w:t>
      </w:r>
      <w:r w:rsidRPr="00E46DA0">
        <w:rPr>
          <w:rFonts w:ascii="Book Antiqua" w:eastAsia="Book Antiqua" w:hAnsi="Book Antiqua" w:cs="Book Antiqua"/>
          <w:color w:val="000000"/>
        </w:rPr>
        <w:t>: 579-586 [PMID: 28321054 DOI: 10.2169/internalmedicine.56.7775]</w:t>
      </w:r>
    </w:p>
    <w:p w14:paraId="4EE4A86B"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11 </w:t>
      </w:r>
      <w:r w:rsidRPr="00E46DA0">
        <w:rPr>
          <w:rFonts w:ascii="Book Antiqua" w:eastAsia="Book Antiqua" w:hAnsi="Book Antiqua" w:cs="Book Antiqua"/>
          <w:b/>
          <w:bCs/>
          <w:color w:val="000000"/>
        </w:rPr>
        <w:t>Nishizawa T</w:t>
      </w:r>
      <w:r w:rsidRPr="00E46DA0">
        <w:rPr>
          <w:rFonts w:ascii="Book Antiqua" w:eastAsia="Book Antiqua" w:hAnsi="Book Antiqua" w:cs="Book Antiqua"/>
          <w:color w:val="000000"/>
        </w:rPr>
        <w:t xml:space="preserve">, Yahagi N. Long-Term Outcomes of Using Endoscopic Submucosal Dissection to Treat Early Gastric Cancer. </w:t>
      </w:r>
      <w:r w:rsidRPr="00E46DA0">
        <w:rPr>
          <w:rFonts w:ascii="Book Antiqua" w:eastAsia="Book Antiqua" w:hAnsi="Book Antiqua" w:cs="Book Antiqua"/>
          <w:i/>
          <w:iCs/>
          <w:color w:val="000000"/>
        </w:rPr>
        <w:t>Gut Liver</w:t>
      </w:r>
      <w:r w:rsidRPr="00E46DA0">
        <w:rPr>
          <w:rFonts w:ascii="Book Antiqua" w:eastAsia="Book Antiqua" w:hAnsi="Book Antiqua" w:cs="Book Antiqua"/>
          <w:color w:val="000000"/>
        </w:rPr>
        <w:t xml:space="preserve"> 2018; </w:t>
      </w:r>
      <w:r w:rsidRPr="00E46DA0">
        <w:rPr>
          <w:rFonts w:ascii="Book Antiqua" w:eastAsia="Book Antiqua" w:hAnsi="Book Antiqua" w:cs="Book Antiqua"/>
          <w:b/>
          <w:bCs/>
          <w:color w:val="000000"/>
        </w:rPr>
        <w:t>12</w:t>
      </w:r>
      <w:r w:rsidRPr="00E46DA0">
        <w:rPr>
          <w:rFonts w:ascii="Book Antiqua" w:eastAsia="Book Antiqua" w:hAnsi="Book Antiqua" w:cs="Book Antiqua"/>
          <w:color w:val="000000"/>
        </w:rPr>
        <w:t>: 119-124 [PMID: 28673068 DOI: 10.5009/gnl17095]</w:t>
      </w:r>
    </w:p>
    <w:p w14:paraId="351DE385"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12 </w:t>
      </w:r>
      <w:proofErr w:type="spellStart"/>
      <w:r w:rsidRPr="00E46DA0">
        <w:rPr>
          <w:rFonts w:ascii="Book Antiqua" w:eastAsia="Book Antiqua" w:hAnsi="Book Antiqua" w:cs="Book Antiqua"/>
          <w:b/>
          <w:bCs/>
          <w:color w:val="000000"/>
        </w:rPr>
        <w:t>Draganov</w:t>
      </w:r>
      <w:proofErr w:type="spellEnd"/>
      <w:r w:rsidRPr="00E46DA0">
        <w:rPr>
          <w:rFonts w:ascii="Book Antiqua" w:eastAsia="Book Antiqua" w:hAnsi="Book Antiqua" w:cs="Book Antiqua"/>
          <w:b/>
          <w:bCs/>
          <w:color w:val="000000"/>
        </w:rPr>
        <w:t xml:space="preserve"> PV</w:t>
      </w:r>
      <w:r w:rsidRPr="00E46DA0">
        <w:rPr>
          <w:rFonts w:ascii="Book Antiqua" w:eastAsia="Book Antiqua" w:hAnsi="Book Antiqua" w:cs="Book Antiqua"/>
          <w:color w:val="000000"/>
        </w:rPr>
        <w:t xml:space="preserve">, Wang AY, Othman MO, </w:t>
      </w:r>
      <w:proofErr w:type="spellStart"/>
      <w:r w:rsidRPr="00E46DA0">
        <w:rPr>
          <w:rFonts w:ascii="Book Antiqua" w:eastAsia="Book Antiqua" w:hAnsi="Book Antiqua" w:cs="Book Antiqua"/>
          <w:color w:val="000000"/>
        </w:rPr>
        <w:t>Fukami</w:t>
      </w:r>
      <w:proofErr w:type="spellEnd"/>
      <w:r w:rsidRPr="00E46DA0">
        <w:rPr>
          <w:rFonts w:ascii="Book Antiqua" w:eastAsia="Book Antiqua" w:hAnsi="Book Antiqua" w:cs="Book Antiqua"/>
          <w:color w:val="000000"/>
        </w:rPr>
        <w:t xml:space="preserve"> N. AGA Institute Clinical Practice Update: Endoscopic Submucosal Dissection in the United States. </w:t>
      </w:r>
      <w:r w:rsidRPr="00E46DA0">
        <w:rPr>
          <w:rFonts w:ascii="Book Antiqua" w:eastAsia="Book Antiqua" w:hAnsi="Book Antiqua" w:cs="Book Antiqua"/>
          <w:i/>
          <w:iCs/>
          <w:color w:val="000000"/>
        </w:rPr>
        <w:t>Clin Gastroenterol Hepatol</w:t>
      </w:r>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17</w:t>
      </w:r>
      <w:r w:rsidRPr="00E46DA0">
        <w:rPr>
          <w:rFonts w:ascii="Book Antiqua" w:eastAsia="Book Antiqua" w:hAnsi="Book Antiqua" w:cs="Book Antiqua"/>
          <w:color w:val="000000"/>
        </w:rPr>
        <w:t>: 16-25.e1 [PMID: 30077787 DOI: 10.1016/j.cgh.2018.07.041]</w:t>
      </w:r>
    </w:p>
    <w:p w14:paraId="56AE2634"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13 </w:t>
      </w:r>
      <w:r w:rsidRPr="00E46DA0">
        <w:rPr>
          <w:rFonts w:ascii="Book Antiqua" w:eastAsia="Book Antiqua" w:hAnsi="Book Antiqua" w:cs="Book Antiqua"/>
          <w:b/>
          <w:bCs/>
          <w:color w:val="000000"/>
        </w:rPr>
        <w:t>Ono H</w:t>
      </w:r>
      <w:r w:rsidRPr="00E46DA0">
        <w:rPr>
          <w:rFonts w:ascii="Book Antiqua" w:eastAsia="Book Antiqua" w:hAnsi="Book Antiqua" w:cs="Book Antiqua"/>
          <w:color w:val="000000"/>
        </w:rPr>
        <w:t xml:space="preserve">, Yao K, </w:t>
      </w:r>
      <w:proofErr w:type="spellStart"/>
      <w:r w:rsidRPr="00E46DA0">
        <w:rPr>
          <w:rFonts w:ascii="Book Antiqua" w:eastAsia="Book Antiqua" w:hAnsi="Book Antiqua" w:cs="Book Antiqua"/>
          <w:color w:val="000000"/>
        </w:rPr>
        <w:t>Fujishiro</w:t>
      </w:r>
      <w:proofErr w:type="spellEnd"/>
      <w:r w:rsidRPr="00E46DA0">
        <w:rPr>
          <w:rFonts w:ascii="Book Antiqua" w:eastAsia="Book Antiqua" w:hAnsi="Book Antiqua" w:cs="Book Antiqua"/>
          <w:color w:val="000000"/>
        </w:rPr>
        <w:t xml:space="preserve"> M, Oda I, </w:t>
      </w:r>
      <w:proofErr w:type="spellStart"/>
      <w:r w:rsidRPr="00E46DA0">
        <w:rPr>
          <w:rFonts w:ascii="Book Antiqua" w:eastAsia="Book Antiqua" w:hAnsi="Book Antiqua" w:cs="Book Antiqua"/>
          <w:color w:val="000000"/>
        </w:rPr>
        <w:t>Uedo</w:t>
      </w:r>
      <w:proofErr w:type="spellEnd"/>
      <w:r w:rsidRPr="00E46DA0">
        <w:rPr>
          <w:rFonts w:ascii="Book Antiqua" w:eastAsia="Book Antiqua" w:hAnsi="Book Antiqua" w:cs="Book Antiqua"/>
          <w:color w:val="000000"/>
        </w:rPr>
        <w:t xml:space="preserve"> N, </w:t>
      </w:r>
      <w:proofErr w:type="spellStart"/>
      <w:r w:rsidRPr="00E46DA0">
        <w:rPr>
          <w:rFonts w:ascii="Book Antiqua" w:eastAsia="Book Antiqua" w:hAnsi="Book Antiqua" w:cs="Book Antiqua"/>
          <w:color w:val="000000"/>
        </w:rPr>
        <w:t>Nimura</w:t>
      </w:r>
      <w:proofErr w:type="spellEnd"/>
      <w:r w:rsidRPr="00E46DA0">
        <w:rPr>
          <w:rFonts w:ascii="Book Antiqua" w:eastAsia="Book Antiqua" w:hAnsi="Book Antiqua" w:cs="Book Antiqua"/>
          <w:color w:val="000000"/>
        </w:rPr>
        <w:t xml:space="preserve"> S, Yahagi N, </w:t>
      </w:r>
      <w:proofErr w:type="spellStart"/>
      <w:r w:rsidRPr="00E46DA0">
        <w:rPr>
          <w:rFonts w:ascii="Book Antiqua" w:eastAsia="Book Antiqua" w:hAnsi="Book Antiqua" w:cs="Book Antiqua"/>
          <w:color w:val="000000"/>
        </w:rPr>
        <w:t>Iishi</w:t>
      </w:r>
      <w:proofErr w:type="spellEnd"/>
      <w:r w:rsidRPr="00E46DA0">
        <w:rPr>
          <w:rFonts w:ascii="Book Antiqua" w:eastAsia="Book Antiqua" w:hAnsi="Book Antiqua" w:cs="Book Antiqua"/>
          <w:color w:val="000000"/>
        </w:rPr>
        <w:t xml:space="preserve"> H, Oka M, </w:t>
      </w:r>
      <w:proofErr w:type="spellStart"/>
      <w:r w:rsidRPr="00E46DA0">
        <w:rPr>
          <w:rFonts w:ascii="Book Antiqua" w:eastAsia="Book Antiqua" w:hAnsi="Book Antiqua" w:cs="Book Antiqua"/>
          <w:color w:val="000000"/>
        </w:rPr>
        <w:t>Ajioka</w:t>
      </w:r>
      <w:proofErr w:type="spellEnd"/>
      <w:r w:rsidRPr="00E46DA0">
        <w:rPr>
          <w:rFonts w:ascii="Book Antiqua" w:eastAsia="Book Antiqua" w:hAnsi="Book Antiqua" w:cs="Book Antiqua"/>
          <w:color w:val="000000"/>
        </w:rPr>
        <w:t xml:space="preserve"> Y, Fujimoto K. Guidelines for endoscopic submucosal dissection and endoscopic mucosal resection for early gastric cancer (second edition). </w:t>
      </w:r>
      <w:r w:rsidRPr="00E46DA0">
        <w:rPr>
          <w:rFonts w:ascii="Book Antiqua" w:eastAsia="Book Antiqua" w:hAnsi="Book Antiqua" w:cs="Book Antiqua"/>
          <w:i/>
          <w:iCs/>
          <w:color w:val="000000"/>
        </w:rPr>
        <w:t xml:space="preserve">Dig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2021; </w:t>
      </w:r>
      <w:r w:rsidRPr="00E46DA0">
        <w:rPr>
          <w:rFonts w:ascii="Book Antiqua" w:eastAsia="Book Antiqua" w:hAnsi="Book Antiqua" w:cs="Book Antiqua"/>
          <w:b/>
          <w:bCs/>
          <w:color w:val="000000"/>
        </w:rPr>
        <w:t>33</w:t>
      </w:r>
      <w:r w:rsidRPr="00E46DA0">
        <w:rPr>
          <w:rFonts w:ascii="Book Antiqua" w:eastAsia="Book Antiqua" w:hAnsi="Book Antiqua" w:cs="Book Antiqua"/>
          <w:color w:val="000000"/>
        </w:rPr>
        <w:t>: 4-20 [PMID: 33107115 DOI: 10.1111/den.13883]</w:t>
      </w:r>
    </w:p>
    <w:p w14:paraId="71FC7E44"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14 </w:t>
      </w:r>
      <w:proofErr w:type="spellStart"/>
      <w:r w:rsidRPr="00E46DA0">
        <w:rPr>
          <w:rFonts w:ascii="Book Antiqua" w:eastAsia="Book Antiqua" w:hAnsi="Book Antiqua" w:cs="Book Antiqua"/>
          <w:b/>
          <w:bCs/>
          <w:color w:val="000000"/>
        </w:rPr>
        <w:t>Mera</w:t>
      </w:r>
      <w:proofErr w:type="spellEnd"/>
      <w:r w:rsidRPr="00E46DA0">
        <w:rPr>
          <w:rFonts w:ascii="Book Antiqua" w:eastAsia="Book Antiqua" w:hAnsi="Book Antiqua" w:cs="Book Antiqua"/>
          <w:b/>
          <w:bCs/>
          <w:color w:val="000000"/>
        </w:rPr>
        <w:t xml:space="preserve"> RM</w:t>
      </w:r>
      <w:r w:rsidRPr="00E46DA0">
        <w:rPr>
          <w:rFonts w:ascii="Book Antiqua" w:eastAsia="Book Antiqua" w:hAnsi="Book Antiqua" w:cs="Book Antiqua"/>
          <w:color w:val="000000"/>
        </w:rPr>
        <w:t xml:space="preserve">, Bravo LE, Camargo MC, Bravo JC, Delgado AG, Romero-Gallo J, Yepez MC, </w:t>
      </w:r>
      <w:proofErr w:type="spellStart"/>
      <w:r w:rsidRPr="00E46DA0">
        <w:rPr>
          <w:rFonts w:ascii="Book Antiqua" w:eastAsia="Book Antiqua" w:hAnsi="Book Antiqua" w:cs="Book Antiqua"/>
          <w:color w:val="000000"/>
        </w:rPr>
        <w:t>Realpe</w:t>
      </w:r>
      <w:proofErr w:type="spellEnd"/>
      <w:r w:rsidRPr="00E46DA0">
        <w:rPr>
          <w:rFonts w:ascii="Book Antiqua" w:eastAsia="Book Antiqua" w:hAnsi="Book Antiqua" w:cs="Book Antiqua"/>
          <w:color w:val="000000"/>
        </w:rPr>
        <w:t xml:space="preserve"> JL, Schneider BG, Morgan DR, Peek RM Jr, Correa P, Wilson KT, </w:t>
      </w:r>
      <w:proofErr w:type="spellStart"/>
      <w:r w:rsidRPr="00E46DA0">
        <w:rPr>
          <w:rFonts w:ascii="Book Antiqua" w:eastAsia="Book Antiqua" w:hAnsi="Book Antiqua" w:cs="Book Antiqua"/>
          <w:color w:val="000000"/>
        </w:rPr>
        <w:t>Piazuelo</w:t>
      </w:r>
      <w:proofErr w:type="spellEnd"/>
      <w:r w:rsidRPr="00E46DA0">
        <w:rPr>
          <w:rFonts w:ascii="Book Antiqua" w:eastAsia="Book Antiqua" w:hAnsi="Book Antiqua" w:cs="Book Antiqua"/>
          <w:color w:val="000000"/>
        </w:rPr>
        <w:t xml:space="preserve"> MB. Dynamics of </w:t>
      </w:r>
      <w:r w:rsidRPr="00E46DA0">
        <w:rPr>
          <w:rFonts w:ascii="Book Antiqua" w:eastAsia="Book Antiqua" w:hAnsi="Book Antiqua" w:cs="Book Antiqua"/>
          <w:i/>
          <w:iCs/>
          <w:color w:val="000000"/>
        </w:rPr>
        <w:t>Helicobacter pylori</w:t>
      </w:r>
      <w:r w:rsidRPr="00E46DA0">
        <w:rPr>
          <w:rFonts w:ascii="Book Antiqua" w:eastAsia="Book Antiqua" w:hAnsi="Book Antiqua" w:cs="Book Antiqua"/>
          <w:color w:val="000000"/>
        </w:rPr>
        <w:t xml:space="preserve"> infection as a determinant of progression of gastric precancerous lesions: 16-year follow-up of an eradication trial. </w:t>
      </w:r>
      <w:r w:rsidRPr="00E46DA0">
        <w:rPr>
          <w:rFonts w:ascii="Book Antiqua" w:eastAsia="Book Antiqua" w:hAnsi="Book Antiqua" w:cs="Book Antiqua"/>
          <w:i/>
          <w:iCs/>
          <w:color w:val="000000"/>
        </w:rPr>
        <w:t>Gut</w:t>
      </w:r>
      <w:r w:rsidRPr="00E46DA0">
        <w:rPr>
          <w:rFonts w:ascii="Book Antiqua" w:eastAsia="Book Antiqua" w:hAnsi="Book Antiqua" w:cs="Book Antiqua"/>
          <w:color w:val="000000"/>
        </w:rPr>
        <w:t xml:space="preserve"> 2018; </w:t>
      </w:r>
      <w:r w:rsidRPr="00E46DA0">
        <w:rPr>
          <w:rFonts w:ascii="Book Antiqua" w:eastAsia="Book Antiqua" w:hAnsi="Book Antiqua" w:cs="Book Antiqua"/>
          <w:b/>
          <w:bCs/>
          <w:color w:val="000000"/>
        </w:rPr>
        <w:t>67</w:t>
      </w:r>
      <w:r w:rsidRPr="00E46DA0">
        <w:rPr>
          <w:rFonts w:ascii="Book Antiqua" w:eastAsia="Book Antiqua" w:hAnsi="Book Antiqua" w:cs="Book Antiqua"/>
          <w:color w:val="000000"/>
        </w:rPr>
        <w:t>: 1239-1246 [PMID: 28647684 DOI: 10.1136/gutjnl-2016-311685]</w:t>
      </w:r>
    </w:p>
    <w:p w14:paraId="7E84EDB0"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15 </w:t>
      </w:r>
      <w:r w:rsidRPr="00E46DA0">
        <w:rPr>
          <w:rFonts w:ascii="Book Antiqua" w:eastAsia="Book Antiqua" w:hAnsi="Book Antiqua" w:cs="Book Antiqua"/>
          <w:bCs/>
          <w:color w:val="000000"/>
        </w:rPr>
        <w:t>IARC monographs on the evaluation of the carcinogenic risks to humans. Schistosomes,</w:t>
      </w:r>
      <w:r w:rsidRPr="00E46DA0">
        <w:rPr>
          <w:rFonts w:ascii="Book Antiqua" w:eastAsia="Book Antiqua" w:hAnsi="Book Antiqua" w:cs="Book Antiqua"/>
          <w:color w:val="000000"/>
        </w:rPr>
        <w:t xml:space="preserve"> liver flukes and </w:t>
      </w:r>
      <w:r w:rsidRPr="00E46DA0">
        <w:rPr>
          <w:rFonts w:ascii="Book Antiqua" w:eastAsia="Book Antiqua" w:hAnsi="Book Antiqua" w:cs="Book Antiqua"/>
          <w:i/>
          <w:color w:val="000000"/>
        </w:rPr>
        <w:t>Helicobacter pylori</w:t>
      </w:r>
      <w:r w:rsidRPr="00E46DA0">
        <w:rPr>
          <w:rFonts w:ascii="Book Antiqua" w:eastAsia="Book Antiqua" w:hAnsi="Book Antiqua" w:cs="Book Antiqua"/>
          <w:color w:val="000000"/>
        </w:rPr>
        <w:t>. Volume 61. Lyon: International Agency for Research on Cancer, 1994: 177–241 [PMID: 7715068]</w:t>
      </w:r>
    </w:p>
    <w:p w14:paraId="4C9F63D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16 </w:t>
      </w:r>
      <w:proofErr w:type="spellStart"/>
      <w:r w:rsidRPr="00E46DA0">
        <w:rPr>
          <w:rFonts w:ascii="Book Antiqua" w:eastAsia="Book Antiqua" w:hAnsi="Book Antiqua" w:cs="Book Antiqua"/>
          <w:b/>
          <w:bCs/>
          <w:color w:val="000000"/>
        </w:rPr>
        <w:t>Shichijo</w:t>
      </w:r>
      <w:proofErr w:type="spellEnd"/>
      <w:r w:rsidRPr="00E46DA0">
        <w:rPr>
          <w:rFonts w:ascii="Book Antiqua" w:eastAsia="Book Antiqua" w:hAnsi="Book Antiqua" w:cs="Book Antiqua"/>
          <w:b/>
          <w:bCs/>
          <w:color w:val="000000"/>
        </w:rPr>
        <w:t xml:space="preserve"> S</w:t>
      </w:r>
      <w:r w:rsidRPr="00E46DA0">
        <w:rPr>
          <w:rFonts w:ascii="Book Antiqua" w:eastAsia="Book Antiqua" w:hAnsi="Book Antiqua" w:cs="Book Antiqua"/>
          <w:color w:val="000000"/>
        </w:rPr>
        <w:t xml:space="preserve">, Hirata Y, </w:t>
      </w:r>
      <w:proofErr w:type="spellStart"/>
      <w:r w:rsidRPr="00E46DA0">
        <w:rPr>
          <w:rFonts w:ascii="Book Antiqua" w:eastAsia="Book Antiqua" w:hAnsi="Book Antiqua" w:cs="Book Antiqua"/>
          <w:color w:val="000000"/>
        </w:rPr>
        <w:t>Niikura</w:t>
      </w:r>
      <w:proofErr w:type="spellEnd"/>
      <w:r w:rsidRPr="00E46DA0">
        <w:rPr>
          <w:rFonts w:ascii="Book Antiqua" w:eastAsia="Book Antiqua" w:hAnsi="Book Antiqua" w:cs="Book Antiqua"/>
          <w:color w:val="000000"/>
        </w:rPr>
        <w:t xml:space="preserve"> R, Hayakawa Y, Yamada A, </w:t>
      </w:r>
      <w:proofErr w:type="spellStart"/>
      <w:r w:rsidRPr="00E46DA0">
        <w:rPr>
          <w:rFonts w:ascii="Book Antiqua" w:eastAsia="Book Antiqua" w:hAnsi="Book Antiqua" w:cs="Book Antiqua"/>
          <w:color w:val="000000"/>
        </w:rPr>
        <w:t>Ushiku</w:t>
      </w:r>
      <w:proofErr w:type="spellEnd"/>
      <w:r w:rsidRPr="00E46DA0">
        <w:rPr>
          <w:rFonts w:ascii="Book Antiqua" w:eastAsia="Book Antiqua" w:hAnsi="Book Antiqua" w:cs="Book Antiqua"/>
          <w:color w:val="000000"/>
        </w:rPr>
        <w:t xml:space="preserve"> T, </w:t>
      </w:r>
      <w:proofErr w:type="spellStart"/>
      <w:r w:rsidRPr="00E46DA0">
        <w:rPr>
          <w:rFonts w:ascii="Book Antiqua" w:eastAsia="Book Antiqua" w:hAnsi="Book Antiqua" w:cs="Book Antiqua"/>
          <w:color w:val="000000"/>
        </w:rPr>
        <w:t>Fukayama</w:t>
      </w:r>
      <w:proofErr w:type="spellEnd"/>
      <w:r w:rsidRPr="00E46DA0">
        <w:rPr>
          <w:rFonts w:ascii="Book Antiqua" w:eastAsia="Book Antiqua" w:hAnsi="Book Antiqua" w:cs="Book Antiqua"/>
          <w:color w:val="000000"/>
        </w:rPr>
        <w:t xml:space="preserve"> M, Koike K. Histologic intestinal metaplasia and endoscopic atrophy are predictors of gastric </w:t>
      </w:r>
      <w:r w:rsidRPr="00E46DA0">
        <w:rPr>
          <w:rFonts w:ascii="Book Antiqua" w:eastAsia="Book Antiqua" w:hAnsi="Book Antiqua" w:cs="Book Antiqua"/>
          <w:color w:val="000000"/>
        </w:rPr>
        <w:lastRenderedPageBreak/>
        <w:t xml:space="preserve">cancer development after Helicobacter pylori eradication. </w:t>
      </w:r>
      <w:proofErr w:type="spellStart"/>
      <w:r w:rsidRPr="00E46DA0">
        <w:rPr>
          <w:rFonts w:ascii="Book Antiqua" w:eastAsia="Book Antiqua" w:hAnsi="Book Antiqua" w:cs="Book Antiqua"/>
          <w:i/>
          <w:iCs/>
          <w:color w:val="000000"/>
        </w:rPr>
        <w:t>Gastrointest</w:t>
      </w:r>
      <w:proofErr w:type="spellEnd"/>
      <w:r w:rsidRPr="00E46DA0">
        <w:rPr>
          <w:rFonts w:ascii="Book Antiqua" w:eastAsia="Book Antiqua" w:hAnsi="Book Antiqua" w:cs="Book Antiqua"/>
          <w:i/>
          <w:iCs/>
          <w:color w:val="000000"/>
        </w:rPr>
        <w:t xml:space="preserve">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2016; </w:t>
      </w:r>
      <w:r w:rsidRPr="00E46DA0">
        <w:rPr>
          <w:rFonts w:ascii="Book Antiqua" w:eastAsia="Book Antiqua" w:hAnsi="Book Antiqua" w:cs="Book Antiqua"/>
          <w:b/>
          <w:bCs/>
          <w:color w:val="000000"/>
        </w:rPr>
        <w:t>84</w:t>
      </w:r>
      <w:r w:rsidRPr="00E46DA0">
        <w:rPr>
          <w:rFonts w:ascii="Book Antiqua" w:eastAsia="Book Antiqua" w:hAnsi="Book Antiqua" w:cs="Book Antiqua"/>
          <w:color w:val="000000"/>
        </w:rPr>
        <w:t>: 618-624 [PMID: 26995689 DOI: 10.1016/j.gie.2016.03.791]</w:t>
      </w:r>
    </w:p>
    <w:p w14:paraId="19C6D08E"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17 </w:t>
      </w:r>
      <w:r w:rsidRPr="00E46DA0">
        <w:rPr>
          <w:rFonts w:ascii="Book Antiqua" w:eastAsia="Book Antiqua" w:hAnsi="Book Antiqua" w:cs="Book Antiqua"/>
          <w:b/>
          <w:bCs/>
          <w:color w:val="000000"/>
        </w:rPr>
        <w:t>de Vries AC</w:t>
      </w:r>
      <w:r w:rsidRPr="00E46DA0">
        <w:rPr>
          <w:rFonts w:ascii="Book Antiqua" w:eastAsia="Book Antiqua" w:hAnsi="Book Antiqua" w:cs="Book Antiqua"/>
          <w:color w:val="000000"/>
        </w:rPr>
        <w:t xml:space="preserve">, van </w:t>
      </w:r>
      <w:proofErr w:type="spellStart"/>
      <w:r w:rsidRPr="00E46DA0">
        <w:rPr>
          <w:rFonts w:ascii="Book Antiqua" w:eastAsia="Book Antiqua" w:hAnsi="Book Antiqua" w:cs="Book Antiqua"/>
          <w:color w:val="000000"/>
        </w:rPr>
        <w:t>Grieken</w:t>
      </w:r>
      <w:proofErr w:type="spellEnd"/>
      <w:r w:rsidRPr="00E46DA0">
        <w:rPr>
          <w:rFonts w:ascii="Book Antiqua" w:eastAsia="Book Antiqua" w:hAnsi="Book Antiqua" w:cs="Book Antiqua"/>
          <w:color w:val="000000"/>
        </w:rPr>
        <w:t xml:space="preserve"> NC, </w:t>
      </w:r>
      <w:proofErr w:type="spellStart"/>
      <w:r w:rsidRPr="00E46DA0">
        <w:rPr>
          <w:rFonts w:ascii="Book Antiqua" w:eastAsia="Book Antiqua" w:hAnsi="Book Antiqua" w:cs="Book Antiqua"/>
          <w:color w:val="000000"/>
        </w:rPr>
        <w:t>Looman</w:t>
      </w:r>
      <w:proofErr w:type="spellEnd"/>
      <w:r w:rsidRPr="00E46DA0">
        <w:rPr>
          <w:rFonts w:ascii="Book Antiqua" w:eastAsia="Book Antiqua" w:hAnsi="Book Antiqua" w:cs="Book Antiqua"/>
          <w:color w:val="000000"/>
        </w:rPr>
        <w:t xml:space="preserve"> CW, </w:t>
      </w:r>
      <w:proofErr w:type="spellStart"/>
      <w:r w:rsidRPr="00E46DA0">
        <w:rPr>
          <w:rFonts w:ascii="Book Antiqua" w:eastAsia="Book Antiqua" w:hAnsi="Book Antiqua" w:cs="Book Antiqua"/>
          <w:color w:val="000000"/>
        </w:rPr>
        <w:t>Casparie</w:t>
      </w:r>
      <w:proofErr w:type="spellEnd"/>
      <w:r w:rsidRPr="00E46DA0">
        <w:rPr>
          <w:rFonts w:ascii="Book Antiqua" w:eastAsia="Book Antiqua" w:hAnsi="Book Antiqua" w:cs="Book Antiqua"/>
          <w:color w:val="000000"/>
        </w:rPr>
        <w:t xml:space="preserve"> MK, de Vries E, Meijer GA, </w:t>
      </w:r>
      <w:proofErr w:type="spellStart"/>
      <w:r w:rsidRPr="00E46DA0">
        <w:rPr>
          <w:rFonts w:ascii="Book Antiqua" w:eastAsia="Book Antiqua" w:hAnsi="Book Antiqua" w:cs="Book Antiqua"/>
          <w:color w:val="000000"/>
        </w:rPr>
        <w:t>Kuipers</w:t>
      </w:r>
      <w:proofErr w:type="spellEnd"/>
      <w:r w:rsidRPr="00E46DA0">
        <w:rPr>
          <w:rFonts w:ascii="Book Antiqua" w:eastAsia="Book Antiqua" w:hAnsi="Book Antiqua" w:cs="Book Antiqua"/>
          <w:color w:val="000000"/>
        </w:rPr>
        <w:t xml:space="preserve"> EJ. Gastric cancer risk in patients with premalignant gastric lesions: a nationwide cohort study in the Netherlands. </w:t>
      </w:r>
      <w:r w:rsidRPr="00E46DA0">
        <w:rPr>
          <w:rFonts w:ascii="Book Antiqua" w:eastAsia="Book Antiqua" w:hAnsi="Book Antiqua" w:cs="Book Antiqua"/>
          <w:i/>
          <w:iCs/>
          <w:color w:val="000000"/>
        </w:rPr>
        <w:t>Gastroenterology</w:t>
      </w:r>
      <w:r w:rsidRPr="00E46DA0">
        <w:rPr>
          <w:rFonts w:ascii="Book Antiqua" w:eastAsia="Book Antiqua" w:hAnsi="Book Antiqua" w:cs="Book Antiqua"/>
          <w:color w:val="000000"/>
        </w:rPr>
        <w:t xml:space="preserve"> 2008; </w:t>
      </w:r>
      <w:r w:rsidRPr="00E46DA0">
        <w:rPr>
          <w:rFonts w:ascii="Book Antiqua" w:eastAsia="Book Antiqua" w:hAnsi="Book Antiqua" w:cs="Book Antiqua"/>
          <w:b/>
          <w:bCs/>
          <w:color w:val="000000"/>
        </w:rPr>
        <w:t>134</w:t>
      </w:r>
      <w:r w:rsidRPr="00E46DA0">
        <w:rPr>
          <w:rFonts w:ascii="Book Antiqua" w:eastAsia="Book Antiqua" w:hAnsi="Book Antiqua" w:cs="Book Antiqua"/>
          <w:color w:val="000000"/>
        </w:rPr>
        <w:t>: 945-952 [PMID: 18395075 DOI: 10.1053/j.gastro.2008.01.071]</w:t>
      </w:r>
    </w:p>
    <w:p w14:paraId="7B3BA50F"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18 </w:t>
      </w:r>
      <w:r w:rsidRPr="00E46DA0">
        <w:rPr>
          <w:rFonts w:ascii="Book Antiqua" w:eastAsia="Book Antiqua" w:hAnsi="Book Antiqua" w:cs="Book Antiqua"/>
          <w:b/>
          <w:bCs/>
          <w:color w:val="000000"/>
        </w:rPr>
        <w:t>Fukushima M</w:t>
      </w:r>
      <w:r w:rsidRPr="00E46DA0">
        <w:rPr>
          <w:rFonts w:ascii="Book Antiqua" w:eastAsia="Book Antiqua" w:hAnsi="Book Antiqua" w:cs="Book Antiqua"/>
          <w:color w:val="000000"/>
        </w:rPr>
        <w:t xml:space="preserve">, Fukui H, </w:t>
      </w:r>
      <w:proofErr w:type="spellStart"/>
      <w:r w:rsidRPr="00E46DA0">
        <w:rPr>
          <w:rFonts w:ascii="Book Antiqua" w:eastAsia="Book Antiqua" w:hAnsi="Book Antiqua" w:cs="Book Antiqua"/>
          <w:color w:val="000000"/>
        </w:rPr>
        <w:t>Watari</w:t>
      </w:r>
      <w:proofErr w:type="spellEnd"/>
      <w:r w:rsidRPr="00E46DA0">
        <w:rPr>
          <w:rFonts w:ascii="Book Antiqua" w:eastAsia="Book Antiqua" w:hAnsi="Book Antiqua" w:cs="Book Antiqua"/>
          <w:color w:val="000000"/>
        </w:rPr>
        <w:t xml:space="preserve"> J, Ito C, Hara K, Eda H, Tomita T, </w:t>
      </w:r>
      <w:proofErr w:type="spellStart"/>
      <w:r w:rsidRPr="00E46DA0">
        <w:rPr>
          <w:rFonts w:ascii="Book Antiqua" w:eastAsia="Book Antiqua" w:hAnsi="Book Antiqua" w:cs="Book Antiqua"/>
          <w:color w:val="000000"/>
        </w:rPr>
        <w:t>Oshima</w:t>
      </w:r>
      <w:proofErr w:type="spellEnd"/>
      <w:r w:rsidRPr="00E46DA0">
        <w:rPr>
          <w:rFonts w:ascii="Book Antiqua" w:eastAsia="Book Antiqua" w:hAnsi="Book Antiqua" w:cs="Book Antiqua"/>
          <w:color w:val="000000"/>
        </w:rPr>
        <w:t xml:space="preserve"> T, Miwa H. Gastric Xanthelasma, Microsatellite Instability and Methylation of Tumor Suppressor Genes in the Gastric Mucosa: Correlation and Comparison as a Predictive Marker for the Development of Synchronous/Metachronous Gastric Cancer. </w:t>
      </w:r>
      <w:r w:rsidRPr="00E46DA0">
        <w:rPr>
          <w:rFonts w:ascii="Book Antiqua" w:eastAsia="Book Antiqua" w:hAnsi="Book Antiqua" w:cs="Book Antiqua"/>
          <w:i/>
          <w:iCs/>
          <w:color w:val="000000"/>
        </w:rPr>
        <w:t>J Clin Med</w:t>
      </w:r>
      <w:r w:rsidRPr="00E46DA0">
        <w:rPr>
          <w:rFonts w:ascii="Book Antiqua" w:eastAsia="Book Antiqua" w:hAnsi="Book Antiqua" w:cs="Book Antiqua"/>
          <w:color w:val="000000"/>
        </w:rPr>
        <w:t xml:space="preserve"> 2021; </w:t>
      </w:r>
      <w:r w:rsidRPr="00E46DA0">
        <w:rPr>
          <w:rFonts w:ascii="Book Antiqua" w:eastAsia="Book Antiqua" w:hAnsi="Book Antiqua" w:cs="Book Antiqua"/>
          <w:b/>
          <w:bCs/>
          <w:color w:val="000000"/>
        </w:rPr>
        <w:t>11</w:t>
      </w:r>
      <w:r w:rsidRPr="00E46DA0">
        <w:rPr>
          <w:rFonts w:ascii="Book Antiqua" w:eastAsia="Book Antiqua" w:hAnsi="Book Antiqua" w:cs="Book Antiqua"/>
          <w:color w:val="000000"/>
        </w:rPr>
        <w:t xml:space="preserve"> [PMID: 35011751 DOI: 10.3390/jcm11010009]</w:t>
      </w:r>
    </w:p>
    <w:p w14:paraId="3A38299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19 </w:t>
      </w:r>
      <w:r w:rsidRPr="00E46DA0">
        <w:rPr>
          <w:rFonts w:ascii="Book Antiqua" w:eastAsia="Book Antiqua" w:hAnsi="Book Antiqua" w:cs="Book Antiqua"/>
          <w:b/>
          <w:bCs/>
          <w:color w:val="000000"/>
        </w:rPr>
        <w:t>Shin SH</w:t>
      </w:r>
      <w:r w:rsidRPr="00E46DA0">
        <w:rPr>
          <w:rFonts w:ascii="Book Antiqua" w:eastAsia="Book Antiqua" w:hAnsi="Book Antiqua" w:cs="Book Antiqua"/>
          <w:color w:val="000000"/>
        </w:rPr>
        <w:t xml:space="preserve">, Jung DH, Kim JH, Chung HS, Park JC, Shin SK, Lee SK, Lee YC. Helicobacter pylori Eradication Prevents Metachronous Gastric Neoplasms after Endoscopic Resection of Gastric Dysplasia. </w:t>
      </w:r>
      <w:proofErr w:type="spellStart"/>
      <w:r w:rsidRPr="00E46DA0">
        <w:rPr>
          <w:rFonts w:ascii="Book Antiqua" w:eastAsia="Book Antiqua" w:hAnsi="Book Antiqua" w:cs="Book Antiqua"/>
          <w:i/>
          <w:iCs/>
          <w:color w:val="000000"/>
        </w:rPr>
        <w:t>PLoS</w:t>
      </w:r>
      <w:proofErr w:type="spellEnd"/>
      <w:r w:rsidRPr="00E46DA0">
        <w:rPr>
          <w:rFonts w:ascii="Book Antiqua" w:eastAsia="Book Antiqua" w:hAnsi="Book Antiqua" w:cs="Book Antiqua"/>
          <w:i/>
          <w:iCs/>
          <w:color w:val="000000"/>
        </w:rPr>
        <w:t xml:space="preserve"> One</w:t>
      </w:r>
      <w:r w:rsidRPr="00E46DA0">
        <w:rPr>
          <w:rFonts w:ascii="Book Antiqua" w:eastAsia="Book Antiqua" w:hAnsi="Book Antiqua" w:cs="Book Antiqua"/>
          <w:color w:val="000000"/>
        </w:rPr>
        <w:t xml:space="preserve"> 2015; </w:t>
      </w:r>
      <w:r w:rsidRPr="00E46DA0">
        <w:rPr>
          <w:rFonts w:ascii="Book Antiqua" w:eastAsia="Book Antiqua" w:hAnsi="Book Antiqua" w:cs="Book Antiqua"/>
          <w:b/>
          <w:bCs/>
          <w:color w:val="000000"/>
        </w:rPr>
        <w:t>10</w:t>
      </w:r>
      <w:r w:rsidRPr="00E46DA0">
        <w:rPr>
          <w:rFonts w:ascii="Book Antiqua" w:eastAsia="Book Antiqua" w:hAnsi="Book Antiqua" w:cs="Book Antiqua"/>
          <w:color w:val="000000"/>
        </w:rPr>
        <w:t>: e0143257 [PMID: 26580072 DOI: 10.1371/journal.pone.0143257]</w:t>
      </w:r>
    </w:p>
    <w:p w14:paraId="17A11493"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20 </w:t>
      </w:r>
      <w:proofErr w:type="spellStart"/>
      <w:r w:rsidRPr="00E46DA0">
        <w:rPr>
          <w:rFonts w:ascii="Book Antiqua" w:eastAsia="Book Antiqua" w:hAnsi="Book Antiqua" w:cs="Book Antiqua"/>
          <w:b/>
          <w:bCs/>
          <w:color w:val="000000"/>
        </w:rPr>
        <w:t>Sitarz</w:t>
      </w:r>
      <w:proofErr w:type="spellEnd"/>
      <w:r w:rsidRPr="00E46DA0">
        <w:rPr>
          <w:rFonts w:ascii="Book Antiqua" w:eastAsia="Book Antiqua" w:hAnsi="Book Antiqua" w:cs="Book Antiqua"/>
          <w:b/>
          <w:bCs/>
          <w:color w:val="000000"/>
        </w:rPr>
        <w:t xml:space="preserve"> R</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Skierucha</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Mielko</w:t>
      </w:r>
      <w:proofErr w:type="spellEnd"/>
      <w:r w:rsidRPr="00E46DA0">
        <w:rPr>
          <w:rFonts w:ascii="Book Antiqua" w:eastAsia="Book Antiqua" w:hAnsi="Book Antiqua" w:cs="Book Antiqua"/>
          <w:color w:val="000000"/>
        </w:rPr>
        <w:t xml:space="preserve"> J, </w:t>
      </w:r>
      <w:proofErr w:type="spellStart"/>
      <w:r w:rsidRPr="00E46DA0">
        <w:rPr>
          <w:rFonts w:ascii="Book Antiqua" w:eastAsia="Book Antiqua" w:hAnsi="Book Antiqua" w:cs="Book Antiqua"/>
          <w:color w:val="000000"/>
        </w:rPr>
        <w:t>Offerhaus</w:t>
      </w:r>
      <w:proofErr w:type="spellEnd"/>
      <w:r w:rsidRPr="00E46DA0">
        <w:rPr>
          <w:rFonts w:ascii="Book Antiqua" w:eastAsia="Book Antiqua" w:hAnsi="Book Antiqua" w:cs="Book Antiqua"/>
          <w:color w:val="000000"/>
        </w:rPr>
        <w:t xml:space="preserve"> GJA, </w:t>
      </w:r>
      <w:proofErr w:type="spellStart"/>
      <w:r w:rsidRPr="00E46DA0">
        <w:rPr>
          <w:rFonts w:ascii="Book Antiqua" w:eastAsia="Book Antiqua" w:hAnsi="Book Antiqua" w:cs="Book Antiqua"/>
          <w:color w:val="000000"/>
        </w:rPr>
        <w:t>Maciejewski</w:t>
      </w:r>
      <w:proofErr w:type="spellEnd"/>
      <w:r w:rsidRPr="00E46DA0">
        <w:rPr>
          <w:rFonts w:ascii="Book Antiqua" w:eastAsia="Book Antiqua" w:hAnsi="Book Antiqua" w:cs="Book Antiqua"/>
          <w:color w:val="000000"/>
        </w:rPr>
        <w:t xml:space="preserve"> R, Polkowski WP. Gastric cancer: epidemiology, prevention, classification, and treatment. </w:t>
      </w:r>
      <w:r w:rsidRPr="00E46DA0">
        <w:rPr>
          <w:rFonts w:ascii="Book Antiqua" w:eastAsia="Book Antiqua" w:hAnsi="Book Antiqua" w:cs="Book Antiqua"/>
          <w:i/>
          <w:iCs/>
          <w:color w:val="000000"/>
        </w:rPr>
        <w:t xml:space="preserve">Cancer </w:t>
      </w:r>
      <w:proofErr w:type="spellStart"/>
      <w:r w:rsidRPr="00E46DA0">
        <w:rPr>
          <w:rFonts w:ascii="Book Antiqua" w:eastAsia="Book Antiqua" w:hAnsi="Book Antiqua" w:cs="Book Antiqua"/>
          <w:i/>
          <w:iCs/>
          <w:color w:val="000000"/>
        </w:rPr>
        <w:t>Manag</w:t>
      </w:r>
      <w:proofErr w:type="spellEnd"/>
      <w:r w:rsidRPr="00E46DA0">
        <w:rPr>
          <w:rFonts w:ascii="Book Antiqua" w:eastAsia="Book Antiqua" w:hAnsi="Book Antiqua" w:cs="Book Antiqua"/>
          <w:i/>
          <w:iCs/>
          <w:color w:val="000000"/>
        </w:rPr>
        <w:t xml:space="preserve"> Res</w:t>
      </w:r>
      <w:r w:rsidRPr="00E46DA0">
        <w:rPr>
          <w:rFonts w:ascii="Book Antiqua" w:eastAsia="Book Antiqua" w:hAnsi="Book Antiqua" w:cs="Book Antiqua"/>
          <w:color w:val="000000"/>
        </w:rPr>
        <w:t xml:space="preserve"> 2018; </w:t>
      </w:r>
      <w:r w:rsidRPr="00E46DA0">
        <w:rPr>
          <w:rFonts w:ascii="Book Antiqua" w:eastAsia="Book Antiqua" w:hAnsi="Book Antiqua" w:cs="Book Antiqua"/>
          <w:b/>
          <w:bCs/>
          <w:color w:val="000000"/>
        </w:rPr>
        <w:t>10</w:t>
      </w:r>
      <w:r w:rsidRPr="00E46DA0">
        <w:rPr>
          <w:rFonts w:ascii="Book Antiqua" w:eastAsia="Book Antiqua" w:hAnsi="Book Antiqua" w:cs="Book Antiqua"/>
          <w:color w:val="000000"/>
        </w:rPr>
        <w:t>: 239-248 [PMID: 29445300 DOI: 10.2147/CMAR.S149619]</w:t>
      </w:r>
    </w:p>
    <w:p w14:paraId="199F0925"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21 </w:t>
      </w:r>
      <w:r w:rsidRPr="00E46DA0">
        <w:rPr>
          <w:rFonts w:ascii="Book Antiqua" w:eastAsia="Book Antiqua" w:hAnsi="Book Antiqua" w:cs="Book Antiqua"/>
          <w:b/>
          <w:bCs/>
          <w:color w:val="000000"/>
        </w:rPr>
        <w:t>Shah SC</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Piazuelo</w:t>
      </w:r>
      <w:proofErr w:type="spellEnd"/>
      <w:r w:rsidRPr="00E46DA0">
        <w:rPr>
          <w:rFonts w:ascii="Book Antiqua" w:eastAsia="Book Antiqua" w:hAnsi="Book Antiqua" w:cs="Book Antiqua"/>
          <w:color w:val="000000"/>
        </w:rPr>
        <w:t xml:space="preserve"> MB, </w:t>
      </w:r>
      <w:proofErr w:type="spellStart"/>
      <w:r w:rsidRPr="00E46DA0">
        <w:rPr>
          <w:rFonts w:ascii="Book Antiqua" w:eastAsia="Book Antiqua" w:hAnsi="Book Antiqua" w:cs="Book Antiqua"/>
          <w:color w:val="000000"/>
        </w:rPr>
        <w:t>Kuipers</w:t>
      </w:r>
      <w:proofErr w:type="spellEnd"/>
      <w:r w:rsidRPr="00E46DA0">
        <w:rPr>
          <w:rFonts w:ascii="Book Antiqua" w:eastAsia="Book Antiqua" w:hAnsi="Book Antiqua" w:cs="Book Antiqua"/>
          <w:color w:val="000000"/>
        </w:rPr>
        <w:t xml:space="preserve"> EJ, Li D. AGA Clinical Practice Update on the Diagnosis and Management of Atrophic Gastritis: Expert Review. </w:t>
      </w:r>
      <w:r w:rsidRPr="00E46DA0">
        <w:rPr>
          <w:rFonts w:ascii="Book Antiqua" w:eastAsia="Book Antiqua" w:hAnsi="Book Antiqua" w:cs="Book Antiqua"/>
          <w:i/>
          <w:iCs/>
          <w:color w:val="000000"/>
        </w:rPr>
        <w:t>Gastroenterology</w:t>
      </w:r>
      <w:r w:rsidRPr="00E46DA0">
        <w:rPr>
          <w:rFonts w:ascii="Book Antiqua" w:eastAsia="Book Antiqua" w:hAnsi="Book Antiqua" w:cs="Book Antiqua"/>
          <w:color w:val="000000"/>
        </w:rPr>
        <w:t xml:space="preserve"> 2021; </w:t>
      </w:r>
      <w:r w:rsidRPr="00E46DA0">
        <w:rPr>
          <w:rFonts w:ascii="Book Antiqua" w:eastAsia="Book Antiqua" w:hAnsi="Book Antiqua" w:cs="Book Antiqua"/>
          <w:b/>
          <w:bCs/>
          <w:color w:val="000000"/>
        </w:rPr>
        <w:t>161</w:t>
      </w:r>
      <w:r w:rsidRPr="00E46DA0">
        <w:rPr>
          <w:rFonts w:ascii="Book Antiqua" w:eastAsia="Book Antiqua" w:hAnsi="Book Antiqua" w:cs="Book Antiqua"/>
          <w:color w:val="000000"/>
        </w:rPr>
        <w:t>: 1325-1332.e7 [PMID: 34454714 DOI: 10.1053/j.gastro.2021.06.078]</w:t>
      </w:r>
    </w:p>
    <w:p w14:paraId="052E9DB2"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22 </w:t>
      </w:r>
      <w:proofErr w:type="spellStart"/>
      <w:r w:rsidRPr="00E46DA0">
        <w:rPr>
          <w:rFonts w:ascii="Book Antiqua" w:eastAsia="Book Antiqua" w:hAnsi="Book Antiqua" w:cs="Book Antiqua"/>
          <w:b/>
          <w:bCs/>
          <w:color w:val="000000"/>
        </w:rPr>
        <w:t>Zagari</w:t>
      </w:r>
      <w:proofErr w:type="spellEnd"/>
      <w:r w:rsidRPr="00E46DA0">
        <w:rPr>
          <w:rFonts w:ascii="Book Antiqua" w:eastAsia="Book Antiqua" w:hAnsi="Book Antiqua" w:cs="Book Antiqua"/>
          <w:b/>
          <w:bCs/>
          <w:color w:val="000000"/>
        </w:rPr>
        <w:t xml:space="preserve"> RM</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Pozzato</w:t>
      </w:r>
      <w:proofErr w:type="spellEnd"/>
      <w:r w:rsidRPr="00E46DA0">
        <w:rPr>
          <w:rFonts w:ascii="Book Antiqua" w:eastAsia="Book Antiqua" w:hAnsi="Book Antiqua" w:cs="Book Antiqua"/>
          <w:color w:val="000000"/>
        </w:rPr>
        <w:t xml:space="preserve"> P, </w:t>
      </w:r>
      <w:proofErr w:type="spellStart"/>
      <w:r w:rsidRPr="00E46DA0">
        <w:rPr>
          <w:rFonts w:ascii="Book Antiqua" w:eastAsia="Book Antiqua" w:hAnsi="Book Antiqua" w:cs="Book Antiqua"/>
          <w:color w:val="000000"/>
        </w:rPr>
        <w:t>Martuzzi</w:t>
      </w:r>
      <w:proofErr w:type="spellEnd"/>
      <w:r w:rsidRPr="00E46DA0">
        <w:rPr>
          <w:rFonts w:ascii="Book Antiqua" w:eastAsia="Book Antiqua" w:hAnsi="Book Antiqua" w:cs="Book Antiqua"/>
          <w:color w:val="000000"/>
        </w:rPr>
        <w:t xml:space="preserve"> C, </w:t>
      </w:r>
      <w:proofErr w:type="spellStart"/>
      <w:r w:rsidRPr="00E46DA0">
        <w:rPr>
          <w:rFonts w:ascii="Book Antiqua" w:eastAsia="Book Antiqua" w:hAnsi="Book Antiqua" w:cs="Book Antiqua"/>
          <w:color w:val="000000"/>
        </w:rPr>
        <w:t>Fuccio</w:t>
      </w:r>
      <w:proofErr w:type="spellEnd"/>
      <w:r w:rsidRPr="00E46DA0">
        <w:rPr>
          <w:rFonts w:ascii="Book Antiqua" w:eastAsia="Book Antiqua" w:hAnsi="Book Antiqua" w:cs="Book Antiqua"/>
          <w:color w:val="000000"/>
        </w:rPr>
        <w:t xml:space="preserve"> L, Martinelli G, </w:t>
      </w:r>
      <w:proofErr w:type="spellStart"/>
      <w:r w:rsidRPr="00E46DA0">
        <w:rPr>
          <w:rFonts w:ascii="Book Antiqua" w:eastAsia="Book Antiqua" w:hAnsi="Book Antiqua" w:cs="Book Antiqua"/>
          <w:color w:val="000000"/>
        </w:rPr>
        <w:t>Roda</w:t>
      </w:r>
      <w:proofErr w:type="spellEnd"/>
      <w:r w:rsidRPr="00E46DA0">
        <w:rPr>
          <w:rFonts w:ascii="Book Antiqua" w:eastAsia="Book Antiqua" w:hAnsi="Book Antiqua" w:cs="Book Antiqua"/>
          <w:color w:val="000000"/>
        </w:rPr>
        <w:t xml:space="preserve"> E, </w:t>
      </w:r>
      <w:proofErr w:type="spellStart"/>
      <w:r w:rsidRPr="00E46DA0">
        <w:rPr>
          <w:rFonts w:ascii="Book Antiqua" w:eastAsia="Book Antiqua" w:hAnsi="Book Antiqua" w:cs="Book Antiqua"/>
          <w:color w:val="000000"/>
        </w:rPr>
        <w:t>Bazzoli</w:t>
      </w:r>
      <w:proofErr w:type="spellEnd"/>
      <w:r w:rsidRPr="00E46DA0">
        <w:rPr>
          <w:rFonts w:ascii="Book Antiqua" w:eastAsia="Book Antiqua" w:hAnsi="Book Antiqua" w:cs="Book Antiqua"/>
          <w:color w:val="000000"/>
        </w:rPr>
        <w:t xml:space="preserve"> F. 13C-urea breath test to assess Helicobacter pylori bacterial load. </w:t>
      </w:r>
      <w:r w:rsidRPr="00E46DA0">
        <w:rPr>
          <w:rFonts w:ascii="Book Antiqua" w:eastAsia="Book Antiqua" w:hAnsi="Book Antiqua" w:cs="Book Antiqua"/>
          <w:i/>
          <w:iCs/>
          <w:color w:val="000000"/>
        </w:rPr>
        <w:t>Helicobacter</w:t>
      </w:r>
      <w:r w:rsidRPr="00E46DA0">
        <w:rPr>
          <w:rFonts w:ascii="Book Antiqua" w:eastAsia="Book Antiqua" w:hAnsi="Book Antiqua" w:cs="Book Antiqua"/>
          <w:color w:val="000000"/>
        </w:rPr>
        <w:t xml:space="preserve"> 2005; </w:t>
      </w:r>
      <w:r w:rsidRPr="00E46DA0">
        <w:rPr>
          <w:rFonts w:ascii="Book Antiqua" w:eastAsia="Book Antiqua" w:hAnsi="Book Antiqua" w:cs="Book Antiqua"/>
          <w:b/>
          <w:bCs/>
          <w:color w:val="000000"/>
        </w:rPr>
        <w:t>10</w:t>
      </w:r>
      <w:r w:rsidRPr="00E46DA0">
        <w:rPr>
          <w:rFonts w:ascii="Book Antiqua" w:eastAsia="Book Antiqua" w:hAnsi="Book Antiqua" w:cs="Book Antiqua"/>
          <w:color w:val="000000"/>
        </w:rPr>
        <w:t>: 615-619 [PMID: 16302988 DOI: 10.1111/j.1523-5378.2005.00358.x]</w:t>
      </w:r>
    </w:p>
    <w:p w14:paraId="6864738D"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23 </w:t>
      </w:r>
      <w:proofErr w:type="spellStart"/>
      <w:r w:rsidRPr="00E46DA0">
        <w:rPr>
          <w:rFonts w:ascii="Book Antiqua" w:eastAsia="Book Antiqua" w:hAnsi="Book Antiqua" w:cs="Book Antiqua"/>
          <w:b/>
          <w:bCs/>
          <w:color w:val="000000"/>
        </w:rPr>
        <w:t>Haruma</w:t>
      </w:r>
      <w:proofErr w:type="spellEnd"/>
      <w:r w:rsidRPr="00E46DA0">
        <w:rPr>
          <w:rFonts w:ascii="Book Antiqua" w:eastAsia="Book Antiqua" w:hAnsi="Book Antiqua" w:cs="Book Antiqua"/>
          <w:b/>
          <w:bCs/>
          <w:color w:val="000000"/>
        </w:rPr>
        <w:t xml:space="preserve"> K,</w:t>
      </w:r>
      <w:r w:rsidRPr="00E46DA0">
        <w:rPr>
          <w:rFonts w:ascii="Book Antiqua" w:eastAsia="Book Antiqua" w:hAnsi="Book Antiqua" w:cs="Book Antiqua"/>
          <w:color w:val="000000"/>
        </w:rPr>
        <w:t xml:space="preserve"> Kato M, Inoue K, Murakami K, </w:t>
      </w:r>
      <w:proofErr w:type="spellStart"/>
      <w:r w:rsidRPr="00E46DA0">
        <w:rPr>
          <w:rFonts w:ascii="Book Antiqua" w:eastAsia="Book Antiqua" w:hAnsi="Book Antiqua" w:cs="Book Antiqua"/>
          <w:color w:val="000000"/>
        </w:rPr>
        <w:t>Kamada</w:t>
      </w:r>
      <w:proofErr w:type="spellEnd"/>
      <w:r w:rsidRPr="00E46DA0">
        <w:rPr>
          <w:rFonts w:ascii="Book Antiqua" w:eastAsia="Book Antiqua" w:hAnsi="Book Antiqua" w:cs="Book Antiqua"/>
          <w:color w:val="000000"/>
        </w:rPr>
        <w:t xml:space="preserve"> T. Kyoto Classification of Gastritis. 1st ed. Tokyo Japan: Nihon Medical Center, 2017</w:t>
      </w:r>
    </w:p>
    <w:p w14:paraId="70B1E9C5"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24 </w:t>
      </w:r>
      <w:r w:rsidRPr="00E46DA0">
        <w:rPr>
          <w:rFonts w:ascii="Book Antiqua" w:eastAsia="Book Antiqua" w:hAnsi="Book Antiqua" w:cs="Book Antiqua"/>
          <w:b/>
          <w:bCs/>
          <w:color w:val="000000"/>
        </w:rPr>
        <w:t>Kimura K,</w:t>
      </w:r>
      <w:r w:rsidRPr="00E46DA0">
        <w:rPr>
          <w:rFonts w:ascii="Book Antiqua" w:eastAsia="Book Antiqua" w:hAnsi="Book Antiqua" w:cs="Book Antiqua"/>
          <w:color w:val="000000"/>
        </w:rPr>
        <w:t xml:space="preserve"> Takemoto T. An Endoscopic Recognition of the Atrophic Border and its Significance in Chronic Gastritis. </w:t>
      </w:r>
      <w:r w:rsidRPr="00E46DA0">
        <w:rPr>
          <w:rFonts w:ascii="Book Antiqua" w:eastAsia="Book Antiqua" w:hAnsi="Book Antiqua" w:cs="Book Antiqua"/>
          <w:i/>
          <w:color w:val="000000"/>
        </w:rPr>
        <w:t>Endoscopy</w:t>
      </w:r>
      <w:r w:rsidRPr="00E46DA0">
        <w:rPr>
          <w:rFonts w:ascii="Book Antiqua" w:eastAsia="Book Antiqua" w:hAnsi="Book Antiqua" w:cs="Book Antiqua"/>
          <w:color w:val="000000"/>
        </w:rPr>
        <w:t xml:space="preserve"> 1969; </w:t>
      </w:r>
      <w:r w:rsidRPr="00E46DA0">
        <w:rPr>
          <w:rFonts w:ascii="Book Antiqua" w:eastAsia="Book Antiqua" w:hAnsi="Book Antiqua" w:cs="Book Antiqua"/>
          <w:b/>
          <w:color w:val="000000"/>
        </w:rPr>
        <w:t>3:</w:t>
      </w:r>
      <w:r w:rsidRPr="00E46DA0">
        <w:rPr>
          <w:rFonts w:ascii="Book Antiqua" w:eastAsia="Book Antiqua" w:hAnsi="Book Antiqua" w:cs="Book Antiqua"/>
          <w:color w:val="000000"/>
        </w:rPr>
        <w:t xml:space="preserve"> 87-97 [DOI: 10.1055/S-0028-1098086]</w:t>
      </w:r>
    </w:p>
    <w:p w14:paraId="74622CF0"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25 </w:t>
      </w:r>
      <w:r w:rsidRPr="00E46DA0">
        <w:rPr>
          <w:rFonts w:ascii="Book Antiqua" w:eastAsia="Book Antiqua" w:hAnsi="Book Antiqua" w:cs="Book Antiqua"/>
          <w:b/>
          <w:bCs/>
          <w:color w:val="000000"/>
        </w:rPr>
        <w:t>Takao T</w:t>
      </w:r>
      <w:r w:rsidRPr="00E46DA0">
        <w:rPr>
          <w:rFonts w:ascii="Book Antiqua" w:eastAsia="Book Antiqua" w:hAnsi="Book Antiqua" w:cs="Book Antiqua"/>
          <w:color w:val="000000"/>
        </w:rPr>
        <w:t xml:space="preserve">, Ishikawa T, Ando T, Takao M, Matsumoto T, </w:t>
      </w:r>
      <w:proofErr w:type="spellStart"/>
      <w:r w:rsidRPr="00E46DA0">
        <w:rPr>
          <w:rFonts w:ascii="Book Antiqua" w:eastAsia="Book Antiqua" w:hAnsi="Book Antiqua" w:cs="Book Antiqua"/>
          <w:color w:val="000000"/>
        </w:rPr>
        <w:t>Isozaki</w:t>
      </w:r>
      <w:proofErr w:type="spellEnd"/>
      <w:r w:rsidRPr="00E46DA0">
        <w:rPr>
          <w:rFonts w:ascii="Book Antiqua" w:eastAsia="Book Antiqua" w:hAnsi="Book Antiqua" w:cs="Book Antiqua"/>
          <w:color w:val="000000"/>
        </w:rPr>
        <w:t xml:space="preserve"> Y, </w:t>
      </w:r>
      <w:proofErr w:type="spellStart"/>
      <w:r w:rsidRPr="00E46DA0">
        <w:rPr>
          <w:rFonts w:ascii="Book Antiqua" w:eastAsia="Book Antiqua" w:hAnsi="Book Antiqua" w:cs="Book Antiqua"/>
          <w:color w:val="000000"/>
        </w:rPr>
        <w:t>Okita</w:t>
      </w:r>
      <w:proofErr w:type="spellEnd"/>
      <w:r w:rsidRPr="00E46DA0">
        <w:rPr>
          <w:rFonts w:ascii="Book Antiqua" w:eastAsia="Book Antiqua" w:hAnsi="Book Antiqua" w:cs="Book Antiqua"/>
          <w:color w:val="000000"/>
        </w:rPr>
        <w:t xml:space="preserve"> M, Nagao Y, </w:t>
      </w:r>
      <w:proofErr w:type="spellStart"/>
      <w:r w:rsidRPr="00E46DA0">
        <w:rPr>
          <w:rFonts w:ascii="Book Antiqua" w:eastAsia="Book Antiqua" w:hAnsi="Book Antiqua" w:cs="Book Antiqua"/>
          <w:color w:val="000000"/>
        </w:rPr>
        <w:t>Oyamada</w:t>
      </w:r>
      <w:proofErr w:type="spellEnd"/>
      <w:r w:rsidRPr="00E46DA0">
        <w:rPr>
          <w:rFonts w:ascii="Book Antiqua" w:eastAsia="Book Antiqua" w:hAnsi="Book Antiqua" w:cs="Book Antiqua"/>
          <w:color w:val="000000"/>
        </w:rPr>
        <w:t xml:space="preserve"> H, Yokoyama K, </w:t>
      </w:r>
      <w:proofErr w:type="spellStart"/>
      <w:r w:rsidRPr="00E46DA0">
        <w:rPr>
          <w:rFonts w:ascii="Book Antiqua" w:eastAsia="Book Antiqua" w:hAnsi="Book Antiqua" w:cs="Book Antiqua"/>
          <w:color w:val="000000"/>
        </w:rPr>
        <w:t>Tatebe</w:t>
      </w:r>
      <w:proofErr w:type="spellEnd"/>
      <w:r w:rsidRPr="00E46DA0">
        <w:rPr>
          <w:rFonts w:ascii="Book Antiqua" w:eastAsia="Book Antiqua" w:hAnsi="Book Antiqua" w:cs="Book Antiqua"/>
          <w:color w:val="000000"/>
        </w:rPr>
        <w:t xml:space="preserve"> A, Uchiyama K, </w:t>
      </w:r>
      <w:proofErr w:type="spellStart"/>
      <w:r w:rsidRPr="00E46DA0">
        <w:rPr>
          <w:rFonts w:ascii="Book Antiqua" w:eastAsia="Book Antiqua" w:hAnsi="Book Antiqua" w:cs="Book Antiqua"/>
          <w:color w:val="000000"/>
        </w:rPr>
        <w:t>Handa</w:t>
      </w:r>
      <w:proofErr w:type="spellEnd"/>
      <w:r w:rsidRPr="00E46DA0">
        <w:rPr>
          <w:rFonts w:ascii="Book Antiqua" w:eastAsia="Book Antiqua" w:hAnsi="Book Antiqua" w:cs="Book Antiqua"/>
          <w:color w:val="000000"/>
        </w:rPr>
        <w:t xml:space="preserve"> O, Takagi T, Yagi N, Kokura </w:t>
      </w:r>
      <w:r w:rsidRPr="00E46DA0">
        <w:rPr>
          <w:rFonts w:ascii="Book Antiqua" w:eastAsia="Book Antiqua" w:hAnsi="Book Antiqua" w:cs="Book Antiqua"/>
          <w:color w:val="000000"/>
        </w:rPr>
        <w:lastRenderedPageBreak/>
        <w:t xml:space="preserve">S, Naito Y, Yoshikawa T. Multifaceted Assessment of Chronic Gastritis: A Study of Correlations between Serological, Endoscopic, and Histological Diagnostics. </w:t>
      </w:r>
      <w:r w:rsidRPr="00E46DA0">
        <w:rPr>
          <w:rFonts w:ascii="Book Antiqua" w:eastAsia="Book Antiqua" w:hAnsi="Book Antiqua" w:cs="Book Antiqua"/>
          <w:i/>
          <w:iCs/>
          <w:color w:val="000000"/>
        </w:rPr>
        <w:t xml:space="preserve">Gastroenterol Res </w:t>
      </w:r>
      <w:proofErr w:type="spellStart"/>
      <w:r w:rsidRPr="00E46DA0">
        <w:rPr>
          <w:rFonts w:ascii="Book Antiqua" w:eastAsia="Book Antiqua" w:hAnsi="Book Antiqua" w:cs="Book Antiqua"/>
          <w:i/>
          <w:iCs/>
          <w:color w:val="000000"/>
        </w:rPr>
        <w:t>Pract</w:t>
      </w:r>
      <w:proofErr w:type="spellEnd"/>
      <w:r w:rsidRPr="00E46DA0">
        <w:rPr>
          <w:rFonts w:ascii="Book Antiqua" w:eastAsia="Book Antiqua" w:hAnsi="Book Antiqua" w:cs="Book Antiqua"/>
          <w:color w:val="000000"/>
        </w:rPr>
        <w:t xml:space="preserve"> 2011; </w:t>
      </w:r>
      <w:r w:rsidRPr="00E46DA0">
        <w:rPr>
          <w:rFonts w:ascii="Book Antiqua" w:eastAsia="Book Antiqua" w:hAnsi="Book Antiqua" w:cs="Book Antiqua"/>
          <w:b/>
          <w:bCs/>
          <w:color w:val="000000"/>
        </w:rPr>
        <w:t>2011</w:t>
      </w:r>
      <w:r w:rsidRPr="00E46DA0">
        <w:rPr>
          <w:rFonts w:ascii="Book Antiqua" w:eastAsia="Book Antiqua" w:hAnsi="Book Antiqua" w:cs="Book Antiqua"/>
          <w:color w:val="000000"/>
        </w:rPr>
        <w:t>: 631461 [PMID: 21776250 DOI: 10.1155/2011/631461]</w:t>
      </w:r>
    </w:p>
    <w:p w14:paraId="7562F57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26 </w:t>
      </w:r>
      <w:r w:rsidRPr="00E46DA0">
        <w:rPr>
          <w:rFonts w:ascii="Book Antiqua" w:eastAsia="Book Antiqua" w:hAnsi="Book Antiqua" w:cs="Book Antiqua"/>
          <w:b/>
          <w:bCs/>
          <w:color w:val="000000"/>
        </w:rPr>
        <w:t>Pimentel-Nunes P</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Libânio</w:t>
      </w:r>
      <w:proofErr w:type="spellEnd"/>
      <w:r w:rsidRPr="00E46DA0">
        <w:rPr>
          <w:rFonts w:ascii="Book Antiqua" w:eastAsia="Book Antiqua" w:hAnsi="Book Antiqua" w:cs="Book Antiqua"/>
          <w:color w:val="000000"/>
        </w:rPr>
        <w:t xml:space="preserve"> D, Marcos-Pinto R, </w:t>
      </w:r>
      <w:proofErr w:type="spellStart"/>
      <w:r w:rsidRPr="00E46DA0">
        <w:rPr>
          <w:rFonts w:ascii="Book Antiqua" w:eastAsia="Book Antiqua" w:hAnsi="Book Antiqua" w:cs="Book Antiqua"/>
          <w:color w:val="000000"/>
        </w:rPr>
        <w:t>Areia</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Leja</w:t>
      </w:r>
      <w:proofErr w:type="spellEnd"/>
      <w:r w:rsidRPr="00E46DA0">
        <w:rPr>
          <w:rFonts w:ascii="Book Antiqua" w:eastAsia="Book Antiqua" w:hAnsi="Book Antiqua" w:cs="Book Antiqua"/>
          <w:color w:val="000000"/>
        </w:rPr>
        <w:t xml:space="preserve"> M, Esposito G, Garrido M, </w:t>
      </w:r>
      <w:proofErr w:type="spellStart"/>
      <w:r w:rsidRPr="00E46DA0">
        <w:rPr>
          <w:rFonts w:ascii="Book Antiqua" w:eastAsia="Book Antiqua" w:hAnsi="Book Antiqua" w:cs="Book Antiqua"/>
          <w:color w:val="000000"/>
        </w:rPr>
        <w:t>Kikuste</w:t>
      </w:r>
      <w:proofErr w:type="spellEnd"/>
      <w:r w:rsidRPr="00E46DA0">
        <w:rPr>
          <w:rFonts w:ascii="Book Antiqua" w:eastAsia="Book Antiqua" w:hAnsi="Book Antiqua" w:cs="Book Antiqua"/>
          <w:color w:val="000000"/>
        </w:rPr>
        <w:t xml:space="preserve"> I, </w:t>
      </w:r>
      <w:proofErr w:type="spellStart"/>
      <w:r w:rsidRPr="00E46DA0">
        <w:rPr>
          <w:rFonts w:ascii="Book Antiqua" w:eastAsia="Book Antiqua" w:hAnsi="Book Antiqua" w:cs="Book Antiqua"/>
          <w:color w:val="000000"/>
        </w:rPr>
        <w:t>Megraud</w:t>
      </w:r>
      <w:proofErr w:type="spellEnd"/>
      <w:r w:rsidRPr="00E46DA0">
        <w:rPr>
          <w:rFonts w:ascii="Book Antiqua" w:eastAsia="Book Antiqua" w:hAnsi="Book Antiqua" w:cs="Book Antiqua"/>
          <w:color w:val="000000"/>
        </w:rPr>
        <w:t xml:space="preserve"> F, </w:t>
      </w:r>
      <w:proofErr w:type="spellStart"/>
      <w:r w:rsidRPr="00E46DA0">
        <w:rPr>
          <w:rFonts w:ascii="Book Antiqua" w:eastAsia="Book Antiqua" w:hAnsi="Book Antiqua" w:cs="Book Antiqua"/>
          <w:color w:val="000000"/>
        </w:rPr>
        <w:t>Matysiak</w:t>
      </w:r>
      <w:proofErr w:type="spellEnd"/>
      <w:r w:rsidRPr="00E46DA0">
        <w:rPr>
          <w:rFonts w:ascii="Book Antiqua" w:eastAsia="Book Antiqua" w:hAnsi="Book Antiqua" w:cs="Book Antiqua"/>
          <w:color w:val="000000"/>
        </w:rPr>
        <w:t xml:space="preserve">-Budnik T, </w:t>
      </w:r>
      <w:proofErr w:type="spellStart"/>
      <w:r w:rsidRPr="00E46DA0">
        <w:rPr>
          <w:rFonts w:ascii="Book Antiqua" w:eastAsia="Book Antiqua" w:hAnsi="Book Antiqua" w:cs="Book Antiqua"/>
          <w:color w:val="000000"/>
        </w:rPr>
        <w:t>Annibale</w:t>
      </w:r>
      <w:proofErr w:type="spellEnd"/>
      <w:r w:rsidRPr="00E46DA0">
        <w:rPr>
          <w:rFonts w:ascii="Book Antiqua" w:eastAsia="Book Antiqua" w:hAnsi="Book Antiqua" w:cs="Book Antiqua"/>
          <w:color w:val="000000"/>
        </w:rPr>
        <w:t xml:space="preserve"> B, </w:t>
      </w:r>
      <w:proofErr w:type="spellStart"/>
      <w:r w:rsidRPr="00E46DA0">
        <w:rPr>
          <w:rFonts w:ascii="Book Antiqua" w:eastAsia="Book Antiqua" w:hAnsi="Book Antiqua" w:cs="Book Antiqua"/>
          <w:color w:val="000000"/>
        </w:rPr>
        <w:t>Dumonceau</w:t>
      </w:r>
      <w:proofErr w:type="spellEnd"/>
      <w:r w:rsidRPr="00E46DA0">
        <w:rPr>
          <w:rFonts w:ascii="Book Antiqua" w:eastAsia="Book Antiqua" w:hAnsi="Book Antiqua" w:cs="Book Antiqua"/>
          <w:color w:val="000000"/>
        </w:rPr>
        <w:t xml:space="preserve"> JM, Barros R, </w:t>
      </w:r>
      <w:proofErr w:type="spellStart"/>
      <w:r w:rsidRPr="00E46DA0">
        <w:rPr>
          <w:rFonts w:ascii="Book Antiqua" w:eastAsia="Book Antiqua" w:hAnsi="Book Antiqua" w:cs="Book Antiqua"/>
          <w:color w:val="000000"/>
        </w:rPr>
        <w:t>Fléjou</w:t>
      </w:r>
      <w:proofErr w:type="spellEnd"/>
      <w:r w:rsidRPr="00E46DA0">
        <w:rPr>
          <w:rFonts w:ascii="Book Antiqua" w:eastAsia="Book Antiqua" w:hAnsi="Book Antiqua" w:cs="Book Antiqua"/>
          <w:color w:val="000000"/>
        </w:rPr>
        <w:t xml:space="preserve"> JF, Carneiro F, van Hooft JE, </w:t>
      </w:r>
      <w:proofErr w:type="spellStart"/>
      <w:r w:rsidRPr="00E46DA0">
        <w:rPr>
          <w:rFonts w:ascii="Book Antiqua" w:eastAsia="Book Antiqua" w:hAnsi="Book Antiqua" w:cs="Book Antiqua"/>
          <w:color w:val="000000"/>
        </w:rPr>
        <w:t>Kuipers</w:t>
      </w:r>
      <w:proofErr w:type="spellEnd"/>
      <w:r w:rsidRPr="00E46DA0">
        <w:rPr>
          <w:rFonts w:ascii="Book Antiqua" w:eastAsia="Book Antiqua" w:hAnsi="Book Antiqua" w:cs="Book Antiqua"/>
          <w:color w:val="000000"/>
        </w:rPr>
        <w:t xml:space="preserve"> EJ, </w:t>
      </w:r>
      <w:proofErr w:type="spellStart"/>
      <w:r w:rsidRPr="00E46DA0">
        <w:rPr>
          <w:rFonts w:ascii="Book Antiqua" w:eastAsia="Book Antiqua" w:hAnsi="Book Antiqua" w:cs="Book Antiqua"/>
          <w:color w:val="000000"/>
        </w:rPr>
        <w:t>Dinis</w:t>
      </w:r>
      <w:proofErr w:type="spellEnd"/>
      <w:r w:rsidRPr="00E46DA0">
        <w:rPr>
          <w:rFonts w:ascii="Book Antiqua" w:eastAsia="Book Antiqua" w:hAnsi="Book Antiqua" w:cs="Book Antiqua"/>
          <w:color w:val="000000"/>
        </w:rPr>
        <w:t xml:space="preserve">-Ribeiro M. Management of epithelial precancerous conditions and lesions in the stomach (MAPS II): European Society of Gastrointestinal Endoscopy (ESGE), European Helicobacter and Microbiota Study Group (EHMSG), European Society of Pathology (ESP), and </w:t>
      </w:r>
      <w:proofErr w:type="spellStart"/>
      <w:r w:rsidRPr="00E46DA0">
        <w:rPr>
          <w:rFonts w:ascii="Book Antiqua" w:eastAsia="Book Antiqua" w:hAnsi="Book Antiqua" w:cs="Book Antiqua"/>
          <w:color w:val="000000"/>
        </w:rPr>
        <w:t>Sociedade</w:t>
      </w:r>
      <w:proofErr w:type="spellEnd"/>
      <w:r w:rsidRPr="00E46DA0">
        <w:rPr>
          <w:rFonts w:ascii="Book Antiqua" w:eastAsia="Book Antiqua" w:hAnsi="Book Antiqua" w:cs="Book Antiqua"/>
          <w:color w:val="000000"/>
        </w:rPr>
        <w:t xml:space="preserve"> Portuguesa de </w:t>
      </w:r>
      <w:proofErr w:type="spellStart"/>
      <w:r w:rsidRPr="00E46DA0">
        <w:rPr>
          <w:rFonts w:ascii="Book Antiqua" w:eastAsia="Book Antiqua" w:hAnsi="Book Antiqua" w:cs="Book Antiqua"/>
          <w:color w:val="000000"/>
        </w:rPr>
        <w:t>Endoscopia</w:t>
      </w:r>
      <w:proofErr w:type="spellEnd"/>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Digestiva</w:t>
      </w:r>
      <w:proofErr w:type="spellEnd"/>
      <w:r w:rsidRPr="00E46DA0">
        <w:rPr>
          <w:rFonts w:ascii="Book Antiqua" w:eastAsia="Book Antiqua" w:hAnsi="Book Antiqua" w:cs="Book Antiqua"/>
          <w:color w:val="000000"/>
        </w:rPr>
        <w:t xml:space="preserve"> (SPED) guideline update 2019. </w:t>
      </w:r>
      <w:r w:rsidRPr="00E46DA0">
        <w:rPr>
          <w:rFonts w:ascii="Book Antiqua" w:eastAsia="Book Antiqua" w:hAnsi="Book Antiqua" w:cs="Book Antiqua"/>
          <w:i/>
          <w:iCs/>
          <w:color w:val="000000"/>
        </w:rPr>
        <w:t>Endoscopy</w:t>
      </w:r>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51</w:t>
      </w:r>
      <w:r w:rsidRPr="00E46DA0">
        <w:rPr>
          <w:rFonts w:ascii="Book Antiqua" w:eastAsia="Book Antiqua" w:hAnsi="Book Antiqua" w:cs="Book Antiqua"/>
          <w:color w:val="000000"/>
        </w:rPr>
        <w:t>: 365-388 [PMID: 30841008 DOI: 10.1055/a-0859-1883]</w:t>
      </w:r>
    </w:p>
    <w:p w14:paraId="70709173"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27 </w:t>
      </w:r>
      <w:proofErr w:type="spellStart"/>
      <w:r w:rsidRPr="00E46DA0">
        <w:rPr>
          <w:rFonts w:ascii="Book Antiqua" w:eastAsia="Book Antiqua" w:hAnsi="Book Antiqua" w:cs="Book Antiqua"/>
          <w:b/>
          <w:bCs/>
          <w:color w:val="000000"/>
        </w:rPr>
        <w:t>Luzza</w:t>
      </w:r>
      <w:proofErr w:type="spellEnd"/>
      <w:r w:rsidRPr="00E46DA0">
        <w:rPr>
          <w:rFonts w:ascii="Book Antiqua" w:eastAsia="Book Antiqua" w:hAnsi="Book Antiqua" w:cs="Book Antiqua"/>
          <w:b/>
          <w:bCs/>
          <w:color w:val="000000"/>
        </w:rPr>
        <w:t xml:space="preserve"> F</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Pensabene</w:t>
      </w:r>
      <w:proofErr w:type="spellEnd"/>
      <w:r w:rsidRPr="00E46DA0">
        <w:rPr>
          <w:rFonts w:ascii="Book Antiqua" w:eastAsia="Book Antiqua" w:hAnsi="Book Antiqua" w:cs="Book Antiqua"/>
          <w:color w:val="000000"/>
        </w:rPr>
        <w:t xml:space="preserve"> L, </w:t>
      </w:r>
      <w:proofErr w:type="spellStart"/>
      <w:r w:rsidRPr="00E46DA0">
        <w:rPr>
          <w:rFonts w:ascii="Book Antiqua" w:eastAsia="Book Antiqua" w:hAnsi="Book Antiqua" w:cs="Book Antiqua"/>
          <w:color w:val="000000"/>
        </w:rPr>
        <w:t>Imeneo</w:t>
      </w:r>
      <w:proofErr w:type="spellEnd"/>
      <w:r w:rsidRPr="00E46DA0">
        <w:rPr>
          <w:rFonts w:ascii="Book Antiqua" w:eastAsia="Book Antiqua" w:hAnsi="Book Antiqua" w:cs="Book Antiqua"/>
          <w:color w:val="000000"/>
        </w:rPr>
        <w:t xml:space="preserve"> M, Mancuso M, </w:t>
      </w:r>
      <w:proofErr w:type="spellStart"/>
      <w:r w:rsidRPr="00E46DA0">
        <w:rPr>
          <w:rFonts w:ascii="Book Antiqua" w:eastAsia="Book Antiqua" w:hAnsi="Book Antiqua" w:cs="Book Antiqua"/>
          <w:color w:val="000000"/>
        </w:rPr>
        <w:t>Contaldo</w:t>
      </w:r>
      <w:proofErr w:type="spellEnd"/>
      <w:r w:rsidRPr="00E46DA0">
        <w:rPr>
          <w:rFonts w:ascii="Book Antiqua" w:eastAsia="Book Antiqua" w:hAnsi="Book Antiqua" w:cs="Book Antiqua"/>
          <w:color w:val="000000"/>
        </w:rPr>
        <w:t xml:space="preserve"> A, </w:t>
      </w:r>
      <w:proofErr w:type="spellStart"/>
      <w:r w:rsidRPr="00E46DA0">
        <w:rPr>
          <w:rFonts w:ascii="Book Antiqua" w:eastAsia="Book Antiqua" w:hAnsi="Book Antiqua" w:cs="Book Antiqua"/>
          <w:color w:val="000000"/>
        </w:rPr>
        <w:t>Giancotti</w:t>
      </w:r>
      <w:proofErr w:type="spellEnd"/>
      <w:r w:rsidRPr="00E46DA0">
        <w:rPr>
          <w:rFonts w:ascii="Book Antiqua" w:eastAsia="Book Antiqua" w:hAnsi="Book Antiqua" w:cs="Book Antiqua"/>
          <w:color w:val="000000"/>
        </w:rPr>
        <w:t xml:space="preserve"> L, La </w:t>
      </w:r>
      <w:proofErr w:type="spellStart"/>
      <w:r w:rsidRPr="00E46DA0">
        <w:rPr>
          <w:rFonts w:ascii="Book Antiqua" w:eastAsia="Book Antiqua" w:hAnsi="Book Antiqua" w:cs="Book Antiqua"/>
          <w:color w:val="000000"/>
        </w:rPr>
        <w:t>Vecchia</w:t>
      </w:r>
      <w:proofErr w:type="spellEnd"/>
      <w:r w:rsidRPr="00E46DA0">
        <w:rPr>
          <w:rFonts w:ascii="Book Antiqua" w:eastAsia="Book Antiqua" w:hAnsi="Book Antiqua" w:cs="Book Antiqua"/>
          <w:color w:val="000000"/>
        </w:rPr>
        <w:t xml:space="preserve"> AM, Costa MC, </w:t>
      </w:r>
      <w:proofErr w:type="spellStart"/>
      <w:r w:rsidRPr="00E46DA0">
        <w:rPr>
          <w:rFonts w:ascii="Book Antiqua" w:eastAsia="Book Antiqua" w:hAnsi="Book Antiqua" w:cs="Book Antiqua"/>
          <w:color w:val="000000"/>
        </w:rPr>
        <w:t>Strisciuglio</w:t>
      </w:r>
      <w:proofErr w:type="spellEnd"/>
      <w:r w:rsidRPr="00E46DA0">
        <w:rPr>
          <w:rFonts w:ascii="Book Antiqua" w:eastAsia="Book Antiqua" w:hAnsi="Book Antiqua" w:cs="Book Antiqua"/>
          <w:color w:val="000000"/>
        </w:rPr>
        <w:t xml:space="preserve"> P, </w:t>
      </w:r>
      <w:proofErr w:type="spellStart"/>
      <w:r w:rsidRPr="00E46DA0">
        <w:rPr>
          <w:rFonts w:ascii="Book Antiqua" w:eastAsia="Book Antiqua" w:hAnsi="Book Antiqua" w:cs="Book Antiqua"/>
          <w:color w:val="000000"/>
        </w:rPr>
        <w:t>Docimo</w:t>
      </w:r>
      <w:proofErr w:type="spellEnd"/>
      <w:r w:rsidRPr="00E46DA0">
        <w:rPr>
          <w:rFonts w:ascii="Book Antiqua" w:eastAsia="Book Antiqua" w:hAnsi="Book Antiqua" w:cs="Book Antiqua"/>
          <w:color w:val="000000"/>
        </w:rPr>
        <w:t xml:space="preserve"> C, Pallone F, </w:t>
      </w:r>
      <w:proofErr w:type="spellStart"/>
      <w:r w:rsidRPr="00E46DA0">
        <w:rPr>
          <w:rFonts w:ascii="Book Antiqua" w:eastAsia="Book Antiqua" w:hAnsi="Book Antiqua" w:cs="Book Antiqua"/>
          <w:color w:val="000000"/>
        </w:rPr>
        <w:t>Guandalini</w:t>
      </w:r>
      <w:proofErr w:type="spellEnd"/>
      <w:r w:rsidRPr="00E46DA0">
        <w:rPr>
          <w:rFonts w:ascii="Book Antiqua" w:eastAsia="Book Antiqua" w:hAnsi="Book Antiqua" w:cs="Book Antiqua"/>
          <w:color w:val="000000"/>
        </w:rPr>
        <w:t xml:space="preserve"> S. Antral nodularity identifies children infected with Helicobacter pylori with higher grades of gastric inflammation. </w:t>
      </w:r>
      <w:proofErr w:type="spellStart"/>
      <w:r w:rsidRPr="00E46DA0">
        <w:rPr>
          <w:rFonts w:ascii="Book Antiqua" w:eastAsia="Book Antiqua" w:hAnsi="Book Antiqua" w:cs="Book Antiqua"/>
          <w:i/>
          <w:iCs/>
          <w:color w:val="000000"/>
        </w:rPr>
        <w:t>Gastrointest</w:t>
      </w:r>
      <w:proofErr w:type="spellEnd"/>
      <w:r w:rsidRPr="00E46DA0">
        <w:rPr>
          <w:rFonts w:ascii="Book Antiqua" w:eastAsia="Book Antiqua" w:hAnsi="Book Antiqua" w:cs="Book Antiqua"/>
          <w:i/>
          <w:iCs/>
          <w:color w:val="000000"/>
        </w:rPr>
        <w:t xml:space="preserve">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2001; </w:t>
      </w:r>
      <w:r w:rsidRPr="00E46DA0">
        <w:rPr>
          <w:rFonts w:ascii="Book Antiqua" w:eastAsia="Book Antiqua" w:hAnsi="Book Antiqua" w:cs="Book Antiqua"/>
          <w:b/>
          <w:bCs/>
          <w:color w:val="000000"/>
        </w:rPr>
        <w:t>53</w:t>
      </w:r>
      <w:r w:rsidRPr="00E46DA0">
        <w:rPr>
          <w:rFonts w:ascii="Book Antiqua" w:eastAsia="Book Antiqua" w:hAnsi="Book Antiqua" w:cs="Book Antiqua"/>
          <w:color w:val="000000"/>
        </w:rPr>
        <w:t>: 60-64 [PMID: 11154490 DOI: 10.1067/mge.2001.111043]</w:t>
      </w:r>
    </w:p>
    <w:p w14:paraId="2988EF46"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28 </w:t>
      </w:r>
      <w:proofErr w:type="spellStart"/>
      <w:r w:rsidRPr="00E46DA0">
        <w:rPr>
          <w:rFonts w:ascii="Book Antiqua" w:eastAsia="Book Antiqua" w:hAnsi="Book Antiqua" w:cs="Book Antiqua"/>
          <w:b/>
          <w:bCs/>
          <w:color w:val="000000"/>
        </w:rPr>
        <w:t>Shiotani</w:t>
      </w:r>
      <w:proofErr w:type="spellEnd"/>
      <w:r w:rsidRPr="00E46DA0">
        <w:rPr>
          <w:rFonts w:ascii="Book Antiqua" w:eastAsia="Book Antiqua" w:hAnsi="Book Antiqua" w:cs="Book Antiqua"/>
          <w:b/>
          <w:bCs/>
          <w:color w:val="000000"/>
        </w:rPr>
        <w:t xml:space="preserve"> A</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Kamada</w:t>
      </w:r>
      <w:proofErr w:type="spellEnd"/>
      <w:r w:rsidRPr="00E46DA0">
        <w:rPr>
          <w:rFonts w:ascii="Book Antiqua" w:eastAsia="Book Antiqua" w:hAnsi="Book Antiqua" w:cs="Book Antiqua"/>
          <w:color w:val="000000"/>
        </w:rPr>
        <w:t xml:space="preserve"> T, Kumamoto M, </w:t>
      </w:r>
      <w:proofErr w:type="spellStart"/>
      <w:r w:rsidRPr="00E46DA0">
        <w:rPr>
          <w:rFonts w:ascii="Book Antiqua" w:eastAsia="Book Antiqua" w:hAnsi="Book Antiqua" w:cs="Book Antiqua"/>
          <w:color w:val="000000"/>
        </w:rPr>
        <w:t>Nakae</w:t>
      </w:r>
      <w:proofErr w:type="spellEnd"/>
      <w:r w:rsidRPr="00E46DA0">
        <w:rPr>
          <w:rFonts w:ascii="Book Antiqua" w:eastAsia="Book Antiqua" w:hAnsi="Book Antiqua" w:cs="Book Antiqua"/>
          <w:color w:val="000000"/>
        </w:rPr>
        <w:t xml:space="preserve"> Y, Nakamura Y, </w:t>
      </w:r>
      <w:proofErr w:type="spellStart"/>
      <w:r w:rsidRPr="00E46DA0">
        <w:rPr>
          <w:rFonts w:ascii="Book Antiqua" w:eastAsia="Book Antiqua" w:hAnsi="Book Antiqua" w:cs="Book Antiqua"/>
          <w:color w:val="000000"/>
        </w:rPr>
        <w:t>Kakudo</w:t>
      </w:r>
      <w:proofErr w:type="spellEnd"/>
      <w:r w:rsidRPr="00E46DA0">
        <w:rPr>
          <w:rFonts w:ascii="Book Antiqua" w:eastAsia="Book Antiqua" w:hAnsi="Book Antiqua" w:cs="Book Antiqua"/>
          <w:color w:val="000000"/>
        </w:rPr>
        <w:t xml:space="preserve"> K, </w:t>
      </w:r>
      <w:proofErr w:type="spellStart"/>
      <w:r w:rsidRPr="00E46DA0">
        <w:rPr>
          <w:rFonts w:ascii="Book Antiqua" w:eastAsia="Book Antiqua" w:hAnsi="Book Antiqua" w:cs="Book Antiqua"/>
          <w:color w:val="000000"/>
        </w:rPr>
        <w:t>Haruma</w:t>
      </w:r>
      <w:proofErr w:type="spellEnd"/>
      <w:r w:rsidRPr="00E46DA0">
        <w:rPr>
          <w:rFonts w:ascii="Book Antiqua" w:eastAsia="Book Antiqua" w:hAnsi="Book Antiqua" w:cs="Book Antiqua"/>
          <w:color w:val="000000"/>
        </w:rPr>
        <w:t xml:space="preserve"> K. Nodular gastritis in Japanese young adults: endoscopic and histological observations. </w:t>
      </w:r>
      <w:r w:rsidRPr="00E46DA0">
        <w:rPr>
          <w:rFonts w:ascii="Book Antiqua" w:eastAsia="Book Antiqua" w:hAnsi="Book Antiqua" w:cs="Book Antiqua"/>
          <w:i/>
          <w:iCs/>
          <w:color w:val="000000"/>
        </w:rPr>
        <w:t>J Gastroenterol</w:t>
      </w:r>
      <w:r w:rsidRPr="00E46DA0">
        <w:rPr>
          <w:rFonts w:ascii="Book Antiqua" w:eastAsia="Book Antiqua" w:hAnsi="Book Antiqua" w:cs="Book Antiqua"/>
          <w:color w:val="000000"/>
        </w:rPr>
        <w:t xml:space="preserve"> 2007; </w:t>
      </w:r>
      <w:r w:rsidRPr="00E46DA0">
        <w:rPr>
          <w:rFonts w:ascii="Book Antiqua" w:eastAsia="Book Antiqua" w:hAnsi="Book Antiqua" w:cs="Book Antiqua"/>
          <w:b/>
          <w:bCs/>
          <w:color w:val="000000"/>
        </w:rPr>
        <w:t>42</w:t>
      </w:r>
      <w:r w:rsidRPr="00E46DA0">
        <w:rPr>
          <w:rFonts w:ascii="Book Antiqua" w:eastAsia="Book Antiqua" w:hAnsi="Book Antiqua" w:cs="Book Antiqua"/>
          <w:color w:val="000000"/>
        </w:rPr>
        <w:t>: 610-615 [PMID: 17701123 DOI: 10.1007/s00535-007-2073-5]</w:t>
      </w:r>
    </w:p>
    <w:p w14:paraId="05502C12"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29 </w:t>
      </w:r>
      <w:proofErr w:type="spellStart"/>
      <w:r w:rsidRPr="00E46DA0">
        <w:rPr>
          <w:rFonts w:ascii="Book Antiqua" w:eastAsia="Book Antiqua" w:hAnsi="Book Antiqua" w:cs="Book Antiqua"/>
          <w:b/>
          <w:bCs/>
          <w:color w:val="000000"/>
        </w:rPr>
        <w:t>Kamada</w:t>
      </w:r>
      <w:proofErr w:type="spellEnd"/>
      <w:r w:rsidRPr="00E46DA0">
        <w:rPr>
          <w:rFonts w:ascii="Book Antiqua" w:eastAsia="Book Antiqua" w:hAnsi="Book Antiqua" w:cs="Book Antiqua"/>
          <w:b/>
          <w:bCs/>
          <w:color w:val="000000"/>
        </w:rPr>
        <w:t xml:space="preserve"> T,</w:t>
      </w:r>
      <w:r w:rsidRPr="00E46DA0">
        <w:rPr>
          <w:rFonts w:ascii="Book Antiqua" w:eastAsia="Book Antiqua" w:hAnsi="Book Antiqua" w:cs="Book Antiqua"/>
          <w:color w:val="000000"/>
        </w:rPr>
        <w:t xml:space="preserve"> Tanaka A, Yamanaka Y, Manabe N, Kusunoki H, Miyamoto M, Tanaka S, </w:t>
      </w:r>
      <w:proofErr w:type="spellStart"/>
      <w:r w:rsidRPr="00E46DA0">
        <w:rPr>
          <w:rFonts w:ascii="Book Antiqua" w:eastAsia="Book Antiqua" w:hAnsi="Book Antiqua" w:cs="Book Antiqua"/>
          <w:color w:val="000000"/>
        </w:rPr>
        <w:t>Hata</w:t>
      </w:r>
      <w:proofErr w:type="spellEnd"/>
      <w:r w:rsidRPr="00E46DA0">
        <w:rPr>
          <w:rFonts w:ascii="Book Antiqua" w:eastAsia="Book Antiqua" w:hAnsi="Book Antiqua" w:cs="Book Antiqua"/>
          <w:color w:val="000000"/>
        </w:rPr>
        <w:t xml:space="preserve"> J, </w:t>
      </w:r>
      <w:proofErr w:type="spellStart"/>
      <w:r w:rsidRPr="00E46DA0">
        <w:rPr>
          <w:rFonts w:ascii="Book Antiqua" w:eastAsia="Book Antiqua" w:hAnsi="Book Antiqua" w:cs="Book Antiqua"/>
          <w:color w:val="000000"/>
        </w:rPr>
        <w:t>Chayama</w:t>
      </w:r>
      <w:proofErr w:type="spellEnd"/>
      <w:r w:rsidRPr="00E46DA0">
        <w:rPr>
          <w:rFonts w:ascii="Book Antiqua" w:eastAsia="Book Antiqua" w:hAnsi="Book Antiqua" w:cs="Book Antiqua"/>
          <w:color w:val="000000"/>
        </w:rPr>
        <w:t xml:space="preserve"> K, </w:t>
      </w:r>
      <w:proofErr w:type="spellStart"/>
      <w:r w:rsidRPr="00E46DA0">
        <w:rPr>
          <w:rFonts w:ascii="Book Antiqua" w:eastAsia="Book Antiqua" w:hAnsi="Book Antiqua" w:cs="Book Antiqua"/>
          <w:color w:val="000000"/>
        </w:rPr>
        <w:t>Haruma</w:t>
      </w:r>
      <w:proofErr w:type="spellEnd"/>
      <w:r w:rsidRPr="00E46DA0">
        <w:rPr>
          <w:rFonts w:ascii="Book Antiqua" w:eastAsia="Book Antiqua" w:hAnsi="Book Antiqua" w:cs="Book Antiqua"/>
          <w:color w:val="000000"/>
        </w:rPr>
        <w:t xml:space="preserve"> K</w:t>
      </w:r>
      <w:r w:rsidRPr="00E46DA0">
        <w:rPr>
          <w:rFonts w:ascii="Book Antiqua" w:hAnsi="Book Antiqua" w:cs="Book Antiqua"/>
          <w:color w:val="000000"/>
          <w:lang w:eastAsia="zh-CN"/>
        </w:rPr>
        <w:t>.</w:t>
      </w:r>
      <w:r w:rsidRPr="00E46DA0">
        <w:rPr>
          <w:rFonts w:ascii="Book Antiqua" w:eastAsia="Book Antiqua" w:hAnsi="Book Antiqua" w:cs="Book Antiqua"/>
          <w:color w:val="000000"/>
        </w:rPr>
        <w:t xml:space="preserve"> Nodular gastritis with Helicobacter pylori infection is strongly associated with diffuse-type gastric cancer in young patients. </w:t>
      </w:r>
      <w:r w:rsidRPr="00E46DA0">
        <w:rPr>
          <w:rFonts w:ascii="Book Antiqua" w:eastAsia="Book Antiqua" w:hAnsi="Book Antiqua" w:cs="Book Antiqua"/>
          <w:i/>
          <w:color w:val="000000"/>
        </w:rPr>
        <w:t xml:space="preserve">Dig </w:t>
      </w:r>
      <w:proofErr w:type="spellStart"/>
      <w:r w:rsidRPr="00E46DA0">
        <w:rPr>
          <w:rFonts w:ascii="Book Antiqua" w:eastAsia="Book Antiqua" w:hAnsi="Book Antiqua" w:cs="Book Antiqua"/>
          <w:i/>
          <w:color w:val="000000"/>
        </w:rPr>
        <w:t>Endosc</w:t>
      </w:r>
      <w:proofErr w:type="spellEnd"/>
      <w:r w:rsidRPr="00E46DA0">
        <w:rPr>
          <w:rFonts w:ascii="Book Antiqua" w:eastAsia="Book Antiqua" w:hAnsi="Book Antiqua" w:cs="Book Antiqua"/>
          <w:color w:val="000000"/>
        </w:rPr>
        <w:t xml:space="preserve"> 2007; </w:t>
      </w:r>
      <w:r w:rsidRPr="00E46DA0">
        <w:rPr>
          <w:rFonts w:ascii="Book Antiqua" w:eastAsia="Book Antiqua" w:hAnsi="Book Antiqua" w:cs="Book Antiqua"/>
          <w:b/>
          <w:color w:val="000000"/>
        </w:rPr>
        <w:t>19:</w:t>
      </w:r>
      <w:r w:rsidRPr="00E46DA0">
        <w:rPr>
          <w:rFonts w:ascii="Book Antiqua" w:eastAsia="Book Antiqua" w:hAnsi="Book Antiqua" w:cs="Book Antiqua"/>
          <w:color w:val="000000"/>
        </w:rPr>
        <w:t xml:space="preserve"> 180-184 [DOI: 10.1111/j.1443-1661.2007.00750.x]</w:t>
      </w:r>
    </w:p>
    <w:p w14:paraId="6FB767A2"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30 </w:t>
      </w:r>
      <w:r w:rsidRPr="00E46DA0">
        <w:rPr>
          <w:rFonts w:ascii="Book Antiqua" w:eastAsia="Book Antiqua" w:hAnsi="Book Antiqua" w:cs="Book Antiqua"/>
          <w:b/>
          <w:bCs/>
          <w:color w:val="000000"/>
        </w:rPr>
        <w:t>Nomura S</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Terao</w:t>
      </w:r>
      <w:proofErr w:type="spellEnd"/>
      <w:r w:rsidRPr="00E46DA0">
        <w:rPr>
          <w:rFonts w:ascii="Book Antiqua" w:eastAsia="Book Antiqua" w:hAnsi="Book Antiqua" w:cs="Book Antiqua"/>
          <w:color w:val="000000"/>
        </w:rPr>
        <w:t xml:space="preserve"> S, Adachi K, Kato T, Ida K, Watanabe H, </w:t>
      </w:r>
      <w:proofErr w:type="spellStart"/>
      <w:r w:rsidRPr="00E46DA0">
        <w:rPr>
          <w:rFonts w:ascii="Book Antiqua" w:eastAsia="Book Antiqua" w:hAnsi="Book Antiqua" w:cs="Book Antiqua"/>
          <w:color w:val="000000"/>
        </w:rPr>
        <w:t>Shimbo</w:t>
      </w:r>
      <w:proofErr w:type="spellEnd"/>
      <w:r w:rsidRPr="00E46DA0">
        <w:rPr>
          <w:rFonts w:ascii="Book Antiqua" w:eastAsia="Book Antiqua" w:hAnsi="Book Antiqua" w:cs="Book Antiqua"/>
          <w:color w:val="000000"/>
        </w:rPr>
        <w:t xml:space="preserve"> T; Research Group for Establishment of Endoscopic Diagnosis of Chronic Gastritis. Endoscopic diagnosis of gastric mucosal activity and inflammation. </w:t>
      </w:r>
      <w:r w:rsidRPr="00E46DA0">
        <w:rPr>
          <w:rFonts w:ascii="Book Antiqua" w:eastAsia="Book Antiqua" w:hAnsi="Book Antiqua" w:cs="Book Antiqua"/>
          <w:i/>
          <w:iCs/>
          <w:color w:val="000000"/>
        </w:rPr>
        <w:t xml:space="preserve">Dig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2013; </w:t>
      </w:r>
      <w:r w:rsidRPr="00E46DA0">
        <w:rPr>
          <w:rFonts w:ascii="Book Antiqua" w:eastAsia="Book Antiqua" w:hAnsi="Book Antiqua" w:cs="Book Antiqua"/>
          <w:b/>
          <w:bCs/>
          <w:color w:val="000000"/>
        </w:rPr>
        <w:t>25</w:t>
      </w:r>
      <w:r w:rsidRPr="00E46DA0">
        <w:rPr>
          <w:rFonts w:ascii="Book Antiqua" w:eastAsia="Book Antiqua" w:hAnsi="Book Antiqua" w:cs="Book Antiqua"/>
          <w:color w:val="000000"/>
        </w:rPr>
        <w:t>: 136-146 [PMID: 23362997 DOI: 10.1111/j.1443-1661.2012.01357.x]</w:t>
      </w:r>
    </w:p>
    <w:p w14:paraId="6A0F9B6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31 </w:t>
      </w:r>
      <w:r w:rsidRPr="00E46DA0">
        <w:rPr>
          <w:rFonts w:ascii="Book Antiqua" w:eastAsia="Book Antiqua" w:hAnsi="Book Antiqua" w:cs="Book Antiqua"/>
          <w:b/>
          <w:bCs/>
          <w:color w:val="000000"/>
        </w:rPr>
        <w:t>Kato M</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Kaise</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Yonezawa</w:t>
      </w:r>
      <w:proofErr w:type="spellEnd"/>
      <w:r w:rsidRPr="00E46DA0">
        <w:rPr>
          <w:rFonts w:ascii="Book Antiqua" w:eastAsia="Book Antiqua" w:hAnsi="Book Antiqua" w:cs="Book Antiqua"/>
          <w:color w:val="000000"/>
        </w:rPr>
        <w:t xml:space="preserve"> J, </w:t>
      </w:r>
      <w:proofErr w:type="spellStart"/>
      <w:r w:rsidRPr="00E46DA0">
        <w:rPr>
          <w:rFonts w:ascii="Book Antiqua" w:eastAsia="Book Antiqua" w:hAnsi="Book Antiqua" w:cs="Book Antiqua"/>
          <w:color w:val="000000"/>
        </w:rPr>
        <w:t>Toyoizumi</w:t>
      </w:r>
      <w:proofErr w:type="spellEnd"/>
      <w:r w:rsidRPr="00E46DA0">
        <w:rPr>
          <w:rFonts w:ascii="Book Antiqua" w:eastAsia="Book Antiqua" w:hAnsi="Book Antiqua" w:cs="Book Antiqua"/>
          <w:color w:val="000000"/>
        </w:rPr>
        <w:t xml:space="preserve"> H, Yoshimura N, Yoshida Y, Kawamura M, Tajiri H. Magnifying endoscopy with narrow-band imaging achieves superior accuracy in the differential diagnosis of superficial gastric lesions identified with white-light </w:t>
      </w:r>
      <w:r w:rsidRPr="00E46DA0">
        <w:rPr>
          <w:rFonts w:ascii="Book Antiqua" w:eastAsia="Book Antiqua" w:hAnsi="Book Antiqua" w:cs="Book Antiqua"/>
          <w:color w:val="000000"/>
        </w:rPr>
        <w:lastRenderedPageBreak/>
        <w:t xml:space="preserve">endoscopy: a prospective study. </w:t>
      </w:r>
      <w:proofErr w:type="spellStart"/>
      <w:r w:rsidRPr="00E46DA0">
        <w:rPr>
          <w:rFonts w:ascii="Book Antiqua" w:eastAsia="Book Antiqua" w:hAnsi="Book Antiqua" w:cs="Book Antiqua"/>
          <w:i/>
          <w:iCs/>
          <w:color w:val="000000"/>
        </w:rPr>
        <w:t>Gastrointest</w:t>
      </w:r>
      <w:proofErr w:type="spellEnd"/>
      <w:r w:rsidRPr="00E46DA0">
        <w:rPr>
          <w:rFonts w:ascii="Book Antiqua" w:eastAsia="Book Antiqua" w:hAnsi="Book Antiqua" w:cs="Book Antiqua"/>
          <w:i/>
          <w:iCs/>
          <w:color w:val="000000"/>
        </w:rPr>
        <w:t xml:space="preserve">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2010; </w:t>
      </w:r>
      <w:r w:rsidRPr="00E46DA0">
        <w:rPr>
          <w:rFonts w:ascii="Book Antiqua" w:eastAsia="Book Antiqua" w:hAnsi="Book Antiqua" w:cs="Book Antiqua"/>
          <w:b/>
          <w:bCs/>
          <w:color w:val="000000"/>
        </w:rPr>
        <w:t>72</w:t>
      </w:r>
      <w:r w:rsidRPr="00E46DA0">
        <w:rPr>
          <w:rFonts w:ascii="Book Antiqua" w:eastAsia="Book Antiqua" w:hAnsi="Book Antiqua" w:cs="Book Antiqua"/>
          <w:color w:val="000000"/>
        </w:rPr>
        <w:t>: 523-529 [PMID: 20598685 DOI: 10.1016/j.gie.2010.04.041]</w:t>
      </w:r>
    </w:p>
    <w:p w14:paraId="73CA7BE3"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32 </w:t>
      </w:r>
      <w:proofErr w:type="spellStart"/>
      <w:r w:rsidRPr="00E46DA0">
        <w:rPr>
          <w:rFonts w:ascii="Book Antiqua" w:eastAsia="Book Antiqua" w:hAnsi="Book Antiqua" w:cs="Book Antiqua"/>
          <w:b/>
          <w:bCs/>
          <w:color w:val="000000"/>
        </w:rPr>
        <w:t>Ezoe</w:t>
      </w:r>
      <w:proofErr w:type="spellEnd"/>
      <w:r w:rsidRPr="00E46DA0">
        <w:rPr>
          <w:rFonts w:ascii="Book Antiqua" w:eastAsia="Book Antiqua" w:hAnsi="Book Antiqua" w:cs="Book Antiqua"/>
          <w:b/>
          <w:bCs/>
          <w:color w:val="000000"/>
        </w:rPr>
        <w:t xml:space="preserve"> Y</w:t>
      </w:r>
      <w:r w:rsidRPr="00E46DA0">
        <w:rPr>
          <w:rFonts w:ascii="Book Antiqua" w:eastAsia="Book Antiqua" w:hAnsi="Book Antiqua" w:cs="Book Antiqua"/>
          <w:color w:val="000000"/>
        </w:rPr>
        <w:t xml:space="preserve">, Muto M, </w:t>
      </w:r>
      <w:proofErr w:type="spellStart"/>
      <w:r w:rsidRPr="00E46DA0">
        <w:rPr>
          <w:rFonts w:ascii="Book Antiqua" w:eastAsia="Book Antiqua" w:hAnsi="Book Antiqua" w:cs="Book Antiqua"/>
          <w:color w:val="000000"/>
        </w:rPr>
        <w:t>Uedo</w:t>
      </w:r>
      <w:proofErr w:type="spellEnd"/>
      <w:r w:rsidRPr="00E46DA0">
        <w:rPr>
          <w:rFonts w:ascii="Book Antiqua" w:eastAsia="Book Antiqua" w:hAnsi="Book Antiqua" w:cs="Book Antiqua"/>
          <w:color w:val="000000"/>
        </w:rPr>
        <w:t xml:space="preserve"> N, </w:t>
      </w:r>
      <w:proofErr w:type="spellStart"/>
      <w:r w:rsidRPr="00E46DA0">
        <w:rPr>
          <w:rFonts w:ascii="Book Antiqua" w:eastAsia="Book Antiqua" w:hAnsi="Book Antiqua" w:cs="Book Antiqua"/>
          <w:color w:val="000000"/>
        </w:rPr>
        <w:t>Doyama</w:t>
      </w:r>
      <w:proofErr w:type="spellEnd"/>
      <w:r w:rsidRPr="00E46DA0">
        <w:rPr>
          <w:rFonts w:ascii="Book Antiqua" w:eastAsia="Book Antiqua" w:hAnsi="Book Antiqua" w:cs="Book Antiqua"/>
          <w:color w:val="000000"/>
        </w:rPr>
        <w:t xml:space="preserve"> H, Yao K, Oda I, Kaneko K, Kawahara Y, Yokoi C, </w:t>
      </w:r>
      <w:proofErr w:type="spellStart"/>
      <w:r w:rsidRPr="00E46DA0">
        <w:rPr>
          <w:rFonts w:ascii="Book Antiqua" w:eastAsia="Book Antiqua" w:hAnsi="Book Antiqua" w:cs="Book Antiqua"/>
          <w:color w:val="000000"/>
        </w:rPr>
        <w:t>Sugiura</w:t>
      </w:r>
      <w:proofErr w:type="spellEnd"/>
      <w:r w:rsidRPr="00E46DA0">
        <w:rPr>
          <w:rFonts w:ascii="Book Antiqua" w:eastAsia="Book Antiqua" w:hAnsi="Book Antiqua" w:cs="Book Antiqua"/>
          <w:color w:val="000000"/>
        </w:rPr>
        <w:t xml:space="preserve"> Y, Ishikawa H, Takeuchi Y, Kaneko Y, Saito Y. Magnifying narrowband imaging is more accurate than conventional white-light imaging in diagnosis of gastric mucosal cancer. </w:t>
      </w:r>
      <w:r w:rsidRPr="00E46DA0">
        <w:rPr>
          <w:rFonts w:ascii="Book Antiqua" w:eastAsia="Book Antiqua" w:hAnsi="Book Antiqua" w:cs="Book Antiqua"/>
          <w:i/>
          <w:iCs/>
          <w:color w:val="000000"/>
        </w:rPr>
        <w:t>Gastroenterology</w:t>
      </w:r>
      <w:r w:rsidRPr="00E46DA0">
        <w:rPr>
          <w:rFonts w:ascii="Book Antiqua" w:eastAsia="Book Antiqua" w:hAnsi="Book Antiqua" w:cs="Book Antiqua"/>
          <w:color w:val="000000"/>
        </w:rPr>
        <w:t xml:space="preserve"> 2011; </w:t>
      </w:r>
      <w:r w:rsidRPr="00E46DA0">
        <w:rPr>
          <w:rFonts w:ascii="Book Antiqua" w:eastAsia="Book Antiqua" w:hAnsi="Book Antiqua" w:cs="Book Antiqua"/>
          <w:b/>
          <w:bCs/>
          <w:color w:val="000000"/>
        </w:rPr>
        <w:t>141</w:t>
      </w:r>
      <w:r w:rsidRPr="00E46DA0">
        <w:rPr>
          <w:rFonts w:ascii="Book Antiqua" w:eastAsia="Book Antiqua" w:hAnsi="Book Antiqua" w:cs="Book Antiqua"/>
          <w:color w:val="000000"/>
        </w:rPr>
        <w:t>: 2017-2025.e3 [PMID: 21856268 DOI: 10.1053/j.gastro.2011.08.007]</w:t>
      </w:r>
    </w:p>
    <w:p w14:paraId="39FFA4C2"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33 </w:t>
      </w:r>
      <w:r w:rsidRPr="00E46DA0">
        <w:rPr>
          <w:rFonts w:ascii="Book Antiqua" w:eastAsia="Book Antiqua" w:hAnsi="Book Antiqua" w:cs="Book Antiqua"/>
          <w:b/>
          <w:bCs/>
          <w:color w:val="000000"/>
        </w:rPr>
        <w:t>Yoshii S</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Mabe</w:t>
      </w:r>
      <w:proofErr w:type="spellEnd"/>
      <w:r w:rsidRPr="00E46DA0">
        <w:rPr>
          <w:rFonts w:ascii="Book Antiqua" w:eastAsia="Book Antiqua" w:hAnsi="Book Antiqua" w:cs="Book Antiqua"/>
          <w:color w:val="000000"/>
        </w:rPr>
        <w:t xml:space="preserve"> K, </w:t>
      </w:r>
      <w:proofErr w:type="spellStart"/>
      <w:r w:rsidRPr="00E46DA0">
        <w:rPr>
          <w:rFonts w:ascii="Book Antiqua" w:eastAsia="Book Antiqua" w:hAnsi="Book Antiqua" w:cs="Book Antiqua"/>
          <w:color w:val="000000"/>
        </w:rPr>
        <w:t>Watano</w:t>
      </w:r>
      <w:proofErr w:type="spellEnd"/>
      <w:r w:rsidRPr="00E46DA0">
        <w:rPr>
          <w:rFonts w:ascii="Book Antiqua" w:eastAsia="Book Antiqua" w:hAnsi="Book Antiqua" w:cs="Book Antiqua"/>
          <w:color w:val="000000"/>
        </w:rPr>
        <w:t xml:space="preserve"> K, Ohno M, Matsumoto M, Ono S, Kudo T, </w:t>
      </w:r>
      <w:proofErr w:type="spellStart"/>
      <w:r w:rsidRPr="00E46DA0">
        <w:rPr>
          <w:rFonts w:ascii="Book Antiqua" w:eastAsia="Book Antiqua" w:hAnsi="Book Antiqua" w:cs="Book Antiqua"/>
          <w:color w:val="000000"/>
        </w:rPr>
        <w:t>Nojima</w:t>
      </w:r>
      <w:proofErr w:type="spellEnd"/>
      <w:r w:rsidRPr="00E46DA0">
        <w:rPr>
          <w:rFonts w:ascii="Book Antiqua" w:eastAsia="Book Antiqua" w:hAnsi="Book Antiqua" w:cs="Book Antiqua"/>
          <w:color w:val="000000"/>
        </w:rPr>
        <w:t xml:space="preserve"> M, Kato M, Sakamoto N. Validity of endoscopic features for the diagnosis of Helicobacter pylori infection status based on the Kyoto classification of gastritis. </w:t>
      </w:r>
      <w:r w:rsidRPr="00E46DA0">
        <w:rPr>
          <w:rFonts w:ascii="Book Antiqua" w:eastAsia="Book Antiqua" w:hAnsi="Book Antiqua" w:cs="Book Antiqua"/>
          <w:i/>
          <w:iCs/>
          <w:color w:val="000000"/>
        </w:rPr>
        <w:t xml:space="preserve">Dig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2020; </w:t>
      </w:r>
      <w:r w:rsidRPr="00E46DA0">
        <w:rPr>
          <w:rFonts w:ascii="Book Antiqua" w:eastAsia="Book Antiqua" w:hAnsi="Book Antiqua" w:cs="Book Antiqua"/>
          <w:b/>
          <w:bCs/>
          <w:color w:val="000000"/>
        </w:rPr>
        <w:t>32</w:t>
      </w:r>
      <w:r w:rsidRPr="00E46DA0">
        <w:rPr>
          <w:rFonts w:ascii="Book Antiqua" w:eastAsia="Book Antiqua" w:hAnsi="Book Antiqua" w:cs="Book Antiqua"/>
          <w:color w:val="000000"/>
        </w:rPr>
        <w:t>: 74-83 [PMID: 31309632 DOI: 10.1111/den.13486]</w:t>
      </w:r>
    </w:p>
    <w:p w14:paraId="1F607288"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34 </w:t>
      </w:r>
      <w:r w:rsidRPr="00E46DA0">
        <w:rPr>
          <w:rFonts w:ascii="Book Antiqua" w:eastAsia="Book Antiqua" w:hAnsi="Book Antiqua" w:cs="Book Antiqua"/>
          <w:b/>
          <w:bCs/>
          <w:color w:val="000000"/>
        </w:rPr>
        <w:t>Toyoshima O</w:t>
      </w:r>
      <w:r w:rsidRPr="00E46DA0">
        <w:rPr>
          <w:rFonts w:ascii="Book Antiqua" w:eastAsia="Book Antiqua" w:hAnsi="Book Antiqua" w:cs="Book Antiqua"/>
          <w:color w:val="000000"/>
        </w:rPr>
        <w:t xml:space="preserve">, Nishizawa T, </w:t>
      </w:r>
      <w:proofErr w:type="spellStart"/>
      <w:r w:rsidRPr="00E46DA0">
        <w:rPr>
          <w:rFonts w:ascii="Book Antiqua" w:eastAsia="Book Antiqua" w:hAnsi="Book Antiqua" w:cs="Book Antiqua"/>
          <w:color w:val="000000"/>
        </w:rPr>
        <w:t>Sakitani</w:t>
      </w:r>
      <w:proofErr w:type="spellEnd"/>
      <w:r w:rsidRPr="00E46DA0">
        <w:rPr>
          <w:rFonts w:ascii="Book Antiqua" w:eastAsia="Book Antiqua" w:hAnsi="Book Antiqua" w:cs="Book Antiqua"/>
          <w:color w:val="000000"/>
        </w:rPr>
        <w:t xml:space="preserve"> K, </w:t>
      </w:r>
      <w:proofErr w:type="spellStart"/>
      <w:r w:rsidRPr="00E46DA0">
        <w:rPr>
          <w:rFonts w:ascii="Book Antiqua" w:eastAsia="Book Antiqua" w:hAnsi="Book Antiqua" w:cs="Book Antiqua"/>
          <w:color w:val="000000"/>
        </w:rPr>
        <w:t>Yamakawa</w:t>
      </w:r>
      <w:proofErr w:type="spellEnd"/>
      <w:r w:rsidRPr="00E46DA0">
        <w:rPr>
          <w:rFonts w:ascii="Book Antiqua" w:eastAsia="Book Antiqua" w:hAnsi="Book Antiqua" w:cs="Book Antiqua"/>
          <w:color w:val="000000"/>
        </w:rPr>
        <w:t xml:space="preserve"> T, Takahashi Y, </w:t>
      </w:r>
      <w:proofErr w:type="spellStart"/>
      <w:r w:rsidRPr="00E46DA0">
        <w:rPr>
          <w:rFonts w:ascii="Book Antiqua" w:eastAsia="Book Antiqua" w:hAnsi="Book Antiqua" w:cs="Book Antiqua"/>
          <w:color w:val="000000"/>
        </w:rPr>
        <w:t>Yamamichi</w:t>
      </w:r>
      <w:proofErr w:type="spellEnd"/>
      <w:r w:rsidRPr="00E46DA0">
        <w:rPr>
          <w:rFonts w:ascii="Book Antiqua" w:eastAsia="Book Antiqua" w:hAnsi="Book Antiqua" w:cs="Book Antiqua"/>
          <w:color w:val="000000"/>
        </w:rPr>
        <w:t xml:space="preserve"> N, </w:t>
      </w:r>
      <w:proofErr w:type="spellStart"/>
      <w:r w:rsidRPr="00E46DA0">
        <w:rPr>
          <w:rFonts w:ascii="Book Antiqua" w:eastAsia="Book Antiqua" w:hAnsi="Book Antiqua" w:cs="Book Antiqua"/>
          <w:color w:val="000000"/>
        </w:rPr>
        <w:t>Hata</w:t>
      </w:r>
      <w:proofErr w:type="spellEnd"/>
      <w:r w:rsidRPr="00E46DA0">
        <w:rPr>
          <w:rFonts w:ascii="Book Antiqua" w:eastAsia="Book Antiqua" w:hAnsi="Book Antiqua" w:cs="Book Antiqua"/>
          <w:color w:val="000000"/>
        </w:rPr>
        <w:t xml:space="preserve"> K, </w:t>
      </w:r>
      <w:proofErr w:type="spellStart"/>
      <w:r w:rsidRPr="00E46DA0">
        <w:rPr>
          <w:rFonts w:ascii="Book Antiqua" w:eastAsia="Book Antiqua" w:hAnsi="Book Antiqua" w:cs="Book Antiqua"/>
          <w:color w:val="000000"/>
        </w:rPr>
        <w:t>Seto</w:t>
      </w:r>
      <w:proofErr w:type="spellEnd"/>
      <w:r w:rsidRPr="00E46DA0">
        <w:rPr>
          <w:rFonts w:ascii="Book Antiqua" w:eastAsia="Book Antiqua" w:hAnsi="Book Antiqua" w:cs="Book Antiqua"/>
          <w:color w:val="000000"/>
        </w:rPr>
        <w:t xml:space="preserve"> Y, Koike K, Watanabe H, Suzuki H. Serum anti-</w:t>
      </w:r>
      <w:r w:rsidRPr="00E46DA0">
        <w:rPr>
          <w:rFonts w:ascii="Book Antiqua" w:eastAsia="Book Antiqua" w:hAnsi="Book Antiqua" w:cs="Book Antiqua"/>
          <w:i/>
          <w:iCs/>
          <w:color w:val="000000"/>
        </w:rPr>
        <w:t>Helicobacter pylori</w:t>
      </w:r>
      <w:r w:rsidRPr="00E46DA0">
        <w:rPr>
          <w:rFonts w:ascii="Book Antiqua" w:eastAsia="Book Antiqua" w:hAnsi="Book Antiqua" w:cs="Book Antiqua"/>
          <w:color w:val="000000"/>
        </w:rPr>
        <w:t xml:space="preserve"> antibody titer and its association with gastric nodularity, atrophy, and age: A cross-sectional study. </w:t>
      </w:r>
      <w:r w:rsidRPr="00E46DA0">
        <w:rPr>
          <w:rFonts w:ascii="Book Antiqua" w:eastAsia="Book Antiqua" w:hAnsi="Book Antiqua" w:cs="Book Antiqua"/>
          <w:i/>
          <w:iCs/>
          <w:color w:val="000000"/>
        </w:rPr>
        <w:t>World J Gastroenterol</w:t>
      </w:r>
      <w:r w:rsidRPr="00E46DA0">
        <w:rPr>
          <w:rFonts w:ascii="Book Antiqua" w:eastAsia="Book Antiqua" w:hAnsi="Book Antiqua" w:cs="Book Antiqua"/>
          <w:color w:val="000000"/>
        </w:rPr>
        <w:t xml:space="preserve"> 2018; </w:t>
      </w:r>
      <w:r w:rsidRPr="00E46DA0">
        <w:rPr>
          <w:rFonts w:ascii="Book Antiqua" w:eastAsia="Book Antiqua" w:hAnsi="Book Antiqua" w:cs="Book Antiqua"/>
          <w:b/>
          <w:bCs/>
          <w:color w:val="000000"/>
        </w:rPr>
        <w:t>24</w:t>
      </w:r>
      <w:r w:rsidRPr="00E46DA0">
        <w:rPr>
          <w:rFonts w:ascii="Book Antiqua" w:eastAsia="Book Antiqua" w:hAnsi="Book Antiqua" w:cs="Book Antiqua"/>
          <w:color w:val="000000"/>
        </w:rPr>
        <w:t>: 4061-4068 [PMID: 30254410 DOI: 10.3748/wjg.v24.i35.4061]</w:t>
      </w:r>
    </w:p>
    <w:p w14:paraId="52168CE5"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35 </w:t>
      </w:r>
      <w:r w:rsidRPr="00E46DA0">
        <w:rPr>
          <w:rFonts w:ascii="Book Antiqua" w:eastAsia="Book Antiqua" w:hAnsi="Book Antiqua" w:cs="Book Antiqua"/>
          <w:b/>
          <w:bCs/>
          <w:color w:val="000000"/>
        </w:rPr>
        <w:t>Toyoshima O</w:t>
      </w:r>
      <w:r w:rsidRPr="00E46DA0">
        <w:rPr>
          <w:rFonts w:ascii="Book Antiqua" w:eastAsia="Book Antiqua" w:hAnsi="Book Antiqua" w:cs="Book Antiqua"/>
          <w:color w:val="000000"/>
        </w:rPr>
        <w:t xml:space="preserve">, Nishizawa T, </w:t>
      </w:r>
      <w:proofErr w:type="spellStart"/>
      <w:r w:rsidRPr="00E46DA0">
        <w:rPr>
          <w:rFonts w:ascii="Book Antiqua" w:eastAsia="Book Antiqua" w:hAnsi="Book Antiqua" w:cs="Book Antiqua"/>
          <w:color w:val="000000"/>
        </w:rPr>
        <w:t>Arita</w:t>
      </w:r>
      <w:proofErr w:type="spellEnd"/>
      <w:r w:rsidRPr="00E46DA0">
        <w:rPr>
          <w:rFonts w:ascii="Book Antiqua" w:eastAsia="Book Antiqua" w:hAnsi="Book Antiqua" w:cs="Book Antiqua"/>
          <w:color w:val="000000"/>
        </w:rPr>
        <w:t xml:space="preserve"> M, Kataoka Y, </w:t>
      </w:r>
      <w:proofErr w:type="spellStart"/>
      <w:r w:rsidRPr="00E46DA0">
        <w:rPr>
          <w:rFonts w:ascii="Book Antiqua" w:eastAsia="Book Antiqua" w:hAnsi="Book Antiqua" w:cs="Book Antiqua"/>
          <w:color w:val="000000"/>
        </w:rPr>
        <w:t>Sakitani</w:t>
      </w:r>
      <w:proofErr w:type="spellEnd"/>
      <w:r w:rsidRPr="00E46DA0">
        <w:rPr>
          <w:rFonts w:ascii="Book Antiqua" w:eastAsia="Book Antiqua" w:hAnsi="Book Antiqua" w:cs="Book Antiqua"/>
          <w:color w:val="000000"/>
        </w:rPr>
        <w:t xml:space="preserve"> K, Yoshida S, Yamashita H, </w:t>
      </w:r>
      <w:proofErr w:type="spellStart"/>
      <w:r w:rsidRPr="00E46DA0">
        <w:rPr>
          <w:rFonts w:ascii="Book Antiqua" w:eastAsia="Book Antiqua" w:hAnsi="Book Antiqua" w:cs="Book Antiqua"/>
          <w:color w:val="000000"/>
        </w:rPr>
        <w:t>Hata</w:t>
      </w:r>
      <w:proofErr w:type="spellEnd"/>
      <w:r w:rsidRPr="00E46DA0">
        <w:rPr>
          <w:rFonts w:ascii="Book Antiqua" w:eastAsia="Book Antiqua" w:hAnsi="Book Antiqua" w:cs="Book Antiqua"/>
          <w:color w:val="000000"/>
        </w:rPr>
        <w:t xml:space="preserve"> K, Watanabe H, Suzuki H. </w:t>
      </w:r>
      <w:r w:rsidRPr="00E46DA0">
        <w:rPr>
          <w:rFonts w:ascii="Book Antiqua" w:eastAsia="Book Antiqua" w:hAnsi="Book Antiqua" w:cs="Book Antiqua"/>
          <w:i/>
          <w:iCs/>
          <w:color w:val="000000"/>
        </w:rPr>
        <w:t>Helicobacter pylori</w:t>
      </w:r>
      <w:r w:rsidRPr="00E46DA0">
        <w:rPr>
          <w:rFonts w:ascii="Book Antiqua" w:eastAsia="Book Antiqua" w:hAnsi="Book Antiqua" w:cs="Book Antiqua"/>
          <w:color w:val="000000"/>
        </w:rPr>
        <w:t xml:space="preserve"> infection in subjects negative for high titer serum antibody. </w:t>
      </w:r>
      <w:r w:rsidRPr="00E46DA0">
        <w:rPr>
          <w:rFonts w:ascii="Book Antiqua" w:eastAsia="Book Antiqua" w:hAnsi="Book Antiqua" w:cs="Book Antiqua"/>
          <w:i/>
          <w:iCs/>
          <w:color w:val="000000"/>
        </w:rPr>
        <w:t>World J Gastroenterol</w:t>
      </w:r>
      <w:r w:rsidRPr="00E46DA0">
        <w:rPr>
          <w:rFonts w:ascii="Book Antiqua" w:eastAsia="Book Antiqua" w:hAnsi="Book Antiqua" w:cs="Book Antiqua"/>
          <w:color w:val="000000"/>
        </w:rPr>
        <w:t xml:space="preserve"> 2018; </w:t>
      </w:r>
      <w:r w:rsidRPr="00E46DA0">
        <w:rPr>
          <w:rFonts w:ascii="Book Antiqua" w:eastAsia="Book Antiqua" w:hAnsi="Book Antiqua" w:cs="Book Antiqua"/>
          <w:b/>
          <w:bCs/>
          <w:color w:val="000000"/>
        </w:rPr>
        <w:t>24</w:t>
      </w:r>
      <w:r w:rsidRPr="00E46DA0">
        <w:rPr>
          <w:rFonts w:ascii="Book Antiqua" w:eastAsia="Book Antiqua" w:hAnsi="Book Antiqua" w:cs="Book Antiqua"/>
          <w:color w:val="000000"/>
        </w:rPr>
        <w:t>: 1419-1428 [PMID: 29632423 DOI: 10.3748/wjg.v24.i13.1419]</w:t>
      </w:r>
    </w:p>
    <w:p w14:paraId="4627FD97"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36 </w:t>
      </w:r>
      <w:r w:rsidRPr="00E46DA0">
        <w:rPr>
          <w:rFonts w:ascii="Book Antiqua" w:eastAsia="Book Antiqua" w:hAnsi="Book Antiqua" w:cs="Book Antiqua"/>
          <w:b/>
          <w:bCs/>
          <w:color w:val="000000"/>
        </w:rPr>
        <w:t>Nishizawa T</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Sakitani</w:t>
      </w:r>
      <w:proofErr w:type="spellEnd"/>
      <w:r w:rsidRPr="00E46DA0">
        <w:rPr>
          <w:rFonts w:ascii="Book Antiqua" w:eastAsia="Book Antiqua" w:hAnsi="Book Antiqua" w:cs="Book Antiqua"/>
          <w:color w:val="000000"/>
        </w:rPr>
        <w:t xml:space="preserve"> K, Suzuki H, </w:t>
      </w:r>
      <w:proofErr w:type="spellStart"/>
      <w:r w:rsidRPr="00E46DA0">
        <w:rPr>
          <w:rFonts w:ascii="Book Antiqua" w:eastAsia="Book Antiqua" w:hAnsi="Book Antiqua" w:cs="Book Antiqua"/>
          <w:color w:val="000000"/>
        </w:rPr>
        <w:t>Yamakawa</w:t>
      </w:r>
      <w:proofErr w:type="spellEnd"/>
      <w:r w:rsidRPr="00E46DA0">
        <w:rPr>
          <w:rFonts w:ascii="Book Antiqua" w:eastAsia="Book Antiqua" w:hAnsi="Book Antiqua" w:cs="Book Antiqua"/>
          <w:color w:val="000000"/>
        </w:rPr>
        <w:t xml:space="preserve"> T, Takahashi Y, </w:t>
      </w:r>
      <w:proofErr w:type="spellStart"/>
      <w:r w:rsidRPr="00E46DA0">
        <w:rPr>
          <w:rFonts w:ascii="Book Antiqua" w:eastAsia="Book Antiqua" w:hAnsi="Book Antiqua" w:cs="Book Antiqua"/>
          <w:color w:val="000000"/>
        </w:rPr>
        <w:t>Yamamichi</w:t>
      </w:r>
      <w:proofErr w:type="spellEnd"/>
      <w:r w:rsidRPr="00E46DA0">
        <w:rPr>
          <w:rFonts w:ascii="Book Antiqua" w:eastAsia="Book Antiqua" w:hAnsi="Book Antiqua" w:cs="Book Antiqua"/>
          <w:color w:val="000000"/>
        </w:rPr>
        <w:t xml:space="preserve"> N, Watanabe H, </w:t>
      </w:r>
      <w:proofErr w:type="spellStart"/>
      <w:r w:rsidRPr="00E46DA0">
        <w:rPr>
          <w:rFonts w:ascii="Book Antiqua" w:eastAsia="Book Antiqua" w:hAnsi="Book Antiqua" w:cs="Book Antiqua"/>
          <w:color w:val="000000"/>
        </w:rPr>
        <w:t>Seto</w:t>
      </w:r>
      <w:proofErr w:type="spellEnd"/>
      <w:r w:rsidRPr="00E46DA0">
        <w:rPr>
          <w:rFonts w:ascii="Book Antiqua" w:eastAsia="Book Antiqua" w:hAnsi="Book Antiqua" w:cs="Book Antiqua"/>
          <w:color w:val="000000"/>
        </w:rPr>
        <w:t xml:space="preserve"> Y, Koike K, Toyoshima O. A combination of serum anti-</w:t>
      </w:r>
      <w:r w:rsidRPr="00E46DA0">
        <w:rPr>
          <w:rFonts w:ascii="Book Antiqua" w:eastAsia="Book Antiqua" w:hAnsi="Book Antiqua" w:cs="Book Antiqua"/>
          <w:i/>
          <w:iCs/>
          <w:color w:val="000000"/>
        </w:rPr>
        <w:t>Helicobacter pylori</w:t>
      </w:r>
      <w:r w:rsidRPr="00E46DA0">
        <w:rPr>
          <w:rFonts w:ascii="Book Antiqua" w:eastAsia="Book Antiqua" w:hAnsi="Book Antiqua" w:cs="Book Antiqua"/>
          <w:color w:val="000000"/>
        </w:rPr>
        <w:t xml:space="preserve"> antibody titer and Kyoto classification score could provide a more accurate diagnosis of </w:t>
      </w:r>
      <w:r w:rsidRPr="00E46DA0">
        <w:rPr>
          <w:rFonts w:ascii="Book Antiqua" w:eastAsia="Book Antiqua" w:hAnsi="Book Antiqua" w:cs="Book Antiqua"/>
          <w:i/>
          <w:iCs/>
          <w:color w:val="000000"/>
        </w:rPr>
        <w:t>H pylori</w:t>
      </w:r>
      <w:r w:rsidRPr="00E46DA0">
        <w:rPr>
          <w:rFonts w:ascii="Book Antiqua" w:eastAsia="Book Antiqua" w:hAnsi="Book Antiqua" w:cs="Book Antiqua"/>
          <w:color w:val="000000"/>
        </w:rPr>
        <w:t xml:space="preserve">. </w:t>
      </w:r>
      <w:r w:rsidRPr="00E46DA0">
        <w:rPr>
          <w:rFonts w:ascii="Book Antiqua" w:eastAsia="Book Antiqua" w:hAnsi="Book Antiqua" w:cs="Book Antiqua"/>
          <w:i/>
          <w:iCs/>
          <w:color w:val="000000"/>
        </w:rPr>
        <w:t>United European Gastroenterol J</w:t>
      </w:r>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7</w:t>
      </w:r>
      <w:r w:rsidRPr="00E46DA0">
        <w:rPr>
          <w:rFonts w:ascii="Book Antiqua" w:eastAsia="Book Antiqua" w:hAnsi="Book Antiqua" w:cs="Book Antiqua"/>
          <w:color w:val="000000"/>
        </w:rPr>
        <w:t>: 343-348 [PMID: 31019702 DOI: 10.1177/2050640619825947]</w:t>
      </w:r>
    </w:p>
    <w:p w14:paraId="07385FE0"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37 </w:t>
      </w:r>
      <w:r w:rsidRPr="00E46DA0">
        <w:rPr>
          <w:rFonts w:ascii="Book Antiqua" w:eastAsia="Book Antiqua" w:hAnsi="Book Antiqua" w:cs="Book Antiqua"/>
          <w:b/>
          <w:bCs/>
          <w:color w:val="000000"/>
        </w:rPr>
        <w:t>Toyoshima O</w:t>
      </w:r>
      <w:r w:rsidRPr="00E46DA0">
        <w:rPr>
          <w:rFonts w:ascii="Book Antiqua" w:eastAsia="Book Antiqua" w:hAnsi="Book Antiqua" w:cs="Book Antiqua"/>
          <w:color w:val="000000"/>
        </w:rPr>
        <w:t xml:space="preserve">, Nishizawa T, Yoshida S, </w:t>
      </w:r>
      <w:proofErr w:type="spellStart"/>
      <w:r w:rsidRPr="00E46DA0">
        <w:rPr>
          <w:rFonts w:ascii="Book Antiqua" w:eastAsia="Book Antiqua" w:hAnsi="Book Antiqua" w:cs="Book Antiqua"/>
          <w:color w:val="000000"/>
        </w:rPr>
        <w:t>Matsuno</w:t>
      </w:r>
      <w:proofErr w:type="spellEnd"/>
      <w:r w:rsidRPr="00E46DA0">
        <w:rPr>
          <w:rFonts w:ascii="Book Antiqua" w:eastAsia="Book Antiqua" w:hAnsi="Book Antiqua" w:cs="Book Antiqua"/>
          <w:color w:val="000000"/>
        </w:rPr>
        <w:t xml:space="preserve"> T, </w:t>
      </w:r>
      <w:proofErr w:type="spellStart"/>
      <w:r w:rsidRPr="00E46DA0">
        <w:rPr>
          <w:rFonts w:ascii="Book Antiqua" w:eastAsia="Book Antiqua" w:hAnsi="Book Antiqua" w:cs="Book Antiqua"/>
          <w:color w:val="000000"/>
        </w:rPr>
        <w:t>Odawara</w:t>
      </w:r>
      <w:proofErr w:type="spellEnd"/>
      <w:r w:rsidRPr="00E46DA0">
        <w:rPr>
          <w:rFonts w:ascii="Book Antiqua" w:eastAsia="Book Antiqua" w:hAnsi="Book Antiqua" w:cs="Book Antiqua"/>
          <w:color w:val="000000"/>
        </w:rPr>
        <w:t xml:space="preserve"> N, Toyoshima A, </w:t>
      </w:r>
      <w:proofErr w:type="spellStart"/>
      <w:r w:rsidRPr="00E46DA0">
        <w:rPr>
          <w:rFonts w:ascii="Book Antiqua" w:eastAsia="Book Antiqua" w:hAnsi="Book Antiqua" w:cs="Book Antiqua"/>
          <w:color w:val="000000"/>
        </w:rPr>
        <w:t>Sakitani</w:t>
      </w:r>
      <w:proofErr w:type="spellEnd"/>
      <w:r w:rsidRPr="00E46DA0">
        <w:rPr>
          <w:rFonts w:ascii="Book Antiqua" w:eastAsia="Book Antiqua" w:hAnsi="Book Antiqua" w:cs="Book Antiqua"/>
          <w:color w:val="000000"/>
        </w:rPr>
        <w:t xml:space="preserve"> K, Watanabe H, </w:t>
      </w:r>
      <w:proofErr w:type="spellStart"/>
      <w:r w:rsidRPr="00E46DA0">
        <w:rPr>
          <w:rFonts w:ascii="Book Antiqua" w:eastAsia="Book Antiqua" w:hAnsi="Book Antiqua" w:cs="Book Antiqua"/>
          <w:color w:val="000000"/>
        </w:rPr>
        <w:t>Fujishiro</w:t>
      </w:r>
      <w:proofErr w:type="spellEnd"/>
      <w:r w:rsidRPr="00E46DA0">
        <w:rPr>
          <w:rFonts w:ascii="Book Antiqua" w:eastAsia="Book Antiqua" w:hAnsi="Book Antiqua" w:cs="Book Antiqua"/>
          <w:color w:val="000000"/>
        </w:rPr>
        <w:t xml:space="preserve"> M, Suzuki H. Consistency between the endoscopic Kyoto classification and pathological updated Sydney system for gastritis: A cross-sectional study. </w:t>
      </w:r>
      <w:r w:rsidRPr="00E46DA0">
        <w:rPr>
          <w:rFonts w:ascii="Book Antiqua" w:eastAsia="Book Antiqua" w:hAnsi="Book Antiqua" w:cs="Book Antiqua"/>
          <w:i/>
          <w:iCs/>
          <w:color w:val="000000"/>
        </w:rPr>
        <w:t>J Gastroenterol Hepatol</w:t>
      </w:r>
      <w:r w:rsidRPr="00E46DA0">
        <w:rPr>
          <w:rFonts w:ascii="Book Antiqua" w:eastAsia="Book Antiqua" w:hAnsi="Book Antiqua" w:cs="Book Antiqua"/>
          <w:color w:val="000000"/>
        </w:rPr>
        <w:t xml:space="preserve"> 2022; </w:t>
      </w:r>
      <w:r w:rsidRPr="00E46DA0">
        <w:rPr>
          <w:rFonts w:ascii="Book Antiqua" w:eastAsia="Book Antiqua" w:hAnsi="Book Antiqua" w:cs="Book Antiqua"/>
          <w:b/>
          <w:bCs/>
          <w:color w:val="000000"/>
        </w:rPr>
        <w:t>37</w:t>
      </w:r>
      <w:r w:rsidRPr="00E46DA0">
        <w:rPr>
          <w:rFonts w:ascii="Book Antiqua" w:eastAsia="Book Antiqua" w:hAnsi="Book Antiqua" w:cs="Book Antiqua"/>
          <w:color w:val="000000"/>
        </w:rPr>
        <w:t>: 291-300 [PMID: 34569096 DOI: 10.1111/jgh.15693]</w:t>
      </w:r>
    </w:p>
    <w:p w14:paraId="18C2DBEF"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lastRenderedPageBreak/>
        <w:t xml:space="preserve">38 </w:t>
      </w:r>
      <w:proofErr w:type="spellStart"/>
      <w:r w:rsidRPr="00E46DA0">
        <w:rPr>
          <w:rFonts w:ascii="Book Antiqua" w:eastAsia="Book Antiqua" w:hAnsi="Book Antiqua" w:cs="Book Antiqua"/>
          <w:b/>
          <w:bCs/>
          <w:color w:val="000000"/>
        </w:rPr>
        <w:t>Sakitani</w:t>
      </w:r>
      <w:proofErr w:type="spellEnd"/>
      <w:r w:rsidRPr="00E46DA0">
        <w:rPr>
          <w:rFonts w:ascii="Book Antiqua" w:eastAsia="Book Antiqua" w:hAnsi="Book Antiqua" w:cs="Book Antiqua"/>
          <w:b/>
          <w:bCs/>
          <w:color w:val="000000"/>
        </w:rPr>
        <w:t xml:space="preserve"> K</w:t>
      </w:r>
      <w:r w:rsidRPr="00E46DA0">
        <w:rPr>
          <w:rFonts w:ascii="Book Antiqua" w:eastAsia="Book Antiqua" w:hAnsi="Book Antiqua" w:cs="Book Antiqua"/>
          <w:color w:val="000000"/>
        </w:rPr>
        <w:t xml:space="preserve">, Hirata Y, </w:t>
      </w:r>
      <w:proofErr w:type="spellStart"/>
      <w:r w:rsidRPr="00E46DA0">
        <w:rPr>
          <w:rFonts w:ascii="Book Antiqua" w:eastAsia="Book Antiqua" w:hAnsi="Book Antiqua" w:cs="Book Antiqua"/>
          <w:color w:val="000000"/>
        </w:rPr>
        <w:t>Watabe</w:t>
      </w:r>
      <w:proofErr w:type="spellEnd"/>
      <w:r w:rsidRPr="00E46DA0">
        <w:rPr>
          <w:rFonts w:ascii="Book Antiqua" w:eastAsia="Book Antiqua" w:hAnsi="Book Antiqua" w:cs="Book Antiqua"/>
          <w:color w:val="000000"/>
        </w:rPr>
        <w:t xml:space="preserve"> H, Yamada A, Sugimoto T, </w:t>
      </w:r>
      <w:proofErr w:type="spellStart"/>
      <w:r w:rsidRPr="00E46DA0">
        <w:rPr>
          <w:rFonts w:ascii="Book Antiqua" w:eastAsia="Book Antiqua" w:hAnsi="Book Antiqua" w:cs="Book Antiqua"/>
          <w:color w:val="000000"/>
        </w:rPr>
        <w:t>Yamaji</w:t>
      </w:r>
      <w:proofErr w:type="spellEnd"/>
      <w:r w:rsidRPr="00E46DA0">
        <w:rPr>
          <w:rFonts w:ascii="Book Antiqua" w:eastAsia="Book Antiqua" w:hAnsi="Book Antiqua" w:cs="Book Antiqua"/>
          <w:color w:val="000000"/>
        </w:rPr>
        <w:t xml:space="preserve"> Y, Yoshida H, Maeda S, </w:t>
      </w:r>
      <w:proofErr w:type="spellStart"/>
      <w:r w:rsidRPr="00E46DA0">
        <w:rPr>
          <w:rFonts w:ascii="Book Antiqua" w:eastAsia="Book Antiqua" w:hAnsi="Book Antiqua" w:cs="Book Antiqua"/>
          <w:color w:val="000000"/>
        </w:rPr>
        <w:t>Omata</w:t>
      </w:r>
      <w:proofErr w:type="spellEnd"/>
      <w:r w:rsidRPr="00E46DA0">
        <w:rPr>
          <w:rFonts w:ascii="Book Antiqua" w:eastAsia="Book Antiqua" w:hAnsi="Book Antiqua" w:cs="Book Antiqua"/>
          <w:color w:val="000000"/>
        </w:rPr>
        <w:t xml:space="preserve"> M, Koike K. Gastric cancer risk according to the distribution of intestinal metaplasia and neutrophil infiltration. </w:t>
      </w:r>
      <w:r w:rsidRPr="00E46DA0">
        <w:rPr>
          <w:rFonts w:ascii="Book Antiqua" w:eastAsia="Book Antiqua" w:hAnsi="Book Antiqua" w:cs="Book Antiqua"/>
          <w:i/>
          <w:iCs/>
          <w:color w:val="000000"/>
        </w:rPr>
        <w:t>J Gastroenterol Hepatol</w:t>
      </w:r>
      <w:r w:rsidRPr="00E46DA0">
        <w:rPr>
          <w:rFonts w:ascii="Book Antiqua" w:eastAsia="Book Antiqua" w:hAnsi="Book Antiqua" w:cs="Book Antiqua"/>
          <w:color w:val="000000"/>
        </w:rPr>
        <w:t xml:space="preserve"> 2011; </w:t>
      </w:r>
      <w:r w:rsidRPr="00E46DA0">
        <w:rPr>
          <w:rFonts w:ascii="Book Antiqua" w:eastAsia="Book Antiqua" w:hAnsi="Book Antiqua" w:cs="Book Antiqua"/>
          <w:b/>
          <w:bCs/>
          <w:color w:val="000000"/>
        </w:rPr>
        <w:t>26</w:t>
      </w:r>
      <w:r w:rsidRPr="00E46DA0">
        <w:rPr>
          <w:rFonts w:ascii="Book Antiqua" w:eastAsia="Book Antiqua" w:hAnsi="Book Antiqua" w:cs="Book Antiqua"/>
          <w:color w:val="000000"/>
        </w:rPr>
        <w:t>: 1570-1575 [PMID: 21575058 DOI: 10.1111/j.1440-1746.2011.06767.x]</w:t>
      </w:r>
    </w:p>
    <w:p w14:paraId="067C2536"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39 </w:t>
      </w:r>
      <w:r w:rsidRPr="00E46DA0">
        <w:rPr>
          <w:rFonts w:ascii="Book Antiqua" w:eastAsia="Book Antiqua" w:hAnsi="Book Antiqua" w:cs="Book Antiqua"/>
          <w:b/>
          <w:bCs/>
          <w:color w:val="000000"/>
        </w:rPr>
        <w:t>Toyoshima O</w:t>
      </w:r>
      <w:r w:rsidRPr="00E46DA0">
        <w:rPr>
          <w:rFonts w:ascii="Book Antiqua" w:eastAsia="Book Antiqua" w:hAnsi="Book Antiqua" w:cs="Book Antiqua"/>
          <w:color w:val="000000"/>
        </w:rPr>
        <w:t xml:space="preserve">, Nishizawa T, Koike K. Endoscopic Kyoto classification of </w:t>
      </w:r>
      <w:r w:rsidRPr="00E46DA0">
        <w:rPr>
          <w:rFonts w:ascii="Book Antiqua" w:eastAsia="Book Antiqua" w:hAnsi="Book Antiqua" w:cs="Book Antiqua"/>
          <w:i/>
          <w:iCs/>
          <w:color w:val="000000"/>
        </w:rPr>
        <w:t>Helicobacter pylori</w:t>
      </w:r>
      <w:r w:rsidRPr="00E46DA0">
        <w:rPr>
          <w:rFonts w:ascii="Book Antiqua" w:eastAsia="Book Antiqua" w:hAnsi="Book Antiqua" w:cs="Book Antiqua"/>
          <w:color w:val="000000"/>
        </w:rPr>
        <w:t xml:space="preserve"> infection and gastric cancer risk diagnosis. </w:t>
      </w:r>
      <w:r w:rsidRPr="00E46DA0">
        <w:rPr>
          <w:rFonts w:ascii="Book Antiqua" w:eastAsia="Book Antiqua" w:hAnsi="Book Antiqua" w:cs="Book Antiqua"/>
          <w:i/>
          <w:iCs/>
          <w:color w:val="000000"/>
        </w:rPr>
        <w:t>World J Gastroenterol</w:t>
      </w:r>
      <w:r w:rsidRPr="00E46DA0">
        <w:rPr>
          <w:rFonts w:ascii="Book Antiqua" w:eastAsia="Book Antiqua" w:hAnsi="Book Antiqua" w:cs="Book Antiqua"/>
          <w:color w:val="000000"/>
        </w:rPr>
        <w:t xml:space="preserve"> 2020; </w:t>
      </w:r>
      <w:r w:rsidRPr="00E46DA0">
        <w:rPr>
          <w:rFonts w:ascii="Book Antiqua" w:eastAsia="Book Antiqua" w:hAnsi="Book Antiqua" w:cs="Book Antiqua"/>
          <w:b/>
          <w:bCs/>
          <w:color w:val="000000"/>
        </w:rPr>
        <w:t>26</w:t>
      </w:r>
      <w:r w:rsidRPr="00E46DA0">
        <w:rPr>
          <w:rFonts w:ascii="Book Antiqua" w:eastAsia="Book Antiqua" w:hAnsi="Book Antiqua" w:cs="Book Antiqua"/>
          <w:color w:val="000000"/>
        </w:rPr>
        <w:t>: 466-477 [PMID: 32089624 DOI: 10.3748/wjg.v26.i5.466]</w:t>
      </w:r>
    </w:p>
    <w:p w14:paraId="63AC43B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40 </w:t>
      </w:r>
      <w:proofErr w:type="spellStart"/>
      <w:r w:rsidRPr="00E46DA0">
        <w:rPr>
          <w:rFonts w:ascii="Book Antiqua" w:eastAsia="Book Antiqua" w:hAnsi="Book Antiqua" w:cs="Book Antiqua"/>
          <w:b/>
          <w:bCs/>
          <w:color w:val="000000"/>
        </w:rPr>
        <w:t>Kaji</w:t>
      </w:r>
      <w:proofErr w:type="spellEnd"/>
      <w:r w:rsidRPr="00E46DA0">
        <w:rPr>
          <w:rFonts w:ascii="Book Antiqua" w:eastAsia="Book Antiqua" w:hAnsi="Book Antiqua" w:cs="Book Antiqua"/>
          <w:b/>
          <w:bCs/>
          <w:color w:val="000000"/>
        </w:rPr>
        <w:t xml:space="preserve"> K</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Hashiba</w:t>
      </w:r>
      <w:proofErr w:type="spellEnd"/>
      <w:r w:rsidRPr="00E46DA0">
        <w:rPr>
          <w:rFonts w:ascii="Book Antiqua" w:eastAsia="Book Antiqua" w:hAnsi="Book Antiqua" w:cs="Book Antiqua"/>
          <w:color w:val="000000"/>
        </w:rPr>
        <w:t xml:space="preserve"> A, </w:t>
      </w:r>
      <w:proofErr w:type="spellStart"/>
      <w:r w:rsidRPr="00E46DA0">
        <w:rPr>
          <w:rFonts w:ascii="Book Antiqua" w:eastAsia="Book Antiqua" w:hAnsi="Book Antiqua" w:cs="Book Antiqua"/>
          <w:color w:val="000000"/>
        </w:rPr>
        <w:t>Uotani</w:t>
      </w:r>
      <w:proofErr w:type="spellEnd"/>
      <w:r w:rsidRPr="00E46DA0">
        <w:rPr>
          <w:rFonts w:ascii="Book Antiqua" w:eastAsia="Book Antiqua" w:hAnsi="Book Antiqua" w:cs="Book Antiqua"/>
          <w:color w:val="000000"/>
        </w:rPr>
        <w:t xml:space="preserve"> C, Yamaguchi Y, Ueno T, Ohno K, </w:t>
      </w:r>
      <w:proofErr w:type="spellStart"/>
      <w:r w:rsidRPr="00E46DA0">
        <w:rPr>
          <w:rFonts w:ascii="Book Antiqua" w:eastAsia="Book Antiqua" w:hAnsi="Book Antiqua" w:cs="Book Antiqua"/>
          <w:color w:val="000000"/>
        </w:rPr>
        <w:t>Takabatake</w:t>
      </w:r>
      <w:proofErr w:type="spellEnd"/>
      <w:r w:rsidRPr="00E46DA0">
        <w:rPr>
          <w:rFonts w:ascii="Book Antiqua" w:eastAsia="Book Antiqua" w:hAnsi="Book Antiqua" w:cs="Book Antiqua"/>
          <w:color w:val="000000"/>
        </w:rPr>
        <w:t xml:space="preserve"> I, Wakabayashi T, </w:t>
      </w:r>
      <w:proofErr w:type="spellStart"/>
      <w:r w:rsidRPr="00E46DA0">
        <w:rPr>
          <w:rFonts w:ascii="Book Antiqua" w:eastAsia="Book Antiqua" w:hAnsi="Book Antiqua" w:cs="Book Antiqua"/>
          <w:color w:val="000000"/>
        </w:rPr>
        <w:t>Doyama</w:t>
      </w:r>
      <w:proofErr w:type="spellEnd"/>
      <w:r w:rsidRPr="00E46DA0">
        <w:rPr>
          <w:rFonts w:ascii="Book Antiqua" w:eastAsia="Book Antiqua" w:hAnsi="Book Antiqua" w:cs="Book Antiqua"/>
          <w:color w:val="000000"/>
        </w:rPr>
        <w:t xml:space="preserve"> H, Ninomiya I, </w:t>
      </w:r>
      <w:proofErr w:type="spellStart"/>
      <w:r w:rsidRPr="00E46DA0">
        <w:rPr>
          <w:rFonts w:ascii="Book Antiqua" w:eastAsia="Book Antiqua" w:hAnsi="Book Antiqua" w:cs="Book Antiqua"/>
          <w:color w:val="000000"/>
        </w:rPr>
        <w:t>Kiriyama</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Ohyama</w:t>
      </w:r>
      <w:proofErr w:type="spellEnd"/>
      <w:r w:rsidRPr="00E46DA0">
        <w:rPr>
          <w:rFonts w:ascii="Book Antiqua" w:eastAsia="Book Antiqua" w:hAnsi="Book Antiqua" w:cs="Book Antiqua"/>
          <w:color w:val="000000"/>
        </w:rPr>
        <w:t xml:space="preserve"> S, </w:t>
      </w:r>
      <w:proofErr w:type="spellStart"/>
      <w:r w:rsidRPr="00E46DA0">
        <w:rPr>
          <w:rFonts w:ascii="Book Antiqua" w:eastAsia="Book Antiqua" w:hAnsi="Book Antiqua" w:cs="Book Antiqua"/>
          <w:color w:val="000000"/>
        </w:rPr>
        <w:t>Yoneshima</w:t>
      </w:r>
      <w:proofErr w:type="spellEnd"/>
      <w:r w:rsidRPr="00E46DA0">
        <w:rPr>
          <w:rFonts w:ascii="Book Antiqua" w:eastAsia="Book Antiqua" w:hAnsi="Book Antiqua" w:cs="Book Antiqua"/>
          <w:color w:val="000000"/>
        </w:rPr>
        <w:t xml:space="preserve"> M, Koyama N, Takeda Y, Yasuda K. Grading of Atrophic Gastritis is Useful for Risk Stratification in Endoscopic Screening for Gastric Cancer. </w:t>
      </w:r>
      <w:r w:rsidRPr="00E46DA0">
        <w:rPr>
          <w:rFonts w:ascii="Book Antiqua" w:eastAsia="Book Antiqua" w:hAnsi="Book Antiqua" w:cs="Book Antiqua"/>
          <w:i/>
          <w:iCs/>
          <w:color w:val="000000"/>
        </w:rPr>
        <w:t>Am J Gastroenterol</w:t>
      </w:r>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114</w:t>
      </w:r>
      <w:r w:rsidRPr="00E46DA0">
        <w:rPr>
          <w:rFonts w:ascii="Book Antiqua" w:eastAsia="Book Antiqua" w:hAnsi="Book Antiqua" w:cs="Book Antiqua"/>
          <w:color w:val="000000"/>
        </w:rPr>
        <w:t>: 71-79 [PMID: 30315306 DOI: 10.1038/s41395-018-0259-5]</w:t>
      </w:r>
    </w:p>
    <w:p w14:paraId="62AF6933"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41 </w:t>
      </w:r>
      <w:r w:rsidRPr="00E46DA0">
        <w:rPr>
          <w:rFonts w:ascii="Book Antiqua" w:eastAsia="Book Antiqua" w:hAnsi="Book Antiqua" w:cs="Book Antiqua"/>
          <w:b/>
          <w:bCs/>
          <w:color w:val="000000"/>
        </w:rPr>
        <w:t>Buxbaum JL</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Hormozdi</w:t>
      </w:r>
      <w:proofErr w:type="spellEnd"/>
      <w:r w:rsidRPr="00E46DA0">
        <w:rPr>
          <w:rFonts w:ascii="Book Antiqua" w:eastAsia="Book Antiqua" w:hAnsi="Book Antiqua" w:cs="Book Antiqua"/>
          <w:color w:val="000000"/>
        </w:rPr>
        <w:t xml:space="preserve"> D, </w:t>
      </w:r>
      <w:proofErr w:type="spellStart"/>
      <w:r w:rsidRPr="00E46DA0">
        <w:rPr>
          <w:rFonts w:ascii="Book Antiqua" w:eastAsia="Book Antiqua" w:hAnsi="Book Antiqua" w:cs="Book Antiqua"/>
          <w:color w:val="000000"/>
        </w:rPr>
        <w:t>Dinis</w:t>
      </w:r>
      <w:proofErr w:type="spellEnd"/>
      <w:r w:rsidRPr="00E46DA0">
        <w:rPr>
          <w:rFonts w:ascii="Book Antiqua" w:eastAsia="Book Antiqua" w:hAnsi="Book Antiqua" w:cs="Book Antiqua"/>
          <w:color w:val="000000"/>
        </w:rPr>
        <w:t xml:space="preserve">-Ribeiro M, Lane C, Dias-Silva D, Sahakian A, Jayaram P, Pimentel-Nunes P, Shue D, Pepper M, Cho D, Laine L. Narrow-band imaging </w:t>
      </w:r>
      <w:r w:rsidRPr="00E46DA0">
        <w:rPr>
          <w:rFonts w:ascii="Book Antiqua" w:eastAsia="Book Antiqua" w:hAnsi="Book Antiqua" w:cs="Book Antiqua"/>
          <w:i/>
          <w:iCs/>
          <w:color w:val="000000"/>
        </w:rPr>
        <w:t>vs</w:t>
      </w:r>
      <w:r w:rsidRPr="00E46DA0">
        <w:rPr>
          <w:rFonts w:ascii="Book Antiqua" w:eastAsia="Book Antiqua" w:hAnsi="Book Antiqua" w:cs="Book Antiqua"/>
          <w:color w:val="000000"/>
        </w:rPr>
        <w:t xml:space="preserve"> white light </w:t>
      </w:r>
      <w:r w:rsidRPr="00E46DA0">
        <w:rPr>
          <w:rFonts w:ascii="Book Antiqua" w:eastAsia="Book Antiqua" w:hAnsi="Book Antiqua" w:cs="Book Antiqua"/>
          <w:i/>
          <w:iCs/>
          <w:color w:val="000000"/>
        </w:rPr>
        <w:t>vs</w:t>
      </w:r>
      <w:r w:rsidRPr="00E46DA0">
        <w:rPr>
          <w:rFonts w:ascii="Book Antiqua" w:eastAsia="Book Antiqua" w:hAnsi="Book Antiqua" w:cs="Book Antiqua"/>
          <w:color w:val="000000"/>
        </w:rPr>
        <w:t xml:space="preserve"> mapping biopsy for gastric intestinal metaplasia: a prospective blinded trial. </w:t>
      </w:r>
      <w:proofErr w:type="spellStart"/>
      <w:r w:rsidRPr="00E46DA0">
        <w:rPr>
          <w:rFonts w:ascii="Book Antiqua" w:eastAsia="Book Antiqua" w:hAnsi="Book Antiqua" w:cs="Book Antiqua"/>
          <w:i/>
          <w:iCs/>
          <w:color w:val="000000"/>
        </w:rPr>
        <w:t>Gastrointest</w:t>
      </w:r>
      <w:proofErr w:type="spellEnd"/>
      <w:r w:rsidRPr="00E46DA0">
        <w:rPr>
          <w:rFonts w:ascii="Book Antiqua" w:eastAsia="Book Antiqua" w:hAnsi="Book Antiqua" w:cs="Book Antiqua"/>
          <w:i/>
          <w:iCs/>
          <w:color w:val="000000"/>
        </w:rPr>
        <w:t xml:space="preserve">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2017; </w:t>
      </w:r>
      <w:r w:rsidRPr="00E46DA0">
        <w:rPr>
          <w:rFonts w:ascii="Book Antiqua" w:eastAsia="Book Antiqua" w:hAnsi="Book Antiqua" w:cs="Book Antiqua"/>
          <w:b/>
          <w:bCs/>
          <w:color w:val="000000"/>
        </w:rPr>
        <w:t>86</w:t>
      </w:r>
      <w:r w:rsidRPr="00E46DA0">
        <w:rPr>
          <w:rFonts w:ascii="Book Antiqua" w:eastAsia="Book Antiqua" w:hAnsi="Book Antiqua" w:cs="Book Antiqua"/>
          <w:color w:val="000000"/>
        </w:rPr>
        <w:t>: 857-865 [PMID: 28366441 DOI: 10.1016/j.gie.2017.03.1528]</w:t>
      </w:r>
    </w:p>
    <w:p w14:paraId="7E63A490"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42 </w:t>
      </w:r>
      <w:r w:rsidRPr="00E46DA0">
        <w:rPr>
          <w:rFonts w:ascii="Book Antiqua" w:eastAsia="Book Antiqua" w:hAnsi="Book Antiqua" w:cs="Book Antiqua"/>
          <w:b/>
          <w:bCs/>
          <w:color w:val="000000"/>
        </w:rPr>
        <w:t>Okubo M</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Tahara</w:t>
      </w:r>
      <w:proofErr w:type="spellEnd"/>
      <w:r w:rsidRPr="00E46DA0">
        <w:rPr>
          <w:rFonts w:ascii="Book Antiqua" w:eastAsia="Book Antiqua" w:hAnsi="Book Antiqua" w:cs="Book Antiqua"/>
          <w:color w:val="000000"/>
        </w:rPr>
        <w:t xml:space="preserve"> T, Shibata T, Nakamura M, </w:t>
      </w:r>
      <w:proofErr w:type="spellStart"/>
      <w:r w:rsidRPr="00E46DA0">
        <w:rPr>
          <w:rFonts w:ascii="Book Antiqua" w:eastAsia="Book Antiqua" w:hAnsi="Book Antiqua" w:cs="Book Antiqua"/>
          <w:color w:val="000000"/>
        </w:rPr>
        <w:t>Kamiya</w:t>
      </w:r>
      <w:proofErr w:type="spellEnd"/>
      <w:r w:rsidRPr="00E46DA0">
        <w:rPr>
          <w:rFonts w:ascii="Book Antiqua" w:eastAsia="Book Antiqua" w:hAnsi="Book Antiqua" w:cs="Book Antiqua"/>
          <w:color w:val="000000"/>
        </w:rPr>
        <w:t xml:space="preserve"> Y, Yoshioka D, Maeda Y, </w:t>
      </w:r>
      <w:proofErr w:type="spellStart"/>
      <w:r w:rsidRPr="00E46DA0">
        <w:rPr>
          <w:rFonts w:ascii="Book Antiqua" w:eastAsia="Book Antiqua" w:hAnsi="Book Antiqua" w:cs="Book Antiqua"/>
          <w:color w:val="000000"/>
        </w:rPr>
        <w:t>Yonemura</w:t>
      </w:r>
      <w:proofErr w:type="spellEnd"/>
      <w:r w:rsidRPr="00E46DA0">
        <w:rPr>
          <w:rFonts w:ascii="Book Antiqua" w:eastAsia="Book Antiqua" w:hAnsi="Book Antiqua" w:cs="Book Antiqua"/>
          <w:color w:val="000000"/>
        </w:rPr>
        <w:t xml:space="preserve"> J, Ishizuka T, </w:t>
      </w:r>
      <w:proofErr w:type="spellStart"/>
      <w:r w:rsidRPr="00E46DA0">
        <w:rPr>
          <w:rFonts w:ascii="Book Antiqua" w:eastAsia="Book Antiqua" w:hAnsi="Book Antiqua" w:cs="Book Antiqua"/>
          <w:color w:val="000000"/>
        </w:rPr>
        <w:t>Arisawa</w:t>
      </w:r>
      <w:proofErr w:type="spellEnd"/>
      <w:r w:rsidRPr="00E46DA0">
        <w:rPr>
          <w:rFonts w:ascii="Book Antiqua" w:eastAsia="Book Antiqua" w:hAnsi="Book Antiqua" w:cs="Book Antiqua"/>
          <w:color w:val="000000"/>
        </w:rPr>
        <w:t xml:space="preserve"> T, Hirata I. Usefulness of magnifying narrow-band imaging endoscopy in the Helicobacter pylori-related chronic gastritis. </w:t>
      </w:r>
      <w:r w:rsidRPr="00E46DA0">
        <w:rPr>
          <w:rFonts w:ascii="Book Antiqua" w:eastAsia="Book Antiqua" w:hAnsi="Book Antiqua" w:cs="Book Antiqua"/>
          <w:i/>
          <w:iCs/>
          <w:color w:val="000000"/>
        </w:rPr>
        <w:t>Digestion</w:t>
      </w:r>
      <w:r w:rsidRPr="00E46DA0">
        <w:rPr>
          <w:rFonts w:ascii="Book Antiqua" w:eastAsia="Book Antiqua" w:hAnsi="Book Antiqua" w:cs="Book Antiqua"/>
          <w:color w:val="000000"/>
        </w:rPr>
        <w:t xml:space="preserve"> 2011; </w:t>
      </w:r>
      <w:r w:rsidRPr="00E46DA0">
        <w:rPr>
          <w:rFonts w:ascii="Book Antiqua" w:eastAsia="Book Antiqua" w:hAnsi="Book Antiqua" w:cs="Book Antiqua"/>
          <w:b/>
          <w:bCs/>
          <w:color w:val="000000"/>
        </w:rPr>
        <w:t>83</w:t>
      </w:r>
      <w:r w:rsidRPr="00E46DA0">
        <w:rPr>
          <w:rFonts w:ascii="Book Antiqua" w:eastAsia="Book Antiqua" w:hAnsi="Book Antiqua" w:cs="Book Antiqua"/>
          <w:color w:val="000000"/>
        </w:rPr>
        <w:t>: 161-166 [PMID: 21266810 DOI: 10.1159/000321799]</w:t>
      </w:r>
    </w:p>
    <w:p w14:paraId="4FAD1CC0"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43 </w:t>
      </w:r>
      <w:r w:rsidRPr="00E46DA0">
        <w:rPr>
          <w:rFonts w:ascii="Book Antiqua" w:eastAsia="Book Antiqua" w:hAnsi="Book Antiqua" w:cs="Book Antiqua"/>
          <w:b/>
          <w:bCs/>
          <w:color w:val="000000"/>
        </w:rPr>
        <w:t>Dekker E</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Houwen</w:t>
      </w:r>
      <w:proofErr w:type="spellEnd"/>
      <w:r w:rsidRPr="00E46DA0">
        <w:rPr>
          <w:rFonts w:ascii="Book Antiqua" w:eastAsia="Book Antiqua" w:hAnsi="Book Antiqua" w:cs="Book Antiqua"/>
          <w:color w:val="000000"/>
        </w:rPr>
        <w:t xml:space="preserve"> BBSL, Puig I, Bustamante-</w:t>
      </w:r>
      <w:proofErr w:type="spellStart"/>
      <w:r w:rsidRPr="00E46DA0">
        <w:rPr>
          <w:rFonts w:ascii="Book Antiqua" w:eastAsia="Book Antiqua" w:hAnsi="Book Antiqua" w:cs="Book Antiqua"/>
          <w:color w:val="000000"/>
        </w:rPr>
        <w:t>Balén</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Coron</w:t>
      </w:r>
      <w:proofErr w:type="spellEnd"/>
      <w:r w:rsidRPr="00E46DA0">
        <w:rPr>
          <w:rFonts w:ascii="Book Antiqua" w:eastAsia="Book Antiqua" w:hAnsi="Book Antiqua" w:cs="Book Antiqua"/>
          <w:color w:val="000000"/>
        </w:rPr>
        <w:t xml:space="preserve"> E, </w:t>
      </w:r>
      <w:proofErr w:type="spellStart"/>
      <w:r w:rsidRPr="00E46DA0">
        <w:rPr>
          <w:rFonts w:ascii="Book Antiqua" w:eastAsia="Book Antiqua" w:hAnsi="Book Antiqua" w:cs="Book Antiqua"/>
          <w:color w:val="000000"/>
        </w:rPr>
        <w:t>Dobru</w:t>
      </w:r>
      <w:proofErr w:type="spellEnd"/>
      <w:r w:rsidRPr="00E46DA0">
        <w:rPr>
          <w:rFonts w:ascii="Book Antiqua" w:eastAsia="Book Antiqua" w:hAnsi="Book Antiqua" w:cs="Book Antiqua"/>
          <w:color w:val="000000"/>
        </w:rPr>
        <w:t xml:space="preserve"> DE, </w:t>
      </w:r>
      <w:proofErr w:type="spellStart"/>
      <w:r w:rsidRPr="00E46DA0">
        <w:rPr>
          <w:rFonts w:ascii="Book Antiqua" w:eastAsia="Book Antiqua" w:hAnsi="Book Antiqua" w:cs="Book Antiqua"/>
          <w:color w:val="000000"/>
        </w:rPr>
        <w:t>Kuvaev</w:t>
      </w:r>
      <w:proofErr w:type="spellEnd"/>
      <w:r w:rsidRPr="00E46DA0">
        <w:rPr>
          <w:rFonts w:ascii="Book Antiqua" w:eastAsia="Book Antiqua" w:hAnsi="Book Antiqua" w:cs="Book Antiqua"/>
          <w:color w:val="000000"/>
        </w:rPr>
        <w:t xml:space="preserve"> R, Neumann H, Johnson G, Pimentel-Nunes P, Sanders DS, </w:t>
      </w:r>
      <w:proofErr w:type="spellStart"/>
      <w:r w:rsidRPr="00E46DA0">
        <w:rPr>
          <w:rFonts w:ascii="Book Antiqua" w:eastAsia="Book Antiqua" w:hAnsi="Book Antiqua" w:cs="Book Antiqua"/>
          <w:color w:val="000000"/>
        </w:rPr>
        <w:t>Dinis</w:t>
      </w:r>
      <w:proofErr w:type="spellEnd"/>
      <w:r w:rsidRPr="00E46DA0">
        <w:rPr>
          <w:rFonts w:ascii="Book Antiqua" w:eastAsia="Book Antiqua" w:hAnsi="Book Antiqua" w:cs="Book Antiqua"/>
          <w:color w:val="000000"/>
        </w:rPr>
        <w:t xml:space="preserve">-Ribeiro M, </w:t>
      </w:r>
      <w:proofErr w:type="spellStart"/>
      <w:r w:rsidRPr="00E46DA0">
        <w:rPr>
          <w:rFonts w:ascii="Book Antiqua" w:eastAsia="Book Antiqua" w:hAnsi="Book Antiqua" w:cs="Book Antiqua"/>
          <w:color w:val="000000"/>
        </w:rPr>
        <w:t>Arvanitakis</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Ponchon</w:t>
      </w:r>
      <w:proofErr w:type="spellEnd"/>
      <w:r w:rsidRPr="00E46DA0">
        <w:rPr>
          <w:rFonts w:ascii="Book Antiqua" w:eastAsia="Book Antiqua" w:hAnsi="Book Antiqua" w:cs="Book Antiqua"/>
          <w:color w:val="000000"/>
        </w:rPr>
        <w:t xml:space="preserve"> T, East JE, </w:t>
      </w:r>
      <w:proofErr w:type="spellStart"/>
      <w:r w:rsidRPr="00E46DA0">
        <w:rPr>
          <w:rFonts w:ascii="Book Antiqua" w:eastAsia="Book Antiqua" w:hAnsi="Book Antiqua" w:cs="Book Antiqua"/>
          <w:color w:val="000000"/>
        </w:rPr>
        <w:t>Bisschops</w:t>
      </w:r>
      <w:proofErr w:type="spellEnd"/>
      <w:r w:rsidRPr="00E46DA0">
        <w:rPr>
          <w:rFonts w:ascii="Book Antiqua" w:eastAsia="Book Antiqua" w:hAnsi="Book Antiqua" w:cs="Book Antiqua"/>
          <w:color w:val="000000"/>
        </w:rPr>
        <w:t xml:space="preserve"> R. Curriculum for optical diagnosis training in Europe: European Society of Gastrointestinal Endoscopy (ESGE) Position Statement. </w:t>
      </w:r>
      <w:r w:rsidRPr="00E46DA0">
        <w:rPr>
          <w:rFonts w:ascii="Book Antiqua" w:eastAsia="Book Antiqua" w:hAnsi="Book Antiqua" w:cs="Book Antiqua"/>
          <w:i/>
          <w:iCs/>
          <w:color w:val="000000"/>
        </w:rPr>
        <w:t>Endoscopy</w:t>
      </w:r>
      <w:r w:rsidRPr="00E46DA0">
        <w:rPr>
          <w:rFonts w:ascii="Book Antiqua" w:eastAsia="Book Antiqua" w:hAnsi="Book Antiqua" w:cs="Book Antiqua"/>
          <w:color w:val="000000"/>
        </w:rPr>
        <w:t xml:space="preserve"> 2020; </w:t>
      </w:r>
      <w:r w:rsidRPr="00E46DA0">
        <w:rPr>
          <w:rFonts w:ascii="Book Antiqua" w:eastAsia="Book Antiqua" w:hAnsi="Book Antiqua" w:cs="Book Antiqua"/>
          <w:b/>
          <w:bCs/>
          <w:color w:val="000000"/>
        </w:rPr>
        <w:t>52</w:t>
      </w:r>
      <w:r w:rsidRPr="00E46DA0">
        <w:rPr>
          <w:rFonts w:ascii="Book Antiqua" w:eastAsia="Book Antiqua" w:hAnsi="Book Antiqua" w:cs="Book Antiqua"/>
          <w:color w:val="000000"/>
        </w:rPr>
        <w:t>: 899-923 [PMID: 32882737 DOI: 10.1055/a-1231-5123]</w:t>
      </w:r>
    </w:p>
    <w:p w14:paraId="3F34D614"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44 </w:t>
      </w:r>
      <w:r w:rsidRPr="00E46DA0">
        <w:rPr>
          <w:rFonts w:ascii="Book Antiqua" w:eastAsia="Book Antiqua" w:hAnsi="Book Antiqua" w:cs="Book Antiqua"/>
          <w:b/>
          <w:bCs/>
          <w:color w:val="000000"/>
        </w:rPr>
        <w:t>Gono K</w:t>
      </w:r>
      <w:r w:rsidRPr="00E46DA0">
        <w:rPr>
          <w:rFonts w:ascii="Book Antiqua" w:eastAsia="Book Antiqua" w:hAnsi="Book Antiqua" w:cs="Book Antiqua"/>
          <w:color w:val="000000"/>
        </w:rPr>
        <w:t xml:space="preserve">, Obi T, Yamaguchi M, </w:t>
      </w:r>
      <w:proofErr w:type="spellStart"/>
      <w:r w:rsidRPr="00E46DA0">
        <w:rPr>
          <w:rFonts w:ascii="Book Antiqua" w:eastAsia="Book Antiqua" w:hAnsi="Book Antiqua" w:cs="Book Antiqua"/>
          <w:color w:val="000000"/>
        </w:rPr>
        <w:t>Ohyama</w:t>
      </w:r>
      <w:proofErr w:type="spellEnd"/>
      <w:r w:rsidRPr="00E46DA0">
        <w:rPr>
          <w:rFonts w:ascii="Book Antiqua" w:eastAsia="Book Antiqua" w:hAnsi="Book Antiqua" w:cs="Book Antiqua"/>
          <w:color w:val="000000"/>
        </w:rPr>
        <w:t xml:space="preserve"> N, Machida H, Sano Y, Yoshida S, </w:t>
      </w:r>
      <w:proofErr w:type="spellStart"/>
      <w:r w:rsidRPr="00E46DA0">
        <w:rPr>
          <w:rFonts w:ascii="Book Antiqua" w:eastAsia="Book Antiqua" w:hAnsi="Book Antiqua" w:cs="Book Antiqua"/>
          <w:color w:val="000000"/>
        </w:rPr>
        <w:t>Hamamoto</w:t>
      </w:r>
      <w:proofErr w:type="spellEnd"/>
      <w:r w:rsidRPr="00E46DA0">
        <w:rPr>
          <w:rFonts w:ascii="Book Antiqua" w:eastAsia="Book Antiqua" w:hAnsi="Book Antiqua" w:cs="Book Antiqua"/>
          <w:color w:val="000000"/>
        </w:rPr>
        <w:t xml:space="preserve"> Y, Endo T. Appearance of enhanced tissue features in narrow-band endoscopic imaging. </w:t>
      </w:r>
      <w:r w:rsidRPr="00E46DA0">
        <w:rPr>
          <w:rFonts w:ascii="Book Antiqua" w:eastAsia="Book Antiqua" w:hAnsi="Book Antiqua" w:cs="Book Antiqua"/>
          <w:i/>
          <w:iCs/>
          <w:color w:val="000000"/>
        </w:rPr>
        <w:t>J Biomed Opt</w:t>
      </w:r>
      <w:r w:rsidRPr="00E46DA0">
        <w:rPr>
          <w:rFonts w:ascii="Book Antiqua" w:eastAsia="Book Antiqua" w:hAnsi="Book Antiqua" w:cs="Book Antiqua"/>
          <w:color w:val="000000"/>
        </w:rPr>
        <w:t xml:space="preserve"> 2004; </w:t>
      </w:r>
      <w:r w:rsidRPr="00E46DA0">
        <w:rPr>
          <w:rFonts w:ascii="Book Antiqua" w:eastAsia="Book Antiqua" w:hAnsi="Book Antiqua" w:cs="Book Antiqua"/>
          <w:b/>
          <w:bCs/>
          <w:color w:val="000000"/>
        </w:rPr>
        <w:t>9</w:t>
      </w:r>
      <w:r w:rsidRPr="00E46DA0">
        <w:rPr>
          <w:rFonts w:ascii="Book Antiqua" w:eastAsia="Book Antiqua" w:hAnsi="Book Antiqua" w:cs="Book Antiqua"/>
          <w:color w:val="000000"/>
        </w:rPr>
        <w:t>: 568-577 [PMID: 15189095 DOI: 10.1117/1.1695563]</w:t>
      </w:r>
    </w:p>
    <w:p w14:paraId="69059F6B"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lastRenderedPageBreak/>
        <w:t xml:space="preserve">45 </w:t>
      </w:r>
      <w:r w:rsidRPr="00E46DA0">
        <w:rPr>
          <w:rFonts w:ascii="Book Antiqua" w:eastAsia="Book Antiqua" w:hAnsi="Book Antiqua" w:cs="Book Antiqua"/>
          <w:b/>
          <w:bCs/>
          <w:color w:val="000000"/>
        </w:rPr>
        <w:t>Inoue T</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Uedo</w:t>
      </w:r>
      <w:proofErr w:type="spellEnd"/>
      <w:r w:rsidRPr="00E46DA0">
        <w:rPr>
          <w:rFonts w:ascii="Book Antiqua" w:eastAsia="Book Antiqua" w:hAnsi="Book Antiqua" w:cs="Book Antiqua"/>
          <w:color w:val="000000"/>
        </w:rPr>
        <w:t xml:space="preserve"> N, Ishihara R, Kawaguchi T, Kawada N, </w:t>
      </w:r>
      <w:proofErr w:type="spellStart"/>
      <w:r w:rsidRPr="00E46DA0">
        <w:rPr>
          <w:rFonts w:ascii="Book Antiqua" w:eastAsia="Book Antiqua" w:hAnsi="Book Antiqua" w:cs="Book Antiqua"/>
          <w:color w:val="000000"/>
        </w:rPr>
        <w:t>Chatani</w:t>
      </w:r>
      <w:proofErr w:type="spellEnd"/>
      <w:r w:rsidRPr="00E46DA0">
        <w:rPr>
          <w:rFonts w:ascii="Book Antiqua" w:eastAsia="Book Antiqua" w:hAnsi="Book Antiqua" w:cs="Book Antiqua"/>
          <w:color w:val="000000"/>
        </w:rPr>
        <w:t xml:space="preserve"> R, </w:t>
      </w:r>
      <w:proofErr w:type="spellStart"/>
      <w:r w:rsidRPr="00E46DA0">
        <w:rPr>
          <w:rFonts w:ascii="Book Antiqua" w:eastAsia="Book Antiqua" w:hAnsi="Book Antiqua" w:cs="Book Antiqua"/>
          <w:color w:val="000000"/>
        </w:rPr>
        <w:t>Kizu</w:t>
      </w:r>
      <w:proofErr w:type="spellEnd"/>
      <w:r w:rsidRPr="00E46DA0">
        <w:rPr>
          <w:rFonts w:ascii="Book Antiqua" w:eastAsia="Book Antiqua" w:hAnsi="Book Antiqua" w:cs="Book Antiqua"/>
          <w:color w:val="000000"/>
        </w:rPr>
        <w:t xml:space="preserve"> T, Tamai C, Takeuchi Y, </w:t>
      </w:r>
      <w:proofErr w:type="spellStart"/>
      <w:r w:rsidRPr="00E46DA0">
        <w:rPr>
          <w:rFonts w:ascii="Book Antiqua" w:eastAsia="Book Antiqua" w:hAnsi="Book Antiqua" w:cs="Book Antiqua"/>
          <w:color w:val="000000"/>
        </w:rPr>
        <w:t>Higashino</w:t>
      </w:r>
      <w:proofErr w:type="spellEnd"/>
      <w:r w:rsidRPr="00E46DA0">
        <w:rPr>
          <w:rFonts w:ascii="Book Antiqua" w:eastAsia="Book Antiqua" w:hAnsi="Book Antiqua" w:cs="Book Antiqua"/>
          <w:color w:val="000000"/>
        </w:rPr>
        <w:t xml:space="preserve"> K, </w:t>
      </w:r>
      <w:proofErr w:type="spellStart"/>
      <w:r w:rsidRPr="00E46DA0">
        <w:rPr>
          <w:rFonts w:ascii="Book Antiqua" w:eastAsia="Book Antiqua" w:hAnsi="Book Antiqua" w:cs="Book Antiqua"/>
          <w:color w:val="000000"/>
        </w:rPr>
        <w:t>Iishi</w:t>
      </w:r>
      <w:proofErr w:type="spellEnd"/>
      <w:r w:rsidRPr="00E46DA0">
        <w:rPr>
          <w:rFonts w:ascii="Book Antiqua" w:eastAsia="Book Antiqua" w:hAnsi="Book Antiqua" w:cs="Book Antiqua"/>
          <w:color w:val="000000"/>
        </w:rPr>
        <w:t xml:space="preserve"> H, Tatsuta M, Tomita Y, </w:t>
      </w:r>
      <w:proofErr w:type="spellStart"/>
      <w:r w:rsidRPr="00E46DA0">
        <w:rPr>
          <w:rFonts w:ascii="Book Antiqua" w:eastAsia="Book Antiqua" w:hAnsi="Book Antiqua" w:cs="Book Antiqua"/>
          <w:color w:val="000000"/>
        </w:rPr>
        <w:t>Tóth</w:t>
      </w:r>
      <w:proofErr w:type="spellEnd"/>
      <w:r w:rsidRPr="00E46DA0">
        <w:rPr>
          <w:rFonts w:ascii="Book Antiqua" w:eastAsia="Book Antiqua" w:hAnsi="Book Antiqua" w:cs="Book Antiqua"/>
          <w:color w:val="000000"/>
        </w:rPr>
        <w:t xml:space="preserve"> E. Autofluorescence imaging </w:t>
      </w:r>
      <w:proofErr w:type="spellStart"/>
      <w:r w:rsidRPr="00E46DA0">
        <w:rPr>
          <w:rFonts w:ascii="Book Antiqua" w:eastAsia="Book Antiqua" w:hAnsi="Book Antiqua" w:cs="Book Antiqua"/>
          <w:color w:val="000000"/>
        </w:rPr>
        <w:t>videoendoscopy</w:t>
      </w:r>
      <w:proofErr w:type="spellEnd"/>
      <w:r w:rsidRPr="00E46DA0">
        <w:rPr>
          <w:rFonts w:ascii="Book Antiqua" w:eastAsia="Book Antiqua" w:hAnsi="Book Antiqua" w:cs="Book Antiqua"/>
          <w:color w:val="000000"/>
        </w:rPr>
        <w:t xml:space="preserve"> in the diagnosis of chronic atrophic fundal gastritis. </w:t>
      </w:r>
      <w:r w:rsidRPr="00E46DA0">
        <w:rPr>
          <w:rFonts w:ascii="Book Antiqua" w:eastAsia="Book Antiqua" w:hAnsi="Book Antiqua" w:cs="Book Antiqua"/>
          <w:i/>
          <w:iCs/>
          <w:color w:val="000000"/>
        </w:rPr>
        <w:t>J Gastroenterol</w:t>
      </w:r>
      <w:r w:rsidRPr="00E46DA0">
        <w:rPr>
          <w:rFonts w:ascii="Book Antiqua" w:eastAsia="Book Antiqua" w:hAnsi="Book Antiqua" w:cs="Book Antiqua"/>
          <w:color w:val="000000"/>
        </w:rPr>
        <w:t xml:space="preserve"> 2010; </w:t>
      </w:r>
      <w:r w:rsidRPr="00E46DA0">
        <w:rPr>
          <w:rFonts w:ascii="Book Antiqua" w:eastAsia="Book Antiqua" w:hAnsi="Book Antiqua" w:cs="Book Antiqua"/>
          <w:b/>
          <w:bCs/>
          <w:color w:val="000000"/>
        </w:rPr>
        <w:t>45</w:t>
      </w:r>
      <w:r w:rsidRPr="00E46DA0">
        <w:rPr>
          <w:rFonts w:ascii="Book Antiqua" w:eastAsia="Book Antiqua" w:hAnsi="Book Antiqua" w:cs="Book Antiqua"/>
          <w:color w:val="000000"/>
        </w:rPr>
        <w:t>: 45-51 [PMID: 19876586 DOI: 10.1007/s00535-009-0150-7]</w:t>
      </w:r>
    </w:p>
    <w:p w14:paraId="17C1CA21"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46 </w:t>
      </w:r>
      <w:r w:rsidRPr="00E46DA0">
        <w:rPr>
          <w:rFonts w:ascii="Book Antiqua" w:eastAsia="Book Antiqua" w:hAnsi="Book Antiqua" w:cs="Book Antiqua"/>
          <w:b/>
          <w:bCs/>
          <w:color w:val="000000"/>
        </w:rPr>
        <w:t>Sugimoto M</w:t>
      </w:r>
      <w:r w:rsidRPr="00E46DA0">
        <w:rPr>
          <w:rFonts w:ascii="Book Antiqua" w:eastAsia="Book Antiqua" w:hAnsi="Book Antiqua" w:cs="Book Antiqua"/>
          <w:color w:val="000000"/>
        </w:rPr>
        <w:t xml:space="preserve">, Kawai Y, </w:t>
      </w:r>
      <w:proofErr w:type="spellStart"/>
      <w:r w:rsidRPr="00E46DA0">
        <w:rPr>
          <w:rFonts w:ascii="Book Antiqua" w:eastAsia="Book Antiqua" w:hAnsi="Book Antiqua" w:cs="Book Antiqua"/>
          <w:color w:val="000000"/>
        </w:rPr>
        <w:t>Morino</w:t>
      </w:r>
      <w:proofErr w:type="spellEnd"/>
      <w:r w:rsidRPr="00E46DA0">
        <w:rPr>
          <w:rFonts w:ascii="Book Antiqua" w:eastAsia="Book Antiqua" w:hAnsi="Book Antiqua" w:cs="Book Antiqua"/>
          <w:color w:val="000000"/>
        </w:rPr>
        <w:t xml:space="preserve"> Y, Hamada M, Iwata E, </w:t>
      </w:r>
      <w:proofErr w:type="spellStart"/>
      <w:r w:rsidRPr="00E46DA0">
        <w:rPr>
          <w:rFonts w:ascii="Book Antiqua" w:eastAsia="Book Antiqua" w:hAnsi="Book Antiqua" w:cs="Book Antiqua"/>
          <w:color w:val="000000"/>
        </w:rPr>
        <w:t>Niikura</w:t>
      </w:r>
      <w:proofErr w:type="spellEnd"/>
      <w:r w:rsidRPr="00E46DA0">
        <w:rPr>
          <w:rFonts w:ascii="Book Antiqua" w:eastAsia="Book Antiqua" w:hAnsi="Book Antiqua" w:cs="Book Antiqua"/>
          <w:color w:val="000000"/>
        </w:rPr>
        <w:t xml:space="preserve"> R, Nagata N, Koyama Y, </w:t>
      </w:r>
      <w:proofErr w:type="spellStart"/>
      <w:r w:rsidRPr="00E46DA0">
        <w:rPr>
          <w:rFonts w:ascii="Book Antiqua" w:eastAsia="Book Antiqua" w:hAnsi="Book Antiqua" w:cs="Book Antiqua"/>
          <w:color w:val="000000"/>
        </w:rPr>
        <w:t>Fukuzawa</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Itoi</w:t>
      </w:r>
      <w:proofErr w:type="spellEnd"/>
      <w:r w:rsidRPr="00E46DA0">
        <w:rPr>
          <w:rFonts w:ascii="Book Antiqua" w:eastAsia="Book Antiqua" w:hAnsi="Book Antiqua" w:cs="Book Antiqua"/>
          <w:color w:val="000000"/>
        </w:rPr>
        <w:t xml:space="preserve"> T, Kawai T. Efficacy of high-vision </w:t>
      </w:r>
      <w:proofErr w:type="spellStart"/>
      <w:r w:rsidRPr="00E46DA0">
        <w:rPr>
          <w:rFonts w:ascii="Book Antiqua" w:eastAsia="Book Antiqua" w:hAnsi="Book Antiqua" w:cs="Book Antiqua"/>
          <w:color w:val="000000"/>
        </w:rPr>
        <w:t>transnasal</w:t>
      </w:r>
      <w:proofErr w:type="spellEnd"/>
      <w:r w:rsidRPr="00E46DA0">
        <w:rPr>
          <w:rFonts w:ascii="Book Antiqua" w:eastAsia="Book Antiqua" w:hAnsi="Book Antiqua" w:cs="Book Antiqua"/>
          <w:color w:val="000000"/>
        </w:rPr>
        <w:t xml:space="preserve"> endoscopy using texture and </w:t>
      </w:r>
      <w:proofErr w:type="spellStart"/>
      <w:r w:rsidRPr="00E46DA0">
        <w:rPr>
          <w:rFonts w:ascii="Book Antiqua" w:eastAsia="Book Antiqua" w:hAnsi="Book Antiqua" w:cs="Book Antiqua"/>
          <w:color w:val="000000"/>
        </w:rPr>
        <w:t>colour</w:t>
      </w:r>
      <w:proofErr w:type="spellEnd"/>
      <w:r w:rsidRPr="00E46DA0">
        <w:rPr>
          <w:rFonts w:ascii="Book Antiqua" w:eastAsia="Book Antiqua" w:hAnsi="Book Antiqua" w:cs="Book Antiqua"/>
          <w:color w:val="000000"/>
        </w:rPr>
        <w:t xml:space="preserve"> enhancement imaging and narrow-band imaging to evaluate gastritis: a randomized controlled trial. </w:t>
      </w:r>
      <w:r w:rsidRPr="00E46DA0">
        <w:rPr>
          <w:rFonts w:ascii="Book Antiqua" w:eastAsia="Book Antiqua" w:hAnsi="Book Antiqua" w:cs="Book Antiqua"/>
          <w:i/>
          <w:iCs/>
          <w:color w:val="000000"/>
        </w:rPr>
        <w:t>Ann Med</w:t>
      </w:r>
      <w:r w:rsidRPr="00E46DA0">
        <w:rPr>
          <w:rFonts w:ascii="Book Antiqua" w:eastAsia="Book Antiqua" w:hAnsi="Book Antiqua" w:cs="Book Antiqua"/>
          <w:color w:val="000000"/>
        </w:rPr>
        <w:t xml:space="preserve"> 2022; </w:t>
      </w:r>
      <w:r w:rsidRPr="00E46DA0">
        <w:rPr>
          <w:rFonts w:ascii="Book Antiqua" w:eastAsia="Book Antiqua" w:hAnsi="Book Antiqua" w:cs="Book Antiqua"/>
          <w:b/>
          <w:bCs/>
          <w:color w:val="000000"/>
        </w:rPr>
        <w:t>54</w:t>
      </w:r>
      <w:r w:rsidRPr="00E46DA0">
        <w:rPr>
          <w:rFonts w:ascii="Book Antiqua" w:eastAsia="Book Antiqua" w:hAnsi="Book Antiqua" w:cs="Book Antiqua"/>
          <w:color w:val="000000"/>
        </w:rPr>
        <w:t>: 1004-1013 [PMID: 35441573 DOI: 10.1080/07853890.2022.2063372]</w:t>
      </w:r>
    </w:p>
    <w:p w14:paraId="007409F1"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47 </w:t>
      </w:r>
      <w:proofErr w:type="spellStart"/>
      <w:r w:rsidRPr="00E46DA0">
        <w:rPr>
          <w:rFonts w:ascii="Book Antiqua" w:eastAsia="Book Antiqua" w:hAnsi="Book Antiqua" w:cs="Book Antiqua"/>
          <w:b/>
          <w:bCs/>
          <w:color w:val="000000"/>
        </w:rPr>
        <w:t>Dohi</w:t>
      </w:r>
      <w:proofErr w:type="spellEnd"/>
      <w:r w:rsidRPr="00E46DA0">
        <w:rPr>
          <w:rFonts w:ascii="Book Antiqua" w:eastAsia="Book Antiqua" w:hAnsi="Book Antiqua" w:cs="Book Antiqua"/>
          <w:b/>
          <w:bCs/>
          <w:color w:val="000000"/>
        </w:rPr>
        <w:t xml:space="preserve"> O</w:t>
      </w:r>
      <w:r w:rsidRPr="00E46DA0">
        <w:rPr>
          <w:rFonts w:ascii="Book Antiqua" w:eastAsia="Book Antiqua" w:hAnsi="Book Antiqua" w:cs="Book Antiqua"/>
          <w:color w:val="000000"/>
        </w:rPr>
        <w:t xml:space="preserve">, Yagi N, Naito Y, Fukui A, Gen Y, Iwai N, Ueda T, Yoshida N, </w:t>
      </w:r>
      <w:proofErr w:type="spellStart"/>
      <w:r w:rsidRPr="00E46DA0">
        <w:rPr>
          <w:rFonts w:ascii="Book Antiqua" w:eastAsia="Book Antiqua" w:hAnsi="Book Antiqua" w:cs="Book Antiqua"/>
          <w:color w:val="000000"/>
        </w:rPr>
        <w:t>Kamada</w:t>
      </w:r>
      <w:proofErr w:type="spellEnd"/>
      <w:r w:rsidRPr="00E46DA0">
        <w:rPr>
          <w:rFonts w:ascii="Book Antiqua" w:eastAsia="Book Antiqua" w:hAnsi="Book Antiqua" w:cs="Book Antiqua"/>
          <w:color w:val="000000"/>
        </w:rPr>
        <w:t xml:space="preserve"> K, Uchiyama K, Takagi T, </w:t>
      </w:r>
      <w:proofErr w:type="spellStart"/>
      <w:r w:rsidRPr="00E46DA0">
        <w:rPr>
          <w:rFonts w:ascii="Book Antiqua" w:eastAsia="Book Antiqua" w:hAnsi="Book Antiqua" w:cs="Book Antiqua"/>
          <w:color w:val="000000"/>
        </w:rPr>
        <w:t>Konishi</w:t>
      </w:r>
      <w:proofErr w:type="spellEnd"/>
      <w:r w:rsidRPr="00E46DA0">
        <w:rPr>
          <w:rFonts w:ascii="Book Antiqua" w:eastAsia="Book Antiqua" w:hAnsi="Book Antiqua" w:cs="Book Antiqua"/>
          <w:color w:val="000000"/>
        </w:rPr>
        <w:t xml:space="preserve"> H, Yanagisawa A, Itoh Y. Blue laser imaging-bright improves the real-time detection rate of early gastric cancer: a randomized controlled study. </w:t>
      </w:r>
      <w:proofErr w:type="spellStart"/>
      <w:r w:rsidRPr="00E46DA0">
        <w:rPr>
          <w:rFonts w:ascii="Book Antiqua" w:eastAsia="Book Antiqua" w:hAnsi="Book Antiqua" w:cs="Book Antiqua"/>
          <w:i/>
          <w:iCs/>
          <w:color w:val="000000"/>
        </w:rPr>
        <w:t>Gastrointest</w:t>
      </w:r>
      <w:proofErr w:type="spellEnd"/>
      <w:r w:rsidRPr="00E46DA0">
        <w:rPr>
          <w:rFonts w:ascii="Book Antiqua" w:eastAsia="Book Antiqua" w:hAnsi="Book Antiqua" w:cs="Book Antiqua"/>
          <w:i/>
          <w:iCs/>
          <w:color w:val="000000"/>
        </w:rPr>
        <w:t xml:space="preserve">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89</w:t>
      </w:r>
      <w:r w:rsidRPr="00E46DA0">
        <w:rPr>
          <w:rFonts w:ascii="Book Antiqua" w:eastAsia="Book Antiqua" w:hAnsi="Book Antiqua" w:cs="Book Antiqua"/>
          <w:color w:val="000000"/>
        </w:rPr>
        <w:t>: 47-57 [PMID: 30189197 DOI: 10.1016/j.gie.2018.08.049]</w:t>
      </w:r>
    </w:p>
    <w:p w14:paraId="7EAE0DA2"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48 </w:t>
      </w:r>
      <w:r w:rsidRPr="00E46DA0">
        <w:rPr>
          <w:rFonts w:ascii="Book Antiqua" w:eastAsia="Book Antiqua" w:hAnsi="Book Antiqua" w:cs="Book Antiqua"/>
          <w:b/>
          <w:bCs/>
          <w:color w:val="000000"/>
        </w:rPr>
        <w:t>Ono S</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Dohi</w:t>
      </w:r>
      <w:proofErr w:type="spellEnd"/>
      <w:r w:rsidRPr="00E46DA0">
        <w:rPr>
          <w:rFonts w:ascii="Book Antiqua" w:eastAsia="Book Antiqua" w:hAnsi="Book Antiqua" w:cs="Book Antiqua"/>
          <w:color w:val="000000"/>
        </w:rPr>
        <w:t xml:space="preserve"> O, Yagi N, </w:t>
      </w:r>
      <w:proofErr w:type="spellStart"/>
      <w:r w:rsidRPr="00E46DA0">
        <w:rPr>
          <w:rFonts w:ascii="Book Antiqua" w:eastAsia="Book Antiqua" w:hAnsi="Book Antiqua" w:cs="Book Antiqua"/>
          <w:color w:val="000000"/>
        </w:rPr>
        <w:t>Sanomura</w:t>
      </w:r>
      <w:proofErr w:type="spellEnd"/>
      <w:r w:rsidRPr="00E46DA0">
        <w:rPr>
          <w:rFonts w:ascii="Book Antiqua" w:eastAsia="Book Antiqua" w:hAnsi="Book Antiqua" w:cs="Book Antiqua"/>
          <w:color w:val="000000"/>
        </w:rPr>
        <w:t xml:space="preserve"> Y, Tanaka S, Naito Y, Sakamoto N, Kato M. Accuracies of Endoscopic Diagnosis of Helicobacter pylori-Gastritis: Multicenter Prospective Study Using White Light Imaging and Linked Color Imaging. </w:t>
      </w:r>
      <w:r w:rsidRPr="00E46DA0">
        <w:rPr>
          <w:rFonts w:ascii="Book Antiqua" w:eastAsia="Book Antiqua" w:hAnsi="Book Antiqua" w:cs="Book Antiqua"/>
          <w:i/>
          <w:iCs/>
          <w:color w:val="000000"/>
        </w:rPr>
        <w:t>Digestion</w:t>
      </w:r>
      <w:r w:rsidRPr="00E46DA0">
        <w:rPr>
          <w:rFonts w:ascii="Book Antiqua" w:eastAsia="Book Antiqua" w:hAnsi="Book Antiqua" w:cs="Book Antiqua"/>
          <w:color w:val="000000"/>
        </w:rPr>
        <w:t xml:space="preserve"> 2020; </w:t>
      </w:r>
      <w:r w:rsidRPr="00E46DA0">
        <w:rPr>
          <w:rFonts w:ascii="Book Antiqua" w:eastAsia="Book Antiqua" w:hAnsi="Book Antiqua" w:cs="Book Antiqua"/>
          <w:b/>
          <w:bCs/>
          <w:color w:val="000000"/>
        </w:rPr>
        <w:t>101</w:t>
      </w:r>
      <w:r w:rsidRPr="00E46DA0">
        <w:rPr>
          <w:rFonts w:ascii="Book Antiqua" w:eastAsia="Book Antiqua" w:hAnsi="Book Antiqua" w:cs="Book Antiqua"/>
          <w:color w:val="000000"/>
        </w:rPr>
        <w:t>: 624-630 [PMID: 31336366 DOI: 10.1159/000501634]</w:t>
      </w:r>
    </w:p>
    <w:p w14:paraId="764DEAB3"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49 </w:t>
      </w:r>
      <w:r w:rsidRPr="00E46DA0">
        <w:rPr>
          <w:rFonts w:ascii="Book Antiqua" w:eastAsia="Book Antiqua" w:hAnsi="Book Antiqua" w:cs="Book Antiqua"/>
          <w:b/>
          <w:bCs/>
          <w:color w:val="000000"/>
        </w:rPr>
        <w:t>Matsumura S</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Dohi</w:t>
      </w:r>
      <w:proofErr w:type="spellEnd"/>
      <w:r w:rsidRPr="00E46DA0">
        <w:rPr>
          <w:rFonts w:ascii="Book Antiqua" w:eastAsia="Book Antiqua" w:hAnsi="Book Antiqua" w:cs="Book Antiqua"/>
          <w:color w:val="000000"/>
        </w:rPr>
        <w:t xml:space="preserve"> O, Yamada N, </w:t>
      </w:r>
      <w:proofErr w:type="spellStart"/>
      <w:r w:rsidRPr="00E46DA0">
        <w:rPr>
          <w:rFonts w:ascii="Book Antiqua" w:eastAsia="Book Antiqua" w:hAnsi="Book Antiqua" w:cs="Book Antiqua"/>
          <w:color w:val="000000"/>
        </w:rPr>
        <w:t>Harusato</w:t>
      </w:r>
      <w:proofErr w:type="spellEnd"/>
      <w:r w:rsidRPr="00E46DA0">
        <w:rPr>
          <w:rFonts w:ascii="Book Antiqua" w:eastAsia="Book Antiqua" w:hAnsi="Book Antiqua" w:cs="Book Antiqua"/>
          <w:color w:val="000000"/>
        </w:rPr>
        <w:t xml:space="preserve"> A, Yasuda T, Yoshida T, Ishida T, Azuma Y, </w:t>
      </w:r>
      <w:proofErr w:type="spellStart"/>
      <w:r w:rsidRPr="00E46DA0">
        <w:rPr>
          <w:rFonts w:ascii="Book Antiqua" w:eastAsia="Book Antiqua" w:hAnsi="Book Antiqua" w:cs="Book Antiqua"/>
          <w:color w:val="000000"/>
        </w:rPr>
        <w:t>Kitae</w:t>
      </w:r>
      <w:proofErr w:type="spellEnd"/>
      <w:r w:rsidRPr="00E46DA0">
        <w:rPr>
          <w:rFonts w:ascii="Book Antiqua" w:eastAsia="Book Antiqua" w:hAnsi="Book Antiqua" w:cs="Book Antiqua"/>
          <w:color w:val="000000"/>
        </w:rPr>
        <w:t xml:space="preserve"> H, Doi T, Hirose R, Inoue K, Yoshida N, </w:t>
      </w:r>
      <w:proofErr w:type="spellStart"/>
      <w:r w:rsidRPr="00E46DA0">
        <w:rPr>
          <w:rFonts w:ascii="Book Antiqua" w:eastAsia="Book Antiqua" w:hAnsi="Book Antiqua" w:cs="Book Antiqua"/>
          <w:color w:val="000000"/>
        </w:rPr>
        <w:t>Kamada</w:t>
      </w:r>
      <w:proofErr w:type="spellEnd"/>
      <w:r w:rsidRPr="00E46DA0">
        <w:rPr>
          <w:rFonts w:ascii="Book Antiqua" w:eastAsia="Book Antiqua" w:hAnsi="Book Antiqua" w:cs="Book Antiqua"/>
          <w:color w:val="000000"/>
        </w:rPr>
        <w:t xml:space="preserve"> K, Uchiyama K, Takagi T, Ishikawa T, </w:t>
      </w:r>
      <w:proofErr w:type="spellStart"/>
      <w:r w:rsidRPr="00E46DA0">
        <w:rPr>
          <w:rFonts w:ascii="Book Antiqua" w:eastAsia="Book Antiqua" w:hAnsi="Book Antiqua" w:cs="Book Antiqua"/>
          <w:color w:val="000000"/>
        </w:rPr>
        <w:t>Konishi</w:t>
      </w:r>
      <w:proofErr w:type="spellEnd"/>
      <w:r w:rsidRPr="00E46DA0">
        <w:rPr>
          <w:rFonts w:ascii="Book Antiqua" w:eastAsia="Book Antiqua" w:hAnsi="Book Antiqua" w:cs="Book Antiqua"/>
          <w:color w:val="000000"/>
        </w:rPr>
        <w:t xml:space="preserve"> H, Morinaga Y, </w:t>
      </w:r>
      <w:proofErr w:type="spellStart"/>
      <w:r w:rsidRPr="00E46DA0">
        <w:rPr>
          <w:rFonts w:ascii="Book Antiqua" w:eastAsia="Book Antiqua" w:hAnsi="Book Antiqua" w:cs="Book Antiqua"/>
          <w:color w:val="000000"/>
        </w:rPr>
        <w:t>Kishimoto</w:t>
      </w:r>
      <w:proofErr w:type="spellEnd"/>
      <w:r w:rsidRPr="00E46DA0">
        <w:rPr>
          <w:rFonts w:ascii="Book Antiqua" w:eastAsia="Book Antiqua" w:hAnsi="Book Antiqua" w:cs="Book Antiqua"/>
          <w:color w:val="000000"/>
        </w:rPr>
        <w:t xml:space="preserve"> M, Yagi N, Naito Y, Itoh Y. Improved Visibility of Early Gastric Cancer after Successful </w:t>
      </w:r>
      <w:r w:rsidRPr="00E46DA0">
        <w:rPr>
          <w:rFonts w:ascii="Book Antiqua" w:eastAsia="Book Antiqua" w:hAnsi="Book Antiqua" w:cs="Book Antiqua"/>
          <w:i/>
          <w:iCs/>
          <w:color w:val="000000"/>
        </w:rPr>
        <w:t>Helicobacter pylori</w:t>
      </w:r>
      <w:r w:rsidRPr="00E46DA0">
        <w:rPr>
          <w:rFonts w:ascii="Book Antiqua" w:eastAsia="Book Antiqua" w:hAnsi="Book Antiqua" w:cs="Book Antiqua"/>
          <w:color w:val="000000"/>
        </w:rPr>
        <w:t xml:space="preserve"> Eradication with Image-Enhanced Endoscopy: A Multi-Institutional Study Using Video Clips. </w:t>
      </w:r>
      <w:r w:rsidRPr="00E46DA0">
        <w:rPr>
          <w:rFonts w:ascii="Book Antiqua" w:eastAsia="Book Antiqua" w:hAnsi="Book Antiqua" w:cs="Book Antiqua"/>
          <w:i/>
          <w:iCs/>
          <w:color w:val="000000"/>
        </w:rPr>
        <w:t>J Clin Med</w:t>
      </w:r>
      <w:r w:rsidRPr="00E46DA0">
        <w:rPr>
          <w:rFonts w:ascii="Book Antiqua" w:eastAsia="Book Antiqua" w:hAnsi="Book Antiqua" w:cs="Book Antiqua"/>
          <w:color w:val="000000"/>
        </w:rPr>
        <w:t xml:space="preserve"> 2021; </w:t>
      </w:r>
      <w:r w:rsidRPr="00E46DA0">
        <w:rPr>
          <w:rFonts w:ascii="Book Antiqua" w:eastAsia="Book Antiqua" w:hAnsi="Book Antiqua" w:cs="Book Antiqua"/>
          <w:b/>
          <w:bCs/>
          <w:color w:val="000000"/>
        </w:rPr>
        <w:t>10</w:t>
      </w:r>
      <w:r w:rsidRPr="00E46DA0">
        <w:rPr>
          <w:rFonts w:ascii="Book Antiqua" w:eastAsia="Book Antiqua" w:hAnsi="Book Antiqua" w:cs="Book Antiqua"/>
          <w:color w:val="000000"/>
        </w:rPr>
        <w:t xml:space="preserve"> [PMID: 34441946 DOI: 10.3390/jcm10163649]</w:t>
      </w:r>
    </w:p>
    <w:p w14:paraId="2631BB28"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50 </w:t>
      </w:r>
      <w:r w:rsidRPr="00E46DA0">
        <w:rPr>
          <w:rFonts w:ascii="Book Antiqua" w:eastAsia="Book Antiqua" w:hAnsi="Book Antiqua" w:cs="Book Antiqua"/>
          <w:b/>
          <w:bCs/>
          <w:color w:val="000000"/>
        </w:rPr>
        <w:t>Bi WL</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Hosny</w:t>
      </w:r>
      <w:proofErr w:type="spellEnd"/>
      <w:r w:rsidRPr="00E46DA0">
        <w:rPr>
          <w:rFonts w:ascii="Book Antiqua" w:eastAsia="Book Antiqua" w:hAnsi="Book Antiqua" w:cs="Book Antiqua"/>
          <w:color w:val="000000"/>
        </w:rPr>
        <w:t xml:space="preserve"> A, </w:t>
      </w:r>
      <w:proofErr w:type="spellStart"/>
      <w:r w:rsidRPr="00E46DA0">
        <w:rPr>
          <w:rFonts w:ascii="Book Antiqua" w:eastAsia="Book Antiqua" w:hAnsi="Book Antiqua" w:cs="Book Antiqua"/>
          <w:color w:val="000000"/>
        </w:rPr>
        <w:t>Schabath</w:t>
      </w:r>
      <w:proofErr w:type="spellEnd"/>
      <w:r w:rsidRPr="00E46DA0">
        <w:rPr>
          <w:rFonts w:ascii="Book Antiqua" w:eastAsia="Book Antiqua" w:hAnsi="Book Antiqua" w:cs="Book Antiqua"/>
          <w:color w:val="000000"/>
        </w:rPr>
        <w:t xml:space="preserve"> MB, Giger ML, </w:t>
      </w:r>
      <w:proofErr w:type="spellStart"/>
      <w:r w:rsidRPr="00E46DA0">
        <w:rPr>
          <w:rFonts w:ascii="Book Antiqua" w:eastAsia="Book Antiqua" w:hAnsi="Book Antiqua" w:cs="Book Antiqua"/>
          <w:color w:val="000000"/>
        </w:rPr>
        <w:t>Birkbak</w:t>
      </w:r>
      <w:proofErr w:type="spellEnd"/>
      <w:r w:rsidRPr="00E46DA0">
        <w:rPr>
          <w:rFonts w:ascii="Book Antiqua" w:eastAsia="Book Antiqua" w:hAnsi="Book Antiqua" w:cs="Book Antiqua"/>
          <w:color w:val="000000"/>
        </w:rPr>
        <w:t xml:space="preserve"> NJ, </w:t>
      </w:r>
      <w:proofErr w:type="spellStart"/>
      <w:r w:rsidRPr="00E46DA0">
        <w:rPr>
          <w:rFonts w:ascii="Book Antiqua" w:eastAsia="Book Antiqua" w:hAnsi="Book Antiqua" w:cs="Book Antiqua"/>
          <w:color w:val="000000"/>
        </w:rPr>
        <w:t>Mehrtash</w:t>
      </w:r>
      <w:proofErr w:type="spellEnd"/>
      <w:r w:rsidRPr="00E46DA0">
        <w:rPr>
          <w:rFonts w:ascii="Book Antiqua" w:eastAsia="Book Antiqua" w:hAnsi="Book Antiqua" w:cs="Book Antiqua"/>
          <w:color w:val="000000"/>
        </w:rPr>
        <w:t xml:space="preserve"> A, Allison T, Arnaout O, Abbosh C, Dunn IF, </w:t>
      </w:r>
      <w:proofErr w:type="spellStart"/>
      <w:r w:rsidRPr="00E46DA0">
        <w:rPr>
          <w:rFonts w:ascii="Book Antiqua" w:eastAsia="Book Antiqua" w:hAnsi="Book Antiqua" w:cs="Book Antiqua"/>
          <w:color w:val="000000"/>
        </w:rPr>
        <w:t>Mak</w:t>
      </w:r>
      <w:proofErr w:type="spellEnd"/>
      <w:r w:rsidRPr="00E46DA0">
        <w:rPr>
          <w:rFonts w:ascii="Book Antiqua" w:eastAsia="Book Antiqua" w:hAnsi="Book Antiqua" w:cs="Book Antiqua"/>
          <w:color w:val="000000"/>
        </w:rPr>
        <w:t xml:space="preserve"> RH, Tamimi RM, </w:t>
      </w:r>
      <w:proofErr w:type="spellStart"/>
      <w:r w:rsidRPr="00E46DA0">
        <w:rPr>
          <w:rFonts w:ascii="Book Antiqua" w:eastAsia="Book Antiqua" w:hAnsi="Book Antiqua" w:cs="Book Antiqua"/>
          <w:color w:val="000000"/>
        </w:rPr>
        <w:t>Tempany</w:t>
      </w:r>
      <w:proofErr w:type="spellEnd"/>
      <w:r w:rsidRPr="00E46DA0">
        <w:rPr>
          <w:rFonts w:ascii="Book Antiqua" w:eastAsia="Book Antiqua" w:hAnsi="Book Antiqua" w:cs="Book Antiqua"/>
          <w:color w:val="000000"/>
        </w:rPr>
        <w:t xml:space="preserve"> CM, Swanton C, Hoffmann U, Schwartz LH, Gillies RJ, Huang RY, </w:t>
      </w:r>
      <w:proofErr w:type="spellStart"/>
      <w:r w:rsidRPr="00E46DA0">
        <w:rPr>
          <w:rFonts w:ascii="Book Antiqua" w:eastAsia="Book Antiqua" w:hAnsi="Book Antiqua" w:cs="Book Antiqua"/>
          <w:color w:val="000000"/>
        </w:rPr>
        <w:t>Aerts</w:t>
      </w:r>
      <w:proofErr w:type="spellEnd"/>
      <w:r w:rsidRPr="00E46DA0">
        <w:rPr>
          <w:rFonts w:ascii="Book Antiqua" w:eastAsia="Book Antiqua" w:hAnsi="Book Antiqua" w:cs="Book Antiqua"/>
          <w:color w:val="000000"/>
        </w:rPr>
        <w:t xml:space="preserve"> HJWL. Artificial intelligence in cancer imaging: Clinical challenges and applications. </w:t>
      </w:r>
      <w:r w:rsidRPr="00E46DA0">
        <w:rPr>
          <w:rFonts w:ascii="Book Antiqua" w:eastAsia="Book Antiqua" w:hAnsi="Book Antiqua" w:cs="Book Antiqua"/>
          <w:i/>
          <w:iCs/>
          <w:color w:val="000000"/>
        </w:rPr>
        <w:t>CA Cancer J Clin</w:t>
      </w:r>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69</w:t>
      </w:r>
      <w:r w:rsidRPr="00E46DA0">
        <w:rPr>
          <w:rFonts w:ascii="Book Antiqua" w:eastAsia="Book Antiqua" w:hAnsi="Book Antiqua" w:cs="Book Antiqua"/>
          <w:color w:val="000000"/>
        </w:rPr>
        <w:t>: 127-157 [PMID: 30720861 DOI: 10.3322/caac.21552]</w:t>
      </w:r>
    </w:p>
    <w:p w14:paraId="5CE5B72F"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51 </w:t>
      </w:r>
      <w:r w:rsidRPr="00E46DA0">
        <w:rPr>
          <w:rFonts w:ascii="Book Antiqua" w:eastAsia="Book Antiqua" w:hAnsi="Book Antiqua" w:cs="Book Antiqua"/>
          <w:b/>
          <w:bCs/>
          <w:color w:val="000000"/>
        </w:rPr>
        <w:t>Horiuchi Y</w:t>
      </w:r>
      <w:r w:rsidRPr="00E46DA0">
        <w:rPr>
          <w:rFonts w:ascii="Book Antiqua" w:eastAsia="Book Antiqua" w:hAnsi="Book Antiqua" w:cs="Book Antiqua"/>
          <w:color w:val="000000"/>
        </w:rPr>
        <w:t xml:space="preserve">, Aoyama K, Tokai Y, Hirasawa T, Yoshimizu S, Ishiyama A, Yoshio T, </w:t>
      </w:r>
      <w:proofErr w:type="spellStart"/>
      <w:r w:rsidRPr="00E46DA0">
        <w:rPr>
          <w:rFonts w:ascii="Book Antiqua" w:eastAsia="Book Antiqua" w:hAnsi="Book Antiqua" w:cs="Book Antiqua"/>
          <w:color w:val="000000"/>
        </w:rPr>
        <w:t>Tsuchida</w:t>
      </w:r>
      <w:proofErr w:type="spellEnd"/>
      <w:r w:rsidRPr="00E46DA0">
        <w:rPr>
          <w:rFonts w:ascii="Book Antiqua" w:eastAsia="Book Antiqua" w:hAnsi="Book Antiqua" w:cs="Book Antiqua"/>
          <w:color w:val="000000"/>
        </w:rPr>
        <w:t xml:space="preserve"> T, Fujisaki J, Tada T. Convolutional Neural Network for Differentiating Gastric </w:t>
      </w:r>
      <w:r w:rsidRPr="00E46DA0">
        <w:rPr>
          <w:rFonts w:ascii="Book Antiqua" w:eastAsia="Book Antiqua" w:hAnsi="Book Antiqua" w:cs="Book Antiqua"/>
          <w:color w:val="000000"/>
        </w:rPr>
        <w:lastRenderedPageBreak/>
        <w:t xml:space="preserve">Cancer from Gastritis Using Magnified Endoscopy with Narrow Band Imaging. </w:t>
      </w:r>
      <w:r w:rsidRPr="00E46DA0">
        <w:rPr>
          <w:rFonts w:ascii="Book Antiqua" w:eastAsia="Book Antiqua" w:hAnsi="Book Antiqua" w:cs="Book Antiqua"/>
          <w:i/>
          <w:iCs/>
          <w:color w:val="000000"/>
        </w:rPr>
        <w:t>Dig Dis Sci</w:t>
      </w:r>
      <w:r w:rsidRPr="00E46DA0">
        <w:rPr>
          <w:rFonts w:ascii="Book Antiqua" w:eastAsia="Book Antiqua" w:hAnsi="Book Antiqua" w:cs="Book Antiqua"/>
          <w:color w:val="000000"/>
        </w:rPr>
        <w:t xml:space="preserve"> 2020; </w:t>
      </w:r>
      <w:r w:rsidRPr="00E46DA0">
        <w:rPr>
          <w:rFonts w:ascii="Book Antiqua" w:eastAsia="Book Antiqua" w:hAnsi="Book Antiqua" w:cs="Book Antiqua"/>
          <w:b/>
          <w:bCs/>
          <w:color w:val="000000"/>
        </w:rPr>
        <w:t>65</w:t>
      </w:r>
      <w:r w:rsidRPr="00E46DA0">
        <w:rPr>
          <w:rFonts w:ascii="Book Antiqua" w:eastAsia="Book Antiqua" w:hAnsi="Book Antiqua" w:cs="Book Antiqua"/>
          <w:color w:val="000000"/>
        </w:rPr>
        <w:t>: 1355-1363 [PMID: 31584138 DOI: 10.1007/s10620-019-05862-6]</w:t>
      </w:r>
    </w:p>
    <w:p w14:paraId="73B1751D"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52 </w:t>
      </w:r>
      <w:proofErr w:type="spellStart"/>
      <w:r w:rsidRPr="00E46DA0">
        <w:rPr>
          <w:rFonts w:ascii="Book Antiqua" w:eastAsia="Book Antiqua" w:hAnsi="Book Antiqua" w:cs="Book Antiqua"/>
          <w:b/>
          <w:bCs/>
          <w:color w:val="000000"/>
        </w:rPr>
        <w:t>Ikenoyama</w:t>
      </w:r>
      <w:proofErr w:type="spellEnd"/>
      <w:r w:rsidRPr="00E46DA0">
        <w:rPr>
          <w:rFonts w:ascii="Book Antiqua" w:eastAsia="Book Antiqua" w:hAnsi="Book Antiqua" w:cs="Book Antiqua"/>
          <w:b/>
          <w:bCs/>
          <w:color w:val="000000"/>
        </w:rPr>
        <w:t xml:space="preserve"> Y</w:t>
      </w:r>
      <w:r w:rsidRPr="00E46DA0">
        <w:rPr>
          <w:rFonts w:ascii="Book Antiqua" w:eastAsia="Book Antiqua" w:hAnsi="Book Antiqua" w:cs="Book Antiqua"/>
          <w:color w:val="000000"/>
        </w:rPr>
        <w:t xml:space="preserve">, Hirasawa T, Ishioka M, </w:t>
      </w:r>
      <w:proofErr w:type="spellStart"/>
      <w:r w:rsidRPr="00E46DA0">
        <w:rPr>
          <w:rFonts w:ascii="Book Antiqua" w:eastAsia="Book Antiqua" w:hAnsi="Book Antiqua" w:cs="Book Antiqua"/>
          <w:color w:val="000000"/>
        </w:rPr>
        <w:t>Namikawa</w:t>
      </w:r>
      <w:proofErr w:type="spellEnd"/>
      <w:r w:rsidRPr="00E46DA0">
        <w:rPr>
          <w:rFonts w:ascii="Book Antiqua" w:eastAsia="Book Antiqua" w:hAnsi="Book Antiqua" w:cs="Book Antiqua"/>
          <w:color w:val="000000"/>
        </w:rPr>
        <w:t xml:space="preserve"> K, Yoshimizu S, Horiuchi Y, Ishiyama A, Yoshio T, </w:t>
      </w:r>
      <w:proofErr w:type="spellStart"/>
      <w:r w:rsidRPr="00E46DA0">
        <w:rPr>
          <w:rFonts w:ascii="Book Antiqua" w:eastAsia="Book Antiqua" w:hAnsi="Book Antiqua" w:cs="Book Antiqua"/>
          <w:color w:val="000000"/>
        </w:rPr>
        <w:t>Tsuchida</w:t>
      </w:r>
      <w:proofErr w:type="spellEnd"/>
      <w:r w:rsidRPr="00E46DA0">
        <w:rPr>
          <w:rFonts w:ascii="Book Antiqua" w:eastAsia="Book Antiqua" w:hAnsi="Book Antiqua" w:cs="Book Antiqua"/>
          <w:color w:val="000000"/>
        </w:rPr>
        <w:t xml:space="preserve"> T, Takeuchi Y, </w:t>
      </w:r>
      <w:proofErr w:type="spellStart"/>
      <w:r w:rsidRPr="00E46DA0">
        <w:rPr>
          <w:rFonts w:ascii="Book Antiqua" w:eastAsia="Book Antiqua" w:hAnsi="Book Antiqua" w:cs="Book Antiqua"/>
          <w:color w:val="000000"/>
        </w:rPr>
        <w:t>Shichijo</w:t>
      </w:r>
      <w:proofErr w:type="spellEnd"/>
      <w:r w:rsidRPr="00E46DA0">
        <w:rPr>
          <w:rFonts w:ascii="Book Antiqua" w:eastAsia="Book Antiqua" w:hAnsi="Book Antiqua" w:cs="Book Antiqua"/>
          <w:color w:val="000000"/>
        </w:rPr>
        <w:t xml:space="preserve"> S, Katayama N, Fujisaki J, Tada T. Detecting early gastric cancer: Comparison between the diagnostic ability of convolutional neural networks and endoscopists. </w:t>
      </w:r>
      <w:r w:rsidRPr="00E46DA0">
        <w:rPr>
          <w:rFonts w:ascii="Book Antiqua" w:eastAsia="Book Antiqua" w:hAnsi="Book Antiqua" w:cs="Book Antiqua"/>
          <w:i/>
          <w:iCs/>
          <w:color w:val="000000"/>
        </w:rPr>
        <w:t xml:space="preserve">Dig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2021; </w:t>
      </w:r>
      <w:r w:rsidRPr="00E46DA0">
        <w:rPr>
          <w:rFonts w:ascii="Book Antiqua" w:eastAsia="Book Antiqua" w:hAnsi="Book Antiqua" w:cs="Book Antiqua"/>
          <w:b/>
          <w:bCs/>
          <w:color w:val="000000"/>
        </w:rPr>
        <w:t>33</w:t>
      </w:r>
      <w:r w:rsidRPr="00E46DA0">
        <w:rPr>
          <w:rFonts w:ascii="Book Antiqua" w:eastAsia="Book Antiqua" w:hAnsi="Book Antiqua" w:cs="Book Antiqua"/>
          <w:color w:val="000000"/>
        </w:rPr>
        <w:t>: 141-150 [PMID: 32282110 DOI: 10.1111/den.13688]</w:t>
      </w:r>
    </w:p>
    <w:p w14:paraId="79E6E114"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53 </w:t>
      </w:r>
      <w:r w:rsidRPr="00E46DA0">
        <w:rPr>
          <w:rFonts w:ascii="Book Antiqua" w:eastAsia="Book Antiqua" w:hAnsi="Book Antiqua" w:cs="Book Antiqua"/>
          <w:b/>
          <w:bCs/>
          <w:color w:val="000000"/>
        </w:rPr>
        <w:t>Itoh T</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Kawahira</w:t>
      </w:r>
      <w:proofErr w:type="spellEnd"/>
      <w:r w:rsidRPr="00E46DA0">
        <w:rPr>
          <w:rFonts w:ascii="Book Antiqua" w:eastAsia="Book Antiqua" w:hAnsi="Book Antiqua" w:cs="Book Antiqua"/>
          <w:color w:val="000000"/>
        </w:rPr>
        <w:t xml:space="preserve"> H, Nakashima H, </w:t>
      </w:r>
      <w:proofErr w:type="spellStart"/>
      <w:r w:rsidRPr="00E46DA0">
        <w:rPr>
          <w:rFonts w:ascii="Book Antiqua" w:eastAsia="Book Antiqua" w:hAnsi="Book Antiqua" w:cs="Book Antiqua"/>
          <w:color w:val="000000"/>
        </w:rPr>
        <w:t>Yata</w:t>
      </w:r>
      <w:proofErr w:type="spellEnd"/>
      <w:r w:rsidRPr="00E46DA0">
        <w:rPr>
          <w:rFonts w:ascii="Book Antiqua" w:eastAsia="Book Antiqua" w:hAnsi="Book Antiqua" w:cs="Book Antiqua"/>
          <w:color w:val="000000"/>
        </w:rPr>
        <w:t xml:space="preserve"> N. Deep learning analyzes Helicobacter pylori infection by upper gastrointestinal endoscopy images.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i/>
          <w:iCs/>
          <w:color w:val="000000"/>
        </w:rPr>
        <w:t xml:space="preserve"> Int Open</w:t>
      </w:r>
      <w:r w:rsidRPr="00E46DA0">
        <w:rPr>
          <w:rFonts w:ascii="Book Antiqua" w:eastAsia="Book Antiqua" w:hAnsi="Book Antiqua" w:cs="Book Antiqua"/>
          <w:color w:val="000000"/>
        </w:rPr>
        <w:t xml:space="preserve"> 2018; </w:t>
      </w:r>
      <w:r w:rsidRPr="00E46DA0">
        <w:rPr>
          <w:rFonts w:ascii="Book Antiqua" w:eastAsia="Book Antiqua" w:hAnsi="Book Antiqua" w:cs="Book Antiqua"/>
          <w:b/>
          <w:bCs/>
          <w:color w:val="000000"/>
        </w:rPr>
        <w:t>6</w:t>
      </w:r>
      <w:r w:rsidRPr="00E46DA0">
        <w:rPr>
          <w:rFonts w:ascii="Book Antiqua" w:eastAsia="Book Antiqua" w:hAnsi="Book Antiqua" w:cs="Book Antiqua"/>
          <w:color w:val="000000"/>
        </w:rPr>
        <w:t>: E139-E144 [PMID: 29399610 DOI: 10.1055/s-0043-120830]</w:t>
      </w:r>
    </w:p>
    <w:p w14:paraId="2955ACB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54 </w:t>
      </w:r>
      <w:proofErr w:type="spellStart"/>
      <w:r w:rsidRPr="00E46DA0">
        <w:rPr>
          <w:rFonts w:ascii="Book Antiqua" w:eastAsia="Book Antiqua" w:hAnsi="Book Antiqua" w:cs="Book Antiqua"/>
          <w:b/>
          <w:bCs/>
          <w:color w:val="000000"/>
        </w:rPr>
        <w:t>Miyaki</w:t>
      </w:r>
      <w:proofErr w:type="spellEnd"/>
      <w:r w:rsidRPr="00E46DA0">
        <w:rPr>
          <w:rFonts w:ascii="Book Antiqua" w:eastAsia="Book Antiqua" w:hAnsi="Book Antiqua" w:cs="Book Antiqua"/>
          <w:b/>
          <w:bCs/>
          <w:color w:val="000000"/>
        </w:rPr>
        <w:t xml:space="preserve"> R</w:t>
      </w:r>
      <w:r w:rsidRPr="00E46DA0">
        <w:rPr>
          <w:rFonts w:ascii="Book Antiqua" w:eastAsia="Book Antiqua" w:hAnsi="Book Antiqua" w:cs="Book Antiqua"/>
          <w:color w:val="000000"/>
        </w:rPr>
        <w:t xml:space="preserve">, Yoshida S, Tanaka S, </w:t>
      </w:r>
      <w:proofErr w:type="spellStart"/>
      <w:r w:rsidRPr="00E46DA0">
        <w:rPr>
          <w:rFonts w:ascii="Book Antiqua" w:eastAsia="Book Antiqua" w:hAnsi="Book Antiqua" w:cs="Book Antiqua"/>
          <w:color w:val="000000"/>
        </w:rPr>
        <w:t>Kominami</w:t>
      </w:r>
      <w:proofErr w:type="spellEnd"/>
      <w:r w:rsidRPr="00E46DA0">
        <w:rPr>
          <w:rFonts w:ascii="Book Antiqua" w:eastAsia="Book Antiqua" w:hAnsi="Book Antiqua" w:cs="Book Antiqua"/>
          <w:color w:val="000000"/>
        </w:rPr>
        <w:t xml:space="preserve"> Y, </w:t>
      </w:r>
      <w:proofErr w:type="spellStart"/>
      <w:r w:rsidRPr="00E46DA0">
        <w:rPr>
          <w:rFonts w:ascii="Book Antiqua" w:eastAsia="Book Antiqua" w:hAnsi="Book Antiqua" w:cs="Book Antiqua"/>
          <w:color w:val="000000"/>
        </w:rPr>
        <w:t>Sanomura</w:t>
      </w:r>
      <w:proofErr w:type="spellEnd"/>
      <w:r w:rsidRPr="00E46DA0">
        <w:rPr>
          <w:rFonts w:ascii="Book Antiqua" w:eastAsia="Book Antiqua" w:hAnsi="Book Antiqua" w:cs="Book Antiqua"/>
          <w:color w:val="000000"/>
        </w:rPr>
        <w:t xml:space="preserve"> Y, Matsuo T, Oka S, </w:t>
      </w:r>
      <w:proofErr w:type="spellStart"/>
      <w:r w:rsidRPr="00E46DA0">
        <w:rPr>
          <w:rFonts w:ascii="Book Antiqua" w:eastAsia="Book Antiqua" w:hAnsi="Book Antiqua" w:cs="Book Antiqua"/>
          <w:color w:val="000000"/>
        </w:rPr>
        <w:t>Raytchev</w:t>
      </w:r>
      <w:proofErr w:type="spellEnd"/>
      <w:r w:rsidRPr="00E46DA0">
        <w:rPr>
          <w:rFonts w:ascii="Book Antiqua" w:eastAsia="Book Antiqua" w:hAnsi="Book Antiqua" w:cs="Book Antiqua"/>
          <w:color w:val="000000"/>
        </w:rPr>
        <w:t xml:space="preserve"> B, Tamaki T, Koide T, Kaneda K, Yoshihara M, </w:t>
      </w:r>
      <w:proofErr w:type="spellStart"/>
      <w:r w:rsidRPr="00E46DA0">
        <w:rPr>
          <w:rFonts w:ascii="Book Antiqua" w:eastAsia="Book Antiqua" w:hAnsi="Book Antiqua" w:cs="Book Antiqua"/>
          <w:color w:val="000000"/>
        </w:rPr>
        <w:t>Chayama</w:t>
      </w:r>
      <w:proofErr w:type="spellEnd"/>
      <w:r w:rsidRPr="00E46DA0">
        <w:rPr>
          <w:rFonts w:ascii="Book Antiqua" w:eastAsia="Book Antiqua" w:hAnsi="Book Antiqua" w:cs="Book Antiqua"/>
          <w:color w:val="000000"/>
        </w:rPr>
        <w:t xml:space="preserve"> K. A computer system to be used with laser-based endoscopy for quantitative diagnosis of early gastric cancer. </w:t>
      </w:r>
      <w:r w:rsidRPr="00E46DA0">
        <w:rPr>
          <w:rFonts w:ascii="Book Antiqua" w:eastAsia="Book Antiqua" w:hAnsi="Book Antiqua" w:cs="Book Antiqua"/>
          <w:i/>
          <w:iCs/>
          <w:color w:val="000000"/>
        </w:rPr>
        <w:t>J Clin Gastroenterol</w:t>
      </w:r>
      <w:r w:rsidRPr="00E46DA0">
        <w:rPr>
          <w:rFonts w:ascii="Book Antiqua" w:eastAsia="Book Antiqua" w:hAnsi="Book Antiqua" w:cs="Book Antiqua"/>
          <w:color w:val="000000"/>
        </w:rPr>
        <w:t xml:space="preserve"> 2015; </w:t>
      </w:r>
      <w:r w:rsidRPr="00E46DA0">
        <w:rPr>
          <w:rFonts w:ascii="Book Antiqua" w:eastAsia="Book Antiqua" w:hAnsi="Book Antiqua" w:cs="Book Antiqua"/>
          <w:b/>
          <w:bCs/>
          <w:color w:val="000000"/>
        </w:rPr>
        <w:t>49</w:t>
      </w:r>
      <w:r w:rsidRPr="00E46DA0">
        <w:rPr>
          <w:rFonts w:ascii="Book Antiqua" w:eastAsia="Book Antiqua" w:hAnsi="Book Antiqua" w:cs="Book Antiqua"/>
          <w:color w:val="000000"/>
        </w:rPr>
        <w:t>: 108-115 [PMID: 24583752 DOI: 10.1097/MCG.0000000000000104]</w:t>
      </w:r>
    </w:p>
    <w:p w14:paraId="56D0747F"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55 </w:t>
      </w:r>
      <w:r w:rsidRPr="00E46DA0">
        <w:rPr>
          <w:rFonts w:ascii="Book Antiqua" w:eastAsia="Book Antiqua" w:hAnsi="Book Antiqua" w:cs="Book Antiqua"/>
          <w:b/>
          <w:bCs/>
          <w:color w:val="000000"/>
        </w:rPr>
        <w:t>Chen PC</w:t>
      </w:r>
      <w:r w:rsidRPr="00E46DA0">
        <w:rPr>
          <w:rFonts w:ascii="Book Antiqua" w:eastAsia="Book Antiqua" w:hAnsi="Book Antiqua" w:cs="Book Antiqua"/>
          <w:color w:val="000000"/>
        </w:rPr>
        <w:t xml:space="preserve">, Lu YR, Kang YN, Chang CC. The Accuracy of Artificial Intelligence in the Endoscopic Diagnosis of Early Gastric Cancer: Pooled Analysis Study. </w:t>
      </w:r>
      <w:r w:rsidRPr="00E46DA0">
        <w:rPr>
          <w:rFonts w:ascii="Book Antiqua" w:eastAsia="Book Antiqua" w:hAnsi="Book Antiqua" w:cs="Book Antiqua"/>
          <w:i/>
          <w:iCs/>
          <w:color w:val="000000"/>
        </w:rPr>
        <w:t>J Med Internet Res</w:t>
      </w:r>
      <w:r w:rsidRPr="00E46DA0">
        <w:rPr>
          <w:rFonts w:ascii="Book Antiqua" w:eastAsia="Book Antiqua" w:hAnsi="Book Antiqua" w:cs="Book Antiqua"/>
          <w:color w:val="000000"/>
        </w:rPr>
        <w:t xml:space="preserve"> 2022; </w:t>
      </w:r>
      <w:r w:rsidRPr="00E46DA0">
        <w:rPr>
          <w:rFonts w:ascii="Book Antiqua" w:eastAsia="Book Antiqua" w:hAnsi="Book Antiqua" w:cs="Book Antiqua"/>
          <w:b/>
          <w:bCs/>
          <w:color w:val="000000"/>
        </w:rPr>
        <w:t>24</w:t>
      </w:r>
      <w:r w:rsidRPr="00E46DA0">
        <w:rPr>
          <w:rFonts w:ascii="Book Antiqua" w:eastAsia="Book Antiqua" w:hAnsi="Book Antiqua" w:cs="Book Antiqua"/>
          <w:color w:val="000000"/>
        </w:rPr>
        <w:t>: e27694 [PMID: 35576561 DOI: 10.2196/27694]</w:t>
      </w:r>
    </w:p>
    <w:p w14:paraId="161221ED"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56 </w:t>
      </w:r>
      <w:proofErr w:type="spellStart"/>
      <w:r w:rsidRPr="00E46DA0">
        <w:rPr>
          <w:rFonts w:ascii="Book Antiqua" w:eastAsia="Book Antiqua" w:hAnsi="Book Antiqua" w:cs="Book Antiqua"/>
          <w:b/>
          <w:bCs/>
          <w:color w:val="000000"/>
        </w:rPr>
        <w:t>Moribata</w:t>
      </w:r>
      <w:proofErr w:type="spellEnd"/>
      <w:r w:rsidRPr="00E46DA0">
        <w:rPr>
          <w:rFonts w:ascii="Book Antiqua" w:eastAsia="Book Antiqua" w:hAnsi="Book Antiqua" w:cs="Book Antiqua"/>
          <w:b/>
          <w:bCs/>
          <w:color w:val="000000"/>
        </w:rPr>
        <w:t xml:space="preserve"> K</w:t>
      </w:r>
      <w:r w:rsidRPr="00E46DA0">
        <w:rPr>
          <w:rFonts w:ascii="Book Antiqua" w:eastAsia="Book Antiqua" w:hAnsi="Book Antiqua" w:cs="Book Antiqua"/>
          <w:color w:val="000000"/>
        </w:rPr>
        <w:t xml:space="preserve">, Iguchi JK, </w:t>
      </w:r>
      <w:proofErr w:type="spellStart"/>
      <w:r w:rsidRPr="00E46DA0">
        <w:rPr>
          <w:rFonts w:ascii="Book Antiqua" w:eastAsia="Book Antiqua" w:hAnsi="Book Antiqua" w:cs="Book Antiqua"/>
          <w:color w:val="000000"/>
        </w:rPr>
        <w:t>Nakachi</w:t>
      </w:r>
      <w:proofErr w:type="spellEnd"/>
      <w:r w:rsidRPr="00E46DA0">
        <w:rPr>
          <w:rFonts w:ascii="Book Antiqua" w:eastAsia="Book Antiqua" w:hAnsi="Book Antiqua" w:cs="Book Antiqua"/>
          <w:color w:val="000000"/>
        </w:rPr>
        <w:t xml:space="preserve"> K, Maeda Y, </w:t>
      </w:r>
      <w:proofErr w:type="spellStart"/>
      <w:r w:rsidRPr="00E46DA0">
        <w:rPr>
          <w:rFonts w:ascii="Book Antiqua" w:eastAsia="Book Antiqua" w:hAnsi="Book Antiqua" w:cs="Book Antiqua"/>
          <w:color w:val="000000"/>
        </w:rPr>
        <w:t>Shingaki</w:t>
      </w:r>
      <w:proofErr w:type="spellEnd"/>
      <w:r w:rsidRPr="00E46DA0">
        <w:rPr>
          <w:rFonts w:ascii="Book Antiqua" w:eastAsia="Book Antiqua" w:hAnsi="Book Antiqua" w:cs="Book Antiqua"/>
          <w:color w:val="000000"/>
        </w:rPr>
        <w:t xml:space="preserve"> N, </w:t>
      </w:r>
      <w:proofErr w:type="spellStart"/>
      <w:r w:rsidRPr="00E46DA0">
        <w:rPr>
          <w:rFonts w:ascii="Book Antiqua" w:eastAsia="Book Antiqua" w:hAnsi="Book Antiqua" w:cs="Book Antiqua"/>
          <w:color w:val="000000"/>
        </w:rPr>
        <w:t>Niwa</w:t>
      </w:r>
      <w:proofErr w:type="spellEnd"/>
      <w:r w:rsidRPr="00E46DA0">
        <w:rPr>
          <w:rFonts w:ascii="Book Antiqua" w:eastAsia="Book Antiqua" w:hAnsi="Book Antiqua" w:cs="Book Antiqua"/>
          <w:color w:val="000000"/>
        </w:rPr>
        <w:t xml:space="preserve"> T, </w:t>
      </w:r>
      <w:proofErr w:type="spellStart"/>
      <w:r w:rsidRPr="00E46DA0">
        <w:rPr>
          <w:rFonts w:ascii="Book Antiqua" w:eastAsia="Book Antiqua" w:hAnsi="Book Antiqua" w:cs="Book Antiqua"/>
          <w:color w:val="000000"/>
        </w:rPr>
        <w:t>Deguchi</w:t>
      </w:r>
      <w:proofErr w:type="spellEnd"/>
      <w:r w:rsidRPr="00E46DA0">
        <w:rPr>
          <w:rFonts w:ascii="Book Antiqua" w:eastAsia="Book Antiqua" w:hAnsi="Book Antiqua" w:cs="Book Antiqua"/>
          <w:color w:val="000000"/>
        </w:rPr>
        <w:t xml:space="preserve"> H, Inoue I, </w:t>
      </w:r>
      <w:proofErr w:type="spellStart"/>
      <w:r w:rsidRPr="00E46DA0">
        <w:rPr>
          <w:rFonts w:ascii="Book Antiqua" w:eastAsia="Book Antiqua" w:hAnsi="Book Antiqua" w:cs="Book Antiqua"/>
          <w:color w:val="000000"/>
        </w:rPr>
        <w:t>Maekita</w:t>
      </w:r>
      <w:proofErr w:type="spellEnd"/>
      <w:r w:rsidRPr="00E46DA0">
        <w:rPr>
          <w:rFonts w:ascii="Book Antiqua" w:eastAsia="Book Antiqua" w:hAnsi="Book Antiqua" w:cs="Book Antiqua"/>
          <w:color w:val="000000"/>
        </w:rPr>
        <w:t xml:space="preserve"> T, Tamai H, Ichinose M. Endoscopic features associated with development of metachronous gastric cancer in patients who underwent endoscopic resection followed by Helicobacter pylori eradication. </w:t>
      </w:r>
      <w:r w:rsidRPr="00E46DA0">
        <w:rPr>
          <w:rFonts w:ascii="Book Antiqua" w:eastAsia="Book Antiqua" w:hAnsi="Book Antiqua" w:cs="Book Antiqua"/>
          <w:i/>
          <w:iCs/>
          <w:color w:val="000000"/>
        </w:rPr>
        <w:t xml:space="preserve">Dig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2016; </w:t>
      </w:r>
      <w:r w:rsidRPr="00E46DA0">
        <w:rPr>
          <w:rFonts w:ascii="Book Antiqua" w:eastAsia="Book Antiqua" w:hAnsi="Book Antiqua" w:cs="Book Antiqua"/>
          <w:b/>
          <w:bCs/>
          <w:color w:val="000000"/>
        </w:rPr>
        <w:t>28</w:t>
      </w:r>
      <w:r w:rsidRPr="00E46DA0">
        <w:rPr>
          <w:rFonts w:ascii="Book Antiqua" w:eastAsia="Book Antiqua" w:hAnsi="Book Antiqua" w:cs="Book Antiqua"/>
          <w:color w:val="000000"/>
        </w:rPr>
        <w:t>: 434-442 [PMID: 26623565 DOI: 10.1111/den.12581]</w:t>
      </w:r>
    </w:p>
    <w:p w14:paraId="50AC4941"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57 </w:t>
      </w:r>
      <w:proofErr w:type="spellStart"/>
      <w:r w:rsidRPr="00E46DA0">
        <w:rPr>
          <w:rFonts w:ascii="Book Antiqua" w:eastAsia="Book Antiqua" w:hAnsi="Book Antiqua" w:cs="Book Antiqua"/>
          <w:b/>
          <w:bCs/>
          <w:color w:val="000000"/>
        </w:rPr>
        <w:t>Majima</w:t>
      </w:r>
      <w:proofErr w:type="spellEnd"/>
      <w:r w:rsidRPr="00E46DA0">
        <w:rPr>
          <w:rFonts w:ascii="Book Antiqua" w:eastAsia="Book Antiqua" w:hAnsi="Book Antiqua" w:cs="Book Antiqua"/>
          <w:b/>
          <w:bCs/>
          <w:color w:val="000000"/>
        </w:rPr>
        <w:t xml:space="preserve"> A</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Dohi</w:t>
      </w:r>
      <w:proofErr w:type="spellEnd"/>
      <w:r w:rsidRPr="00E46DA0">
        <w:rPr>
          <w:rFonts w:ascii="Book Antiqua" w:eastAsia="Book Antiqua" w:hAnsi="Book Antiqua" w:cs="Book Antiqua"/>
          <w:color w:val="000000"/>
        </w:rPr>
        <w:t xml:space="preserve"> O, Takayama S, Hirose R, Inoue K, Yoshida N, </w:t>
      </w:r>
      <w:proofErr w:type="spellStart"/>
      <w:r w:rsidRPr="00E46DA0">
        <w:rPr>
          <w:rFonts w:ascii="Book Antiqua" w:eastAsia="Book Antiqua" w:hAnsi="Book Antiqua" w:cs="Book Antiqua"/>
          <w:color w:val="000000"/>
        </w:rPr>
        <w:t>Kamada</w:t>
      </w:r>
      <w:proofErr w:type="spellEnd"/>
      <w:r w:rsidRPr="00E46DA0">
        <w:rPr>
          <w:rFonts w:ascii="Book Antiqua" w:eastAsia="Book Antiqua" w:hAnsi="Book Antiqua" w:cs="Book Antiqua"/>
          <w:color w:val="000000"/>
        </w:rPr>
        <w:t xml:space="preserve"> K, Uchiyama K, Ishikawa T, Takagi T, </w:t>
      </w:r>
      <w:proofErr w:type="spellStart"/>
      <w:r w:rsidRPr="00E46DA0">
        <w:rPr>
          <w:rFonts w:ascii="Book Antiqua" w:eastAsia="Book Antiqua" w:hAnsi="Book Antiqua" w:cs="Book Antiqua"/>
          <w:color w:val="000000"/>
        </w:rPr>
        <w:t>Handa</w:t>
      </w:r>
      <w:proofErr w:type="spellEnd"/>
      <w:r w:rsidRPr="00E46DA0">
        <w:rPr>
          <w:rFonts w:ascii="Book Antiqua" w:eastAsia="Book Antiqua" w:hAnsi="Book Antiqua" w:cs="Book Antiqua"/>
          <w:color w:val="000000"/>
        </w:rPr>
        <w:t xml:space="preserve"> O, </w:t>
      </w:r>
      <w:proofErr w:type="spellStart"/>
      <w:r w:rsidRPr="00E46DA0">
        <w:rPr>
          <w:rFonts w:ascii="Book Antiqua" w:eastAsia="Book Antiqua" w:hAnsi="Book Antiqua" w:cs="Book Antiqua"/>
          <w:color w:val="000000"/>
        </w:rPr>
        <w:t>Konishi</w:t>
      </w:r>
      <w:proofErr w:type="spellEnd"/>
      <w:r w:rsidRPr="00E46DA0">
        <w:rPr>
          <w:rFonts w:ascii="Book Antiqua" w:eastAsia="Book Antiqua" w:hAnsi="Book Antiqua" w:cs="Book Antiqua"/>
          <w:color w:val="000000"/>
        </w:rPr>
        <w:t xml:space="preserve"> H, Naito Y, Itoh Y. Linked color imaging identifies important risk factors associated with gastric cancer after successful eradication of Helicobacter pylori. </w:t>
      </w:r>
      <w:proofErr w:type="spellStart"/>
      <w:r w:rsidRPr="00E46DA0">
        <w:rPr>
          <w:rFonts w:ascii="Book Antiqua" w:eastAsia="Book Antiqua" w:hAnsi="Book Antiqua" w:cs="Book Antiqua"/>
          <w:i/>
          <w:iCs/>
          <w:color w:val="000000"/>
        </w:rPr>
        <w:t>Gastrointest</w:t>
      </w:r>
      <w:proofErr w:type="spellEnd"/>
      <w:r w:rsidRPr="00E46DA0">
        <w:rPr>
          <w:rFonts w:ascii="Book Antiqua" w:eastAsia="Book Antiqua" w:hAnsi="Book Antiqua" w:cs="Book Antiqua"/>
          <w:i/>
          <w:iCs/>
          <w:color w:val="000000"/>
        </w:rPr>
        <w:t xml:space="preserve"> </w:t>
      </w:r>
      <w:proofErr w:type="spellStart"/>
      <w:r w:rsidRPr="00E46DA0">
        <w:rPr>
          <w:rFonts w:ascii="Book Antiqua" w:eastAsia="Book Antiqua" w:hAnsi="Book Antiqua" w:cs="Book Antiqua"/>
          <w:i/>
          <w:iCs/>
          <w:color w:val="000000"/>
        </w:rPr>
        <w:t>Endosc</w:t>
      </w:r>
      <w:proofErr w:type="spellEnd"/>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90</w:t>
      </w:r>
      <w:r w:rsidRPr="00E46DA0">
        <w:rPr>
          <w:rFonts w:ascii="Book Antiqua" w:eastAsia="Book Antiqua" w:hAnsi="Book Antiqua" w:cs="Book Antiqua"/>
          <w:color w:val="000000"/>
        </w:rPr>
        <w:t>: 763-769 [PMID: 31299258 DOI: 10.1016/j.gie.2019.06.043]</w:t>
      </w:r>
    </w:p>
    <w:p w14:paraId="7C831960"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58 </w:t>
      </w:r>
      <w:r w:rsidRPr="00E46DA0">
        <w:rPr>
          <w:rFonts w:ascii="Book Antiqua" w:eastAsia="Book Antiqua" w:hAnsi="Book Antiqua" w:cs="Book Antiqua"/>
          <w:b/>
          <w:bCs/>
          <w:color w:val="000000"/>
        </w:rPr>
        <w:t>Miceli E</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Vanoli</w:t>
      </w:r>
      <w:proofErr w:type="spellEnd"/>
      <w:r w:rsidRPr="00E46DA0">
        <w:rPr>
          <w:rFonts w:ascii="Book Antiqua" w:eastAsia="Book Antiqua" w:hAnsi="Book Antiqua" w:cs="Book Antiqua"/>
          <w:color w:val="000000"/>
        </w:rPr>
        <w:t xml:space="preserve"> A, </w:t>
      </w:r>
      <w:proofErr w:type="spellStart"/>
      <w:r w:rsidRPr="00E46DA0">
        <w:rPr>
          <w:rFonts w:ascii="Book Antiqua" w:eastAsia="Book Antiqua" w:hAnsi="Book Antiqua" w:cs="Book Antiqua"/>
          <w:color w:val="000000"/>
        </w:rPr>
        <w:t>Lenti</w:t>
      </w:r>
      <w:proofErr w:type="spellEnd"/>
      <w:r w:rsidRPr="00E46DA0">
        <w:rPr>
          <w:rFonts w:ascii="Book Antiqua" w:eastAsia="Book Antiqua" w:hAnsi="Book Antiqua" w:cs="Book Antiqua"/>
          <w:color w:val="000000"/>
        </w:rPr>
        <w:t xml:space="preserve"> MV, </w:t>
      </w:r>
      <w:proofErr w:type="spellStart"/>
      <w:r w:rsidRPr="00E46DA0">
        <w:rPr>
          <w:rFonts w:ascii="Book Antiqua" w:eastAsia="Book Antiqua" w:hAnsi="Book Antiqua" w:cs="Book Antiqua"/>
          <w:color w:val="000000"/>
        </w:rPr>
        <w:t>Klersy</w:t>
      </w:r>
      <w:proofErr w:type="spellEnd"/>
      <w:r w:rsidRPr="00E46DA0">
        <w:rPr>
          <w:rFonts w:ascii="Book Antiqua" w:eastAsia="Book Antiqua" w:hAnsi="Book Antiqua" w:cs="Book Antiqua"/>
          <w:color w:val="000000"/>
        </w:rPr>
        <w:t xml:space="preserve"> C, Di Stefano M, </w:t>
      </w:r>
      <w:proofErr w:type="spellStart"/>
      <w:r w:rsidRPr="00E46DA0">
        <w:rPr>
          <w:rFonts w:ascii="Book Antiqua" w:eastAsia="Book Antiqua" w:hAnsi="Book Antiqua" w:cs="Book Antiqua"/>
          <w:color w:val="000000"/>
        </w:rPr>
        <w:t>Luinetti</w:t>
      </w:r>
      <w:proofErr w:type="spellEnd"/>
      <w:r w:rsidRPr="00E46DA0">
        <w:rPr>
          <w:rFonts w:ascii="Book Antiqua" w:eastAsia="Book Antiqua" w:hAnsi="Book Antiqua" w:cs="Book Antiqua"/>
          <w:color w:val="000000"/>
        </w:rPr>
        <w:t xml:space="preserve"> O, Caccia </w:t>
      </w:r>
      <w:proofErr w:type="spellStart"/>
      <w:r w:rsidRPr="00E46DA0">
        <w:rPr>
          <w:rFonts w:ascii="Book Antiqua" w:eastAsia="Book Antiqua" w:hAnsi="Book Antiqua" w:cs="Book Antiqua"/>
          <w:color w:val="000000"/>
        </w:rPr>
        <w:t>Dominioni</w:t>
      </w:r>
      <w:proofErr w:type="spellEnd"/>
      <w:r w:rsidRPr="00E46DA0">
        <w:rPr>
          <w:rFonts w:ascii="Book Antiqua" w:eastAsia="Book Antiqua" w:hAnsi="Book Antiqua" w:cs="Book Antiqua"/>
          <w:color w:val="000000"/>
        </w:rPr>
        <w:t xml:space="preserve"> C, </w:t>
      </w:r>
      <w:proofErr w:type="spellStart"/>
      <w:r w:rsidRPr="00E46DA0">
        <w:rPr>
          <w:rFonts w:ascii="Book Antiqua" w:eastAsia="Book Antiqua" w:hAnsi="Book Antiqua" w:cs="Book Antiqua"/>
          <w:color w:val="000000"/>
        </w:rPr>
        <w:t>Pisati</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Staiani</w:t>
      </w:r>
      <w:proofErr w:type="spellEnd"/>
      <w:r w:rsidRPr="00E46DA0">
        <w:rPr>
          <w:rFonts w:ascii="Book Antiqua" w:eastAsia="Book Antiqua" w:hAnsi="Book Antiqua" w:cs="Book Antiqua"/>
          <w:color w:val="000000"/>
        </w:rPr>
        <w:t xml:space="preserve"> M, Gentile A, Capuano F, </w:t>
      </w:r>
      <w:proofErr w:type="spellStart"/>
      <w:r w:rsidRPr="00E46DA0">
        <w:rPr>
          <w:rFonts w:ascii="Book Antiqua" w:eastAsia="Book Antiqua" w:hAnsi="Book Antiqua" w:cs="Book Antiqua"/>
          <w:color w:val="000000"/>
        </w:rPr>
        <w:t>Arpa</w:t>
      </w:r>
      <w:proofErr w:type="spellEnd"/>
      <w:r w:rsidRPr="00E46DA0">
        <w:rPr>
          <w:rFonts w:ascii="Book Antiqua" w:eastAsia="Book Antiqua" w:hAnsi="Book Antiqua" w:cs="Book Antiqua"/>
          <w:color w:val="000000"/>
        </w:rPr>
        <w:t xml:space="preserve"> G, </w:t>
      </w:r>
      <w:proofErr w:type="spellStart"/>
      <w:r w:rsidRPr="00E46DA0">
        <w:rPr>
          <w:rFonts w:ascii="Book Antiqua" w:eastAsia="Book Antiqua" w:hAnsi="Book Antiqua" w:cs="Book Antiqua"/>
          <w:color w:val="000000"/>
        </w:rPr>
        <w:t>Paulli</w:t>
      </w:r>
      <w:proofErr w:type="spellEnd"/>
      <w:r w:rsidRPr="00E46DA0">
        <w:rPr>
          <w:rFonts w:ascii="Book Antiqua" w:eastAsia="Book Antiqua" w:hAnsi="Book Antiqua" w:cs="Book Antiqua"/>
          <w:color w:val="000000"/>
        </w:rPr>
        <w:t xml:space="preserve"> M, </w:t>
      </w:r>
      <w:proofErr w:type="spellStart"/>
      <w:r w:rsidRPr="00E46DA0">
        <w:rPr>
          <w:rFonts w:ascii="Book Antiqua" w:eastAsia="Book Antiqua" w:hAnsi="Book Antiqua" w:cs="Book Antiqua"/>
          <w:color w:val="000000"/>
        </w:rPr>
        <w:t>Corazza</w:t>
      </w:r>
      <w:proofErr w:type="spellEnd"/>
      <w:r w:rsidRPr="00E46DA0">
        <w:rPr>
          <w:rFonts w:ascii="Book Antiqua" w:eastAsia="Book Antiqua" w:hAnsi="Book Antiqua" w:cs="Book Antiqua"/>
          <w:color w:val="000000"/>
        </w:rPr>
        <w:t xml:space="preserve"> GR, Di </w:t>
      </w:r>
      <w:proofErr w:type="spellStart"/>
      <w:r w:rsidRPr="00E46DA0">
        <w:rPr>
          <w:rFonts w:ascii="Book Antiqua" w:eastAsia="Book Antiqua" w:hAnsi="Book Antiqua" w:cs="Book Antiqua"/>
          <w:color w:val="000000"/>
        </w:rPr>
        <w:t>Sabatino</w:t>
      </w:r>
      <w:proofErr w:type="spellEnd"/>
      <w:r w:rsidRPr="00E46DA0">
        <w:rPr>
          <w:rFonts w:ascii="Book Antiqua" w:eastAsia="Book Antiqua" w:hAnsi="Book Antiqua" w:cs="Book Antiqua"/>
          <w:color w:val="000000"/>
        </w:rPr>
        <w:t xml:space="preserve"> A. Natural history of autoimmune atrophic gastritis: a prospective, single </w:t>
      </w:r>
      <w:proofErr w:type="spellStart"/>
      <w:r w:rsidRPr="00E46DA0">
        <w:rPr>
          <w:rFonts w:ascii="Book Antiqua" w:eastAsia="Book Antiqua" w:hAnsi="Book Antiqua" w:cs="Book Antiqua"/>
          <w:color w:val="000000"/>
        </w:rPr>
        <w:t>centre</w:t>
      </w:r>
      <w:proofErr w:type="spellEnd"/>
      <w:r w:rsidRPr="00E46DA0">
        <w:rPr>
          <w:rFonts w:ascii="Book Antiqua" w:eastAsia="Book Antiqua" w:hAnsi="Book Antiqua" w:cs="Book Antiqua"/>
          <w:color w:val="000000"/>
        </w:rPr>
        <w:t>, long-</w:t>
      </w:r>
      <w:r w:rsidRPr="00E46DA0">
        <w:rPr>
          <w:rFonts w:ascii="Book Antiqua" w:eastAsia="Book Antiqua" w:hAnsi="Book Antiqua" w:cs="Book Antiqua"/>
          <w:color w:val="000000"/>
        </w:rPr>
        <w:lastRenderedPageBreak/>
        <w:t xml:space="preserve">term experience. </w:t>
      </w:r>
      <w:r w:rsidRPr="00E46DA0">
        <w:rPr>
          <w:rFonts w:ascii="Book Antiqua" w:eastAsia="Book Antiqua" w:hAnsi="Book Antiqua" w:cs="Book Antiqua"/>
          <w:i/>
          <w:iCs/>
          <w:color w:val="000000"/>
        </w:rPr>
        <w:t xml:space="preserve">Aliment </w:t>
      </w:r>
      <w:proofErr w:type="spellStart"/>
      <w:r w:rsidRPr="00E46DA0">
        <w:rPr>
          <w:rFonts w:ascii="Book Antiqua" w:eastAsia="Book Antiqua" w:hAnsi="Book Antiqua" w:cs="Book Antiqua"/>
          <w:i/>
          <w:iCs/>
          <w:color w:val="000000"/>
        </w:rPr>
        <w:t>Pharmacol</w:t>
      </w:r>
      <w:proofErr w:type="spellEnd"/>
      <w:r w:rsidRPr="00E46DA0">
        <w:rPr>
          <w:rFonts w:ascii="Book Antiqua" w:eastAsia="Book Antiqua" w:hAnsi="Book Antiqua" w:cs="Book Antiqua"/>
          <w:i/>
          <w:iCs/>
          <w:color w:val="000000"/>
        </w:rPr>
        <w:t xml:space="preserve"> </w:t>
      </w:r>
      <w:proofErr w:type="spellStart"/>
      <w:r w:rsidRPr="00E46DA0">
        <w:rPr>
          <w:rFonts w:ascii="Book Antiqua" w:eastAsia="Book Antiqua" w:hAnsi="Book Antiqua" w:cs="Book Antiqua"/>
          <w:i/>
          <w:iCs/>
          <w:color w:val="000000"/>
        </w:rPr>
        <w:t>Ther</w:t>
      </w:r>
      <w:proofErr w:type="spellEnd"/>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50</w:t>
      </w:r>
      <w:r w:rsidRPr="00E46DA0">
        <w:rPr>
          <w:rFonts w:ascii="Book Antiqua" w:eastAsia="Book Antiqua" w:hAnsi="Book Antiqua" w:cs="Book Antiqua"/>
          <w:color w:val="000000"/>
        </w:rPr>
        <w:t>: 1172-1180 [PMID: 31621927 DOI: 10.1111/apt.15540]</w:t>
      </w:r>
    </w:p>
    <w:p w14:paraId="4C71851D"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59 </w:t>
      </w:r>
      <w:proofErr w:type="spellStart"/>
      <w:r w:rsidRPr="00E46DA0">
        <w:rPr>
          <w:rFonts w:ascii="Book Antiqua" w:eastAsia="Book Antiqua" w:hAnsi="Book Antiqua" w:cs="Book Antiqua"/>
          <w:b/>
          <w:bCs/>
          <w:color w:val="000000"/>
        </w:rPr>
        <w:t>Kishino</w:t>
      </w:r>
      <w:proofErr w:type="spellEnd"/>
      <w:r w:rsidRPr="00E46DA0">
        <w:rPr>
          <w:rFonts w:ascii="Book Antiqua" w:eastAsia="Book Antiqua" w:hAnsi="Book Antiqua" w:cs="Book Antiqua"/>
          <w:b/>
          <w:bCs/>
          <w:color w:val="000000"/>
        </w:rPr>
        <w:t xml:space="preserve"> M</w:t>
      </w:r>
      <w:r w:rsidRPr="00E46DA0">
        <w:rPr>
          <w:rFonts w:ascii="Book Antiqua" w:eastAsia="Book Antiqua" w:hAnsi="Book Antiqua" w:cs="Book Antiqua"/>
          <w:color w:val="000000"/>
        </w:rPr>
        <w:t xml:space="preserve">, Nonaka K. Endoscopic Features of Autoimmune Gastritis: Focus on Typical Images and Early Images. </w:t>
      </w:r>
      <w:r w:rsidRPr="00E46DA0">
        <w:rPr>
          <w:rFonts w:ascii="Book Antiqua" w:eastAsia="Book Antiqua" w:hAnsi="Book Antiqua" w:cs="Book Antiqua"/>
          <w:i/>
          <w:iCs/>
          <w:color w:val="000000"/>
        </w:rPr>
        <w:t>J Clin Med</w:t>
      </w:r>
      <w:r w:rsidRPr="00E46DA0">
        <w:rPr>
          <w:rFonts w:ascii="Book Antiqua" w:eastAsia="Book Antiqua" w:hAnsi="Book Antiqua" w:cs="Book Antiqua"/>
          <w:color w:val="000000"/>
        </w:rPr>
        <w:t xml:space="preserve"> 2022; </w:t>
      </w:r>
      <w:r w:rsidRPr="00E46DA0">
        <w:rPr>
          <w:rFonts w:ascii="Book Antiqua" w:eastAsia="Book Antiqua" w:hAnsi="Book Antiqua" w:cs="Book Antiqua"/>
          <w:b/>
          <w:bCs/>
          <w:color w:val="000000"/>
        </w:rPr>
        <w:t>11</w:t>
      </w:r>
      <w:r w:rsidRPr="00E46DA0">
        <w:rPr>
          <w:rFonts w:ascii="Book Antiqua" w:eastAsia="Book Antiqua" w:hAnsi="Book Antiqua" w:cs="Book Antiqua"/>
          <w:color w:val="000000"/>
        </w:rPr>
        <w:t xml:space="preserve"> [PMID: 35743593 DOI: 10.3390/jcm11123523]</w:t>
      </w:r>
    </w:p>
    <w:p w14:paraId="3A0C9283"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60 </w:t>
      </w:r>
      <w:r w:rsidRPr="00E46DA0">
        <w:rPr>
          <w:rFonts w:ascii="Book Antiqua" w:eastAsia="Book Antiqua" w:hAnsi="Book Antiqua" w:cs="Book Antiqua"/>
          <w:b/>
          <w:bCs/>
          <w:color w:val="000000"/>
        </w:rPr>
        <w:t>Toyoshima O</w:t>
      </w:r>
      <w:r w:rsidRPr="00E46DA0">
        <w:rPr>
          <w:rFonts w:ascii="Book Antiqua" w:eastAsia="Book Antiqua" w:hAnsi="Book Antiqua" w:cs="Book Antiqua"/>
          <w:color w:val="000000"/>
        </w:rPr>
        <w:t xml:space="preserve">, Nishizawa T, Yoshida S, </w:t>
      </w:r>
      <w:proofErr w:type="spellStart"/>
      <w:r w:rsidRPr="00E46DA0">
        <w:rPr>
          <w:rFonts w:ascii="Book Antiqua" w:eastAsia="Book Antiqua" w:hAnsi="Book Antiqua" w:cs="Book Antiqua"/>
          <w:color w:val="000000"/>
        </w:rPr>
        <w:t>Sakaguchi</w:t>
      </w:r>
      <w:proofErr w:type="spellEnd"/>
      <w:r w:rsidRPr="00E46DA0">
        <w:rPr>
          <w:rFonts w:ascii="Book Antiqua" w:eastAsia="Book Antiqua" w:hAnsi="Book Antiqua" w:cs="Book Antiqua"/>
          <w:color w:val="000000"/>
        </w:rPr>
        <w:t xml:space="preserve"> Y, </w:t>
      </w:r>
      <w:proofErr w:type="spellStart"/>
      <w:r w:rsidRPr="00E46DA0">
        <w:rPr>
          <w:rFonts w:ascii="Book Antiqua" w:eastAsia="Book Antiqua" w:hAnsi="Book Antiqua" w:cs="Book Antiqua"/>
          <w:color w:val="000000"/>
        </w:rPr>
        <w:t>Nakai</w:t>
      </w:r>
      <w:proofErr w:type="spellEnd"/>
      <w:r w:rsidRPr="00E46DA0">
        <w:rPr>
          <w:rFonts w:ascii="Book Antiqua" w:eastAsia="Book Antiqua" w:hAnsi="Book Antiqua" w:cs="Book Antiqua"/>
          <w:color w:val="000000"/>
        </w:rPr>
        <w:t xml:space="preserve"> Y, Watanabe H, Suzuki H, Tanikawa C, Matsuda K, Koike K. Endoscopy-based Kyoto classification score of gastritis related to pathological topography of neutrophil activity. </w:t>
      </w:r>
      <w:r w:rsidRPr="00E46DA0">
        <w:rPr>
          <w:rFonts w:ascii="Book Antiqua" w:eastAsia="Book Antiqua" w:hAnsi="Book Antiqua" w:cs="Book Antiqua"/>
          <w:i/>
          <w:iCs/>
          <w:color w:val="000000"/>
        </w:rPr>
        <w:t>World J Gastroenterol</w:t>
      </w:r>
      <w:r w:rsidRPr="00E46DA0">
        <w:rPr>
          <w:rFonts w:ascii="Book Antiqua" w:eastAsia="Book Antiqua" w:hAnsi="Book Antiqua" w:cs="Book Antiqua"/>
          <w:color w:val="000000"/>
        </w:rPr>
        <w:t xml:space="preserve"> 2020; </w:t>
      </w:r>
      <w:r w:rsidRPr="00E46DA0">
        <w:rPr>
          <w:rFonts w:ascii="Book Antiqua" w:eastAsia="Book Antiqua" w:hAnsi="Book Antiqua" w:cs="Book Antiqua"/>
          <w:b/>
          <w:bCs/>
          <w:color w:val="000000"/>
        </w:rPr>
        <w:t>26</w:t>
      </w:r>
      <w:r w:rsidRPr="00E46DA0">
        <w:rPr>
          <w:rFonts w:ascii="Book Antiqua" w:eastAsia="Book Antiqua" w:hAnsi="Book Antiqua" w:cs="Book Antiqua"/>
          <w:color w:val="000000"/>
        </w:rPr>
        <w:t>: 5146-5155 [PMID: 32982115 DOI: 10.3748/wjg.v26.i34.5146]</w:t>
      </w:r>
    </w:p>
    <w:p w14:paraId="0F5D716D"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61 </w:t>
      </w:r>
      <w:r w:rsidRPr="00E46DA0">
        <w:rPr>
          <w:rFonts w:ascii="Book Antiqua" w:eastAsia="Book Antiqua" w:hAnsi="Book Antiqua" w:cs="Book Antiqua"/>
          <w:b/>
          <w:bCs/>
          <w:color w:val="000000"/>
        </w:rPr>
        <w:t>Toyoshima O</w:t>
      </w:r>
      <w:r w:rsidRPr="00E46DA0">
        <w:rPr>
          <w:rFonts w:ascii="Book Antiqua" w:eastAsia="Book Antiqua" w:hAnsi="Book Antiqua" w:cs="Book Antiqua"/>
          <w:color w:val="000000"/>
        </w:rPr>
        <w:t xml:space="preserve">, Nishizawa T, </w:t>
      </w:r>
      <w:proofErr w:type="spellStart"/>
      <w:r w:rsidRPr="00E46DA0">
        <w:rPr>
          <w:rFonts w:ascii="Book Antiqua" w:eastAsia="Book Antiqua" w:hAnsi="Book Antiqua" w:cs="Book Antiqua"/>
          <w:color w:val="000000"/>
        </w:rPr>
        <w:t>Sakitani</w:t>
      </w:r>
      <w:proofErr w:type="spellEnd"/>
      <w:r w:rsidRPr="00E46DA0">
        <w:rPr>
          <w:rFonts w:ascii="Book Antiqua" w:eastAsia="Book Antiqua" w:hAnsi="Book Antiqua" w:cs="Book Antiqua"/>
          <w:color w:val="000000"/>
        </w:rPr>
        <w:t xml:space="preserve"> K, </w:t>
      </w:r>
      <w:proofErr w:type="spellStart"/>
      <w:r w:rsidRPr="00E46DA0">
        <w:rPr>
          <w:rFonts w:ascii="Book Antiqua" w:eastAsia="Book Antiqua" w:hAnsi="Book Antiqua" w:cs="Book Antiqua"/>
          <w:color w:val="000000"/>
        </w:rPr>
        <w:t>Yamakawa</w:t>
      </w:r>
      <w:proofErr w:type="spellEnd"/>
      <w:r w:rsidRPr="00E46DA0">
        <w:rPr>
          <w:rFonts w:ascii="Book Antiqua" w:eastAsia="Book Antiqua" w:hAnsi="Book Antiqua" w:cs="Book Antiqua"/>
          <w:color w:val="000000"/>
        </w:rPr>
        <w:t xml:space="preserve"> T, Takahashi Y, Kinoshita K, Torii A, Yamada A, Suzuki H, Koike K. </w:t>
      </w:r>
      <w:r w:rsidRPr="00E46DA0">
        <w:rPr>
          <w:rFonts w:ascii="Book Antiqua" w:eastAsia="Book Antiqua" w:hAnsi="Book Antiqua" w:cs="Book Antiqua"/>
          <w:i/>
          <w:iCs/>
          <w:color w:val="000000"/>
        </w:rPr>
        <w:t>Helicobacter pylori</w:t>
      </w:r>
      <w:r w:rsidRPr="00E46DA0">
        <w:rPr>
          <w:rFonts w:ascii="Book Antiqua" w:eastAsia="Book Antiqua" w:hAnsi="Book Antiqua" w:cs="Book Antiqua"/>
          <w:color w:val="000000"/>
        </w:rPr>
        <w:t xml:space="preserve"> eradication improved the Kyoto classification score on endoscopy. </w:t>
      </w:r>
      <w:r w:rsidRPr="00E46DA0">
        <w:rPr>
          <w:rFonts w:ascii="Book Antiqua" w:eastAsia="Book Antiqua" w:hAnsi="Book Antiqua" w:cs="Book Antiqua"/>
          <w:i/>
          <w:iCs/>
          <w:color w:val="000000"/>
        </w:rPr>
        <w:t>JGH Open</w:t>
      </w:r>
      <w:r w:rsidRPr="00E46DA0">
        <w:rPr>
          <w:rFonts w:ascii="Book Antiqua" w:eastAsia="Book Antiqua" w:hAnsi="Book Antiqua" w:cs="Book Antiqua"/>
          <w:color w:val="000000"/>
        </w:rPr>
        <w:t xml:space="preserve"> 2020; </w:t>
      </w:r>
      <w:r w:rsidRPr="00E46DA0">
        <w:rPr>
          <w:rFonts w:ascii="Book Antiqua" w:eastAsia="Book Antiqua" w:hAnsi="Book Antiqua" w:cs="Book Antiqua"/>
          <w:b/>
          <w:bCs/>
          <w:color w:val="000000"/>
        </w:rPr>
        <w:t>4</w:t>
      </w:r>
      <w:r w:rsidRPr="00E46DA0">
        <w:rPr>
          <w:rFonts w:ascii="Book Antiqua" w:eastAsia="Book Antiqua" w:hAnsi="Book Antiqua" w:cs="Book Antiqua"/>
          <w:color w:val="000000"/>
        </w:rPr>
        <w:t>: 909-914 [PMID: 33102763 DOI: 10.1002/jgh3.12360]</w:t>
      </w:r>
    </w:p>
    <w:p w14:paraId="0ED5212B"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62 </w:t>
      </w:r>
      <w:proofErr w:type="spellStart"/>
      <w:r w:rsidRPr="00E46DA0">
        <w:rPr>
          <w:rFonts w:ascii="Book Antiqua" w:eastAsia="Book Antiqua" w:hAnsi="Book Antiqua" w:cs="Book Antiqua"/>
          <w:b/>
          <w:bCs/>
          <w:color w:val="000000"/>
        </w:rPr>
        <w:t>Panarese</w:t>
      </w:r>
      <w:proofErr w:type="spellEnd"/>
      <w:r w:rsidRPr="00E46DA0">
        <w:rPr>
          <w:rFonts w:ascii="Book Antiqua" w:eastAsia="Book Antiqua" w:hAnsi="Book Antiqua" w:cs="Book Antiqua"/>
          <w:b/>
          <w:bCs/>
          <w:color w:val="000000"/>
        </w:rPr>
        <w:t xml:space="preserve"> A</w:t>
      </w:r>
      <w:r w:rsidRPr="00E46DA0">
        <w:rPr>
          <w:rFonts w:ascii="Book Antiqua" w:eastAsia="Book Antiqua" w:hAnsi="Book Antiqua" w:cs="Book Antiqua"/>
          <w:color w:val="000000"/>
        </w:rPr>
        <w:t xml:space="preserve">, </w:t>
      </w:r>
      <w:proofErr w:type="spellStart"/>
      <w:r w:rsidRPr="00E46DA0">
        <w:rPr>
          <w:rFonts w:ascii="Book Antiqua" w:eastAsia="Book Antiqua" w:hAnsi="Book Antiqua" w:cs="Book Antiqua"/>
          <w:color w:val="000000"/>
        </w:rPr>
        <w:t>Galatola</w:t>
      </w:r>
      <w:proofErr w:type="spellEnd"/>
      <w:r w:rsidRPr="00E46DA0">
        <w:rPr>
          <w:rFonts w:ascii="Book Antiqua" w:eastAsia="Book Antiqua" w:hAnsi="Book Antiqua" w:cs="Book Antiqua"/>
          <w:color w:val="000000"/>
        </w:rPr>
        <w:t xml:space="preserve"> G, </w:t>
      </w:r>
      <w:proofErr w:type="spellStart"/>
      <w:r w:rsidRPr="00E46DA0">
        <w:rPr>
          <w:rFonts w:ascii="Book Antiqua" w:eastAsia="Book Antiqua" w:hAnsi="Book Antiqua" w:cs="Book Antiqua"/>
          <w:color w:val="000000"/>
        </w:rPr>
        <w:t>Armentano</w:t>
      </w:r>
      <w:proofErr w:type="spellEnd"/>
      <w:r w:rsidRPr="00E46DA0">
        <w:rPr>
          <w:rFonts w:ascii="Book Antiqua" w:eastAsia="Book Antiqua" w:hAnsi="Book Antiqua" w:cs="Book Antiqua"/>
          <w:color w:val="000000"/>
        </w:rPr>
        <w:t xml:space="preserve"> R, Pimentel-Nunes P, </w:t>
      </w:r>
      <w:proofErr w:type="spellStart"/>
      <w:r w:rsidRPr="00E46DA0">
        <w:rPr>
          <w:rFonts w:ascii="Book Antiqua" w:eastAsia="Book Antiqua" w:hAnsi="Book Antiqua" w:cs="Book Antiqua"/>
          <w:color w:val="000000"/>
        </w:rPr>
        <w:t>Ierardi</w:t>
      </w:r>
      <w:proofErr w:type="spellEnd"/>
      <w:r w:rsidRPr="00E46DA0">
        <w:rPr>
          <w:rFonts w:ascii="Book Antiqua" w:eastAsia="Book Antiqua" w:hAnsi="Book Antiqua" w:cs="Book Antiqua"/>
          <w:color w:val="000000"/>
        </w:rPr>
        <w:t xml:space="preserve"> E, Caruso ML, </w:t>
      </w:r>
      <w:proofErr w:type="spellStart"/>
      <w:r w:rsidRPr="00E46DA0">
        <w:rPr>
          <w:rFonts w:ascii="Book Antiqua" w:eastAsia="Book Antiqua" w:hAnsi="Book Antiqua" w:cs="Book Antiqua"/>
          <w:color w:val="000000"/>
        </w:rPr>
        <w:t>Pesce</w:t>
      </w:r>
      <w:proofErr w:type="spellEnd"/>
      <w:r w:rsidRPr="00E46DA0">
        <w:rPr>
          <w:rFonts w:ascii="Book Antiqua" w:eastAsia="Book Antiqua" w:hAnsi="Book Antiqua" w:cs="Book Antiqua"/>
          <w:color w:val="000000"/>
        </w:rPr>
        <w:t xml:space="preserve"> F, </w:t>
      </w:r>
      <w:proofErr w:type="spellStart"/>
      <w:r w:rsidRPr="00E46DA0">
        <w:rPr>
          <w:rFonts w:ascii="Book Antiqua" w:eastAsia="Book Antiqua" w:hAnsi="Book Antiqua" w:cs="Book Antiqua"/>
          <w:color w:val="000000"/>
        </w:rPr>
        <w:t>Lenti</w:t>
      </w:r>
      <w:proofErr w:type="spellEnd"/>
      <w:r w:rsidRPr="00E46DA0">
        <w:rPr>
          <w:rFonts w:ascii="Book Antiqua" w:eastAsia="Book Antiqua" w:hAnsi="Book Antiqua" w:cs="Book Antiqua"/>
          <w:color w:val="000000"/>
        </w:rPr>
        <w:t xml:space="preserve"> MV, </w:t>
      </w:r>
      <w:proofErr w:type="spellStart"/>
      <w:r w:rsidRPr="00E46DA0">
        <w:rPr>
          <w:rFonts w:ascii="Book Antiqua" w:eastAsia="Book Antiqua" w:hAnsi="Book Antiqua" w:cs="Book Antiqua"/>
          <w:color w:val="000000"/>
        </w:rPr>
        <w:t>Palmitessa</w:t>
      </w:r>
      <w:proofErr w:type="spellEnd"/>
      <w:r w:rsidRPr="00E46DA0">
        <w:rPr>
          <w:rFonts w:ascii="Book Antiqua" w:eastAsia="Book Antiqua" w:hAnsi="Book Antiqua" w:cs="Book Antiqua"/>
          <w:color w:val="000000"/>
        </w:rPr>
        <w:t xml:space="preserve"> V, Coletta S, </w:t>
      </w:r>
      <w:proofErr w:type="spellStart"/>
      <w:r w:rsidRPr="00E46DA0">
        <w:rPr>
          <w:rFonts w:ascii="Book Antiqua" w:eastAsia="Book Antiqua" w:hAnsi="Book Antiqua" w:cs="Book Antiqua"/>
          <w:color w:val="000000"/>
        </w:rPr>
        <w:t>Shahini</w:t>
      </w:r>
      <w:proofErr w:type="spellEnd"/>
      <w:r w:rsidRPr="00E46DA0">
        <w:rPr>
          <w:rFonts w:ascii="Book Antiqua" w:eastAsia="Book Antiqua" w:hAnsi="Book Antiqua" w:cs="Book Antiqua"/>
          <w:color w:val="000000"/>
        </w:rPr>
        <w:t xml:space="preserve"> E. </w:t>
      </w:r>
      <w:r w:rsidRPr="00E46DA0">
        <w:rPr>
          <w:rFonts w:ascii="Book Antiqua" w:eastAsia="Book Antiqua" w:hAnsi="Book Antiqua" w:cs="Book Antiqua"/>
          <w:i/>
          <w:iCs/>
          <w:color w:val="000000"/>
        </w:rPr>
        <w:t>Helicobacter pylori</w:t>
      </w:r>
      <w:r w:rsidRPr="00E46DA0">
        <w:rPr>
          <w:rFonts w:ascii="Book Antiqua" w:eastAsia="Book Antiqua" w:hAnsi="Book Antiqua" w:cs="Book Antiqua"/>
          <w:color w:val="000000"/>
        </w:rPr>
        <w:t xml:space="preserve">-induced inflammation masks the underlying presence of low-grade dysplasia on gastric lesions. </w:t>
      </w:r>
      <w:r w:rsidRPr="00E46DA0">
        <w:rPr>
          <w:rFonts w:ascii="Book Antiqua" w:eastAsia="Book Antiqua" w:hAnsi="Book Antiqua" w:cs="Book Antiqua"/>
          <w:i/>
          <w:iCs/>
          <w:color w:val="000000"/>
        </w:rPr>
        <w:t>World J Gastroenterol</w:t>
      </w:r>
      <w:r w:rsidRPr="00E46DA0">
        <w:rPr>
          <w:rFonts w:ascii="Book Antiqua" w:eastAsia="Book Antiqua" w:hAnsi="Book Antiqua" w:cs="Book Antiqua"/>
          <w:color w:val="000000"/>
        </w:rPr>
        <w:t xml:space="preserve"> 2020; </w:t>
      </w:r>
      <w:r w:rsidRPr="00E46DA0">
        <w:rPr>
          <w:rFonts w:ascii="Book Antiqua" w:eastAsia="Book Antiqua" w:hAnsi="Book Antiqua" w:cs="Book Antiqua"/>
          <w:b/>
          <w:bCs/>
          <w:color w:val="000000"/>
        </w:rPr>
        <w:t>26</w:t>
      </w:r>
      <w:r w:rsidRPr="00E46DA0">
        <w:rPr>
          <w:rFonts w:ascii="Book Antiqua" w:eastAsia="Book Antiqua" w:hAnsi="Book Antiqua" w:cs="Book Antiqua"/>
          <w:color w:val="000000"/>
        </w:rPr>
        <w:t>: 3834-3850 [PMID: 32774061 DOI: 10.3748/wjg.v26.i26.3834]</w:t>
      </w:r>
    </w:p>
    <w:p w14:paraId="21661570"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63 </w:t>
      </w:r>
      <w:r w:rsidRPr="00E46DA0">
        <w:rPr>
          <w:rFonts w:ascii="Book Antiqua" w:eastAsia="Book Antiqua" w:hAnsi="Book Antiqua" w:cs="Book Antiqua"/>
          <w:b/>
          <w:bCs/>
          <w:color w:val="000000"/>
        </w:rPr>
        <w:t>Sung JK</w:t>
      </w:r>
      <w:r w:rsidRPr="00E46DA0">
        <w:rPr>
          <w:rFonts w:ascii="Book Antiqua" w:eastAsia="Book Antiqua" w:hAnsi="Book Antiqua" w:cs="Book Antiqua"/>
          <w:color w:val="000000"/>
        </w:rPr>
        <w:t xml:space="preserve">. Diagnosis and management of gastric dysplasia. </w:t>
      </w:r>
      <w:r w:rsidRPr="00E46DA0">
        <w:rPr>
          <w:rFonts w:ascii="Book Antiqua" w:eastAsia="Book Antiqua" w:hAnsi="Book Antiqua" w:cs="Book Antiqua"/>
          <w:i/>
          <w:iCs/>
          <w:color w:val="000000"/>
        </w:rPr>
        <w:t>Korean J Intern Med</w:t>
      </w:r>
      <w:r w:rsidRPr="00E46DA0">
        <w:rPr>
          <w:rFonts w:ascii="Book Antiqua" w:eastAsia="Book Antiqua" w:hAnsi="Book Antiqua" w:cs="Book Antiqua"/>
          <w:color w:val="000000"/>
        </w:rPr>
        <w:t xml:space="preserve"> 2016; </w:t>
      </w:r>
      <w:r w:rsidRPr="00E46DA0">
        <w:rPr>
          <w:rFonts w:ascii="Book Antiqua" w:eastAsia="Book Antiqua" w:hAnsi="Book Antiqua" w:cs="Book Antiqua"/>
          <w:b/>
          <w:bCs/>
          <w:color w:val="000000"/>
        </w:rPr>
        <w:t>31</w:t>
      </w:r>
      <w:r w:rsidRPr="00E46DA0">
        <w:rPr>
          <w:rFonts w:ascii="Book Antiqua" w:eastAsia="Book Antiqua" w:hAnsi="Book Antiqua" w:cs="Book Antiqua"/>
          <w:color w:val="000000"/>
        </w:rPr>
        <w:t>: 201-209 [PMID: 26932397 DOI: 10.3904/kjim.2016.021]</w:t>
      </w:r>
    </w:p>
    <w:p w14:paraId="6451209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64 </w:t>
      </w:r>
      <w:r w:rsidRPr="00E46DA0">
        <w:rPr>
          <w:rFonts w:ascii="Book Antiqua" w:eastAsia="Book Antiqua" w:hAnsi="Book Antiqua" w:cs="Book Antiqua"/>
          <w:b/>
          <w:bCs/>
          <w:color w:val="000000"/>
        </w:rPr>
        <w:t>Banks M</w:t>
      </w:r>
      <w:r w:rsidRPr="00E46DA0">
        <w:rPr>
          <w:rFonts w:ascii="Book Antiqua" w:eastAsia="Book Antiqua" w:hAnsi="Book Antiqua" w:cs="Book Antiqua"/>
          <w:color w:val="000000"/>
        </w:rPr>
        <w:t xml:space="preserve">, Graham D, Jansen M, </w:t>
      </w:r>
      <w:proofErr w:type="spellStart"/>
      <w:r w:rsidRPr="00E46DA0">
        <w:rPr>
          <w:rFonts w:ascii="Book Antiqua" w:eastAsia="Book Antiqua" w:hAnsi="Book Antiqua" w:cs="Book Antiqua"/>
          <w:color w:val="000000"/>
        </w:rPr>
        <w:t>Gotoda</w:t>
      </w:r>
      <w:proofErr w:type="spellEnd"/>
      <w:r w:rsidRPr="00E46DA0">
        <w:rPr>
          <w:rFonts w:ascii="Book Antiqua" w:eastAsia="Book Antiqua" w:hAnsi="Book Antiqua" w:cs="Book Antiqua"/>
          <w:color w:val="000000"/>
        </w:rPr>
        <w:t xml:space="preserve"> T, Coda S, di Pietro M, </w:t>
      </w:r>
      <w:proofErr w:type="spellStart"/>
      <w:r w:rsidRPr="00E46DA0">
        <w:rPr>
          <w:rFonts w:ascii="Book Antiqua" w:eastAsia="Book Antiqua" w:hAnsi="Book Antiqua" w:cs="Book Antiqua"/>
          <w:color w:val="000000"/>
        </w:rPr>
        <w:t>Uedo</w:t>
      </w:r>
      <w:proofErr w:type="spellEnd"/>
      <w:r w:rsidRPr="00E46DA0">
        <w:rPr>
          <w:rFonts w:ascii="Book Antiqua" w:eastAsia="Book Antiqua" w:hAnsi="Book Antiqua" w:cs="Book Antiqua"/>
          <w:color w:val="000000"/>
        </w:rPr>
        <w:t xml:space="preserve"> N, Bhandari P, Pritchard DM, </w:t>
      </w:r>
      <w:proofErr w:type="spellStart"/>
      <w:r w:rsidRPr="00E46DA0">
        <w:rPr>
          <w:rFonts w:ascii="Book Antiqua" w:eastAsia="Book Antiqua" w:hAnsi="Book Antiqua" w:cs="Book Antiqua"/>
          <w:color w:val="000000"/>
        </w:rPr>
        <w:t>Kuipers</w:t>
      </w:r>
      <w:proofErr w:type="spellEnd"/>
      <w:r w:rsidRPr="00E46DA0">
        <w:rPr>
          <w:rFonts w:ascii="Book Antiqua" w:eastAsia="Book Antiqua" w:hAnsi="Book Antiqua" w:cs="Book Antiqua"/>
          <w:color w:val="000000"/>
        </w:rPr>
        <w:t xml:space="preserve"> EJ, Rodriguez-Justo M, </w:t>
      </w:r>
      <w:proofErr w:type="spellStart"/>
      <w:r w:rsidRPr="00E46DA0">
        <w:rPr>
          <w:rFonts w:ascii="Book Antiqua" w:eastAsia="Book Antiqua" w:hAnsi="Book Antiqua" w:cs="Book Antiqua"/>
          <w:color w:val="000000"/>
        </w:rPr>
        <w:t>Novelli</w:t>
      </w:r>
      <w:proofErr w:type="spellEnd"/>
      <w:r w:rsidRPr="00E46DA0">
        <w:rPr>
          <w:rFonts w:ascii="Book Antiqua" w:eastAsia="Book Antiqua" w:hAnsi="Book Antiqua" w:cs="Book Antiqua"/>
          <w:color w:val="000000"/>
        </w:rPr>
        <w:t xml:space="preserve"> MR, </w:t>
      </w:r>
      <w:proofErr w:type="spellStart"/>
      <w:r w:rsidRPr="00E46DA0">
        <w:rPr>
          <w:rFonts w:ascii="Book Antiqua" w:eastAsia="Book Antiqua" w:hAnsi="Book Antiqua" w:cs="Book Antiqua"/>
          <w:color w:val="000000"/>
        </w:rPr>
        <w:t>Ragunath</w:t>
      </w:r>
      <w:proofErr w:type="spellEnd"/>
      <w:r w:rsidRPr="00E46DA0">
        <w:rPr>
          <w:rFonts w:ascii="Book Antiqua" w:eastAsia="Book Antiqua" w:hAnsi="Book Antiqua" w:cs="Book Antiqua"/>
          <w:color w:val="000000"/>
        </w:rPr>
        <w:t xml:space="preserve"> K, Shepherd N, </w:t>
      </w:r>
      <w:proofErr w:type="spellStart"/>
      <w:r w:rsidRPr="00E46DA0">
        <w:rPr>
          <w:rFonts w:ascii="Book Antiqua" w:eastAsia="Book Antiqua" w:hAnsi="Book Antiqua" w:cs="Book Antiqua"/>
          <w:color w:val="000000"/>
        </w:rPr>
        <w:t>Dinis</w:t>
      </w:r>
      <w:proofErr w:type="spellEnd"/>
      <w:r w:rsidRPr="00E46DA0">
        <w:rPr>
          <w:rFonts w:ascii="Book Antiqua" w:eastAsia="Book Antiqua" w:hAnsi="Book Antiqua" w:cs="Book Antiqua"/>
          <w:color w:val="000000"/>
        </w:rPr>
        <w:t xml:space="preserve">-Ribeiro M. British Society of Gastroenterology guidelines on the diagnosis and management of patients at risk of gastric adenocarcinoma. </w:t>
      </w:r>
      <w:r w:rsidRPr="00E46DA0">
        <w:rPr>
          <w:rFonts w:ascii="Book Antiqua" w:eastAsia="Book Antiqua" w:hAnsi="Book Antiqua" w:cs="Book Antiqua"/>
          <w:i/>
          <w:iCs/>
          <w:color w:val="000000"/>
        </w:rPr>
        <w:t>Gut</w:t>
      </w:r>
      <w:r w:rsidRPr="00E46DA0">
        <w:rPr>
          <w:rFonts w:ascii="Book Antiqua" w:eastAsia="Book Antiqua" w:hAnsi="Book Antiqua" w:cs="Book Antiqua"/>
          <w:color w:val="000000"/>
        </w:rPr>
        <w:t xml:space="preserve"> 2019; </w:t>
      </w:r>
      <w:r w:rsidRPr="00E46DA0">
        <w:rPr>
          <w:rFonts w:ascii="Book Antiqua" w:eastAsia="Book Antiqua" w:hAnsi="Book Antiqua" w:cs="Book Antiqua"/>
          <w:b/>
          <w:bCs/>
          <w:color w:val="000000"/>
        </w:rPr>
        <w:t>68</w:t>
      </w:r>
      <w:r w:rsidRPr="00E46DA0">
        <w:rPr>
          <w:rFonts w:ascii="Book Antiqua" w:eastAsia="Book Antiqua" w:hAnsi="Book Antiqua" w:cs="Book Antiqua"/>
          <w:color w:val="000000"/>
        </w:rPr>
        <w:t>: 1545-1575 [PMID: 31278206 DOI: 10.1136/gutjnl-2018-318126]</w:t>
      </w:r>
    </w:p>
    <w:p w14:paraId="175CDFFC"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65 </w:t>
      </w:r>
      <w:proofErr w:type="spellStart"/>
      <w:r w:rsidRPr="00E46DA0">
        <w:rPr>
          <w:rFonts w:ascii="Book Antiqua" w:eastAsia="Book Antiqua" w:hAnsi="Book Antiqua" w:cs="Book Antiqua"/>
          <w:b/>
          <w:bCs/>
          <w:color w:val="000000"/>
        </w:rPr>
        <w:t>Rugge</w:t>
      </w:r>
      <w:proofErr w:type="spellEnd"/>
      <w:r w:rsidRPr="00E46DA0">
        <w:rPr>
          <w:rFonts w:ascii="Book Antiqua" w:eastAsia="Book Antiqua" w:hAnsi="Book Antiqua" w:cs="Book Antiqua"/>
          <w:b/>
          <w:bCs/>
          <w:color w:val="000000"/>
        </w:rPr>
        <w:t xml:space="preserve"> M</w:t>
      </w:r>
      <w:r w:rsidRPr="00E46DA0">
        <w:rPr>
          <w:rFonts w:ascii="Book Antiqua" w:eastAsia="Book Antiqua" w:hAnsi="Book Antiqua" w:cs="Book Antiqua"/>
          <w:color w:val="000000"/>
        </w:rPr>
        <w:t xml:space="preserve">, Correa P, Di Mario F, El-Omar E, </w:t>
      </w:r>
      <w:proofErr w:type="spellStart"/>
      <w:r w:rsidRPr="00E46DA0">
        <w:rPr>
          <w:rFonts w:ascii="Book Antiqua" w:eastAsia="Book Antiqua" w:hAnsi="Book Antiqua" w:cs="Book Antiqua"/>
          <w:color w:val="000000"/>
        </w:rPr>
        <w:t>Fiocca</w:t>
      </w:r>
      <w:proofErr w:type="spellEnd"/>
      <w:r w:rsidRPr="00E46DA0">
        <w:rPr>
          <w:rFonts w:ascii="Book Antiqua" w:eastAsia="Book Antiqua" w:hAnsi="Book Antiqua" w:cs="Book Antiqua"/>
          <w:color w:val="000000"/>
        </w:rPr>
        <w:t xml:space="preserve"> R, </w:t>
      </w:r>
      <w:proofErr w:type="spellStart"/>
      <w:r w:rsidRPr="00E46DA0">
        <w:rPr>
          <w:rFonts w:ascii="Book Antiqua" w:eastAsia="Book Antiqua" w:hAnsi="Book Antiqua" w:cs="Book Antiqua"/>
          <w:color w:val="000000"/>
        </w:rPr>
        <w:t>Geboes</w:t>
      </w:r>
      <w:proofErr w:type="spellEnd"/>
      <w:r w:rsidRPr="00E46DA0">
        <w:rPr>
          <w:rFonts w:ascii="Book Antiqua" w:eastAsia="Book Antiqua" w:hAnsi="Book Antiqua" w:cs="Book Antiqua"/>
          <w:color w:val="000000"/>
        </w:rPr>
        <w:t xml:space="preserve"> K, </w:t>
      </w:r>
      <w:proofErr w:type="spellStart"/>
      <w:r w:rsidRPr="00E46DA0">
        <w:rPr>
          <w:rFonts w:ascii="Book Antiqua" w:eastAsia="Book Antiqua" w:hAnsi="Book Antiqua" w:cs="Book Antiqua"/>
          <w:color w:val="000000"/>
        </w:rPr>
        <w:t>Genta</w:t>
      </w:r>
      <w:proofErr w:type="spellEnd"/>
      <w:r w:rsidRPr="00E46DA0">
        <w:rPr>
          <w:rFonts w:ascii="Book Antiqua" w:eastAsia="Book Antiqua" w:hAnsi="Book Antiqua" w:cs="Book Antiqua"/>
          <w:color w:val="000000"/>
        </w:rPr>
        <w:t xml:space="preserve"> RM, Graham DY, Hattori T, </w:t>
      </w:r>
      <w:proofErr w:type="spellStart"/>
      <w:r w:rsidRPr="00E46DA0">
        <w:rPr>
          <w:rFonts w:ascii="Book Antiqua" w:eastAsia="Book Antiqua" w:hAnsi="Book Antiqua" w:cs="Book Antiqua"/>
          <w:color w:val="000000"/>
        </w:rPr>
        <w:t>Malfertheiner</w:t>
      </w:r>
      <w:proofErr w:type="spellEnd"/>
      <w:r w:rsidRPr="00E46DA0">
        <w:rPr>
          <w:rFonts w:ascii="Book Antiqua" w:eastAsia="Book Antiqua" w:hAnsi="Book Antiqua" w:cs="Book Antiqua"/>
          <w:color w:val="000000"/>
        </w:rPr>
        <w:t xml:space="preserve"> P, Nakajima S, </w:t>
      </w:r>
      <w:proofErr w:type="spellStart"/>
      <w:r w:rsidRPr="00E46DA0">
        <w:rPr>
          <w:rFonts w:ascii="Book Antiqua" w:eastAsia="Book Antiqua" w:hAnsi="Book Antiqua" w:cs="Book Antiqua"/>
          <w:color w:val="000000"/>
        </w:rPr>
        <w:t>Sipponen</w:t>
      </w:r>
      <w:proofErr w:type="spellEnd"/>
      <w:r w:rsidRPr="00E46DA0">
        <w:rPr>
          <w:rFonts w:ascii="Book Antiqua" w:eastAsia="Book Antiqua" w:hAnsi="Book Antiqua" w:cs="Book Antiqua"/>
          <w:color w:val="000000"/>
        </w:rPr>
        <w:t xml:space="preserve"> P, Sung J, Weinstein W, </w:t>
      </w:r>
      <w:proofErr w:type="spellStart"/>
      <w:r w:rsidRPr="00E46DA0">
        <w:rPr>
          <w:rFonts w:ascii="Book Antiqua" w:eastAsia="Book Antiqua" w:hAnsi="Book Antiqua" w:cs="Book Antiqua"/>
          <w:color w:val="000000"/>
        </w:rPr>
        <w:t>Vieth</w:t>
      </w:r>
      <w:proofErr w:type="spellEnd"/>
      <w:r w:rsidRPr="00E46DA0">
        <w:rPr>
          <w:rFonts w:ascii="Book Antiqua" w:eastAsia="Book Antiqua" w:hAnsi="Book Antiqua" w:cs="Book Antiqua"/>
          <w:color w:val="000000"/>
        </w:rPr>
        <w:t xml:space="preserve"> M. OLGA staging for gastritis: a tutorial. </w:t>
      </w:r>
      <w:r w:rsidRPr="00E46DA0">
        <w:rPr>
          <w:rFonts w:ascii="Book Antiqua" w:eastAsia="Book Antiqua" w:hAnsi="Book Antiqua" w:cs="Book Antiqua"/>
          <w:i/>
          <w:iCs/>
          <w:color w:val="000000"/>
        </w:rPr>
        <w:t>Dig Liver Dis</w:t>
      </w:r>
      <w:r w:rsidRPr="00E46DA0">
        <w:rPr>
          <w:rFonts w:ascii="Book Antiqua" w:eastAsia="Book Antiqua" w:hAnsi="Book Antiqua" w:cs="Book Antiqua"/>
          <w:color w:val="000000"/>
        </w:rPr>
        <w:t xml:space="preserve"> 2008; </w:t>
      </w:r>
      <w:r w:rsidRPr="00E46DA0">
        <w:rPr>
          <w:rFonts w:ascii="Book Antiqua" w:eastAsia="Book Antiqua" w:hAnsi="Book Antiqua" w:cs="Book Antiqua"/>
          <w:b/>
          <w:bCs/>
          <w:color w:val="000000"/>
        </w:rPr>
        <w:t>40</w:t>
      </w:r>
      <w:r w:rsidRPr="00E46DA0">
        <w:rPr>
          <w:rFonts w:ascii="Book Antiqua" w:eastAsia="Book Antiqua" w:hAnsi="Book Antiqua" w:cs="Book Antiqua"/>
          <w:color w:val="000000"/>
        </w:rPr>
        <w:t>: 650-658 [PMID: 18424244 DOI: 10.1016/j.dld.2008.02.030]</w:t>
      </w:r>
    </w:p>
    <w:p w14:paraId="61097BD2"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color w:val="000000"/>
        </w:rPr>
        <w:t xml:space="preserve">66 </w:t>
      </w:r>
      <w:proofErr w:type="spellStart"/>
      <w:r w:rsidRPr="00E46DA0">
        <w:rPr>
          <w:rFonts w:ascii="Book Antiqua" w:eastAsia="Book Antiqua" w:hAnsi="Book Antiqua" w:cs="Book Antiqua"/>
          <w:b/>
          <w:bCs/>
          <w:color w:val="000000"/>
        </w:rPr>
        <w:t>Shichijo</w:t>
      </w:r>
      <w:proofErr w:type="spellEnd"/>
      <w:r w:rsidRPr="00E46DA0">
        <w:rPr>
          <w:rFonts w:ascii="Book Antiqua" w:eastAsia="Book Antiqua" w:hAnsi="Book Antiqua" w:cs="Book Antiqua"/>
          <w:b/>
          <w:bCs/>
          <w:color w:val="000000"/>
        </w:rPr>
        <w:t xml:space="preserve"> S</w:t>
      </w:r>
      <w:r w:rsidRPr="00E46DA0">
        <w:rPr>
          <w:rFonts w:ascii="Book Antiqua" w:eastAsia="Book Antiqua" w:hAnsi="Book Antiqua" w:cs="Book Antiqua"/>
          <w:color w:val="000000"/>
        </w:rPr>
        <w:t xml:space="preserve">, Nomura S, Aoyama K, Nishikawa Y, Miura M, Shinagawa T, </w:t>
      </w:r>
      <w:proofErr w:type="spellStart"/>
      <w:r w:rsidRPr="00E46DA0">
        <w:rPr>
          <w:rFonts w:ascii="Book Antiqua" w:eastAsia="Book Antiqua" w:hAnsi="Book Antiqua" w:cs="Book Antiqua"/>
          <w:color w:val="000000"/>
        </w:rPr>
        <w:t>Takiyama</w:t>
      </w:r>
      <w:proofErr w:type="spellEnd"/>
      <w:r w:rsidRPr="00E46DA0">
        <w:rPr>
          <w:rFonts w:ascii="Book Antiqua" w:eastAsia="Book Antiqua" w:hAnsi="Book Antiqua" w:cs="Book Antiqua"/>
          <w:color w:val="000000"/>
        </w:rPr>
        <w:t xml:space="preserve"> H, </w:t>
      </w:r>
      <w:proofErr w:type="spellStart"/>
      <w:r w:rsidRPr="00E46DA0">
        <w:rPr>
          <w:rFonts w:ascii="Book Antiqua" w:eastAsia="Book Antiqua" w:hAnsi="Book Antiqua" w:cs="Book Antiqua"/>
          <w:color w:val="000000"/>
        </w:rPr>
        <w:t>Tanimoto</w:t>
      </w:r>
      <w:proofErr w:type="spellEnd"/>
      <w:r w:rsidRPr="00E46DA0">
        <w:rPr>
          <w:rFonts w:ascii="Book Antiqua" w:eastAsia="Book Antiqua" w:hAnsi="Book Antiqua" w:cs="Book Antiqua"/>
          <w:color w:val="000000"/>
        </w:rPr>
        <w:t xml:space="preserve"> T, Ishihara S, Matsuo K, Tada T. Application of Convolutional Neural </w:t>
      </w:r>
      <w:r w:rsidRPr="00E46DA0">
        <w:rPr>
          <w:rFonts w:ascii="Book Antiqua" w:eastAsia="Book Antiqua" w:hAnsi="Book Antiqua" w:cs="Book Antiqua"/>
          <w:color w:val="000000"/>
        </w:rPr>
        <w:lastRenderedPageBreak/>
        <w:t xml:space="preserve">Networks in the Diagnosis of Helicobacter pylori Infection Based on Endoscopic Images. </w:t>
      </w:r>
      <w:proofErr w:type="spellStart"/>
      <w:r w:rsidRPr="00E46DA0">
        <w:rPr>
          <w:rFonts w:ascii="Book Antiqua" w:eastAsia="Book Antiqua" w:hAnsi="Book Antiqua" w:cs="Book Antiqua"/>
          <w:i/>
          <w:iCs/>
          <w:color w:val="000000"/>
        </w:rPr>
        <w:t>EBioMedicine</w:t>
      </w:r>
      <w:proofErr w:type="spellEnd"/>
      <w:r w:rsidRPr="00E46DA0">
        <w:rPr>
          <w:rFonts w:ascii="Book Antiqua" w:eastAsia="Book Antiqua" w:hAnsi="Book Antiqua" w:cs="Book Antiqua"/>
          <w:color w:val="000000"/>
        </w:rPr>
        <w:t xml:space="preserve"> 2017; </w:t>
      </w:r>
      <w:r w:rsidRPr="00E46DA0">
        <w:rPr>
          <w:rFonts w:ascii="Book Antiqua" w:eastAsia="Book Antiqua" w:hAnsi="Book Antiqua" w:cs="Book Antiqua"/>
          <w:b/>
          <w:bCs/>
          <w:color w:val="000000"/>
        </w:rPr>
        <w:t>25</w:t>
      </w:r>
      <w:r w:rsidRPr="00E46DA0">
        <w:rPr>
          <w:rFonts w:ascii="Book Antiqua" w:eastAsia="Book Antiqua" w:hAnsi="Book Antiqua" w:cs="Book Antiqua"/>
          <w:color w:val="000000"/>
        </w:rPr>
        <w:t>: 106-111 [PMID: 29056541 DOI: 10.1016/j.ebiom.2017.10.014]</w:t>
      </w:r>
    </w:p>
    <w:p w14:paraId="43E006BF" w14:textId="77777777" w:rsidR="00B92201" w:rsidRPr="00E46DA0" w:rsidRDefault="00B92201" w:rsidP="00B92201">
      <w:pPr>
        <w:spacing w:line="360" w:lineRule="auto"/>
        <w:jc w:val="both"/>
        <w:rPr>
          <w:rFonts w:ascii="Book Antiqua" w:hAnsi="Book Antiqua"/>
        </w:rPr>
      </w:pPr>
    </w:p>
    <w:p w14:paraId="046FB6F7"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Footnotes</w:t>
      </w:r>
    </w:p>
    <w:p w14:paraId="4CCAD295"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bCs/>
          <w:color w:val="000000"/>
        </w:rPr>
        <w:t xml:space="preserve">Conflict-of-interest statement: </w:t>
      </w:r>
      <w:r w:rsidRPr="00E46DA0">
        <w:rPr>
          <w:rFonts w:ascii="Book Antiqua" w:eastAsia="Book Antiqua" w:hAnsi="Book Antiqua" w:cs="Book Antiqua"/>
          <w:bCs/>
          <w:color w:val="000000"/>
        </w:rPr>
        <w:t xml:space="preserve">All the </w:t>
      </w:r>
      <w:r w:rsidRPr="00E46DA0">
        <w:rPr>
          <w:rFonts w:ascii="Book Antiqua" w:eastAsia="Book Antiqua" w:hAnsi="Book Antiqua" w:cs="Book Antiqua"/>
          <w:color w:val="000000"/>
        </w:rPr>
        <w:t>authors declare no conflict of interests for this article.</w:t>
      </w:r>
    </w:p>
    <w:p w14:paraId="1BFD8874" w14:textId="77777777" w:rsidR="00B92201" w:rsidRPr="00E46DA0" w:rsidRDefault="00B92201" w:rsidP="00B92201">
      <w:pPr>
        <w:spacing w:line="360" w:lineRule="auto"/>
        <w:jc w:val="both"/>
        <w:rPr>
          <w:rFonts w:ascii="Book Antiqua" w:hAnsi="Book Antiqua"/>
        </w:rPr>
      </w:pPr>
    </w:p>
    <w:p w14:paraId="68689A50"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bCs/>
          <w:color w:val="000000"/>
        </w:rPr>
        <w:t xml:space="preserve">Open-Access: </w:t>
      </w:r>
      <w:r w:rsidRPr="00E46DA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6DA0">
        <w:rPr>
          <w:rFonts w:ascii="Book Antiqua" w:eastAsia="Book Antiqua" w:hAnsi="Book Antiqua" w:cs="Book Antiqua"/>
          <w:color w:val="000000"/>
        </w:rPr>
        <w:t>NonCommercial</w:t>
      </w:r>
      <w:proofErr w:type="spellEnd"/>
      <w:r w:rsidRPr="00E46DA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F4D68B" w14:textId="77777777" w:rsidR="00B92201" w:rsidRPr="00E46DA0" w:rsidRDefault="00B92201" w:rsidP="00B92201">
      <w:pPr>
        <w:spacing w:line="360" w:lineRule="auto"/>
        <w:jc w:val="both"/>
        <w:rPr>
          <w:rFonts w:ascii="Book Antiqua" w:hAnsi="Book Antiqua"/>
        </w:rPr>
      </w:pPr>
    </w:p>
    <w:p w14:paraId="3ED7400E"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 xml:space="preserve">Provenance and peer review: </w:t>
      </w:r>
      <w:r w:rsidRPr="00E46DA0">
        <w:rPr>
          <w:rFonts w:ascii="Book Antiqua" w:eastAsia="Book Antiqua" w:hAnsi="Book Antiqua" w:cs="Book Antiqua"/>
          <w:color w:val="000000"/>
        </w:rPr>
        <w:t>Invited article; Externally peer reviewed.</w:t>
      </w:r>
    </w:p>
    <w:p w14:paraId="62C11D58"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 xml:space="preserve">Peer-review model: </w:t>
      </w:r>
      <w:r w:rsidRPr="00E46DA0">
        <w:rPr>
          <w:rFonts w:ascii="Book Antiqua" w:eastAsia="Book Antiqua" w:hAnsi="Book Antiqua" w:cs="Book Antiqua"/>
          <w:color w:val="000000"/>
        </w:rPr>
        <w:t>Single blind</w:t>
      </w:r>
    </w:p>
    <w:p w14:paraId="258FA504" w14:textId="77777777" w:rsidR="00B92201" w:rsidRPr="00E46DA0" w:rsidRDefault="00B92201" w:rsidP="00B92201">
      <w:pPr>
        <w:spacing w:line="360" w:lineRule="auto"/>
        <w:jc w:val="both"/>
        <w:rPr>
          <w:rFonts w:ascii="Book Antiqua" w:hAnsi="Book Antiqua"/>
        </w:rPr>
      </w:pPr>
    </w:p>
    <w:p w14:paraId="12BA6173"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 xml:space="preserve">Peer-review started: </w:t>
      </w:r>
      <w:r w:rsidRPr="00E46DA0">
        <w:rPr>
          <w:rFonts w:ascii="Book Antiqua" w:eastAsia="Book Antiqua" w:hAnsi="Book Antiqua" w:cs="Book Antiqua"/>
          <w:color w:val="000000"/>
        </w:rPr>
        <w:t>September 14, 2022</w:t>
      </w:r>
    </w:p>
    <w:p w14:paraId="133927D6"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 xml:space="preserve">First decision: </w:t>
      </w:r>
      <w:r w:rsidRPr="00E46DA0">
        <w:rPr>
          <w:rFonts w:ascii="Book Antiqua" w:eastAsia="Book Antiqua" w:hAnsi="Book Antiqua" w:cs="Book Antiqua"/>
          <w:color w:val="000000"/>
        </w:rPr>
        <w:t>September 29, 2022</w:t>
      </w:r>
    </w:p>
    <w:p w14:paraId="12B9F2EB"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 xml:space="preserve">Article in press: </w:t>
      </w:r>
    </w:p>
    <w:p w14:paraId="02A8E15D" w14:textId="77777777" w:rsidR="00B92201" w:rsidRPr="00E46DA0" w:rsidRDefault="00B92201" w:rsidP="00B92201">
      <w:pPr>
        <w:spacing w:line="360" w:lineRule="auto"/>
        <w:jc w:val="both"/>
        <w:rPr>
          <w:rFonts w:ascii="Book Antiqua" w:hAnsi="Book Antiqua"/>
        </w:rPr>
      </w:pPr>
    </w:p>
    <w:p w14:paraId="23DA64E9"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 xml:space="preserve">Specialty type: </w:t>
      </w:r>
      <w:r w:rsidRPr="00E46DA0">
        <w:rPr>
          <w:rFonts w:ascii="Book Antiqua" w:eastAsia="Book Antiqua" w:hAnsi="Book Antiqua" w:cs="Book Antiqua"/>
          <w:color w:val="000000"/>
        </w:rPr>
        <w:t>Gastroenterology and hepatology</w:t>
      </w:r>
    </w:p>
    <w:p w14:paraId="0C5DF400" w14:textId="77777777" w:rsidR="00B92201" w:rsidRPr="00E46DA0" w:rsidRDefault="00B92201" w:rsidP="00B92201">
      <w:pPr>
        <w:spacing w:line="360" w:lineRule="auto"/>
        <w:jc w:val="both"/>
        <w:rPr>
          <w:rFonts w:ascii="Book Antiqua" w:hAnsi="Book Antiqua"/>
        </w:rPr>
      </w:pPr>
      <w:r w:rsidRPr="00E46DA0">
        <w:rPr>
          <w:rFonts w:ascii="Book Antiqua" w:eastAsia="Book Antiqua" w:hAnsi="Book Antiqua" w:cs="Book Antiqua"/>
          <w:b/>
          <w:color w:val="000000"/>
        </w:rPr>
        <w:t xml:space="preserve">Country/Territory of origin: </w:t>
      </w:r>
      <w:r w:rsidRPr="00E46DA0">
        <w:rPr>
          <w:rFonts w:ascii="Book Antiqua" w:eastAsia="Book Antiqua" w:hAnsi="Book Antiqua" w:cs="Book Antiqua"/>
          <w:color w:val="000000"/>
        </w:rPr>
        <w:t>Italy</w:t>
      </w:r>
    </w:p>
    <w:p w14:paraId="0B6654B5" w14:textId="77777777" w:rsidR="00B92201" w:rsidRPr="00E46DA0" w:rsidRDefault="00B92201" w:rsidP="00B92201">
      <w:pPr>
        <w:spacing w:line="360" w:lineRule="auto"/>
        <w:jc w:val="both"/>
        <w:rPr>
          <w:rFonts w:ascii="Book Antiqua" w:hAnsi="Book Antiqua"/>
        </w:rPr>
      </w:pPr>
    </w:p>
    <w:p w14:paraId="6FCC59C6" w14:textId="77777777" w:rsidR="00B92201" w:rsidRPr="00E46DA0" w:rsidRDefault="00B92201" w:rsidP="00B92201">
      <w:pPr>
        <w:spacing w:line="360" w:lineRule="auto"/>
        <w:jc w:val="both"/>
        <w:rPr>
          <w:rFonts w:ascii="Book Antiqua" w:eastAsia="Book Antiqua" w:hAnsi="Book Antiqua" w:cs="Book Antiqua"/>
          <w:b/>
          <w:color w:val="000000"/>
        </w:rPr>
      </w:pPr>
      <w:r w:rsidRPr="00E46DA0">
        <w:rPr>
          <w:rFonts w:ascii="Book Antiqua" w:eastAsia="Book Antiqua" w:hAnsi="Book Antiqua" w:cs="Book Antiqua"/>
          <w:b/>
          <w:color w:val="000000"/>
        </w:rPr>
        <w:t xml:space="preserve">P-Reviewer: </w:t>
      </w:r>
      <w:proofErr w:type="spellStart"/>
      <w:r w:rsidRPr="00E46DA0">
        <w:rPr>
          <w:rFonts w:ascii="Book Antiqua" w:eastAsia="Book Antiqua" w:hAnsi="Book Antiqua" w:cs="Book Antiqua"/>
          <w:color w:val="000000"/>
        </w:rPr>
        <w:t>Kishikawa</w:t>
      </w:r>
      <w:proofErr w:type="spellEnd"/>
      <w:r w:rsidRPr="00E46DA0">
        <w:rPr>
          <w:rFonts w:ascii="Book Antiqua" w:eastAsia="Book Antiqua" w:hAnsi="Book Antiqua" w:cs="Book Antiqua"/>
          <w:color w:val="000000"/>
        </w:rPr>
        <w:t xml:space="preserve"> H, Japan; Tsuji Y, Japan</w:t>
      </w:r>
      <w:r w:rsidRPr="00E46DA0">
        <w:rPr>
          <w:rFonts w:ascii="Book Antiqua" w:eastAsia="Book Antiqua" w:hAnsi="Book Antiqua" w:cs="Book Antiqua"/>
          <w:b/>
          <w:color w:val="000000"/>
        </w:rPr>
        <w:t xml:space="preserve"> S-Editor: </w:t>
      </w:r>
      <w:r w:rsidRPr="00E46DA0">
        <w:rPr>
          <w:rFonts w:ascii="Book Antiqua" w:eastAsia="Book Antiqua" w:hAnsi="Book Antiqua" w:cs="Book Antiqua"/>
          <w:color w:val="000000"/>
        </w:rPr>
        <w:t>Liu JH</w:t>
      </w:r>
      <w:r w:rsidRPr="00E46DA0">
        <w:rPr>
          <w:rFonts w:ascii="Book Antiqua" w:eastAsia="Book Antiqua" w:hAnsi="Book Antiqua" w:cs="Book Antiqua"/>
          <w:b/>
          <w:color w:val="000000"/>
        </w:rPr>
        <w:t xml:space="preserve"> L-Editor: </w:t>
      </w:r>
      <w:r w:rsidRPr="00E46DA0">
        <w:rPr>
          <w:rFonts w:ascii="Book Antiqua" w:eastAsia="Book Antiqua" w:hAnsi="Book Antiqua" w:cs="Book Antiqua"/>
          <w:color w:val="000000"/>
        </w:rPr>
        <w:t>A</w:t>
      </w:r>
      <w:r w:rsidRPr="00E46DA0">
        <w:rPr>
          <w:rFonts w:ascii="Book Antiqua" w:eastAsia="Book Antiqua" w:hAnsi="Book Antiqua" w:cs="Book Antiqua"/>
          <w:b/>
          <w:color w:val="000000"/>
        </w:rPr>
        <w:t xml:space="preserve"> P-Editor: </w:t>
      </w:r>
      <w:r w:rsidRPr="00E46DA0">
        <w:rPr>
          <w:rFonts w:ascii="Book Antiqua" w:eastAsia="Book Antiqua" w:hAnsi="Book Antiqua" w:cs="Book Antiqua"/>
          <w:color w:val="000000"/>
        </w:rPr>
        <w:t>Liu JH</w:t>
      </w:r>
    </w:p>
    <w:p w14:paraId="0D9CFFB6" w14:textId="77777777" w:rsidR="00B92201" w:rsidRPr="00E46DA0" w:rsidRDefault="00B92201" w:rsidP="00B92201">
      <w:pPr>
        <w:tabs>
          <w:tab w:val="left" w:pos="2190"/>
        </w:tabs>
        <w:spacing w:line="360" w:lineRule="auto"/>
        <w:jc w:val="both"/>
        <w:rPr>
          <w:rFonts w:ascii="Book Antiqua" w:eastAsia="Book Antiqua" w:hAnsi="Book Antiqua" w:cs="Book Antiqua"/>
          <w:b/>
          <w:color w:val="000000"/>
        </w:rPr>
      </w:pPr>
      <w:r w:rsidRPr="00E46DA0">
        <w:rPr>
          <w:rFonts w:ascii="Book Antiqua" w:eastAsia="Book Antiqua" w:hAnsi="Book Antiqua" w:cs="Book Antiqua"/>
          <w:b/>
          <w:color w:val="000000"/>
        </w:rPr>
        <w:br w:type="page"/>
      </w:r>
      <w:r w:rsidRPr="00E46DA0">
        <w:rPr>
          <w:rFonts w:ascii="Book Antiqua" w:eastAsia="Book Antiqua" w:hAnsi="Book Antiqua" w:cs="Book Antiqua"/>
          <w:b/>
          <w:color w:val="000000"/>
        </w:rPr>
        <w:lastRenderedPageBreak/>
        <w:t>Figure Legends</w:t>
      </w:r>
    </w:p>
    <w:p w14:paraId="5B0AA97B" w14:textId="77777777" w:rsidR="00B92201" w:rsidRPr="00E46DA0" w:rsidRDefault="00B92201" w:rsidP="00B92201">
      <w:pPr>
        <w:tabs>
          <w:tab w:val="left" w:pos="2190"/>
        </w:tabs>
        <w:spacing w:line="360" w:lineRule="auto"/>
        <w:jc w:val="both"/>
        <w:rPr>
          <w:rFonts w:ascii="Book Antiqua" w:eastAsia="Book Antiqua" w:hAnsi="Book Antiqua" w:cs="Book Antiqua"/>
          <w:b/>
          <w:color w:val="000000"/>
        </w:rPr>
      </w:pPr>
      <w:r w:rsidRPr="00C06D28">
        <w:rPr>
          <w:rFonts w:ascii="Book Antiqua" w:hAnsi="Book Antiqua"/>
          <w:noProof/>
          <w:lang w:eastAsia="zh-CN"/>
        </w:rPr>
        <w:drawing>
          <wp:inline distT="0" distB="0" distL="0" distR="0" wp14:anchorId="516FD23C" wp14:editId="49E12130">
            <wp:extent cx="4648757" cy="2514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53778" cy="2517316"/>
                    </a:xfrm>
                    <a:prstGeom prst="rect">
                      <a:avLst/>
                    </a:prstGeom>
                  </pic:spPr>
                </pic:pic>
              </a:graphicData>
            </a:graphic>
          </wp:inline>
        </w:drawing>
      </w:r>
    </w:p>
    <w:p w14:paraId="4314AEA6" w14:textId="56F0D129" w:rsidR="00B92201" w:rsidRPr="00C06D28" w:rsidRDefault="00B92201" w:rsidP="00B92201">
      <w:pPr>
        <w:spacing w:line="360" w:lineRule="auto"/>
        <w:jc w:val="both"/>
        <w:rPr>
          <w:rFonts w:ascii="Book Antiqua" w:hAnsi="Book Antiqua"/>
          <w:color w:val="000000" w:themeColor="text1"/>
        </w:rPr>
      </w:pPr>
      <w:r w:rsidRPr="00E46DA0">
        <w:rPr>
          <w:rFonts w:ascii="Book Antiqua" w:hAnsi="Book Antiqua"/>
          <w:b/>
          <w:color w:val="000000" w:themeColor="text1"/>
        </w:rPr>
        <w:t xml:space="preserve">Figure 1 The endoscopic findings of the Kyoto classification of gastritis taken into </w:t>
      </w:r>
      <w:r w:rsidRPr="00C06D28">
        <w:rPr>
          <w:rFonts w:ascii="Book Antiqua" w:hAnsi="Book Antiqua"/>
          <w:b/>
          <w:color w:val="000000" w:themeColor="text1"/>
        </w:rPr>
        <w:t xml:space="preserve">account in the Kyoto score </w:t>
      </w:r>
      <w:r w:rsidR="00417AA7">
        <w:rPr>
          <w:rFonts w:ascii="Book Antiqua" w:hAnsi="Book Antiqua"/>
          <w:b/>
          <w:color w:val="000000" w:themeColor="text1"/>
        </w:rPr>
        <w:t>(</w:t>
      </w:r>
      <w:r w:rsidRPr="00C06D28">
        <w:rPr>
          <w:rFonts w:ascii="Book Antiqua" w:hAnsi="Book Antiqua"/>
          <w:b/>
          <w:color w:val="000000" w:themeColor="text1"/>
        </w:rPr>
        <w:t>magnified white light imaging</w:t>
      </w:r>
      <w:r w:rsidR="00417AA7">
        <w:rPr>
          <w:rFonts w:ascii="Book Antiqua" w:hAnsi="Book Antiqua"/>
          <w:b/>
          <w:color w:val="000000" w:themeColor="text1"/>
        </w:rPr>
        <w:t>)</w:t>
      </w:r>
      <w:r w:rsidRPr="00C06D28">
        <w:rPr>
          <w:rFonts w:ascii="Book Antiqua" w:hAnsi="Book Antiqua"/>
          <w:b/>
          <w:color w:val="000000" w:themeColor="text1"/>
        </w:rPr>
        <w:t xml:space="preserve">. </w:t>
      </w:r>
      <w:r w:rsidRPr="00C06D28">
        <w:rPr>
          <w:rFonts w:ascii="Book Antiqua" w:hAnsi="Book Antiqua"/>
          <w:color w:val="000000" w:themeColor="text1"/>
        </w:rPr>
        <w:t>A: Mucosal atrophy; B: Intestinal metaplasia; C: Enlarged folds; D: Nodularity; E: Diffuse redness; F: Regular arrangement of collecting venules.</w:t>
      </w:r>
    </w:p>
    <w:p w14:paraId="0B7CDD6A" w14:textId="77777777" w:rsidR="00B92201" w:rsidRPr="00E46DA0" w:rsidRDefault="00B92201" w:rsidP="00B92201">
      <w:pPr>
        <w:tabs>
          <w:tab w:val="left" w:pos="2190"/>
        </w:tabs>
        <w:spacing w:line="360" w:lineRule="auto"/>
        <w:jc w:val="both"/>
        <w:rPr>
          <w:rFonts w:ascii="Book Antiqua" w:eastAsia="Book Antiqua" w:hAnsi="Book Antiqua" w:cs="Book Antiqua"/>
          <w:b/>
          <w:color w:val="000000"/>
        </w:rPr>
      </w:pPr>
      <w:r w:rsidRPr="00C06D28">
        <w:rPr>
          <w:rFonts w:ascii="Book Antiqua" w:hAnsi="Book Antiqua"/>
          <w:noProof/>
          <w:lang w:eastAsia="zh-CN"/>
        </w:rPr>
        <w:drawing>
          <wp:inline distT="0" distB="0" distL="0" distR="0" wp14:anchorId="5CC2FCA9" wp14:editId="3F63D183">
            <wp:extent cx="4594603" cy="3276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05259" cy="3284199"/>
                    </a:xfrm>
                    <a:prstGeom prst="rect">
                      <a:avLst/>
                    </a:prstGeom>
                  </pic:spPr>
                </pic:pic>
              </a:graphicData>
            </a:graphic>
          </wp:inline>
        </w:drawing>
      </w:r>
    </w:p>
    <w:p w14:paraId="5046ED72" w14:textId="078F518B" w:rsidR="00B92201" w:rsidRPr="00C06D28" w:rsidRDefault="00B92201" w:rsidP="00B92201">
      <w:pPr>
        <w:spacing w:line="360" w:lineRule="auto"/>
        <w:jc w:val="both"/>
        <w:rPr>
          <w:rFonts w:ascii="Book Antiqua" w:eastAsia="Book Antiqua" w:hAnsi="Book Antiqua" w:cs="Book Antiqua"/>
          <w:b/>
          <w:color w:val="000000"/>
        </w:rPr>
      </w:pPr>
      <w:r w:rsidRPr="00E46DA0">
        <w:rPr>
          <w:rFonts w:ascii="Book Antiqua" w:hAnsi="Book Antiqua"/>
          <w:b/>
          <w:color w:val="000000" w:themeColor="text1"/>
        </w:rPr>
        <w:t>Figure 2 Endoscopic ima</w:t>
      </w:r>
      <w:r w:rsidRPr="00C06D28">
        <w:rPr>
          <w:rFonts w:ascii="Book Antiqua" w:hAnsi="Book Antiqua"/>
          <w:b/>
          <w:color w:val="000000" w:themeColor="text1"/>
        </w:rPr>
        <w:t>ges</w:t>
      </w:r>
      <w:r w:rsidR="00417AA7">
        <w:rPr>
          <w:rFonts w:ascii="Book Antiqua" w:hAnsi="Book Antiqua"/>
          <w:b/>
          <w:color w:val="000000" w:themeColor="text1"/>
        </w:rPr>
        <w:t xml:space="preserve"> of gastric intestinal metaplasia</w:t>
      </w:r>
      <w:r w:rsidRPr="00C06D28">
        <w:rPr>
          <w:rFonts w:ascii="Book Antiqua" w:hAnsi="Book Antiqua"/>
          <w:b/>
          <w:color w:val="000000" w:themeColor="text1"/>
        </w:rPr>
        <w:t xml:space="preserve">. </w:t>
      </w:r>
      <w:r w:rsidRPr="00C06D28">
        <w:rPr>
          <w:rFonts w:ascii="Book Antiqua" w:hAnsi="Book Antiqua"/>
          <w:color w:val="000000" w:themeColor="text1"/>
        </w:rPr>
        <w:t xml:space="preserve">A: </w:t>
      </w:r>
      <w:r w:rsidR="00417AA7">
        <w:rPr>
          <w:rFonts w:ascii="Book Antiqua" w:hAnsi="Book Antiqua"/>
          <w:color w:val="000000" w:themeColor="text1"/>
        </w:rPr>
        <w:t>M</w:t>
      </w:r>
      <w:r w:rsidRPr="00C06D28">
        <w:rPr>
          <w:rFonts w:ascii="Book Antiqua" w:hAnsi="Book Antiqua"/>
          <w:color w:val="000000" w:themeColor="text1"/>
        </w:rPr>
        <w:t>agnified white light imaging; B: Narrow-band imaging; C: Blue laser imaging; D: Linked color imaging.</w:t>
      </w:r>
    </w:p>
    <w:p w14:paraId="4C100242" w14:textId="73EF9706" w:rsidR="00B92201" w:rsidRPr="00C06D28" w:rsidRDefault="00B92201" w:rsidP="00B92201">
      <w:pPr>
        <w:tabs>
          <w:tab w:val="left" w:pos="2190"/>
        </w:tabs>
        <w:spacing w:line="360" w:lineRule="auto"/>
        <w:jc w:val="both"/>
        <w:rPr>
          <w:rFonts w:ascii="Book Antiqua" w:hAnsi="Book Antiqua"/>
          <w:b/>
        </w:rPr>
      </w:pPr>
      <w:r w:rsidRPr="00C06D28">
        <w:rPr>
          <w:rFonts w:ascii="Book Antiqua" w:hAnsi="Book Antiqua"/>
          <w:b/>
        </w:rPr>
        <w:br w:type="page"/>
      </w:r>
      <w:r w:rsidRPr="00C06D28">
        <w:rPr>
          <w:rFonts w:ascii="Book Antiqua" w:hAnsi="Book Antiqua"/>
          <w:b/>
        </w:rPr>
        <w:lastRenderedPageBreak/>
        <w:t xml:space="preserve">Table 1 </w:t>
      </w:r>
      <w:r w:rsidRPr="00C06D28">
        <w:rPr>
          <w:rFonts w:ascii="Book Antiqua" w:hAnsi="Book Antiqua"/>
          <w:b/>
          <w:bCs/>
          <w:color w:val="000000" w:themeColor="text1"/>
        </w:rPr>
        <w:t xml:space="preserve">The endoscopic findings of </w:t>
      </w:r>
      <w:r w:rsidR="00417AA7">
        <w:rPr>
          <w:rFonts w:ascii="Book Antiqua" w:hAnsi="Book Antiqua"/>
          <w:b/>
          <w:bCs/>
          <w:color w:val="000000" w:themeColor="text1"/>
        </w:rPr>
        <w:t xml:space="preserve">the </w:t>
      </w:r>
      <w:r w:rsidRPr="00C06D28">
        <w:rPr>
          <w:rFonts w:ascii="Book Antiqua" w:hAnsi="Book Antiqua"/>
          <w:b/>
          <w:bCs/>
          <w:color w:val="000000" w:themeColor="text1"/>
        </w:rPr>
        <w:t>Kyoto classification of gastritis</w:t>
      </w:r>
    </w:p>
    <w:tbl>
      <w:tblPr>
        <w:tblStyle w:val="TableGrid"/>
        <w:tblW w:w="9639"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953"/>
      </w:tblGrid>
      <w:tr w:rsidR="00B92201" w:rsidRPr="00C06D28" w14:paraId="5C00EDA8" w14:textId="77777777" w:rsidTr="008B288F">
        <w:tc>
          <w:tcPr>
            <w:tcW w:w="9639" w:type="dxa"/>
            <w:gridSpan w:val="2"/>
            <w:tcBorders>
              <w:top w:val="single" w:sz="4" w:space="0" w:color="auto"/>
              <w:bottom w:val="single" w:sz="4" w:space="0" w:color="auto"/>
            </w:tcBorders>
          </w:tcPr>
          <w:p w14:paraId="1D3381A2" w14:textId="77777777" w:rsidR="00B92201" w:rsidRPr="00C06D28" w:rsidRDefault="00B92201" w:rsidP="008B288F">
            <w:pPr>
              <w:tabs>
                <w:tab w:val="left" w:pos="2190"/>
              </w:tabs>
              <w:spacing w:line="360" w:lineRule="auto"/>
              <w:jc w:val="both"/>
              <w:rPr>
                <w:rFonts w:ascii="Book Antiqua" w:hAnsi="Book Antiqua" w:cs="Times New Roman"/>
                <w:b/>
              </w:rPr>
            </w:pPr>
            <w:r w:rsidRPr="00C06D28">
              <w:rPr>
                <w:rFonts w:ascii="Book Antiqua" w:hAnsi="Book Antiqua" w:cs="Times New Roman"/>
                <w:b/>
              </w:rPr>
              <w:t xml:space="preserve">Kyoto classification </w:t>
            </w:r>
          </w:p>
        </w:tc>
      </w:tr>
      <w:tr w:rsidR="00B92201" w:rsidRPr="00C06D28" w14:paraId="0B7C6CAB" w14:textId="77777777" w:rsidTr="008B288F">
        <w:tc>
          <w:tcPr>
            <w:tcW w:w="3686" w:type="dxa"/>
            <w:vMerge w:val="restart"/>
            <w:tcBorders>
              <w:top w:val="single" w:sz="4" w:space="0" w:color="auto"/>
            </w:tcBorders>
          </w:tcPr>
          <w:p w14:paraId="2AAA1CA6" w14:textId="77777777" w:rsidR="00B92201" w:rsidRPr="00E46DA0" w:rsidRDefault="00B92201" w:rsidP="008B288F">
            <w:pPr>
              <w:tabs>
                <w:tab w:val="left" w:pos="2190"/>
              </w:tabs>
              <w:spacing w:line="360" w:lineRule="auto"/>
              <w:jc w:val="both"/>
              <w:rPr>
                <w:rFonts w:ascii="Book Antiqua" w:hAnsi="Book Antiqua" w:cs="Times New Roman"/>
              </w:rPr>
            </w:pPr>
            <w:r w:rsidRPr="00E46DA0">
              <w:rPr>
                <w:rFonts w:ascii="Book Antiqua" w:hAnsi="Book Antiqua" w:cs="Times New Roman"/>
              </w:rPr>
              <w:t>Related to gastric cancer risk</w:t>
            </w:r>
          </w:p>
        </w:tc>
        <w:tc>
          <w:tcPr>
            <w:tcW w:w="5953" w:type="dxa"/>
            <w:tcBorders>
              <w:top w:val="single" w:sz="4" w:space="0" w:color="auto"/>
            </w:tcBorders>
          </w:tcPr>
          <w:p w14:paraId="5B19E53E"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Mucosal atrophy</w:t>
            </w:r>
          </w:p>
        </w:tc>
      </w:tr>
      <w:tr w:rsidR="00B92201" w:rsidRPr="00C06D28" w14:paraId="6BA7FD79" w14:textId="77777777" w:rsidTr="008B288F">
        <w:tc>
          <w:tcPr>
            <w:tcW w:w="3686" w:type="dxa"/>
            <w:vMerge/>
          </w:tcPr>
          <w:p w14:paraId="3F619A3D"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1E66DFE4"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Intestinal metaplasia</w:t>
            </w:r>
          </w:p>
        </w:tc>
      </w:tr>
      <w:tr w:rsidR="00B92201" w:rsidRPr="00C06D28" w14:paraId="4BDF1E1B" w14:textId="77777777" w:rsidTr="008B288F">
        <w:tc>
          <w:tcPr>
            <w:tcW w:w="3686" w:type="dxa"/>
            <w:vMerge/>
          </w:tcPr>
          <w:p w14:paraId="26B40E62"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64989027"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Enlarged folds</w:t>
            </w:r>
          </w:p>
        </w:tc>
      </w:tr>
      <w:tr w:rsidR="00B92201" w:rsidRPr="00C06D28" w14:paraId="1F8951AE" w14:textId="77777777" w:rsidTr="008B288F">
        <w:tc>
          <w:tcPr>
            <w:tcW w:w="3686" w:type="dxa"/>
            <w:vMerge/>
          </w:tcPr>
          <w:p w14:paraId="4992C7E7"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1F0BB772"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Nodularity</w:t>
            </w:r>
          </w:p>
        </w:tc>
      </w:tr>
      <w:tr w:rsidR="00B92201" w:rsidRPr="00C06D28" w14:paraId="34AB5470" w14:textId="77777777" w:rsidTr="008B288F">
        <w:tc>
          <w:tcPr>
            <w:tcW w:w="3686" w:type="dxa"/>
          </w:tcPr>
          <w:p w14:paraId="720F3BB4" w14:textId="77777777" w:rsidR="00B92201" w:rsidRPr="00C06D28" w:rsidRDefault="00B92201" w:rsidP="008B288F">
            <w:pPr>
              <w:tabs>
                <w:tab w:val="left" w:pos="2190"/>
              </w:tabs>
              <w:spacing w:line="360" w:lineRule="auto"/>
              <w:jc w:val="both"/>
              <w:rPr>
                <w:rFonts w:ascii="Book Antiqua" w:hAnsi="Book Antiqua" w:cs="Times New Roman"/>
              </w:rPr>
            </w:pPr>
            <w:r w:rsidRPr="00E46DA0">
              <w:rPr>
                <w:rFonts w:ascii="Book Antiqua" w:hAnsi="Book Antiqua" w:cs="Times New Roman"/>
              </w:rPr>
              <w:t xml:space="preserve">Related to </w:t>
            </w:r>
            <w:r w:rsidRPr="00E46DA0">
              <w:rPr>
                <w:rFonts w:ascii="Book Antiqua" w:hAnsi="Book Antiqua" w:cs="Times New Roman"/>
                <w:i/>
              </w:rPr>
              <w:t>Helicobacter pylori</w:t>
            </w:r>
            <w:r w:rsidRPr="00E46DA0">
              <w:rPr>
                <w:rFonts w:ascii="Book Antiqua" w:hAnsi="Book Antiqua" w:cs="Times New Roman"/>
              </w:rPr>
              <w:t xml:space="preserve"> infection status</w:t>
            </w:r>
          </w:p>
        </w:tc>
        <w:tc>
          <w:tcPr>
            <w:tcW w:w="5953" w:type="dxa"/>
          </w:tcPr>
          <w:p w14:paraId="4D724AC5"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olor w:val="000000" w:themeColor="text1"/>
              </w:rPr>
              <w:t>Diffuse redness</w:t>
            </w:r>
          </w:p>
        </w:tc>
      </w:tr>
      <w:tr w:rsidR="00B92201" w:rsidRPr="00C06D28" w14:paraId="370E5623" w14:textId="77777777" w:rsidTr="008B288F">
        <w:tc>
          <w:tcPr>
            <w:tcW w:w="3686" w:type="dxa"/>
            <w:vMerge w:val="restart"/>
          </w:tcPr>
          <w:p w14:paraId="2BD3239B" w14:textId="77777777" w:rsidR="00B92201" w:rsidRPr="00E46DA0" w:rsidRDefault="00B92201" w:rsidP="008B288F">
            <w:pPr>
              <w:tabs>
                <w:tab w:val="left" w:pos="2190"/>
              </w:tabs>
              <w:spacing w:line="360" w:lineRule="auto"/>
              <w:jc w:val="both"/>
              <w:rPr>
                <w:rFonts w:ascii="Book Antiqua" w:hAnsi="Book Antiqua" w:cs="Times New Roman"/>
              </w:rPr>
            </w:pPr>
            <w:r w:rsidRPr="00E46DA0">
              <w:rPr>
                <w:rFonts w:ascii="Book Antiqua" w:hAnsi="Book Antiqua" w:cs="Times New Roman"/>
              </w:rPr>
              <w:t>Others</w:t>
            </w:r>
          </w:p>
        </w:tc>
        <w:tc>
          <w:tcPr>
            <w:tcW w:w="5953" w:type="dxa"/>
          </w:tcPr>
          <w:p w14:paraId="5E09BFC2"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olor w:val="000000" w:themeColor="text1"/>
              </w:rPr>
              <w:t>Regular arrangement of collecting venules</w:t>
            </w:r>
          </w:p>
        </w:tc>
      </w:tr>
      <w:tr w:rsidR="00B92201" w:rsidRPr="00C06D28" w14:paraId="6F4F92A2" w14:textId="77777777" w:rsidTr="008B288F">
        <w:tc>
          <w:tcPr>
            <w:tcW w:w="3686" w:type="dxa"/>
            <w:vMerge/>
          </w:tcPr>
          <w:p w14:paraId="3C0B3C54"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16164486"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Map like redness</w:t>
            </w:r>
          </w:p>
        </w:tc>
      </w:tr>
      <w:tr w:rsidR="00B92201" w:rsidRPr="00C06D28" w14:paraId="2E25A4F4" w14:textId="77777777" w:rsidTr="008B288F">
        <w:tc>
          <w:tcPr>
            <w:tcW w:w="3686" w:type="dxa"/>
            <w:vMerge/>
          </w:tcPr>
          <w:p w14:paraId="5AB93567"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0E42A7A2"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Foveolar hyperplastic polyp</w:t>
            </w:r>
          </w:p>
        </w:tc>
      </w:tr>
      <w:tr w:rsidR="00B92201" w:rsidRPr="00C06D28" w14:paraId="49D1853A" w14:textId="77777777" w:rsidTr="008B288F">
        <w:tc>
          <w:tcPr>
            <w:tcW w:w="3686" w:type="dxa"/>
            <w:vMerge/>
          </w:tcPr>
          <w:p w14:paraId="7535F9D5"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32BE4E60"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Xanthoma</w:t>
            </w:r>
          </w:p>
        </w:tc>
      </w:tr>
      <w:tr w:rsidR="00B92201" w:rsidRPr="00C06D28" w14:paraId="3110ACAD" w14:textId="77777777" w:rsidTr="008B288F">
        <w:tc>
          <w:tcPr>
            <w:tcW w:w="3686" w:type="dxa"/>
            <w:vMerge/>
          </w:tcPr>
          <w:p w14:paraId="05F0DF6F"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04B8653E"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Mucosal swelling</w:t>
            </w:r>
          </w:p>
        </w:tc>
      </w:tr>
      <w:tr w:rsidR="00B92201" w:rsidRPr="00C06D28" w14:paraId="2AFAF051" w14:textId="77777777" w:rsidTr="008B288F">
        <w:tc>
          <w:tcPr>
            <w:tcW w:w="3686" w:type="dxa"/>
            <w:vMerge/>
          </w:tcPr>
          <w:p w14:paraId="67BD48AE"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639A2143"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Patchy redness</w:t>
            </w:r>
          </w:p>
        </w:tc>
      </w:tr>
      <w:tr w:rsidR="00B92201" w:rsidRPr="00C06D28" w14:paraId="0820DA89" w14:textId="77777777" w:rsidTr="008B288F">
        <w:tc>
          <w:tcPr>
            <w:tcW w:w="3686" w:type="dxa"/>
            <w:vMerge/>
          </w:tcPr>
          <w:p w14:paraId="77E21942"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37EFDDE8"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Depressed erosion</w:t>
            </w:r>
          </w:p>
        </w:tc>
      </w:tr>
      <w:tr w:rsidR="00B92201" w:rsidRPr="00C06D28" w14:paraId="7BDA5536" w14:textId="77777777" w:rsidTr="008B288F">
        <w:tc>
          <w:tcPr>
            <w:tcW w:w="3686" w:type="dxa"/>
            <w:vMerge/>
          </w:tcPr>
          <w:p w14:paraId="6F6C77A8"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2F376995"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Sticky mucus</w:t>
            </w:r>
          </w:p>
        </w:tc>
      </w:tr>
      <w:tr w:rsidR="00B92201" w:rsidRPr="00C06D28" w14:paraId="379C0088" w14:textId="77777777" w:rsidTr="008B288F">
        <w:tc>
          <w:tcPr>
            <w:tcW w:w="3686" w:type="dxa"/>
            <w:vMerge/>
          </w:tcPr>
          <w:p w14:paraId="020401E4"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6EC9324F"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Hematin</w:t>
            </w:r>
          </w:p>
        </w:tc>
      </w:tr>
      <w:tr w:rsidR="00B92201" w:rsidRPr="00C06D28" w14:paraId="7B8C8D6B" w14:textId="77777777" w:rsidTr="008B288F">
        <w:tc>
          <w:tcPr>
            <w:tcW w:w="3686" w:type="dxa"/>
            <w:vMerge/>
          </w:tcPr>
          <w:p w14:paraId="76CD2750"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376A13F6"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Red streak</w:t>
            </w:r>
          </w:p>
        </w:tc>
      </w:tr>
      <w:tr w:rsidR="00B92201" w:rsidRPr="00C06D28" w14:paraId="1A744CF6" w14:textId="77777777" w:rsidTr="008B288F">
        <w:tc>
          <w:tcPr>
            <w:tcW w:w="3686" w:type="dxa"/>
            <w:vMerge/>
          </w:tcPr>
          <w:p w14:paraId="5A1A45E5"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3CF83E21"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Spotty redncess</w:t>
            </w:r>
          </w:p>
        </w:tc>
      </w:tr>
      <w:tr w:rsidR="00B92201" w:rsidRPr="00C06D28" w14:paraId="45BC1790" w14:textId="77777777" w:rsidTr="008B288F">
        <w:tc>
          <w:tcPr>
            <w:tcW w:w="3686" w:type="dxa"/>
            <w:vMerge/>
          </w:tcPr>
          <w:p w14:paraId="7AB92C17"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2CDD6D6F"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Multiple white and flat elevated lesions</w:t>
            </w:r>
          </w:p>
        </w:tc>
      </w:tr>
      <w:tr w:rsidR="00B92201" w:rsidRPr="00C06D28" w14:paraId="768A7BE8" w14:textId="77777777" w:rsidTr="008B288F">
        <w:tc>
          <w:tcPr>
            <w:tcW w:w="3686" w:type="dxa"/>
            <w:vMerge/>
          </w:tcPr>
          <w:p w14:paraId="5BE0B9CA"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5744695A"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Fundic gland polyp</w:t>
            </w:r>
          </w:p>
        </w:tc>
      </w:tr>
      <w:tr w:rsidR="00B92201" w:rsidRPr="00C06D28" w14:paraId="25D01E2A" w14:textId="77777777" w:rsidTr="008B288F">
        <w:tc>
          <w:tcPr>
            <w:tcW w:w="3686" w:type="dxa"/>
            <w:vMerge/>
          </w:tcPr>
          <w:p w14:paraId="39C067CC" w14:textId="77777777" w:rsidR="00B92201" w:rsidRPr="00C06D28" w:rsidRDefault="00B92201" w:rsidP="008B288F">
            <w:pPr>
              <w:tabs>
                <w:tab w:val="left" w:pos="2190"/>
              </w:tabs>
              <w:spacing w:line="360" w:lineRule="auto"/>
              <w:jc w:val="both"/>
              <w:rPr>
                <w:rFonts w:ascii="Book Antiqua" w:hAnsi="Book Antiqua" w:cs="Times New Roman"/>
              </w:rPr>
            </w:pPr>
          </w:p>
        </w:tc>
        <w:tc>
          <w:tcPr>
            <w:tcW w:w="5953" w:type="dxa"/>
          </w:tcPr>
          <w:p w14:paraId="255AC1F8"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Raised erosion</w:t>
            </w:r>
          </w:p>
        </w:tc>
      </w:tr>
    </w:tbl>
    <w:p w14:paraId="3C21E748" w14:textId="77777777" w:rsidR="00B92201" w:rsidRPr="00E46DA0" w:rsidRDefault="00B92201" w:rsidP="00B92201">
      <w:pPr>
        <w:spacing w:line="360" w:lineRule="auto"/>
        <w:jc w:val="both"/>
        <w:rPr>
          <w:rFonts w:ascii="Book Antiqua" w:hAnsi="Book Antiqua" w:cs="Segoe UI"/>
          <w:b/>
          <w:color w:val="000000" w:themeColor="text1"/>
          <w:shd w:val="clear" w:color="auto" w:fill="FFFFFF"/>
        </w:rPr>
      </w:pPr>
    </w:p>
    <w:p w14:paraId="7BB28D91" w14:textId="77777777" w:rsidR="00B92201" w:rsidRPr="00E46DA0" w:rsidRDefault="00B92201" w:rsidP="00B92201">
      <w:pPr>
        <w:spacing w:line="360" w:lineRule="auto"/>
        <w:jc w:val="both"/>
        <w:rPr>
          <w:rFonts w:ascii="Book Antiqua" w:hAnsi="Book Antiqua" w:cs="Segoe UI"/>
          <w:b/>
          <w:color w:val="000000" w:themeColor="text1"/>
          <w:shd w:val="clear" w:color="auto" w:fill="FFFFFF"/>
        </w:rPr>
      </w:pPr>
    </w:p>
    <w:p w14:paraId="0BEE00C5" w14:textId="54189E75" w:rsidR="00B92201" w:rsidRPr="00C06D28" w:rsidRDefault="00B92201" w:rsidP="00B92201">
      <w:pPr>
        <w:spacing w:line="360" w:lineRule="auto"/>
        <w:jc w:val="both"/>
        <w:rPr>
          <w:rFonts w:ascii="Book Antiqua" w:hAnsi="Book Antiqua"/>
          <w:b/>
        </w:rPr>
      </w:pPr>
      <w:r w:rsidRPr="00C06D28">
        <w:rPr>
          <w:rFonts w:ascii="Book Antiqua" w:hAnsi="Book Antiqua"/>
          <w:b/>
        </w:rPr>
        <w:br w:type="page"/>
      </w:r>
      <w:r w:rsidRPr="00C06D28">
        <w:rPr>
          <w:rFonts w:ascii="Book Antiqua" w:hAnsi="Book Antiqua"/>
          <w:b/>
        </w:rPr>
        <w:lastRenderedPageBreak/>
        <w:t xml:space="preserve">Table 2 </w:t>
      </w:r>
      <w:r w:rsidR="000A104C">
        <w:rPr>
          <w:rFonts w:ascii="Book Antiqua" w:hAnsi="Book Antiqua"/>
          <w:b/>
        </w:rPr>
        <w:t xml:space="preserve">The </w:t>
      </w:r>
      <w:r w:rsidRPr="00C06D28">
        <w:rPr>
          <w:rFonts w:ascii="Book Antiqua" w:hAnsi="Book Antiqua"/>
          <w:b/>
          <w:bCs/>
          <w:color w:val="000000" w:themeColor="text1"/>
        </w:rPr>
        <w:t>Kyoto classification score</w:t>
      </w:r>
    </w:p>
    <w:tbl>
      <w:tblPr>
        <w:tblStyle w:val="TableGrid"/>
        <w:tblW w:w="966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9"/>
        <w:gridCol w:w="1134"/>
        <w:gridCol w:w="5415"/>
      </w:tblGrid>
      <w:tr w:rsidR="00B92201" w:rsidRPr="00C06D28" w14:paraId="2C5A13C3" w14:textId="77777777" w:rsidTr="008B288F">
        <w:tc>
          <w:tcPr>
            <w:tcW w:w="2410" w:type="dxa"/>
            <w:tcBorders>
              <w:top w:val="single" w:sz="4" w:space="0" w:color="auto"/>
              <w:bottom w:val="single" w:sz="4" w:space="0" w:color="auto"/>
            </w:tcBorders>
          </w:tcPr>
          <w:p w14:paraId="44A03A3E" w14:textId="77777777" w:rsidR="00B92201" w:rsidRPr="00C06D28" w:rsidRDefault="00B92201" w:rsidP="008B288F">
            <w:pPr>
              <w:tabs>
                <w:tab w:val="left" w:pos="2190"/>
              </w:tabs>
              <w:spacing w:line="360" w:lineRule="auto"/>
              <w:jc w:val="both"/>
              <w:rPr>
                <w:rFonts w:ascii="Book Antiqua" w:hAnsi="Book Antiqua" w:cs="Times New Roman"/>
                <w:b/>
              </w:rPr>
            </w:pPr>
            <w:r w:rsidRPr="00C06D28">
              <w:rPr>
                <w:rFonts w:ascii="Book Antiqua" w:hAnsi="Book Antiqua" w:cs="Times New Roman"/>
                <w:b/>
              </w:rPr>
              <w:t xml:space="preserve">Endoscopic finding </w:t>
            </w:r>
          </w:p>
        </w:tc>
        <w:tc>
          <w:tcPr>
            <w:tcW w:w="7258" w:type="dxa"/>
            <w:gridSpan w:val="3"/>
            <w:tcBorders>
              <w:top w:val="single" w:sz="4" w:space="0" w:color="auto"/>
              <w:bottom w:val="single" w:sz="4" w:space="0" w:color="auto"/>
            </w:tcBorders>
          </w:tcPr>
          <w:p w14:paraId="51E72A99" w14:textId="77777777" w:rsidR="00B92201" w:rsidRPr="00C06D28" w:rsidRDefault="00B92201" w:rsidP="008B288F">
            <w:pPr>
              <w:tabs>
                <w:tab w:val="left" w:pos="2190"/>
              </w:tabs>
              <w:spacing w:line="360" w:lineRule="auto"/>
              <w:jc w:val="both"/>
              <w:rPr>
                <w:rFonts w:ascii="Book Antiqua" w:hAnsi="Book Antiqua" w:cs="Times New Roman"/>
                <w:b/>
              </w:rPr>
            </w:pPr>
            <w:r w:rsidRPr="00C06D28">
              <w:rPr>
                <w:rFonts w:ascii="Book Antiqua" w:hAnsi="Book Antiqua" w:cs="Times New Roman"/>
                <w:b/>
              </w:rPr>
              <w:t>Score</w:t>
            </w:r>
          </w:p>
        </w:tc>
      </w:tr>
      <w:tr w:rsidR="00B92201" w:rsidRPr="00C06D28" w14:paraId="662A0F13" w14:textId="77777777" w:rsidTr="008B288F">
        <w:trPr>
          <w:trHeight w:val="135"/>
        </w:trPr>
        <w:tc>
          <w:tcPr>
            <w:tcW w:w="2410" w:type="dxa"/>
            <w:vMerge w:val="restart"/>
            <w:tcBorders>
              <w:top w:val="single" w:sz="4" w:space="0" w:color="auto"/>
            </w:tcBorders>
          </w:tcPr>
          <w:p w14:paraId="16B4F410" w14:textId="77777777" w:rsidR="00B92201" w:rsidRPr="00E46DA0" w:rsidRDefault="00B92201" w:rsidP="008B288F">
            <w:pPr>
              <w:tabs>
                <w:tab w:val="left" w:pos="2190"/>
              </w:tabs>
              <w:spacing w:line="360" w:lineRule="auto"/>
              <w:jc w:val="both"/>
              <w:rPr>
                <w:rFonts w:ascii="Book Antiqua" w:hAnsi="Book Antiqua" w:cs="Times New Roman"/>
              </w:rPr>
            </w:pPr>
            <w:r w:rsidRPr="00E46DA0">
              <w:rPr>
                <w:rFonts w:ascii="Book Antiqua" w:hAnsi="Book Antiqua" w:cs="Times New Roman"/>
              </w:rPr>
              <w:t>Mucosal atrophy</w:t>
            </w:r>
          </w:p>
        </w:tc>
        <w:tc>
          <w:tcPr>
            <w:tcW w:w="709" w:type="dxa"/>
            <w:tcBorders>
              <w:top w:val="single" w:sz="4" w:space="0" w:color="auto"/>
            </w:tcBorders>
          </w:tcPr>
          <w:p w14:paraId="3703C395"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0</w:t>
            </w:r>
          </w:p>
        </w:tc>
        <w:tc>
          <w:tcPr>
            <w:tcW w:w="1134" w:type="dxa"/>
            <w:tcBorders>
              <w:top w:val="single" w:sz="4" w:space="0" w:color="auto"/>
            </w:tcBorders>
          </w:tcPr>
          <w:p w14:paraId="267306B1"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none</w:t>
            </w:r>
          </w:p>
        </w:tc>
        <w:tc>
          <w:tcPr>
            <w:tcW w:w="5415" w:type="dxa"/>
            <w:tcBorders>
              <w:top w:val="single" w:sz="4" w:space="0" w:color="auto"/>
            </w:tcBorders>
          </w:tcPr>
          <w:p w14:paraId="25D48CCB"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C0-CI according to Kimura Takemoto classification</w:t>
            </w:r>
          </w:p>
        </w:tc>
      </w:tr>
      <w:tr w:rsidR="00B92201" w:rsidRPr="00C06D28" w14:paraId="4EDD7AC3" w14:textId="77777777" w:rsidTr="008B288F">
        <w:trPr>
          <w:trHeight w:val="135"/>
        </w:trPr>
        <w:tc>
          <w:tcPr>
            <w:tcW w:w="2410" w:type="dxa"/>
            <w:vMerge/>
          </w:tcPr>
          <w:p w14:paraId="7691491B" w14:textId="77777777" w:rsidR="00B92201" w:rsidRPr="00C06D28" w:rsidRDefault="00B92201" w:rsidP="008B288F">
            <w:pPr>
              <w:tabs>
                <w:tab w:val="left" w:pos="2190"/>
              </w:tabs>
              <w:spacing w:line="360" w:lineRule="auto"/>
              <w:jc w:val="both"/>
              <w:rPr>
                <w:rFonts w:ascii="Book Antiqua" w:hAnsi="Book Antiqua" w:cs="Times New Roman"/>
              </w:rPr>
            </w:pPr>
          </w:p>
        </w:tc>
        <w:tc>
          <w:tcPr>
            <w:tcW w:w="709" w:type="dxa"/>
          </w:tcPr>
          <w:p w14:paraId="3EAE7EA7"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1</w:t>
            </w:r>
          </w:p>
        </w:tc>
        <w:tc>
          <w:tcPr>
            <w:tcW w:w="1134" w:type="dxa"/>
          </w:tcPr>
          <w:p w14:paraId="473DB199"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mild</w:t>
            </w:r>
          </w:p>
        </w:tc>
        <w:tc>
          <w:tcPr>
            <w:tcW w:w="5415" w:type="dxa"/>
          </w:tcPr>
          <w:p w14:paraId="24D307C3"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CII-CIII</w:t>
            </w:r>
          </w:p>
        </w:tc>
      </w:tr>
      <w:tr w:rsidR="00B92201" w:rsidRPr="00C06D28" w14:paraId="3070ECB1" w14:textId="77777777" w:rsidTr="008B288F">
        <w:trPr>
          <w:trHeight w:val="135"/>
        </w:trPr>
        <w:tc>
          <w:tcPr>
            <w:tcW w:w="2410" w:type="dxa"/>
            <w:vMerge/>
          </w:tcPr>
          <w:p w14:paraId="21BB6A27" w14:textId="77777777" w:rsidR="00B92201" w:rsidRPr="00C06D28" w:rsidRDefault="00B92201" w:rsidP="008B288F">
            <w:pPr>
              <w:tabs>
                <w:tab w:val="left" w:pos="2190"/>
              </w:tabs>
              <w:spacing w:line="360" w:lineRule="auto"/>
              <w:jc w:val="both"/>
              <w:rPr>
                <w:rFonts w:ascii="Book Antiqua" w:hAnsi="Book Antiqua" w:cs="Times New Roman"/>
              </w:rPr>
            </w:pPr>
          </w:p>
        </w:tc>
        <w:tc>
          <w:tcPr>
            <w:tcW w:w="709" w:type="dxa"/>
          </w:tcPr>
          <w:p w14:paraId="2DE40F72"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2</w:t>
            </w:r>
          </w:p>
        </w:tc>
        <w:tc>
          <w:tcPr>
            <w:tcW w:w="1134" w:type="dxa"/>
          </w:tcPr>
          <w:p w14:paraId="21314183"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severe</w:t>
            </w:r>
          </w:p>
        </w:tc>
        <w:tc>
          <w:tcPr>
            <w:tcW w:w="5415" w:type="dxa"/>
          </w:tcPr>
          <w:p w14:paraId="79AB01CC"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OI-OIII</w:t>
            </w:r>
          </w:p>
        </w:tc>
      </w:tr>
      <w:tr w:rsidR="00B92201" w:rsidRPr="00C06D28" w14:paraId="1499F020" w14:textId="77777777" w:rsidTr="008B288F">
        <w:trPr>
          <w:trHeight w:val="135"/>
        </w:trPr>
        <w:tc>
          <w:tcPr>
            <w:tcW w:w="2410" w:type="dxa"/>
            <w:vMerge w:val="restart"/>
          </w:tcPr>
          <w:p w14:paraId="77350642" w14:textId="77777777" w:rsidR="00B92201" w:rsidRPr="00E46DA0" w:rsidRDefault="00B92201" w:rsidP="008B288F">
            <w:pPr>
              <w:tabs>
                <w:tab w:val="left" w:pos="2190"/>
              </w:tabs>
              <w:spacing w:line="360" w:lineRule="auto"/>
              <w:jc w:val="both"/>
              <w:rPr>
                <w:rFonts w:ascii="Book Antiqua" w:hAnsi="Book Antiqua" w:cs="Times New Roman"/>
              </w:rPr>
            </w:pPr>
            <w:r w:rsidRPr="00E46DA0">
              <w:rPr>
                <w:rFonts w:ascii="Book Antiqua" w:hAnsi="Book Antiqua" w:cs="Times New Roman"/>
              </w:rPr>
              <w:t>Intestinal metaplasia</w:t>
            </w:r>
          </w:p>
        </w:tc>
        <w:tc>
          <w:tcPr>
            <w:tcW w:w="709" w:type="dxa"/>
          </w:tcPr>
          <w:p w14:paraId="483E0883"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0</w:t>
            </w:r>
          </w:p>
        </w:tc>
        <w:tc>
          <w:tcPr>
            <w:tcW w:w="1134" w:type="dxa"/>
          </w:tcPr>
          <w:p w14:paraId="0ED97138"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none</w:t>
            </w:r>
          </w:p>
        </w:tc>
        <w:tc>
          <w:tcPr>
            <w:tcW w:w="5415" w:type="dxa"/>
          </w:tcPr>
          <w:p w14:paraId="46D92CD6"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None</w:t>
            </w:r>
          </w:p>
        </w:tc>
      </w:tr>
      <w:tr w:rsidR="00B92201" w:rsidRPr="00C06D28" w14:paraId="5E01DB0A" w14:textId="77777777" w:rsidTr="008B288F">
        <w:trPr>
          <w:trHeight w:val="135"/>
        </w:trPr>
        <w:tc>
          <w:tcPr>
            <w:tcW w:w="2410" w:type="dxa"/>
            <w:vMerge/>
          </w:tcPr>
          <w:p w14:paraId="709DC20E" w14:textId="77777777" w:rsidR="00B92201" w:rsidRPr="00C06D28" w:rsidRDefault="00B92201" w:rsidP="008B288F">
            <w:pPr>
              <w:tabs>
                <w:tab w:val="left" w:pos="2190"/>
              </w:tabs>
              <w:spacing w:line="360" w:lineRule="auto"/>
              <w:jc w:val="both"/>
              <w:rPr>
                <w:rFonts w:ascii="Book Antiqua" w:hAnsi="Book Antiqua" w:cs="Times New Roman"/>
              </w:rPr>
            </w:pPr>
          </w:p>
        </w:tc>
        <w:tc>
          <w:tcPr>
            <w:tcW w:w="709" w:type="dxa"/>
          </w:tcPr>
          <w:p w14:paraId="6F2A8965"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1</w:t>
            </w:r>
          </w:p>
        </w:tc>
        <w:tc>
          <w:tcPr>
            <w:tcW w:w="1134" w:type="dxa"/>
          </w:tcPr>
          <w:p w14:paraId="4DE5E0B3"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mild</w:t>
            </w:r>
          </w:p>
        </w:tc>
        <w:tc>
          <w:tcPr>
            <w:tcW w:w="5415" w:type="dxa"/>
          </w:tcPr>
          <w:p w14:paraId="06EA1A5B"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Within the antrum</w:t>
            </w:r>
          </w:p>
        </w:tc>
      </w:tr>
      <w:tr w:rsidR="00B92201" w:rsidRPr="00C06D28" w14:paraId="250FC5E1" w14:textId="77777777" w:rsidTr="008B288F">
        <w:trPr>
          <w:trHeight w:val="135"/>
        </w:trPr>
        <w:tc>
          <w:tcPr>
            <w:tcW w:w="2410" w:type="dxa"/>
            <w:vMerge/>
          </w:tcPr>
          <w:p w14:paraId="083D0180" w14:textId="77777777" w:rsidR="00B92201" w:rsidRPr="00C06D28" w:rsidRDefault="00B92201" w:rsidP="008B288F">
            <w:pPr>
              <w:tabs>
                <w:tab w:val="left" w:pos="2190"/>
              </w:tabs>
              <w:spacing w:line="360" w:lineRule="auto"/>
              <w:jc w:val="both"/>
              <w:rPr>
                <w:rFonts w:ascii="Book Antiqua" w:hAnsi="Book Antiqua" w:cs="Times New Roman"/>
              </w:rPr>
            </w:pPr>
          </w:p>
        </w:tc>
        <w:tc>
          <w:tcPr>
            <w:tcW w:w="709" w:type="dxa"/>
          </w:tcPr>
          <w:p w14:paraId="276F5070"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2</w:t>
            </w:r>
          </w:p>
        </w:tc>
        <w:tc>
          <w:tcPr>
            <w:tcW w:w="1134" w:type="dxa"/>
          </w:tcPr>
          <w:p w14:paraId="746D905B"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severe</w:t>
            </w:r>
          </w:p>
        </w:tc>
        <w:tc>
          <w:tcPr>
            <w:tcW w:w="5415" w:type="dxa"/>
          </w:tcPr>
          <w:p w14:paraId="2A47F1B0"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Up to the corpus</w:t>
            </w:r>
          </w:p>
        </w:tc>
      </w:tr>
      <w:tr w:rsidR="00B92201" w:rsidRPr="00C06D28" w14:paraId="0067FC5D" w14:textId="77777777" w:rsidTr="008B288F">
        <w:trPr>
          <w:trHeight w:val="203"/>
        </w:trPr>
        <w:tc>
          <w:tcPr>
            <w:tcW w:w="2410" w:type="dxa"/>
            <w:vMerge w:val="restart"/>
          </w:tcPr>
          <w:p w14:paraId="69271384" w14:textId="77777777" w:rsidR="00B92201" w:rsidRPr="00E46DA0" w:rsidRDefault="00B92201" w:rsidP="008B288F">
            <w:pPr>
              <w:tabs>
                <w:tab w:val="left" w:pos="2190"/>
              </w:tabs>
              <w:spacing w:line="360" w:lineRule="auto"/>
              <w:jc w:val="both"/>
              <w:rPr>
                <w:rFonts w:ascii="Book Antiqua" w:hAnsi="Book Antiqua" w:cs="Times New Roman"/>
              </w:rPr>
            </w:pPr>
            <w:r w:rsidRPr="00E46DA0">
              <w:rPr>
                <w:rFonts w:ascii="Book Antiqua" w:hAnsi="Book Antiqua" w:cs="Times New Roman"/>
              </w:rPr>
              <w:t>Enlarged folds</w:t>
            </w:r>
          </w:p>
        </w:tc>
        <w:tc>
          <w:tcPr>
            <w:tcW w:w="709" w:type="dxa"/>
          </w:tcPr>
          <w:p w14:paraId="1B24936F"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0</w:t>
            </w:r>
          </w:p>
        </w:tc>
        <w:tc>
          <w:tcPr>
            <w:tcW w:w="1134" w:type="dxa"/>
          </w:tcPr>
          <w:p w14:paraId="6538D30D"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negative</w:t>
            </w:r>
          </w:p>
        </w:tc>
        <w:tc>
          <w:tcPr>
            <w:tcW w:w="5415" w:type="dxa"/>
          </w:tcPr>
          <w:p w14:paraId="50058FBC"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&lt; 5 mm gastric fold width</w:t>
            </w:r>
          </w:p>
        </w:tc>
      </w:tr>
      <w:tr w:rsidR="00B92201" w:rsidRPr="00C06D28" w14:paraId="2F5A04C7" w14:textId="77777777" w:rsidTr="008B288F">
        <w:trPr>
          <w:trHeight w:val="202"/>
        </w:trPr>
        <w:tc>
          <w:tcPr>
            <w:tcW w:w="2410" w:type="dxa"/>
            <w:vMerge/>
          </w:tcPr>
          <w:p w14:paraId="30491FD4" w14:textId="77777777" w:rsidR="00B92201" w:rsidRPr="00C06D28" w:rsidRDefault="00B92201" w:rsidP="008B288F">
            <w:pPr>
              <w:tabs>
                <w:tab w:val="left" w:pos="2190"/>
              </w:tabs>
              <w:spacing w:line="360" w:lineRule="auto"/>
              <w:jc w:val="both"/>
              <w:rPr>
                <w:rFonts w:ascii="Book Antiqua" w:hAnsi="Book Antiqua" w:cs="Times New Roman"/>
              </w:rPr>
            </w:pPr>
          </w:p>
        </w:tc>
        <w:tc>
          <w:tcPr>
            <w:tcW w:w="709" w:type="dxa"/>
          </w:tcPr>
          <w:p w14:paraId="0056C9A9"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1</w:t>
            </w:r>
          </w:p>
        </w:tc>
        <w:tc>
          <w:tcPr>
            <w:tcW w:w="1134" w:type="dxa"/>
          </w:tcPr>
          <w:p w14:paraId="1C82F864"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positive</w:t>
            </w:r>
          </w:p>
        </w:tc>
        <w:tc>
          <w:tcPr>
            <w:tcW w:w="5415" w:type="dxa"/>
          </w:tcPr>
          <w:p w14:paraId="677FDD4F"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 5 mm gastric fold width</w:t>
            </w:r>
          </w:p>
        </w:tc>
      </w:tr>
      <w:tr w:rsidR="00B92201" w:rsidRPr="00C06D28" w14:paraId="58A64578" w14:textId="77777777" w:rsidTr="008B288F">
        <w:trPr>
          <w:trHeight w:val="203"/>
        </w:trPr>
        <w:tc>
          <w:tcPr>
            <w:tcW w:w="2410" w:type="dxa"/>
            <w:vMerge w:val="restart"/>
          </w:tcPr>
          <w:p w14:paraId="2B762168" w14:textId="77777777" w:rsidR="00B92201" w:rsidRPr="00E46DA0" w:rsidRDefault="00B92201" w:rsidP="008B288F">
            <w:pPr>
              <w:tabs>
                <w:tab w:val="left" w:pos="2190"/>
              </w:tabs>
              <w:spacing w:line="360" w:lineRule="auto"/>
              <w:jc w:val="both"/>
              <w:rPr>
                <w:rFonts w:ascii="Book Antiqua" w:hAnsi="Book Antiqua" w:cs="Times New Roman"/>
              </w:rPr>
            </w:pPr>
            <w:r w:rsidRPr="00E46DA0">
              <w:rPr>
                <w:rFonts w:ascii="Book Antiqua" w:hAnsi="Book Antiqua" w:cs="Times New Roman"/>
              </w:rPr>
              <w:t>Nodularity</w:t>
            </w:r>
          </w:p>
        </w:tc>
        <w:tc>
          <w:tcPr>
            <w:tcW w:w="709" w:type="dxa"/>
          </w:tcPr>
          <w:p w14:paraId="6DEC67D3"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0</w:t>
            </w:r>
          </w:p>
        </w:tc>
        <w:tc>
          <w:tcPr>
            <w:tcW w:w="1134" w:type="dxa"/>
          </w:tcPr>
          <w:p w14:paraId="2157E9B6"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negative</w:t>
            </w:r>
          </w:p>
        </w:tc>
        <w:tc>
          <w:tcPr>
            <w:tcW w:w="5415" w:type="dxa"/>
          </w:tcPr>
          <w:p w14:paraId="44ADBFDC"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None</w:t>
            </w:r>
          </w:p>
        </w:tc>
      </w:tr>
      <w:tr w:rsidR="00B92201" w:rsidRPr="00C06D28" w14:paraId="6E9849D1" w14:textId="77777777" w:rsidTr="008B288F">
        <w:trPr>
          <w:trHeight w:val="202"/>
        </w:trPr>
        <w:tc>
          <w:tcPr>
            <w:tcW w:w="2410" w:type="dxa"/>
            <w:vMerge/>
          </w:tcPr>
          <w:p w14:paraId="7DC3F1AB" w14:textId="77777777" w:rsidR="00B92201" w:rsidRPr="00C06D28" w:rsidRDefault="00B92201" w:rsidP="008B288F">
            <w:pPr>
              <w:tabs>
                <w:tab w:val="left" w:pos="2190"/>
              </w:tabs>
              <w:spacing w:line="360" w:lineRule="auto"/>
              <w:jc w:val="both"/>
              <w:rPr>
                <w:rFonts w:ascii="Book Antiqua" w:hAnsi="Book Antiqua" w:cs="Times New Roman"/>
              </w:rPr>
            </w:pPr>
          </w:p>
        </w:tc>
        <w:tc>
          <w:tcPr>
            <w:tcW w:w="709" w:type="dxa"/>
          </w:tcPr>
          <w:p w14:paraId="611B2E98"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1</w:t>
            </w:r>
          </w:p>
        </w:tc>
        <w:tc>
          <w:tcPr>
            <w:tcW w:w="1134" w:type="dxa"/>
          </w:tcPr>
          <w:p w14:paraId="6AD778A0"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positive</w:t>
            </w:r>
          </w:p>
        </w:tc>
        <w:tc>
          <w:tcPr>
            <w:tcW w:w="5415" w:type="dxa"/>
          </w:tcPr>
          <w:p w14:paraId="673B722E"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Small nodules in the antrum</w:t>
            </w:r>
          </w:p>
        </w:tc>
      </w:tr>
      <w:tr w:rsidR="00B92201" w:rsidRPr="00C06D28" w14:paraId="72CBB667" w14:textId="77777777" w:rsidTr="008B288F">
        <w:trPr>
          <w:trHeight w:val="150"/>
        </w:trPr>
        <w:tc>
          <w:tcPr>
            <w:tcW w:w="2410" w:type="dxa"/>
            <w:vMerge w:val="restart"/>
          </w:tcPr>
          <w:p w14:paraId="6354C179" w14:textId="77777777" w:rsidR="00B92201" w:rsidRPr="00E46DA0" w:rsidRDefault="00B92201" w:rsidP="008B288F">
            <w:pPr>
              <w:tabs>
                <w:tab w:val="left" w:pos="2190"/>
              </w:tabs>
              <w:spacing w:line="360" w:lineRule="auto"/>
              <w:jc w:val="both"/>
              <w:rPr>
                <w:rFonts w:ascii="Book Antiqua" w:hAnsi="Book Antiqua" w:cs="Times New Roman"/>
              </w:rPr>
            </w:pPr>
            <w:r w:rsidRPr="00E46DA0">
              <w:rPr>
                <w:rFonts w:ascii="Book Antiqua" w:hAnsi="Book Antiqua"/>
                <w:color w:val="000000" w:themeColor="text1"/>
              </w:rPr>
              <w:t>Diffuse redness</w:t>
            </w:r>
          </w:p>
        </w:tc>
        <w:tc>
          <w:tcPr>
            <w:tcW w:w="709" w:type="dxa"/>
          </w:tcPr>
          <w:p w14:paraId="458F242F"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0</w:t>
            </w:r>
          </w:p>
        </w:tc>
        <w:tc>
          <w:tcPr>
            <w:tcW w:w="1134" w:type="dxa"/>
          </w:tcPr>
          <w:p w14:paraId="1F6C0820"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none</w:t>
            </w:r>
          </w:p>
        </w:tc>
        <w:tc>
          <w:tcPr>
            <w:tcW w:w="5415" w:type="dxa"/>
          </w:tcPr>
          <w:p w14:paraId="0E80806E"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None</w:t>
            </w:r>
          </w:p>
        </w:tc>
      </w:tr>
      <w:tr w:rsidR="00B92201" w:rsidRPr="00C06D28" w14:paraId="375BFDF0" w14:textId="77777777" w:rsidTr="008B288F">
        <w:trPr>
          <w:trHeight w:val="150"/>
        </w:trPr>
        <w:tc>
          <w:tcPr>
            <w:tcW w:w="2410" w:type="dxa"/>
            <w:vMerge/>
          </w:tcPr>
          <w:p w14:paraId="0C218156" w14:textId="77777777" w:rsidR="00B92201" w:rsidRPr="00C06D28" w:rsidRDefault="00B92201" w:rsidP="008B288F">
            <w:pPr>
              <w:tabs>
                <w:tab w:val="left" w:pos="2190"/>
              </w:tabs>
              <w:spacing w:line="360" w:lineRule="auto"/>
              <w:jc w:val="both"/>
              <w:rPr>
                <w:rFonts w:ascii="Book Antiqua" w:hAnsi="Book Antiqua"/>
                <w:color w:val="000000" w:themeColor="text1"/>
              </w:rPr>
            </w:pPr>
          </w:p>
        </w:tc>
        <w:tc>
          <w:tcPr>
            <w:tcW w:w="709" w:type="dxa"/>
          </w:tcPr>
          <w:p w14:paraId="7C6B73B7"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1</w:t>
            </w:r>
          </w:p>
        </w:tc>
        <w:tc>
          <w:tcPr>
            <w:tcW w:w="1134" w:type="dxa"/>
          </w:tcPr>
          <w:p w14:paraId="41432B84"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mild</w:t>
            </w:r>
          </w:p>
        </w:tc>
        <w:tc>
          <w:tcPr>
            <w:tcW w:w="5415" w:type="dxa"/>
          </w:tcPr>
          <w:p w14:paraId="48E9407E"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Mild translucency of collecting venules in the body</w:t>
            </w:r>
          </w:p>
        </w:tc>
      </w:tr>
      <w:tr w:rsidR="00B92201" w:rsidRPr="00C06D28" w14:paraId="50634B9A" w14:textId="77777777" w:rsidTr="008B288F">
        <w:trPr>
          <w:trHeight w:val="150"/>
        </w:trPr>
        <w:tc>
          <w:tcPr>
            <w:tcW w:w="2410" w:type="dxa"/>
            <w:vMerge/>
          </w:tcPr>
          <w:p w14:paraId="5F29A3B2" w14:textId="77777777" w:rsidR="00B92201" w:rsidRPr="00C06D28" w:rsidRDefault="00B92201" w:rsidP="008B288F">
            <w:pPr>
              <w:tabs>
                <w:tab w:val="left" w:pos="2190"/>
              </w:tabs>
              <w:spacing w:line="360" w:lineRule="auto"/>
              <w:jc w:val="both"/>
              <w:rPr>
                <w:rFonts w:ascii="Book Antiqua" w:hAnsi="Book Antiqua"/>
                <w:color w:val="000000" w:themeColor="text1"/>
              </w:rPr>
            </w:pPr>
          </w:p>
        </w:tc>
        <w:tc>
          <w:tcPr>
            <w:tcW w:w="709" w:type="dxa"/>
          </w:tcPr>
          <w:p w14:paraId="5B79D6C1"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2</w:t>
            </w:r>
          </w:p>
        </w:tc>
        <w:tc>
          <w:tcPr>
            <w:tcW w:w="1134" w:type="dxa"/>
          </w:tcPr>
          <w:p w14:paraId="6C3083F3"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severe</w:t>
            </w:r>
          </w:p>
        </w:tc>
        <w:tc>
          <w:tcPr>
            <w:tcW w:w="5415" w:type="dxa"/>
          </w:tcPr>
          <w:p w14:paraId="1C42F951" w14:textId="77777777" w:rsidR="00B92201" w:rsidRPr="00C06D28" w:rsidRDefault="00B92201" w:rsidP="008B288F">
            <w:pPr>
              <w:tabs>
                <w:tab w:val="left" w:pos="2190"/>
              </w:tabs>
              <w:spacing w:line="360" w:lineRule="auto"/>
              <w:jc w:val="both"/>
              <w:rPr>
                <w:rFonts w:ascii="Book Antiqua" w:hAnsi="Book Antiqua" w:cs="Times New Roman"/>
              </w:rPr>
            </w:pPr>
            <w:r w:rsidRPr="00C06D28">
              <w:rPr>
                <w:rFonts w:ascii="Book Antiqua" w:hAnsi="Book Antiqua" w:cs="Times New Roman"/>
              </w:rPr>
              <w:t>Severe translucency of collecting venules in the body</w:t>
            </w:r>
          </w:p>
        </w:tc>
      </w:tr>
    </w:tbl>
    <w:p w14:paraId="0C582F1C" w14:textId="77777777" w:rsidR="00B92201" w:rsidRPr="00C06D28" w:rsidRDefault="00B92201" w:rsidP="00B92201">
      <w:pPr>
        <w:spacing w:line="360" w:lineRule="auto"/>
        <w:jc w:val="both"/>
        <w:rPr>
          <w:rFonts w:ascii="Book Antiqua" w:hAnsi="Book Antiqua"/>
          <w:color w:val="000000" w:themeColor="text1"/>
        </w:rPr>
      </w:pPr>
      <w:r w:rsidRPr="00E46DA0">
        <w:rPr>
          <w:rFonts w:ascii="Book Antiqua" w:hAnsi="Book Antiqua"/>
          <w:color w:val="000000" w:themeColor="text1"/>
        </w:rPr>
        <w:t xml:space="preserve">A score of 0 indicates no </w:t>
      </w:r>
      <w:r w:rsidRPr="00E46DA0">
        <w:rPr>
          <w:rFonts w:ascii="Book Antiqua" w:hAnsi="Book Antiqua"/>
          <w:i/>
          <w:color w:val="000000" w:themeColor="text1"/>
        </w:rPr>
        <w:t>Helicobacter pylori</w:t>
      </w:r>
      <w:r w:rsidRPr="00C06D28">
        <w:rPr>
          <w:rFonts w:ascii="Book Antiqua" w:hAnsi="Book Antiqua"/>
          <w:color w:val="000000" w:themeColor="text1"/>
        </w:rPr>
        <w:t xml:space="preserve"> (</w:t>
      </w:r>
      <w:r w:rsidRPr="00C06D28">
        <w:rPr>
          <w:rFonts w:ascii="Book Antiqua" w:hAnsi="Book Antiqua"/>
          <w:i/>
          <w:color w:val="000000" w:themeColor="text1"/>
          <w:shd w:val="clear" w:color="auto" w:fill="FFFFFF"/>
        </w:rPr>
        <w:t>H. pylori</w:t>
      </w:r>
      <w:r w:rsidRPr="00C06D28">
        <w:rPr>
          <w:rFonts w:ascii="Book Antiqua" w:hAnsi="Book Antiqua"/>
          <w:color w:val="000000" w:themeColor="text1"/>
          <w:shd w:val="clear" w:color="auto" w:fill="FFFFFF"/>
        </w:rPr>
        <w:t xml:space="preserve">) </w:t>
      </w:r>
      <w:r w:rsidRPr="00C06D28">
        <w:rPr>
          <w:rFonts w:ascii="Book Antiqua" w:hAnsi="Book Antiqua"/>
          <w:color w:val="000000" w:themeColor="text1"/>
        </w:rPr>
        <w:t xml:space="preserve">infection, a score of ≥ 2 indicates current </w:t>
      </w:r>
      <w:r w:rsidRPr="00C06D28">
        <w:rPr>
          <w:rFonts w:ascii="Book Antiqua" w:hAnsi="Book Antiqua"/>
          <w:i/>
          <w:color w:val="000000" w:themeColor="text1"/>
          <w:shd w:val="clear" w:color="auto" w:fill="FFFFFF"/>
        </w:rPr>
        <w:t>H. pylori</w:t>
      </w:r>
      <w:r w:rsidRPr="00C06D28">
        <w:rPr>
          <w:rFonts w:ascii="Book Antiqua" w:hAnsi="Book Antiqua"/>
          <w:color w:val="000000" w:themeColor="text1"/>
          <w:shd w:val="clear" w:color="auto" w:fill="FFFFFF"/>
        </w:rPr>
        <w:t xml:space="preserve"> </w:t>
      </w:r>
      <w:r w:rsidRPr="00C06D28">
        <w:rPr>
          <w:rFonts w:ascii="Book Antiqua" w:hAnsi="Book Antiqua"/>
          <w:color w:val="000000" w:themeColor="text1"/>
        </w:rPr>
        <w:t>infection, and a score of ≥ 4 indicates higher risk of gastric cancer risk.</w:t>
      </w:r>
    </w:p>
    <w:p w14:paraId="2E1408AF" w14:textId="77777777" w:rsidR="00B92201" w:rsidRPr="00C06D28" w:rsidRDefault="00B92201" w:rsidP="00B92201">
      <w:pPr>
        <w:spacing w:line="360" w:lineRule="auto"/>
        <w:jc w:val="both"/>
        <w:rPr>
          <w:rFonts w:ascii="Book Antiqua" w:hAnsi="Book Antiqua"/>
          <w:color w:val="000000" w:themeColor="text1"/>
        </w:rPr>
      </w:pPr>
    </w:p>
    <w:p w14:paraId="519DEE4D" w14:textId="77777777" w:rsidR="00B92201" w:rsidRPr="00C06D28" w:rsidRDefault="00B92201" w:rsidP="00B92201">
      <w:pPr>
        <w:spacing w:line="360" w:lineRule="auto"/>
        <w:jc w:val="both"/>
        <w:rPr>
          <w:rFonts w:ascii="Book Antiqua" w:hAnsi="Book Antiqua"/>
          <w:color w:val="000000" w:themeColor="text1"/>
        </w:rPr>
      </w:pPr>
    </w:p>
    <w:p w14:paraId="32CBD9D0" w14:textId="77777777" w:rsidR="00B92201" w:rsidRPr="00C06D28" w:rsidRDefault="00B92201" w:rsidP="00B92201">
      <w:pPr>
        <w:spacing w:line="360" w:lineRule="auto"/>
        <w:jc w:val="both"/>
        <w:rPr>
          <w:rFonts w:ascii="Book Antiqua" w:hAnsi="Book Antiqua"/>
        </w:rPr>
      </w:pPr>
    </w:p>
    <w:p w14:paraId="24C637CB" w14:textId="77777777" w:rsidR="00A77B3E" w:rsidRPr="00ED0F70" w:rsidRDefault="00A77B3E" w:rsidP="00C06D28">
      <w:pPr>
        <w:spacing w:line="360" w:lineRule="auto"/>
        <w:jc w:val="both"/>
        <w:rPr>
          <w:rFonts w:ascii="Book Antiqua" w:hAnsi="Book Antiqua"/>
        </w:rPr>
      </w:pPr>
    </w:p>
    <w:sectPr w:rsidR="00A77B3E" w:rsidRPr="00ED0F70">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5E52E" w14:textId="77777777" w:rsidR="00B840E1" w:rsidRDefault="00B840E1" w:rsidP="00DC4347">
      <w:r>
        <w:separator/>
      </w:r>
    </w:p>
  </w:endnote>
  <w:endnote w:type="continuationSeparator" w:id="0">
    <w:p w14:paraId="17148CFE" w14:textId="77777777" w:rsidR="00B840E1" w:rsidRDefault="00B840E1" w:rsidP="00DC4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88110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726D8F2" w14:textId="785569A5" w:rsidR="00637CC8" w:rsidRPr="00DC4347" w:rsidRDefault="00637CC8">
            <w:pPr>
              <w:pStyle w:val="Footer"/>
              <w:jc w:val="right"/>
              <w:rPr>
                <w:rFonts w:ascii="Book Antiqua" w:hAnsi="Book Antiqua"/>
                <w:sz w:val="24"/>
                <w:szCs w:val="24"/>
              </w:rPr>
            </w:pPr>
            <w:r w:rsidRPr="00DC4347">
              <w:rPr>
                <w:rFonts w:ascii="Book Antiqua" w:hAnsi="Book Antiqua"/>
                <w:sz w:val="24"/>
                <w:szCs w:val="24"/>
                <w:lang w:val="zh-CN" w:eastAsia="zh-CN"/>
              </w:rPr>
              <w:t xml:space="preserve"> </w:t>
            </w:r>
            <w:r w:rsidRPr="00DC4347">
              <w:rPr>
                <w:rFonts w:ascii="Book Antiqua" w:hAnsi="Book Antiqua"/>
                <w:b/>
                <w:bCs/>
                <w:sz w:val="24"/>
                <w:szCs w:val="24"/>
              </w:rPr>
              <w:fldChar w:fldCharType="begin"/>
            </w:r>
            <w:r w:rsidRPr="00DC4347">
              <w:rPr>
                <w:rFonts w:ascii="Book Antiqua" w:hAnsi="Book Antiqua"/>
                <w:b/>
                <w:bCs/>
                <w:sz w:val="24"/>
                <w:szCs w:val="24"/>
              </w:rPr>
              <w:instrText>PAGE</w:instrText>
            </w:r>
            <w:r w:rsidRPr="00DC4347">
              <w:rPr>
                <w:rFonts w:ascii="Book Antiqua" w:hAnsi="Book Antiqua"/>
                <w:b/>
                <w:bCs/>
                <w:sz w:val="24"/>
                <w:szCs w:val="24"/>
              </w:rPr>
              <w:fldChar w:fldCharType="separate"/>
            </w:r>
            <w:r w:rsidR="00E710CC">
              <w:rPr>
                <w:rFonts w:ascii="Book Antiqua" w:hAnsi="Book Antiqua"/>
                <w:b/>
                <w:bCs/>
                <w:noProof/>
                <w:sz w:val="24"/>
                <w:szCs w:val="24"/>
              </w:rPr>
              <w:t>10</w:t>
            </w:r>
            <w:r w:rsidRPr="00DC4347">
              <w:rPr>
                <w:rFonts w:ascii="Book Antiqua" w:hAnsi="Book Antiqua"/>
                <w:b/>
                <w:bCs/>
                <w:sz w:val="24"/>
                <w:szCs w:val="24"/>
              </w:rPr>
              <w:fldChar w:fldCharType="end"/>
            </w:r>
            <w:r w:rsidRPr="00DC4347">
              <w:rPr>
                <w:rFonts w:ascii="Book Antiqua" w:hAnsi="Book Antiqua"/>
                <w:sz w:val="24"/>
                <w:szCs w:val="24"/>
                <w:lang w:val="zh-CN" w:eastAsia="zh-CN"/>
              </w:rPr>
              <w:t xml:space="preserve"> / </w:t>
            </w:r>
            <w:r w:rsidRPr="00DC4347">
              <w:rPr>
                <w:rFonts w:ascii="Book Antiqua" w:hAnsi="Book Antiqua"/>
                <w:b/>
                <w:bCs/>
                <w:sz w:val="24"/>
                <w:szCs w:val="24"/>
              </w:rPr>
              <w:fldChar w:fldCharType="begin"/>
            </w:r>
            <w:r w:rsidRPr="00DC4347">
              <w:rPr>
                <w:rFonts w:ascii="Book Antiqua" w:hAnsi="Book Antiqua"/>
                <w:b/>
                <w:bCs/>
                <w:sz w:val="24"/>
                <w:szCs w:val="24"/>
              </w:rPr>
              <w:instrText>NUMPAGES</w:instrText>
            </w:r>
            <w:r w:rsidRPr="00DC4347">
              <w:rPr>
                <w:rFonts w:ascii="Book Antiqua" w:hAnsi="Book Antiqua"/>
                <w:b/>
                <w:bCs/>
                <w:sz w:val="24"/>
                <w:szCs w:val="24"/>
              </w:rPr>
              <w:fldChar w:fldCharType="separate"/>
            </w:r>
            <w:r w:rsidR="00E710CC">
              <w:rPr>
                <w:rFonts w:ascii="Book Antiqua" w:hAnsi="Book Antiqua"/>
                <w:b/>
                <w:bCs/>
                <w:noProof/>
                <w:sz w:val="24"/>
                <w:szCs w:val="24"/>
              </w:rPr>
              <w:t>26</w:t>
            </w:r>
            <w:r w:rsidRPr="00DC4347">
              <w:rPr>
                <w:rFonts w:ascii="Book Antiqua" w:hAnsi="Book Antiqua"/>
                <w:b/>
                <w:bCs/>
                <w:sz w:val="24"/>
                <w:szCs w:val="24"/>
              </w:rPr>
              <w:fldChar w:fldCharType="end"/>
            </w:r>
          </w:p>
        </w:sdtContent>
      </w:sdt>
    </w:sdtContent>
  </w:sdt>
  <w:p w14:paraId="72476855" w14:textId="77777777" w:rsidR="00637CC8" w:rsidRDefault="00637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84527" w14:textId="77777777" w:rsidR="00B840E1" w:rsidRDefault="00B840E1" w:rsidP="00DC4347">
      <w:r>
        <w:separator/>
      </w:r>
    </w:p>
  </w:footnote>
  <w:footnote w:type="continuationSeparator" w:id="0">
    <w:p w14:paraId="4DF86EAC" w14:textId="77777777" w:rsidR="00B840E1" w:rsidRDefault="00B840E1" w:rsidP="00DC434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7E0"/>
    <w:rsid w:val="000117C3"/>
    <w:rsid w:val="00015B68"/>
    <w:rsid w:val="00020C05"/>
    <w:rsid w:val="00032CB6"/>
    <w:rsid w:val="000330DA"/>
    <w:rsid w:val="000473AE"/>
    <w:rsid w:val="00071079"/>
    <w:rsid w:val="000A104C"/>
    <w:rsid w:val="000B0161"/>
    <w:rsid w:val="000B0182"/>
    <w:rsid w:val="000C7FA7"/>
    <w:rsid w:val="000D706C"/>
    <w:rsid w:val="001003A0"/>
    <w:rsid w:val="0011008F"/>
    <w:rsid w:val="0013661B"/>
    <w:rsid w:val="00143C40"/>
    <w:rsid w:val="00153463"/>
    <w:rsid w:val="001D495C"/>
    <w:rsid w:val="001E3135"/>
    <w:rsid w:val="00257630"/>
    <w:rsid w:val="00290B98"/>
    <w:rsid w:val="00291215"/>
    <w:rsid w:val="00295C07"/>
    <w:rsid w:val="002A660A"/>
    <w:rsid w:val="002B260F"/>
    <w:rsid w:val="002B7EE9"/>
    <w:rsid w:val="002D3B81"/>
    <w:rsid w:val="002D48FC"/>
    <w:rsid w:val="002E555B"/>
    <w:rsid w:val="002F7C08"/>
    <w:rsid w:val="003049DE"/>
    <w:rsid w:val="0031287B"/>
    <w:rsid w:val="00315158"/>
    <w:rsid w:val="00327A65"/>
    <w:rsid w:val="003313BA"/>
    <w:rsid w:val="003316CF"/>
    <w:rsid w:val="003377D4"/>
    <w:rsid w:val="003438AE"/>
    <w:rsid w:val="00345E9B"/>
    <w:rsid w:val="003523B9"/>
    <w:rsid w:val="0035555F"/>
    <w:rsid w:val="00355A2F"/>
    <w:rsid w:val="003668A2"/>
    <w:rsid w:val="003A668A"/>
    <w:rsid w:val="003B7232"/>
    <w:rsid w:val="003C2762"/>
    <w:rsid w:val="003C53F5"/>
    <w:rsid w:val="003D7D4F"/>
    <w:rsid w:val="003E0789"/>
    <w:rsid w:val="00404916"/>
    <w:rsid w:val="00406D3E"/>
    <w:rsid w:val="00417AA7"/>
    <w:rsid w:val="00442BAE"/>
    <w:rsid w:val="00453550"/>
    <w:rsid w:val="0046585F"/>
    <w:rsid w:val="00465B92"/>
    <w:rsid w:val="00477E71"/>
    <w:rsid w:val="004B5CD8"/>
    <w:rsid w:val="004C572C"/>
    <w:rsid w:val="004D0D72"/>
    <w:rsid w:val="004F7D6F"/>
    <w:rsid w:val="00510CE7"/>
    <w:rsid w:val="00535EC9"/>
    <w:rsid w:val="005546A6"/>
    <w:rsid w:val="005625B9"/>
    <w:rsid w:val="0057675F"/>
    <w:rsid w:val="00587B03"/>
    <w:rsid w:val="005A48A5"/>
    <w:rsid w:val="005C1146"/>
    <w:rsid w:val="005C484C"/>
    <w:rsid w:val="005F1CEE"/>
    <w:rsid w:val="00605C26"/>
    <w:rsid w:val="00621181"/>
    <w:rsid w:val="00622693"/>
    <w:rsid w:val="006379D7"/>
    <w:rsid w:val="00637CC8"/>
    <w:rsid w:val="00652E67"/>
    <w:rsid w:val="00655CAD"/>
    <w:rsid w:val="00656320"/>
    <w:rsid w:val="006A56FB"/>
    <w:rsid w:val="006A7358"/>
    <w:rsid w:val="006C377A"/>
    <w:rsid w:val="006C46FF"/>
    <w:rsid w:val="006D0568"/>
    <w:rsid w:val="006E6943"/>
    <w:rsid w:val="007006B9"/>
    <w:rsid w:val="00725BEB"/>
    <w:rsid w:val="007315CF"/>
    <w:rsid w:val="00747984"/>
    <w:rsid w:val="00747E08"/>
    <w:rsid w:val="007555AC"/>
    <w:rsid w:val="00775F95"/>
    <w:rsid w:val="00781EAD"/>
    <w:rsid w:val="007B4318"/>
    <w:rsid w:val="007D0F32"/>
    <w:rsid w:val="007D29F0"/>
    <w:rsid w:val="007D718A"/>
    <w:rsid w:val="007E304C"/>
    <w:rsid w:val="007E5C51"/>
    <w:rsid w:val="007E6619"/>
    <w:rsid w:val="007F0DC1"/>
    <w:rsid w:val="007F539A"/>
    <w:rsid w:val="008034A5"/>
    <w:rsid w:val="00804A32"/>
    <w:rsid w:val="00814C4A"/>
    <w:rsid w:val="00814D50"/>
    <w:rsid w:val="0083737D"/>
    <w:rsid w:val="00864623"/>
    <w:rsid w:val="00895865"/>
    <w:rsid w:val="008A7896"/>
    <w:rsid w:val="008B0A0E"/>
    <w:rsid w:val="008B1C74"/>
    <w:rsid w:val="008B6E52"/>
    <w:rsid w:val="008E4531"/>
    <w:rsid w:val="008F4E33"/>
    <w:rsid w:val="00901813"/>
    <w:rsid w:val="00903288"/>
    <w:rsid w:val="00920D35"/>
    <w:rsid w:val="009420AC"/>
    <w:rsid w:val="00945837"/>
    <w:rsid w:val="00956BC9"/>
    <w:rsid w:val="00973610"/>
    <w:rsid w:val="0097538D"/>
    <w:rsid w:val="0098605A"/>
    <w:rsid w:val="00987FBF"/>
    <w:rsid w:val="009A621D"/>
    <w:rsid w:val="009B1862"/>
    <w:rsid w:val="009C7DBB"/>
    <w:rsid w:val="009D206F"/>
    <w:rsid w:val="009F0112"/>
    <w:rsid w:val="00A16FE2"/>
    <w:rsid w:val="00A4176A"/>
    <w:rsid w:val="00A6005A"/>
    <w:rsid w:val="00A77B3E"/>
    <w:rsid w:val="00A91C16"/>
    <w:rsid w:val="00AA2BD7"/>
    <w:rsid w:val="00AA51D0"/>
    <w:rsid w:val="00AB4F55"/>
    <w:rsid w:val="00AC0E96"/>
    <w:rsid w:val="00AC4CA8"/>
    <w:rsid w:val="00AE3910"/>
    <w:rsid w:val="00B12490"/>
    <w:rsid w:val="00B20CB9"/>
    <w:rsid w:val="00B22EF6"/>
    <w:rsid w:val="00B26402"/>
    <w:rsid w:val="00B27F0E"/>
    <w:rsid w:val="00B523C6"/>
    <w:rsid w:val="00B71AFB"/>
    <w:rsid w:val="00B771CE"/>
    <w:rsid w:val="00B840E1"/>
    <w:rsid w:val="00B900BA"/>
    <w:rsid w:val="00B908B0"/>
    <w:rsid w:val="00B92201"/>
    <w:rsid w:val="00B94D4F"/>
    <w:rsid w:val="00B95A36"/>
    <w:rsid w:val="00BE4744"/>
    <w:rsid w:val="00BF2A4F"/>
    <w:rsid w:val="00BF4A2E"/>
    <w:rsid w:val="00C00B78"/>
    <w:rsid w:val="00C06D28"/>
    <w:rsid w:val="00C06F52"/>
    <w:rsid w:val="00C146F7"/>
    <w:rsid w:val="00C332B9"/>
    <w:rsid w:val="00C46F7F"/>
    <w:rsid w:val="00C61B00"/>
    <w:rsid w:val="00C7235A"/>
    <w:rsid w:val="00C7312C"/>
    <w:rsid w:val="00CA2A55"/>
    <w:rsid w:val="00CB185D"/>
    <w:rsid w:val="00CB32A7"/>
    <w:rsid w:val="00CC6BB2"/>
    <w:rsid w:val="00D0613D"/>
    <w:rsid w:val="00D23D8A"/>
    <w:rsid w:val="00D33D19"/>
    <w:rsid w:val="00D52B20"/>
    <w:rsid w:val="00D53B78"/>
    <w:rsid w:val="00D6713D"/>
    <w:rsid w:val="00D903C9"/>
    <w:rsid w:val="00DA2B17"/>
    <w:rsid w:val="00DA61E0"/>
    <w:rsid w:val="00DC094F"/>
    <w:rsid w:val="00DC4347"/>
    <w:rsid w:val="00DD367E"/>
    <w:rsid w:val="00DE18C6"/>
    <w:rsid w:val="00DE4027"/>
    <w:rsid w:val="00DE41EC"/>
    <w:rsid w:val="00E036B3"/>
    <w:rsid w:val="00E2661F"/>
    <w:rsid w:val="00E26814"/>
    <w:rsid w:val="00E40867"/>
    <w:rsid w:val="00E46DA0"/>
    <w:rsid w:val="00E50F73"/>
    <w:rsid w:val="00E55BDE"/>
    <w:rsid w:val="00E710CC"/>
    <w:rsid w:val="00E742CC"/>
    <w:rsid w:val="00E81DE2"/>
    <w:rsid w:val="00EA320F"/>
    <w:rsid w:val="00EC2382"/>
    <w:rsid w:val="00ED0F70"/>
    <w:rsid w:val="00ED12BF"/>
    <w:rsid w:val="00ED3D5C"/>
    <w:rsid w:val="00EE2850"/>
    <w:rsid w:val="00EE5E8B"/>
    <w:rsid w:val="00EF4124"/>
    <w:rsid w:val="00F446E0"/>
    <w:rsid w:val="00F45D69"/>
    <w:rsid w:val="00F50B69"/>
    <w:rsid w:val="00F50E1F"/>
    <w:rsid w:val="00F55059"/>
    <w:rsid w:val="00F8328C"/>
    <w:rsid w:val="00FB0EB2"/>
    <w:rsid w:val="00FE288E"/>
    <w:rsid w:val="00FF20C1"/>
    <w:rsid w:val="00FF6A49"/>
    <w:rsid w:val="00FF6F48"/>
    <w:rsid w:val="00FF7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9830D"/>
  <w15:docId w15:val="{8F8EBEA4-3D07-4E2E-AF5D-8CC07B2C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008F"/>
    <w:rPr>
      <w:rFonts w:asciiTheme="minorHAnsi" w:eastAsia="SimSun"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B1862"/>
    <w:rPr>
      <w:sz w:val="21"/>
      <w:szCs w:val="21"/>
    </w:rPr>
  </w:style>
  <w:style w:type="paragraph" w:styleId="CommentText">
    <w:name w:val="annotation text"/>
    <w:basedOn w:val="Normal"/>
    <w:link w:val="CommentTextChar"/>
    <w:unhideWhenUsed/>
    <w:rsid w:val="009B1862"/>
  </w:style>
  <w:style w:type="character" w:customStyle="1" w:styleId="CommentTextChar">
    <w:name w:val="Comment Text Char"/>
    <w:basedOn w:val="DefaultParagraphFont"/>
    <w:link w:val="CommentText"/>
    <w:rsid w:val="009B1862"/>
    <w:rPr>
      <w:sz w:val="24"/>
      <w:szCs w:val="24"/>
    </w:rPr>
  </w:style>
  <w:style w:type="paragraph" w:styleId="CommentSubject">
    <w:name w:val="annotation subject"/>
    <w:basedOn w:val="CommentText"/>
    <w:next w:val="CommentText"/>
    <w:link w:val="CommentSubjectChar"/>
    <w:semiHidden/>
    <w:unhideWhenUsed/>
    <w:rsid w:val="009B1862"/>
    <w:rPr>
      <w:b/>
      <w:bCs/>
    </w:rPr>
  </w:style>
  <w:style w:type="character" w:customStyle="1" w:styleId="CommentSubjectChar">
    <w:name w:val="Comment Subject Char"/>
    <w:basedOn w:val="CommentTextChar"/>
    <w:link w:val="CommentSubject"/>
    <w:semiHidden/>
    <w:rsid w:val="009B1862"/>
    <w:rPr>
      <w:b/>
      <w:bCs/>
      <w:sz w:val="24"/>
      <w:szCs w:val="24"/>
    </w:rPr>
  </w:style>
  <w:style w:type="paragraph" w:styleId="BalloonText">
    <w:name w:val="Balloon Text"/>
    <w:basedOn w:val="Normal"/>
    <w:link w:val="BalloonTextChar"/>
    <w:semiHidden/>
    <w:unhideWhenUsed/>
    <w:rsid w:val="009B1862"/>
    <w:rPr>
      <w:sz w:val="18"/>
      <w:szCs w:val="18"/>
    </w:rPr>
  </w:style>
  <w:style w:type="character" w:customStyle="1" w:styleId="BalloonTextChar">
    <w:name w:val="Balloon Text Char"/>
    <w:basedOn w:val="DefaultParagraphFont"/>
    <w:link w:val="BalloonText"/>
    <w:semiHidden/>
    <w:rsid w:val="009B1862"/>
    <w:rPr>
      <w:sz w:val="18"/>
      <w:szCs w:val="18"/>
    </w:rPr>
  </w:style>
  <w:style w:type="paragraph" w:styleId="Header">
    <w:name w:val="header"/>
    <w:basedOn w:val="Normal"/>
    <w:link w:val="HeaderChar"/>
    <w:unhideWhenUsed/>
    <w:rsid w:val="00DC434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C4347"/>
    <w:rPr>
      <w:sz w:val="18"/>
      <w:szCs w:val="18"/>
    </w:rPr>
  </w:style>
  <w:style w:type="paragraph" w:styleId="Footer">
    <w:name w:val="footer"/>
    <w:basedOn w:val="Normal"/>
    <w:link w:val="FooterChar"/>
    <w:uiPriority w:val="99"/>
    <w:unhideWhenUsed/>
    <w:rsid w:val="00DC434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C4347"/>
    <w:rPr>
      <w:sz w:val="18"/>
      <w:szCs w:val="18"/>
    </w:rPr>
  </w:style>
  <w:style w:type="paragraph" w:styleId="Revision">
    <w:name w:val="Revision"/>
    <w:hidden/>
    <w:uiPriority w:val="99"/>
    <w:semiHidden/>
    <w:rsid w:val="00ED0F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23606">
      <w:bodyDiv w:val="1"/>
      <w:marLeft w:val="0"/>
      <w:marRight w:val="0"/>
      <w:marTop w:val="0"/>
      <w:marBottom w:val="0"/>
      <w:divBdr>
        <w:top w:val="none" w:sz="0" w:space="0" w:color="auto"/>
        <w:left w:val="none" w:sz="0" w:space="0" w:color="auto"/>
        <w:bottom w:val="none" w:sz="0" w:space="0" w:color="auto"/>
        <w:right w:val="none" w:sz="0" w:space="0" w:color="auto"/>
      </w:divBdr>
    </w:div>
    <w:div w:id="1600676645">
      <w:bodyDiv w:val="1"/>
      <w:marLeft w:val="0"/>
      <w:marRight w:val="0"/>
      <w:marTop w:val="0"/>
      <w:marBottom w:val="0"/>
      <w:divBdr>
        <w:top w:val="none" w:sz="0" w:space="0" w:color="auto"/>
        <w:left w:val="none" w:sz="0" w:space="0" w:color="auto"/>
        <w:bottom w:val="none" w:sz="0" w:space="0" w:color="auto"/>
        <w:right w:val="none" w:sz="0" w:space="0" w:color="auto"/>
      </w:divBdr>
    </w:div>
    <w:div w:id="1693262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7306</Words>
  <Characters>41648</Characters>
  <Application>Microsoft Office Word</Application>
  <DocSecurity>0</DocSecurity>
  <Lines>347</Lines>
  <Paragraphs>97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Ma</cp:lastModifiedBy>
  <cp:revision>3</cp:revision>
  <dcterms:created xsi:type="dcterms:W3CDTF">2023-01-04T19:14:00Z</dcterms:created>
  <dcterms:modified xsi:type="dcterms:W3CDTF">2023-01-04T19:16:00Z</dcterms:modified>
</cp:coreProperties>
</file>