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E6C3E"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olor w:val="000000"/>
        </w:rPr>
        <w:t xml:space="preserve">Name of Journal: </w:t>
      </w:r>
      <w:r w:rsidRPr="00635AFA">
        <w:rPr>
          <w:rFonts w:ascii="Book Antiqua" w:eastAsia="Book Antiqua" w:hAnsi="Book Antiqua" w:cs="Book Antiqua"/>
          <w:i/>
          <w:color w:val="000000"/>
        </w:rPr>
        <w:t>World Journal of Gastroenterology</w:t>
      </w:r>
    </w:p>
    <w:p w14:paraId="6CAB452A"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olor w:val="000000"/>
        </w:rPr>
        <w:t xml:space="preserve">Manuscript NO: </w:t>
      </w:r>
      <w:r w:rsidRPr="00635AFA">
        <w:rPr>
          <w:rFonts w:ascii="Book Antiqua" w:eastAsia="Book Antiqua" w:hAnsi="Book Antiqua" w:cs="Book Antiqua"/>
          <w:color w:val="000000"/>
        </w:rPr>
        <w:t>79949</w:t>
      </w:r>
    </w:p>
    <w:p w14:paraId="01893BE8"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olor w:val="000000"/>
        </w:rPr>
        <w:t xml:space="preserve">Manuscript Type: </w:t>
      </w:r>
      <w:r w:rsidRPr="00635AFA">
        <w:rPr>
          <w:rFonts w:ascii="Book Antiqua" w:eastAsia="Book Antiqua" w:hAnsi="Book Antiqua" w:cs="Book Antiqua"/>
          <w:color w:val="000000"/>
        </w:rPr>
        <w:t>ORIGINAL ARTICLE</w:t>
      </w:r>
    </w:p>
    <w:p w14:paraId="08CBF4D9" w14:textId="77777777" w:rsidR="00E6211D" w:rsidRPr="00635AFA" w:rsidRDefault="00E6211D" w:rsidP="00E6211D">
      <w:pPr>
        <w:spacing w:line="360" w:lineRule="auto"/>
        <w:jc w:val="both"/>
        <w:rPr>
          <w:rFonts w:ascii="Book Antiqua" w:hAnsi="Book Antiqua"/>
        </w:rPr>
      </w:pPr>
    </w:p>
    <w:p w14:paraId="137CD9D7"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i/>
          <w:color w:val="000000"/>
        </w:rPr>
        <w:t>Retrospective Study</w:t>
      </w:r>
    </w:p>
    <w:p w14:paraId="37BDC424"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olor w:val="000000"/>
        </w:rPr>
        <w:t>Diagnostic and economic value of carcinoembryonic antigen, carbohydrate antigen 19-9</w:t>
      </w:r>
      <w:r w:rsidRPr="00635AFA">
        <w:rPr>
          <w:rFonts w:ascii="Book Antiqua" w:hAnsi="Book Antiqua" w:cs="Book Antiqua"/>
          <w:b/>
          <w:color w:val="000000"/>
          <w:lang w:eastAsia="zh-CN"/>
        </w:rPr>
        <w:t>,</w:t>
      </w:r>
      <w:r w:rsidRPr="00635AFA">
        <w:rPr>
          <w:rFonts w:ascii="Book Antiqua" w:eastAsia="Book Antiqua" w:hAnsi="Book Antiqua" w:cs="Book Antiqua"/>
          <w:b/>
          <w:color w:val="000000"/>
        </w:rPr>
        <w:t xml:space="preserve"> and carbohydrate antigen 72-4 in gastrointestinal cancers</w:t>
      </w:r>
    </w:p>
    <w:p w14:paraId="061A6FA9" w14:textId="77777777" w:rsidR="00E6211D" w:rsidRPr="00635AFA" w:rsidRDefault="00E6211D" w:rsidP="00E6211D">
      <w:pPr>
        <w:spacing w:line="360" w:lineRule="auto"/>
        <w:jc w:val="both"/>
        <w:rPr>
          <w:rFonts w:ascii="Book Antiqua" w:hAnsi="Book Antiqua"/>
        </w:rPr>
      </w:pPr>
    </w:p>
    <w:p w14:paraId="3F3A68A2" w14:textId="77777777" w:rsidR="00E6211D" w:rsidRPr="00635AFA" w:rsidRDefault="00E6211D" w:rsidP="00E6211D">
      <w:pPr>
        <w:spacing w:line="360" w:lineRule="auto"/>
        <w:jc w:val="both"/>
        <w:rPr>
          <w:rFonts w:ascii="Book Antiqua" w:hAnsi="Book Antiqua"/>
        </w:rPr>
      </w:pPr>
      <w:r w:rsidRPr="00635AFA">
        <w:rPr>
          <w:rFonts w:ascii="Book Antiqua" w:hAnsi="Book Antiqua" w:cs="Book Antiqua"/>
          <w:color w:val="000000"/>
          <w:lang w:eastAsia="zh-CN"/>
        </w:rPr>
        <w:t xml:space="preserve">Liu HN </w:t>
      </w:r>
      <w:r w:rsidRPr="00635AFA">
        <w:rPr>
          <w:rFonts w:ascii="Book Antiqua" w:hAnsi="Book Antiqua" w:cs="Book Antiqua"/>
          <w:i/>
          <w:color w:val="000000"/>
          <w:lang w:eastAsia="zh-CN"/>
        </w:rPr>
        <w:t>et al</w:t>
      </w:r>
      <w:r w:rsidRPr="00635AFA">
        <w:rPr>
          <w:rFonts w:ascii="Book Antiqua" w:hAnsi="Book Antiqua" w:cs="Book Antiqua"/>
          <w:color w:val="000000"/>
          <w:lang w:eastAsia="zh-CN"/>
        </w:rPr>
        <w:t xml:space="preserve">. </w:t>
      </w:r>
      <w:r w:rsidRPr="00635AFA">
        <w:rPr>
          <w:rFonts w:ascii="Book Antiqua" w:eastAsia="Book Antiqua" w:hAnsi="Book Antiqua" w:cs="Book Antiqua"/>
          <w:color w:val="000000"/>
        </w:rPr>
        <w:t>Tumor biomarkers for gastrointestinal cancers</w:t>
      </w:r>
    </w:p>
    <w:p w14:paraId="3ECCD835" w14:textId="77777777" w:rsidR="00E6211D" w:rsidRPr="00635AFA" w:rsidRDefault="00E6211D" w:rsidP="00E6211D">
      <w:pPr>
        <w:spacing w:line="360" w:lineRule="auto"/>
        <w:jc w:val="both"/>
        <w:rPr>
          <w:rFonts w:ascii="Book Antiqua" w:hAnsi="Book Antiqua"/>
        </w:rPr>
      </w:pPr>
    </w:p>
    <w:p w14:paraId="538F3C6C"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Hai-Ning Liu, Can Yao, Xiao-</w:t>
      </w:r>
      <w:r w:rsidRPr="00635AFA">
        <w:rPr>
          <w:rFonts w:ascii="Book Antiqua" w:hAnsi="Book Antiqua" w:cs="Book Antiqua"/>
          <w:color w:val="000000"/>
          <w:lang w:eastAsia="zh-CN"/>
        </w:rPr>
        <w:t>F</w:t>
      </w:r>
      <w:r w:rsidRPr="00635AFA">
        <w:rPr>
          <w:rFonts w:ascii="Book Antiqua" w:eastAsia="Book Antiqua" w:hAnsi="Book Antiqua" w:cs="Book Antiqua"/>
          <w:color w:val="000000"/>
        </w:rPr>
        <w:t>an Wang, Ning-</w:t>
      </w:r>
      <w:r w:rsidRPr="00635AFA">
        <w:rPr>
          <w:rFonts w:ascii="Book Antiqua" w:hAnsi="Book Antiqua" w:cs="Book Antiqua"/>
          <w:color w:val="000000"/>
          <w:lang w:eastAsia="zh-CN"/>
        </w:rPr>
        <w:t>P</w:t>
      </w:r>
      <w:r w:rsidRPr="00635AFA">
        <w:rPr>
          <w:rFonts w:ascii="Book Antiqua" w:eastAsia="Book Antiqua" w:hAnsi="Book Antiqua" w:cs="Book Antiqua"/>
          <w:color w:val="000000"/>
        </w:rPr>
        <w:t>ing Zhang, Yan-Jie Chen, Dong Pan, Guo-Ping Zhao, Xi-Zhong Shen, Hao Wu, Tao-</w:t>
      </w:r>
      <w:r w:rsidRPr="00635AFA">
        <w:rPr>
          <w:rFonts w:ascii="Book Antiqua" w:hAnsi="Book Antiqua" w:cs="Book Antiqua"/>
          <w:color w:val="000000"/>
          <w:lang w:eastAsia="zh-CN"/>
        </w:rPr>
        <w:t>T</w:t>
      </w:r>
      <w:r w:rsidRPr="00635AFA">
        <w:rPr>
          <w:rFonts w:ascii="Book Antiqua" w:eastAsia="Book Antiqua" w:hAnsi="Book Antiqua" w:cs="Book Antiqua"/>
          <w:color w:val="000000"/>
        </w:rPr>
        <w:t>ao Liu</w:t>
      </w:r>
    </w:p>
    <w:p w14:paraId="390DECE7" w14:textId="77777777" w:rsidR="00E6211D" w:rsidRPr="00635AFA" w:rsidRDefault="00E6211D" w:rsidP="00E6211D">
      <w:pPr>
        <w:spacing w:line="360" w:lineRule="auto"/>
        <w:jc w:val="both"/>
        <w:rPr>
          <w:rFonts w:ascii="Book Antiqua" w:hAnsi="Book Antiqua"/>
        </w:rPr>
      </w:pPr>
    </w:p>
    <w:p w14:paraId="66462272"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color w:val="000000"/>
        </w:rPr>
        <w:t xml:space="preserve">Hai-Ning Liu, Yan-Jie Chen, Hao Wu, </w:t>
      </w:r>
      <w:r w:rsidRPr="00635AFA">
        <w:rPr>
          <w:rFonts w:ascii="Book Antiqua" w:eastAsia="Book Antiqua" w:hAnsi="Book Antiqua" w:cs="Book Antiqua"/>
          <w:color w:val="000000"/>
        </w:rPr>
        <w:t>Department of Gastroenterology, Zhongshan Hospital of Fudan University, Shanghai 200032, China</w:t>
      </w:r>
    </w:p>
    <w:p w14:paraId="2BA46906" w14:textId="77777777" w:rsidR="00E6211D" w:rsidRPr="00635AFA" w:rsidRDefault="00E6211D" w:rsidP="00E6211D">
      <w:pPr>
        <w:spacing w:line="360" w:lineRule="auto"/>
        <w:jc w:val="both"/>
        <w:rPr>
          <w:rFonts w:ascii="Book Antiqua" w:hAnsi="Book Antiqua"/>
        </w:rPr>
      </w:pPr>
    </w:p>
    <w:p w14:paraId="5D5DDD73"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color w:val="000000"/>
        </w:rPr>
        <w:t xml:space="preserve">Can Yao, </w:t>
      </w:r>
      <w:r w:rsidRPr="00635AFA">
        <w:rPr>
          <w:rFonts w:ascii="Book Antiqua" w:eastAsia="Book Antiqua" w:hAnsi="Book Antiqua" w:cs="Book Antiqua"/>
          <w:color w:val="000000"/>
        </w:rPr>
        <w:t>Department of Gastroenterology and Hepatology, Minhang District Central Hospital, Fudan University, Shanghai 201199, China</w:t>
      </w:r>
    </w:p>
    <w:p w14:paraId="75056F8C" w14:textId="77777777" w:rsidR="00E6211D" w:rsidRPr="00635AFA" w:rsidRDefault="00E6211D" w:rsidP="00E6211D">
      <w:pPr>
        <w:spacing w:line="360" w:lineRule="auto"/>
        <w:jc w:val="both"/>
        <w:rPr>
          <w:rFonts w:ascii="Book Antiqua" w:hAnsi="Book Antiqua"/>
        </w:rPr>
      </w:pPr>
    </w:p>
    <w:p w14:paraId="6C9547D7"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color w:val="000000"/>
        </w:rPr>
        <w:t>Xiao-</w:t>
      </w:r>
      <w:r w:rsidRPr="00635AFA">
        <w:rPr>
          <w:rFonts w:ascii="Book Antiqua" w:hAnsi="Book Antiqua" w:cs="Book Antiqua"/>
          <w:b/>
          <w:bCs/>
          <w:color w:val="000000"/>
          <w:lang w:eastAsia="zh-CN"/>
        </w:rPr>
        <w:t>F</w:t>
      </w:r>
      <w:r w:rsidRPr="00635AFA">
        <w:rPr>
          <w:rFonts w:ascii="Book Antiqua" w:eastAsia="Book Antiqua" w:hAnsi="Book Antiqua" w:cs="Book Antiqua"/>
          <w:b/>
          <w:bCs/>
          <w:color w:val="000000"/>
        </w:rPr>
        <w:t>an Wang, Ning-</w:t>
      </w:r>
      <w:r w:rsidRPr="00635AFA">
        <w:rPr>
          <w:rFonts w:ascii="Book Antiqua" w:hAnsi="Book Antiqua" w:cs="Book Antiqua"/>
          <w:b/>
          <w:bCs/>
          <w:color w:val="000000"/>
          <w:lang w:eastAsia="zh-CN"/>
        </w:rPr>
        <w:t>P</w:t>
      </w:r>
      <w:r w:rsidRPr="00635AFA">
        <w:rPr>
          <w:rFonts w:ascii="Book Antiqua" w:eastAsia="Book Antiqua" w:hAnsi="Book Antiqua" w:cs="Book Antiqua"/>
          <w:b/>
          <w:bCs/>
          <w:color w:val="000000"/>
        </w:rPr>
        <w:t>ing Zhang,</w:t>
      </w:r>
      <w:r w:rsidRPr="00635AFA">
        <w:rPr>
          <w:rFonts w:ascii="Book Antiqua" w:hAnsi="Book Antiqua" w:cs="Book Antiqua"/>
          <w:b/>
          <w:bCs/>
          <w:color w:val="000000"/>
          <w:lang w:eastAsia="zh-CN"/>
        </w:rPr>
        <w:t xml:space="preserve"> </w:t>
      </w:r>
      <w:r w:rsidRPr="00635AFA">
        <w:rPr>
          <w:rFonts w:ascii="Book Antiqua" w:eastAsia="Book Antiqua" w:hAnsi="Book Antiqua" w:cs="Book Antiqua"/>
          <w:b/>
          <w:bCs/>
          <w:color w:val="000000"/>
        </w:rPr>
        <w:t>Tao-</w:t>
      </w:r>
      <w:r w:rsidRPr="00635AFA">
        <w:rPr>
          <w:rFonts w:ascii="Book Antiqua" w:hAnsi="Book Antiqua" w:cs="Book Antiqua"/>
          <w:b/>
          <w:bCs/>
          <w:color w:val="000000"/>
          <w:lang w:eastAsia="zh-CN"/>
        </w:rPr>
        <w:t>T</w:t>
      </w:r>
      <w:r w:rsidRPr="00635AFA">
        <w:rPr>
          <w:rFonts w:ascii="Book Antiqua" w:eastAsia="Book Antiqua" w:hAnsi="Book Antiqua" w:cs="Book Antiqua"/>
          <w:b/>
          <w:bCs/>
          <w:color w:val="000000"/>
        </w:rPr>
        <w:t>ao Liu,</w:t>
      </w:r>
      <w:r w:rsidRPr="00635AFA">
        <w:rPr>
          <w:rFonts w:ascii="Book Antiqua" w:hAnsi="Book Antiqua" w:cs="Book Antiqua"/>
          <w:b/>
          <w:bCs/>
          <w:color w:val="000000"/>
          <w:lang w:eastAsia="zh-CN"/>
        </w:rPr>
        <w:t xml:space="preserve"> </w:t>
      </w:r>
      <w:r w:rsidRPr="00635AFA">
        <w:rPr>
          <w:rFonts w:ascii="Book Antiqua" w:eastAsia="Book Antiqua" w:hAnsi="Book Antiqua" w:cs="Book Antiqua"/>
          <w:color w:val="000000"/>
        </w:rPr>
        <w:t>Department of Gastroenterology and Hepatology, Zhongshan Hospital, Fudan University, Shanghai 200032, China</w:t>
      </w:r>
    </w:p>
    <w:p w14:paraId="35F1F838" w14:textId="77777777" w:rsidR="00E6211D" w:rsidRPr="00635AFA" w:rsidRDefault="00E6211D" w:rsidP="00E6211D">
      <w:pPr>
        <w:spacing w:line="360" w:lineRule="auto"/>
        <w:jc w:val="both"/>
        <w:rPr>
          <w:rFonts w:ascii="Book Antiqua" w:hAnsi="Book Antiqua"/>
        </w:rPr>
      </w:pPr>
    </w:p>
    <w:p w14:paraId="1ECC5297"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color w:val="000000"/>
        </w:rPr>
        <w:t xml:space="preserve">Dong Pan, </w:t>
      </w:r>
      <w:r w:rsidRPr="00635AFA">
        <w:rPr>
          <w:rFonts w:ascii="Book Antiqua" w:eastAsia="Book Antiqua" w:hAnsi="Book Antiqua" w:cs="Book Antiqua"/>
          <w:color w:val="000000"/>
        </w:rPr>
        <w:t>Department of Internet Technology Center, Zhongshan Hospital, Fudan University, Shanghai 200032, China</w:t>
      </w:r>
    </w:p>
    <w:p w14:paraId="1F8920F5" w14:textId="77777777" w:rsidR="00E6211D" w:rsidRPr="00635AFA" w:rsidRDefault="00E6211D" w:rsidP="00E6211D">
      <w:pPr>
        <w:spacing w:line="360" w:lineRule="auto"/>
        <w:jc w:val="both"/>
        <w:rPr>
          <w:rFonts w:ascii="Book Antiqua" w:hAnsi="Book Antiqua"/>
        </w:rPr>
      </w:pPr>
    </w:p>
    <w:p w14:paraId="6AC21006"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color w:val="000000"/>
        </w:rPr>
        <w:t xml:space="preserve">Guo-Ping Zhao, </w:t>
      </w:r>
      <w:r w:rsidRPr="00635AFA">
        <w:rPr>
          <w:rFonts w:ascii="Book Antiqua" w:eastAsia="Book Antiqua" w:hAnsi="Book Antiqua" w:cs="Book Antiqua"/>
          <w:color w:val="000000"/>
        </w:rPr>
        <w:t xml:space="preserve">Chinese National Human Genome Center at Shanghai, </w:t>
      </w:r>
      <w:proofErr w:type="spellStart"/>
      <w:r w:rsidRPr="00635AFA">
        <w:rPr>
          <w:rFonts w:ascii="Book Antiqua" w:eastAsia="Book Antiqua" w:hAnsi="Book Antiqua" w:cs="Book Antiqua"/>
          <w:color w:val="000000"/>
        </w:rPr>
        <w:t>Zhujiang</w:t>
      </w:r>
      <w:proofErr w:type="spellEnd"/>
      <w:r w:rsidRPr="00635AFA">
        <w:rPr>
          <w:rFonts w:ascii="Book Antiqua" w:eastAsia="Book Antiqua" w:hAnsi="Book Antiqua" w:cs="Book Antiqua"/>
          <w:color w:val="000000"/>
        </w:rPr>
        <w:t xml:space="preserve"> Hospital, Central Lab, Institute of Plant Physiology and Ecology, Shanghai Institute for Biological Sciences, Shanghai 200032, China</w:t>
      </w:r>
    </w:p>
    <w:p w14:paraId="31ED98C9" w14:textId="77777777" w:rsidR="00E6211D" w:rsidRPr="00635AFA" w:rsidRDefault="00E6211D" w:rsidP="00E6211D">
      <w:pPr>
        <w:spacing w:line="360" w:lineRule="auto"/>
        <w:jc w:val="both"/>
        <w:rPr>
          <w:rFonts w:ascii="Book Antiqua" w:hAnsi="Book Antiqua"/>
        </w:rPr>
      </w:pPr>
    </w:p>
    <w:p w14:paraId="030B325C"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color w:val="000000"/>
        </w:rPr>
        <w:lastRenderedPageBreak/>
        <w:t xml:space="preserve">Xi-Zhong Shen, </w:t>
      </w:r>
      <w:r w:rsidRPr="00635AFA">
        <w:rPr>
          <w:rFonts w:ascii="Book Antiqua" w:eastAsia="Book Antiqua" w:hAnsi="Book Antiqua" w:cs="Book Antiqua"/>
          <w:color w:val="000000"/>
        </w:rPr>
        <w:t>Department of Gastroenterology, Fudan University, Zhongshan Hospital, Department of Gastroenterol, Zhongshan Hospital of Fudan University, Shanghai Institute of Liver Diseases, Shanghai 200032, China</w:t>
      </w:r>
    </w:p>
    <w:p w14:paraId="5F97B701" w14:textId="77777777" w:rsidR="00E6211D" w:rsidRPr="00635AFA" w:rsidRDefault="00E6211D" w:rsidP="00E6211D">
      <w:pPr>
        <w:spacing w:line="360" w:lineRule="auto"/>
        <w:jc w:val="both"/>
        <w:rPr>
          <w:rFonts w:ascii="Book Antiqua" w:hAnsi="Book Antiqua"/>
        </w:rPr>
      </w:pPr>
    </w:p>
    <w:p w14:paraId="7ADB6AF4" w14:textId="3C7AA763" w:rsidR="00E6211D" w:rsidRPr="00FE13FB" w:rsidRDefault="00E6211D" w:rsidP="00E6211D">
      <w:pPr>
        <w:spacing w:line="360" w:lineRule="auto"/>
        <w:jc w:val="both"/>
        <w:rPr>
          <w:rFonts w:ascii="Book Antiqua" w:hAnsi="Book Antiqua" w:cs="Book Antiqua"/>
          <w:color w:val="000000"/>
          <w:lang w:eastAsia="zh-CN"/>
        </w:rPr>
      </w:pPr>
      <w:r w:rsidRPr="00635AFA">
        <w:rPr>
          <w:rFonts w:ascii="Book Antiqua" w:eastAsia="Book Antiqua" w:hAnsi="Book Antiqua" w:cs="Book Antiqua"/>
          <w:b/>
          <w:bCs/>
          <w:color w:val="000000"/>
        </w:rPr>
        <w:t xml:space="preserve">Author contributions: </w:t>
      </w:r>
      <w:r w:rsidRPr="00635AFA">
        <w:rPr>
          <w:rFonts w:ascii="Book Antiqua" w:eastAsia="Book Antiqua" w:hAnsi="Book Antiqua" w:cs="Book Antiqua"/>
          <w:color w:val="000000"/>
        </w:rPr>
        <w:t>Liu HN, Yao C</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and Wang XF contributed equally to this work; Liu HN</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Wu H, and Liu TT conceived and designed the experiments; Liu HN, Yao C</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and Wang XF drafted the manuscript; Liu HN, Yao C, Wang XF</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and Pan D extracted the data; Liu HN, Zhang NP</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and Chen YJ performed the statistical analyses; Zhao GP and Shen XZ revised the article</w:t>
      </w:r>
      <w:r w:rsidRPr="00635AFA">
        <w:rPr>
          <w:rFonts w:ascii="Book Antiqua" w:hAnsi="Book Antiqua" w:cs="Book Antiqua"/>
          <w:color w:val="000000"/>
          <w:lang w:eastAsia="zh-CN"/>
        </w:rPr>
        <w:t>; a</w:t>
      </w:r>
      <w:r w:rsidRPr="00635AFA">
        <w:rPr>
          <w:rFonts w:ascii="Book Antiqua" w:eastAsia="Book Antiqua" w:hAnsi="Book Antiqua" w:cs="Book Antiqua"/>
          <w:color w:val="000000"/>
        </w:rPr>
        <w:t>ll authors finished reading and approving the final manuscript of this study.</w:t>
      </w:r>
    </w:p>
    <w:p w14:paraId="5E8FF763" w14:textId="77777777" w:rsidR="00E6211D" w:rsidRPr="00635AFA" w:rsidRDefault="00E6211D" w:rsidP="00E6211D">
      <w:pPr>
        <w:spacing w:line="360" w:lineRule="auto"/>
        <w:jc w:val="both"/>
        <w:rPr>
          <w:rFonts w:ascii="Book Antiqua" w:hAnsi="Book Antiqua" w:cs="Book Antiqua"/>
          <w:color w:val="000000"/>
          <w:lang w:eastAsia="zh-CN"/>
        </w:rPr>
      </w:pPr>
    </w:p>
    <w:p w14:paraId="54127ECF"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color w:val="000000"/>
        </w:rPr>
        <w:t>Corresponding author: Tao-</w:t>
      </w:r>
      <w:r w:rsidRPr="00635AFA">
        <w:rPr>
          <w:rFonts w:ascii="Book Antiqua" w:hAnsi="Book Antiqua" w:cs="Book Antiqua"/>
          <w:b/>
          <w:bCs/>
          <w:color w:val="000000"/>
          <w:lang w:eastAsia="zh-CN"/>
        </w:rPr>
        <w:t>T</w:t>
      </w:r>
      <w:r w:rsidRPr="00635AFA">
        <w:rPr>
          <w:rFonts w:ascii="Book Antiqua" w:eastAsia="Book Antiqua" w:hAnsi="Book Antiqua" w:cs="Book Antiqua"/>
          <w:b/>
          <w:bCs/>
          <w:color w:val="000000"/>
        </w:rPr>
        <w:t xml:space="preserve">ao Liu, MD, Doctor, </w:t>
      </w:r>
      <w:r w:rsidRPr="00635AFA">
        <w:rPr>
          <w:rFonts w:ascii="Book Antiqua" w:eastAsia="Book Antiqua" w:hAnsi="Book Antiqua" w:cs="Book Antiqua"/>
          <w:color w:val="000000"/>
        </w:rPr>
        <w:t>Department of Gastroenterology and Hepatology, Zhongshan Hospital, Fudan University, No. 180 Fenglin Road, Shanghai 200032, China. liu.taotao@zs-hospital.sh.cn</w:t>
      </w:r>
    </w:p>
    <w:p w14:paraId="6497AFFA" w14:textId="77777777" w:rsidR="00E6211D" w:rsidRPr="00635AFA" w:rsidRDefault="00E6211D" w:rsidP="00E6211D">
      <w:pPr>
        <w:spacing w:line="360" w:lineRule="auto"/>
        <w:jc w:val="both"/>
        <w:rPr>
          <w:rFonts w:ascii="Book Antiqua" w:hAnsi="Book Antiqua"/>
        </w:rPr>
      </w:pPr>
    </w:p>
    <w:p w14:paraId="2A46EF6D"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color w:val="000000"/>
        </w:rPr>
        <w:t xml:space="preserve">Received: </w:t>
      </w:r>
      <w:r w:rsidRPr="00635AFA">
        <w:rPr>
          <w:rFonts w:ascii="Book Antiqua" w:eastAsia="Book Antiqua" w:hAnsi="Book Antiqua" w:cs="Book Antiqua"/>
          <w:color w:val="000000"/>
        </w:rPr>
        <w:t>September 18, 2022</w:t>
      </w:r>
    </w:p>
    <w:p w14:paraId="7E5BE7C2"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color w:val="000000"/>
        </w:rPr>
        <w:t xml:space="preserve">Revised: </w:t>
      </w:r>
      <w:r w:rsidRPr="00635AFA">
        <w:rPr>
          <w:rFonts w:ascii="Book Antiqua" w:eastAsia="Book Antiqua" w:hAnsi="Book Antiqua" w:cs="Book Antiqua"/>
          <w:bCs/>
          <w:color w:val="000000"/>
        </w:rPr>
        <w:t>November 28, 2022</w:t>
      </w:r>
    </w:p>
    <w:p w14:paraId="26D70267" w14:textId="07E0F61E"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color w:val="000000"/>
        </w:rPr>
        <w:t xml:space="preserve">Accepted: </w:t>
      </w:r>
      <w:ins w:id="0" w:author="BPG Wang,Jin-Lei" w:date="2022-12-21T16:55:00Z">
        <w:r w:rsidR="007C0F23" w:rsidRPr="007C0F23">
          <w:rPr>
            <w:rFonts w:ascii="Book Antiqua" w:eastAsia="Book Antiqua" w:hAnsi="Book Antiqua" w:cs="Book Antiqua"/>
            <w:color w:val="000000"/>
          </w:rPr>
          <w:t>December 21, 2022</w:t>
        </w:r>
      </w:ins>
    </w:p>
    <w:p w14:paraId="2183E5E3"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color w:val="000000"/>
        </w:rPr>
        <w:t xml:space="preserve">Published online: </w:t>
      </w:r>
    </w:p>
    <w:p w14:paraId="5C16FF58" w14:textId="77777777" w:rsidR="00E6211D" w:rsidRPr="00635AFA" w:rsidRDefault="00E6211D" w:rsidP="00E6211D">
      <w:pPr>
        <w:spacing w:line="360" w:lineRule="auto"/>
        <w:jc w:val="both"/>
        <w:rPr>
          <w:rFonts w:ascii="Book Antiqua" w:hAnsi="Book Antiqua"/>
        </w:rPr>
        <w:sectPr w:rsidR="00E6211D" w:rsidRPr="00635AFA">
          <w:footerReference w:type="default" r:id="rId6"/>
          <w:pgSz w:w="12240" w:h="15840"/>
          <w:pgMar w:top="1440" w:right="1440" w:bottom="1440" w:left="1440" w:header="720" w:footer="720" w:gutter="0"/>
          <w:cols w:space="720"/>
          <w:docGrid w:linePitch="360"/>
        </w:sectPr>
      </w:pPr>
    </w:p>
    <w:p w14:paraId="794EB08D"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olor w:val="000000"/>
        </w:rPr>
        <w:lastRenderedPageBreak/>
        <w:t>Abstract</w:t>
      </w:r>
    </w:p>
    <w:p w14:paraId="5AD80C67"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BACKGROUND</w:t>
      </w:r>
    </w:p>
    <w:p w14:paraId="2D60BCF0"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 xml:space="preserve">The diagnostic and economic value of carcinoembryonic antigen </w:t>
      </w:r>
      <w:r w:rsidRPr="00635AFA">
        <w:rPr>
          <w:rFonts w:ascii="Book Antiqua" w:hAnsi="Book Antiqua" w:cs="Book Antiqua"/>
          <w:color w:val="000000"/>
          <w:lang w:eastAsia="zh-CN"/>
        </w:rPr>
        <w:t>(</w:t>
      </w:r>
      <w:r w:rsidRPr="00635AFA">
        <w:rPr>
          <w:rFonts w:ascii="Book Antiqua" w:eastAsia="Book Antiqua" w:hAnsi="Book Antiqua" w:cs="Book Antiqua"/>
          <w:color w:val="000000"/>
        </w:rPr>
        <w:t>CEA</w:t>
      </w:r>
      <w:r w:rsidRPr="00635AFA">
        <w:rPr>
          <w:rFonts w:ascii="Book Antiqua" w:hAnsi="Book Antiqua" w:cs="Book Antiqua"/>
          <w:color w:val="000000"/>
          <w:lang w:eastAsia="zh-CN"/>
        </w:rPr>
        <w:t>)</w:t>
      </w:r>
      <w:r w:rsidRPr="00635AFA">
        <w:rPr>
          <w:rFonts w:ascii="Book Antiqua" w:eastAsia="Book Antiqua" w:hAnsi="Book Antiqua" w:cs="Book Antiqua"/>
          <w:color w:val="000000"/>
        </w:rPr>
        <w:t>, carbohydrate antigen 19-9</w:t>
      </w:r>
      <w:r w:rsidRPr="00635AFA">
        <w:rPr>
          <w:rFonts w:ascii="Book Antiqua" w:hAnsi="Book Antiqua" w:cs="Book Antiqua"/>
          <w:color w:val="000000"/>
          <w:lang w:eastAsia="zh-CN"/>
        </w:rPr>
        <w:t xml:space="preserve"> (</w:t>
      </w:r>
      <w:r w:rsidRPr="00635AFA">
        <w:rPr>
          <w:rFonts w:ascii="Book Antiqua" w:eastAsia="Book Antiqua" w:hAnsi="Book Antiqua" w:cs="Book Antiqua"/>
          <w:color w:val="000000"/>
        </w:rPr>
        <w:t>CA19-9</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and CA72-4 for gastrointestinal malignant tumors lacked evaluation in a larger scale.</w:t>
      </w:r>
    </w:p>
    <w:p w14:paraId="733CFDC7" w14:textId="77777777" w:rsidR="00E6211D" w:rsidRPr="00635AFA" w:rsidRDefault="00E6211D" w:rsidP="00E6211D">
      <w:pPr>
        <w:spacing w:line="360" w:lineRule="auto"/>
        <w:jc w:val="both"/>
        <w:rPr>
          <w:rFonts w:ascii="Book Antiqua" w:hAnsi="Book Antiqua"/>
        </w:rPr>
      </w:pPr>
    </w:p>
    <w:p w14:paraId="05E0BD26"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AIM</w:t>
      </w:r>
    </w:p>
    <w:p w14:paraId="19C5060A" w14:textId="77777777" w:rsidR="00E6211D" w:rsidRPr="00635AFA" w:rsidRDefault="00E6211D" w:rsidP="00E6211D">
      <w:pPr>
        <w:spacing w:line="360" w:lineRule="auto"/>
        <w:jc w:val="both"/>
        <w:rPr>
          <w:rFonts w:ascii="Book Antiqua" w:hAnsi="Book Antiqua"/>
        </w:rPr>
      </w:pPr>
      <w:r w:rsidRPr="00635AFA">
        <w:rPr>
          <w:rFonts w:ascii="Book Antiqua" w:hAnsi="Book Antiqua" w:cs="Book Antiqua"/>
          <w:color w:val="000000"/>
          <w:lang w:eastAsia="zh-CN"/>
        </w:rPr>
        <w:t>T</w:t>
      </w:r>
      <w:r w:rsidRPr="00635AFA">
        <w:rPr>
          <w:rFonts w:ascii="Book Antiqua" w:eastAsia="Book Antiqua" w:hAnsi="Book Antiqua" w:cs="Book Antiqua"/>
          <w:color w:val="000000"/>
        </w:rPr>
        <w:t>o reassess the diagnostic and economic value of the three tumor biomarkers.</w:t>
      </w:r>
    </w:p>
    <w:p w14:paraId="3685800E" w14:textId="77777777" w:rsidR="00E6211D" w:rsidRPr="00635AFA" w:rsidRDefault="00E6211D" w:rsidP="00E6211D">
      <w:pPr>
        <w:spacing w:line="360" w:lineRule="auto"/>
        <w:jc w:val="both"/>
        <w:rPr>
          <w:rFonts w:ascii="Book Antiqua" w:hAnsi="Book Antiqua"/>
        </w:rPr>
      </w:pPr>
    </w:p>
    <w:p w14:paraId="3A8E6B6F"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METHODS</w:t>
      </w:r>
    </w:p>
    <w:p w14:paraId="04BC4CB5"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 xml:space="preserve">A retrospective analysis of all 32857 subjects who underwent CEA, CA19-9, CA72-4, gastroscopy and colonoscopy from October 2006 to May 2018 was conducted. Then, we assessed the discrimination and clinical usefulness. Total cost, cost per capita and cost-effectiveness ratios were used to evaluate the economic value of two schemes (gastrointestinal endoscopy for all people without blood tests </w:t>
      </w:r>
      <w:r w:rsidRPr="00635AFA">
        <w:rPr>
          <w:rFonts w:ascii="Book Antiqua" w:eastAsia="Book Antiqua" w:hAnsi="Book Antiqua" w:cs="Book Antiqua"/>
          <w:i/>
          <w:iCs/>
          <w:color w:val="000000"/>
        </w:rPr>
        <w:t>vs</w:t>
      </w:r>
      <w:r w:rsidRPr="00635AFA">
        <w:rPr>
          <w:rFonts w:ascii="Book Antiqua" w:eastAsia="Book Antiqua" w:hAnsi="Book Antiqua" w:cs="Book Antiqua"/>
          <w:color w:val="000000"/>
        </w:rPr>
        <w:t xml:space="preserve"> both gastroscopy and colonoscopy when blood tests were positive).</w:t>
      </w:r>
    </w:p>
    <w:p w14:paraId="46D764E4" w14:textId="77777777" w:rsidR="00E6211D" w:rsidRPr="00635AFA" w:rsidRDefault="00E6211D" w:rsidP="00E6211D">
      <w:pPr>
        <w:spacing w:line="360" w:lineRule="auto"/>
        <w:jc w:val="both"/>
        <w:rPr>
          <w:rFonts w:ascii="Book Antiqua" w:hAnsi="Book Antiqua"/>
        </w:rPr>
      </w:pPr>
    </w:p>
    <w:p w14:paraId="50464DF4"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RESULTS</w:t>
      </w:r>
    </w:p>
    <w:p w14:paraId="34295C4A"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The analysis of 32857 subjects showed that CEA was a qualified biomarker for colorectal cancer</w:t>
      </w:r>
      <w:r w:rsidRPr="00635AFA">
        <w:rPr>
          <w:rFonts w:ascii="Book Antiqua" w:hAnsi="Book Antiqua" w:cs="Book Antiqua"/>
          <w:color w:val="000000"/>
          <w:lang w:eastAsia="zh-CN"/>
        </w:rPr>
        <w:t xml:space="preserve"> (CRC)</w:t>
      </w:r>
      <w:r w:rsidRPr="00635AFA">
        <w:rPr>
          <w:rFonts w:ascii="Book Antiqua" w:eastAsia="Book Antiqua" w:hAnsi="Book Antiqua" w:cs="Book Antiqua"/>
          <w:color w:val="000000"/>
        </w:rPr>
        <w:t>, while the diagnostic efficiencies of CA72-4 were catastrophic for all gastrointestinal cancers</w:t>
      </w:r>
      <w:r w:rsidRPr="00635AFA">
        <w:rPr>
          <w:rFonts w:ascii="Book Antiqua" w:hAnsi="Book Antiqua" w:cs="Book Antiqua"/>
          <w:color w:val="000000"/>
          <w:lang w:eastAsia="zh-CN"/>
        </w:rPr>
        <w:t xml:space="preserve"> (GICs)</w:t>
      </w:r>
      <w:r w:rsidRPr="00635AFA">
        <w:rPr>
          <w:rFonts w:ascii="Book Antiqua" w:eastAsia="Book Antiqua" w:hAnsi="Book Antiqua" w:cs="Book Antiqua"/>
          <w:color w:val="000000"/>
        </w:rPr>
        <w:t xml:space="preserve">. Regarding early diagnosis, only CEA could be used for early </w:t>
      </w:r>
      <w:r w:rsidRPr="00635AFA">
        <w:rPr>
          <w:rFonts w:ascii="Book Antiqua" w:hAnsi="Book Antiqua" w:cs="Book Antiqua"/>
          <w:color w:val="000000"/>
          <w:lang w:eastAsia="zh-CN"/>
        </w:rPr>
        <w:t>CRC</w:t>
      </w:r>
      <w:r w:rsidRPr="00635AFA">
        <w:rPr>
          <w:rFonts w:ascii="Book Antiqua" w:eastAsia="Book Antiqua" w:hAnsi="Book Antiqua" w:cs="Book Antiqua"/>
          <w:color w:val="000000"/>
        </w:rPr>
        <w:t>. The combination of biomarkers didn’t greatly increase the area under the curve. The economic indicators of CEA were superior to those of CA19-9, CA72-4 and any combination. At the threshold of 1.8 μg/L to 10.4 μg/L, all four indicators of CEA were lower than those in the scheme that conducted gastrointestinal endoscopy only. Subgroup analysis implied that the health checkup of CEA for people above 65 years old was economically valuable.</w:t>
      </w:r>
    </w:p>
    <w:p w14:paraId="31C643C6" w14:textId="77777777" w:rsidR="00E6211D" w:rsidRPr="00635AFA" w:rsidRDefault="00E6211D" w:rsidP="00E6211D">
      <w:pPr>
        <w:spacing w:line="360" w:lineRule="auto"/>
        <w:jc w:val="both"/>
        <w:rPr>
          <w:rFonts w:ascii="Book Antiqua" w:hAnsi="Book Antiqua"/>
        </w:rPr>
      </w:pPr>
    </w:p>
    <w:p w14:paraId="1E22C1F2"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CONCLUSION</w:t>
      </w:r>
    </w:p>
    <w:p w14:paraId="3677318A"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lastRenderedPageBreak/>
        <w:t xml:space="preserve">CEA had qualified diagnostic value for </w:t>
      </w:r>
      <w:r w:rsidRPr="00635AFA">
        <w:rPr>
          <w:rFonts w:ascii="Book Antiqua" w:hAnsi="Book Antiqua" w:cs="Book Antiqua"/>
          <w:color w:val="000000"/>
          <w:lang w:eastAsia="zh-CN"/>
        </w:rPr>
        <w:t>CRC</w:t>
      </w:r>
      <w:r w:rsidRPr="00635AFA">
        <w:rPr>
          <w:rFonts w:ascii="Book Antiqua" w:eastAsia="Book Antiqua" w:hAnsi="Book Antiqua" w:cs="Book Antiqua"/>
          <w:color w:val="000000"/>
        </w:rPr>
        <w:t xml:space="preserve"> and superior economic value for </w:t>
      </w:r>
      <w:r w:rsidRPr="00635AFA">
        <w:rPr>
          <w:rFonts w:ascii="Book Antiqua" w:hAnsi="Book Antiqua" w:cs="Book Antiqua"/>
          <w:color w:val="000000"/>
          <w:lang w:eastAsia="zh-CN"/>
        </w:rPr>
        <w:t>GIC</w:t>
      </w:r>
      <w:r w:rsidRPr="00635AFA">
        <w:rPr>
          <w:rFonts w:ascii="Book Antiqua" w:eastAsia="Book Antiqua" w:hAnsi="Book Antiqua" w:cs="Book Antiqua"/>
          <w:color w:val="000000"/>
        </w:rPr>
        <w:t>s, especially for elderly health checkup subjects. CA72-4 was not suitable as a diagnostic biomarker.</w:t>
      </w:r>
    </w:p>
    <w:p w14:paraId="15B43FB2" w14:textId="77777777" w:rsidR="00E6211D" w:rsidRPr="00635AFA" w:rsidRDefault="00E6211D" w:rsidP="00E6211D">
      <w:pPr>
        <w:spacing w:line="360" w:lineRule="auto"/>
        <w:jc w:val="both"/>
        <w:rPr>
          <w:rFonts w:ascii="Book Antiqua" w:hAnsi="Book Antiqua"/>
        </w:rPr>
      </w:pPr>
    </w:p>
    <w:p w14:paraId="3EFC4ADC"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color w:val="000000"/>
        </w:rPr>
        <w:t xml:space="preserve">Key Words: </w:t>
      </w:r>
      <w:r w:rsidRPr="00635AFA">
        <w:rPr>
          <w:rFonts w:ascii="Book Antiqua" w:eastAsia="Book Antiqua" w:hAnsi="Book Antiqua" w:cs="Book Antiqua"/>
          <w:color w:val="000000"/>
        </w:rPr>
        <w:t>Diagnostic test; Economic analysis; Cost-effectiveness analysis; Decision curve analysis</w:t>
      </w:r>
    </w:p>
    <w:p w14:paraId="6FD0A06D" w14:textId="77777777" w:rsidR="00E6211D" w:rsidRPr="00635AFA" w:rsidRDefault="00E6211D" w:rsidP="00E6211D">
      <w:pPr>
        <w:spacing w:line="360" w:lineRule="auto"/>
        <w:jc w:val="both"/>
        <w:rPr>
          <w:rFonts w:ascii="Book Antiqua" w:hAnsi="Book Antiqua"/>
        </w:rPr>
      </w:pPr>
    </w:p>
    <w:p w14:paraId="31A772E1"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Liu HN, Yao C, Wang XF, Zhang NP, Chen YJ, Pan D, Zhao GP, Shen XZ, Wu H, Liu TT. Diagnostic and economic value of carcinoembryonic antigen, carbohydrate antigen 19-9</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and carbohydrate antigen 72-4 in gastrointestinal cancers. </w:t>
      </w:r>
      <w:r w:rsidRPr="00635AFA">
        <w:rPr>
          <w:rFonts w:ascii="Book Antiqua" w:eastAsia="Book Antiqua" w:hAnsi="Book Antiqua" w:cs="Book Antiqua"/>
          <w:i/>
          <w:iCs/>
          <w:color w:val="000000"/>
        </w:rPr>
        <w:t>World J Gastroenterol</w:t>
      </w:r>
      <w:r w:rsidRPr="00635AFA">
        <w:rPr>
          <w:rFonts w:ascii="Book Antiqua" w:eastAsia="Book Antiqua" w:hAnsi="Book Antiqua" w:cs="Book Antiqua"/>
          <w:color w:val="000000"/>
        </w:rPr>
        <w:t xml:space="preserve"> 2022; In press</w:t>
      </w:r>
    </w:p>
    <w:p w14:paraId="7FEEF02F" w14:textId="77777777" w:rsidR="00E6211D" w:rsidRPr="00635AFA" w:rsidRDefault="00E6211D" w:rsidP="00E6211D">
      <w:pPr>
        <w:spacing w:line="360" w:lineRule="auto"/>
        <w:jc w:val="both"/>
        <w:rPr>
          <w:rFonts w:ascii="Book Antiqua" w:hAnsi="Book Antiqua"/>
        </w:rPr>
      </w:pPr>
    </w:p>
    <w:p w14:paraId="0C814219"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color w:val="000000"/>
        </w:rPr>
        <w:t xml:space="preserve">Core Tip: </w:t>
      </w:r>
      <w:r w:rsidRPr="00635AFA">
        <w:rPr>
          <w:rFonts w:ascii="Book Antiqua" w:eastAsia="Book Antiqua" w:hAnsi="Book Antiqua" w:cs="Book Antiqua"/>
          <w:color w:val="000000"/>
        </w:rPr>
        <w:t xml:space="preserve">This is a retrospective study to reassess the diagnostic and economic value of traditional tumor biomarkers carcinoembryonic antigen </w:t>
      </w:r>
      <w:r w:rsidRPr="00635AFA">
        <w:rPr>
          <w:rFonts w:ascii="Book Antiqua" w:hAnsi="Book Antiqua" w:cs="Book Antiqua"/>
          <w:color w:val="000000"/>
          <w:lang w:eastAsia="zh-CN"/>
        </w:rPr>
        <w:t>(</w:t>
      </w:r>
      <w:r w:rsidRPr="00635AFA">
        <w:rPr>
          <w:rFonts w:ascii="Book Antiqua" w:eastAsia="Book Antiqua" w:hAnsi="Book Antiqua" w:cs="Book Antiqua"/>
          <w:color w:val="000000"/>
        </w:rPr>
        <w:t>CEA</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carbohydrate antigen </w:t>
      </w:r>
      <w:r w:rsidRPr="00635AFA">
        <w:rPr>
          <w:rFonts w:ascii="Book Antiqua" w:hAnsi="Book Antiqua" w:cs="Book Antiqua"/>
          <w:color w:val="000000"/>
          <w:lang w:eastAsia="zh-CN"/>
        </w:rPr>
        <w:t>19-9 (</w:t>
      </w:r>
      <w:r w:rsidRPr="00635AFA">
        <w:rPr>
          <w:rFonts w:ascii="Book Antiqua" w:eastAsia="Book Antiqua" w:hAnsi="Book Antiqua" w:cs="Book Antiqua"/>
          <w:color w:val="000000"/>
        </w:rPr>
        <w:t>CA19-9</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and CA72-4 for gastrointestinal malignant tumors in a large sample with novel indicators. Instead of increasing the diagnostic value, CA72-4 should be removed from the list of the health checkup items to avoid the waste of social medical resources for CEA were superior to those of CA19-9, CA72-4 or any other combinations in which it could be applied for early colorectal cancer and a health checkup of CEA for people above 65 years old was economically valuable.</w:t>
      </w:r>
    </w:p>
    <w:p w14:paraId="55D178D8" w14:textId="77777777" w:rsidR="00E6211D" w:rsidRPr="00635AFA" w:rsidRDefault="00E6211D" w:rsidP="00E6211D">
      <w:pPr>
        <w:spacing w:line="360" w:lineRule="auto"/>
        <w:jc w:val="both"/>
        <w:rPr>
          <w:rFonts w:ascii="Book Antiqua" w:hAnsi="Book Antiqua"/>
        </w:rPr>
      </w:pPr>
    </w:p>
    <w:p w14:paraId="6015E669"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aps/>
          <w:color w:val="000000"/>
          <w:u w:val="single"/>
        </w:rPr>
        <w:t>INTRODUCTION</w:t>
      </w:r>
    </w:p>
    <w:p w14:paraId="43353238" w14:textId="77777777" w:rsidR="00E6211D" w:rsidRPr="00635AFA" w:rsidRDefault="00E6211D" w:rsidP="00FE13FB">
      <w:pPr>
        <w:spacing w:line="360" w:lineRule="auto"/>
        <w:jc w:val="both"/>
        <w:rPr>
          <w:rFonts w:ascii="Book Antiqua" w:hAnsi="Book Antiqua"/>
        </w:rPr>
      </w:pPr>
      <w:r w:rsidRPr="00635AFA">
        <w:rPr>
          <w:rFonts w:ascii="Book Antiqua" w:eastAsia="Book Antiqua" w:hAnsi="Book Antiqua" w:cs="Book Antiqua"/>
          <w:color w:val="000000"/>
        </w:rPr>
        <w:t xml:space="preserve">Blood carcinoembryonic antigen (CEA) and carbohydrate antigen 19-9 (CA19-9) are widely used as classic diagnostic markers for malignant tumors, and they are recommended by several clinical guidelines for gastrointestinal cancer (GIC) </w:t>
      </w:r>
      <w:proofErr w:type="gramStart"/>
      <w:r w:rsidRPr="00635AFA">
        <w:rPr>
          <w:rFonts w:ascii="Book Antiqua" w:eastAsia="Book Antiqua" w:hAnsi="Book Antiqua" w:cs="Book Antiqua"/>
          <w:color w:val="000000"/>
        </w:rPr>
        <w:t>screening</w:t>
      </w:r>
      <w:r w:rsidRPr="00635AFA">
        <w:rPr>
          <w:rFonts w:ascii="Book Antiqua" w:eastAsia="Book Antiqua" w:hAnsi="Book Antiqua" w:cs="Book Antiqua"/>
          <w:color w:val="000000"/>
          <w:vertAlign w:val="superscript"/>
        </w:rPr>
        <w:t>[</w:t>
      </w:r>
      <w:proofErr w:type="gramEnd"/>
      <w:r w:rsidRPr="00635AFA">
        <w:rPr>
          <w:rFonts w:ascii="Book Antiqua" w:eastAsia="Book Antiqua" w:hAnsi="Book Antiqua" w:cs="Book Antiqua"/>
          <w:color w:val="000000"/>
          <w:vertAlign w:val="superscript"/>
        </w:rPr>
        <w:t>1-3]</w:t>
      </w:r>
      <w:r w:rsidRPr="00635AFA">
        <w:rPr>
          <w:rFonts w:ascii="Book Antiqua" w:eastAsia="Book Antiqua" w:hAnsi="Book Antiqua" w:cs="Book Antiqua"/>
          <w:color w:val="000000"/>
        </w:rPr>
        <w:t>.</w:t>
      </w:r>
      <w:r w:rsidRPr="00635AFA">
        <w:rPr>
          <w:rFonts w:ascii="Book Antiqua" w:eastAsia="Book Antiqua" w:hAnsi="Book Antiqua" w:cs="Book Antiqua"/>
          <w:color w:val="000000"/>
          <w:vertAlign w:val="superscript"/>
        </w:rPr>
        <w:t xml:space="preserve"> </w:t>
      </w:r>
      <w:r w:rsidRPr="00635AFA">
        <w:rPr>
          <w:rFonts w:ascii="Book Antiqua" w:eastAsia="Book Antiqua" w:hAnsi="Book Antiqua" w:cs="Book Antiqua"/>
          <w:color w:val="000000"/>
        </w:rPr>
        <w:t>Following the introduction of the CEA and CA19-9 assessment, in 1990, blood CA72-4 was proposed as a diagnostic biomarker for gastric cancer (GC</w:t>
      </w:r>
      <w:proofErr w:type="gramStart"/>
      <w:r w:rsidRPr="00635AFA">
        <w:rPr>
          <w:rFonts w:ascii="Book Antiqua" w:eastAsia="Book Antiqua" w:hAnsi="Book Antiqua" w:cs="Book Antiqua"/>
          <w:color w:val="000000"/>
        </w:rPr>
        <w:t>)</w:t>
      </w:r>
      <w:r w:rsidRPr="00635AFA">
        <w:rPr>
          <w:rFonts w:ascii="Book Antiqua" w:eastAsia="Book Antiqua" w:hAnsi="Book Antiqua" w:cs="Book Antiqua"/>
          <w:color w:val="000000"/>
          <w:vertAlign w:val="superscript"/>
        </w:rPr>
        <w:t>[</w:t>
      </w:r>
      <w:proofErr w:type="gramEnd"/>
      <w:r w:rsidRPr="00635AFA">
        <w:rPr>
          <w:rFonts w:ascii="Book Antiqua" w:eastAsia="Book Antiqua" w:hAnsi="Book Antiqua" w:cs="Book Antiqua"/>
          <w:color w:val="000000"/>
          <w:vertAlign w:val="superscript"/>
        </w:rPr>
        <w:t>4]</w:t>
      </w:r>
      <w:r w:rsidRPr="00635AFA">
        <w:rPr>
          <w:rFonts w:ascii="Book Antiqua" w:eastAsia="Book Antiqua" w:hAnsi="Book Antiqua" w:cs="Book Antiqua"/>
          <w:color w:val="000000"/>
        </w:rPr>
        <w:t>.</w:t>
      </w:r>
      <w:r w:rsidRPr="00635AFA">
        <w:rPr>
          <w:rFonts w:ascii="Book Antiqua" w:eastAsia="Book Antiqua" w:hAnsi="Book Antiqua" w:cs="Book Antiqua"/>
          <w:color w:val="000000"/>
          <w:vertAlign w:val="superscript"/>
        </w:rPr>
        <w:t xml:space="preserve"> </w:t>
      </w:r>
      <w:r w:rsidRPr="00635AFA">
        <w:rPr>
          <w:rFonts w:ascii="Book Antiqua" w:eastAsia="Book Antiqua" w:hAnsi="Book Antiqua" w:cs="Book Antiqua"/>
          <w:color w:val="000000"/>
        </w:rPr>
        <w:t>Subsequent studies showed that CA72-4 could be used to diagnose GC and colorectal cancer (CRC</w:t>
      </w:r>
      <w:proofErr w:type="gramStart"/>
      <w:r w:rsidRPr="00635AFA">
        <w:rPr>
          <w:rFonts w:ascii="Book Antiqua" w:eastAsia="Book Antiqua" w:hAnsi="Book Antiqua" w:cs="Book Antiqua"/>
          <w:color w:val="000000"/>
        </w:rPr>
        <w:t>)</w:t>
      </w:r>
      <w:r w:rsidRPr="00635AFA">
        <w:rPr>
          <w:rFonts w:ascii="Book Antiqua" w:eastAsia="Book Antiqua" w:hAnsi="Book Antiqua" w:cs="Book Antiqua"/>
          <w:color w:val="000000"/>
          <w:vertAlign w:val="superscript"/>
        </w:rPr>
        <w:t>[</w:t>
      </w:r>
      <w:proofErr w:type="gramEnd"/>
      <w:r w:rsidRPr="00635AFA">
        <w:rPr>
          <w:rFonts w:ascii="Book Antiqua" w:eastAsia="Book Antiqua" w:hAnsi="Book Antiqua" w:cs="Book Antiqua"/>
          <w:color w:val="000000"/>
          <w:vertAlign w:val="superscript"/>
        </w:rPr>
        <w:t>5</w:t>
      </w:r>
      <w:r w:rsidRPr="00635AFA">
        <w:rPr>
          <w:rFonts w:ascii="Book Antiqua" w:hAnsi="Book Antiqua" w:cs="Book Antiqua"/>
          <w:color w:val="000000"/>
          <w:vertAlign w:val="superscript"/>
          <w:lang w:eastAsia="zh-CN"/>
        </w:rPr>
        <w:t>,</w:t>
      </w:r>
      <w:r w:rsidRPr="00635AFA">
        <w:rPr>
          <w:rFonts w:ascii="Book Antiqua" w:eastAsia="Book Antiqua" w:hAnsi="Book Antiqua" w:cs="Book Antiqua"/>
          <w:color w:val="000000"/>
          <w:vertAlign w:val="superscript"/>
        </w:rPr>
        <w:t>6]</w:t>
      </w:r>
      <w:r w:rsidRPr="00635AFA">
        <w:rPr>
          <w:rFonts w:ascii="Book Antiqua" w:eastAsia="Book Antiqua" w:hAnsi="Book Antiqua" w:cs="Book Antiqua"/>
          <w:color w:val="000000"/>
        </w:rPr>
        <w:t xml:space="preserve">. These studies reported sensitivities of 19%-47% in GC and 25%-43% in </w:t>
      </w:r>
      <w:r w:rsidRPr="00635AFA">
        <w:rPr>
          <w:rFonts w:ascii="Book Antiqua" w:eastAsia="Book Antiqua" w:hAnsi="Book Antiqua" w:cs="Book Antiqua"/>
          <w:color w:val="000000"/>
        </w:rPr>
        <w:lastRenderedPageBreak/>
        <w:t>CRC at the cut-off value of 6 kU/</w:t>
      </w:r>
      <w:proofErr w:type="gramStart"/>
      <w:r w:rsidRPr="00635AFA">
        <w:rPr>
          <w:rFonts w:ascii="Book Antiqua" w:eastAsia="Book Antiqua" w:hAnsi="Book Antiqua" w:cs="Book Antiqua"/>
          <w:color w:val="000000"/>
        </w:rPr>
        <w:t>L</w:t>
      </w:r>
      <w:r w:rsidRPr="00635AFA">
        <w:rPr>
          <w:rFonts w:ascii="Book Antiqua" w:eastAsia="Book Antiqua" w:hAnsi="Book Antiqua" w:cs="Book Antiqua"/>
          <w:color w:val="000000"/>
          <w:vertAlign w:val="superscript"/>
        </w:rPr>
        <w:t>[</w:t>
      </w:r>
      <w:proofErr w:type="gramEnd"/>
      <w:r w:rsidRPr="00635AFA">
        <w:rPr>
          <w:rFonts w:ascii="Book Antiqua" w:eastAsia="Book Antiqua" w:hAnsi="Book Antiqua" w:cs="Book Antiqua"/>
          <w:color w:val="000000"/>
          <w:vertAlign w:val="superscript"/>
        </w:rPr>
        <w:t>7-13]</w:t>
      </w:r>
      <w:r w:rsidRPr="00635AFA">
        <w:rPr>
          <w:rFonts w:ascii="Book Antiqua" w:eastAsia="Book Antiqua" w:hAnsi="Book Antiqua" w:cs="Book Antiqua"/>
          <w:color w:val="000000"/>
        </w:rPr>
        <w:t xml:space="preserve">. The clinical guidelines published by the European Group on Tumor Markers (EGTM) in 2003 suggested that CA72-4 could be a potential biomarker for </w:t>
      </w:r>
      <w:proofErr w:type="gramStart"/>
      <w:r w:rsidRPr="00635AFA">
        <w:rPr>
          <w:rFonts w:ascii="Book Antiqua" w:eastAsia="Book Antiqua" w:hAnsi="Book Antiqua" w:cs="Book Antiqua"/>
          <w:color w:val="000000"/>
        </w:rPr>
        <w:t>CRC</w:t>
      </w:r>
      <w:r w:rsidRPr="00635AFA">
        <w:rPr>
          <w:rFonts w:ascii="Book Antiqua" w:eastAsia="Book Antiqua" w:hAnsi="Book Antiqua" w:cs="Book Antiqua"/>
          <w:color w:val="000000"/>
          <w:vertAlign w:val="superscript"/>
        </w:rPr>
        <w:t>[</w:t>
      </w:r>
      <w:proofErr w:type="gramEnd"/>
      <w:r w:rsidRPr="00635AFA">
        <w:rPr>
          <w:rFonts w:ascii="Book Antiqua" w:eastAsia="Book Antiqua" w:hAnsi="Book Antiqua" w:cs="Book Antiqua"/>
          <w:color w:val="000000"/>
          <w:vertAlign w:val="superscript"/>
        </w:rPr>
        <w:t>14]</w:t>
      </w:r>
      <w:r w:rsidRPr="00635AFA">
        <w:rPr>
          <w:rFonts w:ascii="Book Antiqua" w:eastAsia="Book Antiqua" w:hAnsi="Book Antiqua" w:cs="Book Antiqua"/>
          <w:color w:val="000000"/>
        </w:rPr>
        <w:t>.</w:t>
      </w:r>
    </w:p>
    <w:p w14:paraId="6AD473A5"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t>Based on these previous studies, blood CA72-4 began to be widely used as a tumor biomarker since 2010 in China. Nevertheless, after large-scale clinical application, we noticed, empirically, an extremely high false positive rate of CA72-4 for diagnosis. A positive result would lead the subject to undergo further examinations, including gastroscopy, colonoscopy, chest computed tomography (CT), abdominal CT, and even positron emission tomography-CT (PET-CT). The blood test with a low positive predictive value (PPV) not only brings unnecessary anxiety, invasive examinations, and extra costs to the subjects but also leads to the waste of medical resources and increases the social medical burden.</w:t>
      </w:r>
    </w:p>
    <w:p w14:paraId="736570F5"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t>The massive data and real-world diagnostic cohorts make it possible to further explore the diagnostic and economic value of biomarkers. Through a real-world diagnostic cohort, we comprehensively analyzed the differences in the levels of CEA, CA19-9, and CA72-4 and their diagnostic and economic value in gastrointestinal tumors. Four indicators were used to comprehensively evaluate the economic value, namely, the total cost and the average cost per person for each positive patient diagnosed and their corresponding cost-effectiveness ratios. We evaluated whether age and health checkup could help us make useful recommendations for thresholds of tumor biomarkers and medical insurance policies.</w:t>
      </w:r>
    </w:p>
    <w:p w14:paraId="15AB5620" w14:textId="77777777" w:rsidR="00E6211D" w:rsidRPr="00635AFA" w:rsidRDefault="00E6211D" w:rsidP="00E6211D">
      <w:pPr>
        <w:spacing w:line="360" w:lineRule="auto"/>
        <w:ind w:firstLine="420"/>
        <w:jc w:val="both"/>
        <w:rPr>
          <w:rFonts w:ascii="Book Antiqua" w:hAnsi="Book Antiqua"/>
        </w:rPr>
      </w:pPr>
    </w:p>
    <w:p w14:paraId="6913CB7C"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aps/>
          <w:color w:val="000000"/>
          <w:u w:val="single"/>
        </w:rPr>
        <w:t>MATERIALS AND METHODS</w:t>
      </w:r>
    </w:p>
    <w:p w14:paraId="3772474A"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i/>
          <w:iCs/>
          <w:color w:val="000000"/>
        </w:rPr>
        <w:t>Study population</w:t>
      </w:r>
    </w:p>
    <w:p w14:paraId="3625A34C" w14:textId="77777777" w:rsidR="00E6211D" w:rsidRPr="00635AFA" w:rsidRDefault="00E6211D" w:rsidP="00FE13FB">
      <w:pPr>
        <w:spacing w:line="360" w:lineRule="auto"/>
        <w:jc w:val="both"/>
        <w:rPr>
          <w:rFonts w:ascii="Book Antiqua" w:hAnsi="Book Antiqua" w:cs="Book Antiqua"/>
          <w:color w:val="000000"/>
          <w:lang w:eastAsia="zh-CN"/>
        </w:rPr>
      </w:pPr>
      <w:r w:rsidRPr="00635AFA">
        <w:rPr>
          <w:rFonts w:ascii="Book Antiqua" w:eastAsia="Book Antiqua" w:hAnsi="Book Antiqua" w:cs="Book Antiqua"/>
          <w:color w:val="000000"/>
        </w:rPr>
        <w:t xml:space="preserve">We retrospectively analyzed all patients from October 2006 to May 2018. The inclusion criteria included: (1) </w:t>
      </w:r>
      <w:r w:rsidRPr="00635AFA">
        <w:rPr>
          <w:rFonts w:ascii="Book Antiqua" w:hAnsi="Book Antiqua" w:cs="Book Antiqua"/>
          <w:color w:val="000000"/>
          <w:lang w:eastAsia="zh-CN"/>
        </w:rPr>
        <w:t>P</w:t>
      </w:r>
      <w:r w:rsidRPr="00635AFA">
        <w:rPr>
          <w:rFonts w:ascii="Book Antiqua" w:eastAsia="Book Antiqua" w:hAnsi="Book Antiqua" w:cs="Book Antiqua"/>
          <w:color w:val="000000"/>
        </w:rPr>
        <w:t>atients from the medical examination center, outpatient department or inpatient department of Zhongshan Hospital of Fudan University</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and (2) patients had completed all five examinations, namely, CEA, CA19-9, CA72-4, gastroscopy and colonoscopy, within half a year. The exclusion criteria were as follows: </w:t>
      </w:r>
      <w:r w:rsidRPr="00635AFA">
        <w:rPr>
          <w:rFonts w:ascii="Book Antiqua" w:eastAsia="Book Antiqua" w:hAnsi="Book Antiqua" w:cs="Book Antiqua"/>
          <w:color w:val="000000"/>
        </w:rPr>
        <w:lastRenderedPageBreak/>
        <w:t xml:space="preserve">(1) </w:t>
      </w:r>
      <w:r w:rsidRPr="00635AFA">
        <w:rPr>
          <w:rFonts w:ascii="Book Antiqua" w:hAnsi="Book Antiqua" w:cs="Book Antiqua"/>
          <w:color w:val="000000"/>
          <w:lang w:eastAsia="zh-CN"/>
        </w:rPr>
        <w:t>D</w:t>
      </w:r>
      <w:r w:rsidRPr="00635AFA">
        <w:rPr>
          <w:rFonts w:ascii="Book Antiqua" w:eastAsia="Book Antiqua" w:hAnsi="Book Antiqua" w:cs="Book Antiqua"/>
          <w:color w:val="000000"/>
        </w:rPr>
        <w:t>uplicate patients</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and (2) patients who had accepted anti-tumor therapies such as radiotherapy, chemotherapy or surgery.</w:t>
      </w:r>
    </w:p>
    <w:p w14:paraId="5CF6640A" w14:textId="77777777" w:rsidR="00E6211D" w:rsidRPr="00635AFA" w:rsidRDefault="00E6211D" w:rsidP="00E6211D">
      <w:pPr>
        <w:spacing w:line="360" w:lineRule="auto"/>
        <w:jc w:val="both"/>
        <w:rPr>
          <w:rFonts w:ascii="Book Antiqua" w:hAnsi="Book Antiqua"/>
          <w:lang w:eastAsia="zh-CN"/>
        </w:rPr>
      </w:pPr>
    </w:p>
    <w:p w14:paraId="7368ADC5"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i/>
          <w:iCs/>
          <w:color w:val="000000"/>
        </w:rPr>
        <w:t>Data extraction</w:t>
      </w:r>
    </w:p>
    <w:p w14:paraId="11DF4C1D" w14:textId="77777777" w:rsidR="00E6211D" w:rsidRPr="00635AFA" w:rsidRDefault="00E6211D" w:rsidP="00FE13FB">
      <w:pPr>
        <w:spacing w:line="360" w:lineRule="auto"/>
        <w:jc w:val="both"/>
        <w:rPr>
          <w:rFonts w:ascii="Book Antiqua" w:hAnsi="Book Antiqua"/>
        </w:rPr>
      </w:pPr>
      <w:r w:rsidRPr="00635AFA">
        <w:rPr>
          <w:rFonts w:ascii="Book Antiqua" w:eastAsia="Book Antiqua" w:hAnsi="Book Antiqua" w:cs="Book Antiqua"/>
          <w:color w:val="000000"/>
        </w:rPr>
        <w:t>All data were abstracted from our hospital information system (HIS). They included general information (</w:t>
      </w:r>
      <w:r w:rsidRPr="00635AFA">
        <w:rPr>
          <w:rFonts w:ascii="Book Antiqua" w:eastAsia="Book Antiqua" w:hAnsi="Book Antiqua" w:cs="Book Antiqua"/>
          <w:i/>
          <w:color w:val="000000"/>
        </w:rPr>
        <w:t>e.g.</w:t>
      </w:r>
      <w:r w:rsidRPr="00635AFA">
        <w:rPr>
          <w:rFonts w:ascii="Book Antiqua" w:eastAsia="Book Antiqua" w:hAnsi="Book Antiqua" w:cs="Book Antiqua"/>
          <w:color w:val="000000"/>
        </w:rPr>
        <w:t>, age, sex, medical record number, whether health checkup, past history), the concentrations of each of the three tumor biomarkers, reports of auxiliary examinations (</w:t>
      </w:r>
      <w:r w:rsidRPr="00635AFA">
        <w:rPr>
          <w:rFonts w:ascii="Book Antiqua" w:eastAsia="Book Antiqua" w:hAnsi="Book Antiqua" w:cs="Book Antiqua"/>
          <w:i/>
          <w:color w:val="000000"/>
        </w:rPr>
        <w:t>e.g.</w:t>
      </w:r>
      <w:r w:rsidRPr="00635AFA">
        <w:rPr>
          <w:rFonts w:ascii="Book Antiqua" w:eastAsia="Book Antiqua" w:hAnsi="Book Antiqua" w:cs="Book Antiqua"/>
          <w:color w:val="000000"/>
        </w:rPr>
        <w:t>, endoscopy, pathology, ultrasonography, CT, magnetic resonance, PET-CT, electrocardiogram), and the medical records of outpatients and inpatients. The generation time of these data was also provided.</w:t>
      </w:r>
    </w:p>
    <w:p w14:paraId="3E77BD97"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t>The concentrations of serum CEA, CA19-9</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and CA72-4 were measured with an electrochemiluminescence immunoassay (Elecsys2010, Roche Diagnostics, </w:t>
      </w:r>
      <w:proofErr w:type="spellStart"/>
      <w:r w:rsidRPr="00635AFA">
        <w:rPr>
          <w:rFonts w:ascii="Book Antiqua" w:hAnsi="Book Antiqua" w:cs="Book Antiqua"/>
          <w:color w:val="000000"/>
          <w:lang w:eastAsia="zh-CN"/>
        </w:rPr>
        <w:t>i</w:t>
      </w:r>
      <w:r w:rsidRPr="00635AFA">
        <w:rPr>
          <w:rFonts w:ascii="Book Antiqua" w:eastAsia="Book Antiqua" w:hAnsi="Book Antiqua" w:cs="Book Antiqua"/>
          <w:color w:val="000000"/>
        </w:rPr>
        <w:t>ndianapolis</w:t>
      </w:r>
      <w:proofErr w:type="spellEnd"/>
      <w:r w:rsidRPr="00635AFA">
        <w:rPr>
          <w:rFonts w:ascii="Book Antiqua" w:eastAsia="Book Antiqua" w:hAnsi="Book Antiqua" w:cs="Book Antiqua"/>
          <w:color w:val="000000"/>
        </w:rPr>
        <w:t>, IN, U</w:t>
      </w:r>
      <w:r w:rsidRPr="00635AFA">
        <w:rPr>
          <w:rFonts w:ascii="Book Antiqua" w:hAnsi="Book Antiqua" w:cs="Book Antiqua"/>
          <w:color w:val="000000"/>
          <w:lang w:eastAsia="zh-CN"/>
        </w:rPr>
        <w:t>nited States</w:t>
      </w:r>
      <w:r w:rsidRPr="00635AFA">
        <w:rPr>
          <w:rFonts w:ascii="Book Antiqua" w:eastAsia="Book Antiqua" w:hAnsi="Book Antiqua" w:cs="Book Antiqua"/>
          <w:color w:val="000000"/>
        </w:rPr>
        <w:t>). The traditional cut-off values for CEA, CA19-9</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and CA72-4 were 5 μg/L, 37 kU/L</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and 6 kU/L, respectively.</w:t>
      </w:r>
    </w:p>
    <w:p w14:paraId="12B12785" w14:textId="77777777" w:rsidR="00E6211D" w:rsidRPr="00635AFA" w:rsidRDefault="00E6211D" w:rsidP="00E6211D">
      <w:pPr>
        <w:spacing w:line="360" w:lineRule="auto"/>
        <w:ind w:firstLineChars="100" w:firstLine="240"/>
        <w:jc w:val="both"/>
        <w:rPr>
          <w:rFonts w:ascii="Book Antiqua" w:hAnsi="Book Antiqua" w:cs="Book Antiqua"/>
          <w:color w:val="000000"/>
          <w:lang w:eastAsia="zh-CN"/>
        </w:rPr>
      </w:pPr>
      <w:r w:rsidRPr="00635AFA">
        <w:rPr>
          <w:rFonts w:ascii="Book Antiqua" w:eastAsia="Book Antiqua" w:hAnsi="Book Antiqua" w:cs="Book Antiqua"/>
          <w:color w:val="000000"/>
        </w:rPr>
        <w:t xml:space="preserve">According to the regular practice of our hospital, pathological biopsy was taken when gastroscopy was performed, while colon biopsy was not necessary taken unless some lesions were found by colonoscopy. The diagnosis of </w:t>
      </w:r>
      <w:r w:rsidRPr="00635AFA">
        <w:rPr>
          <w:rFonts w:ascii="Book Antiqua" w:hAnsi="Book Antiqua" w:cs="Book Antiqua"/>
          <w:color w:val="000000"/>
          <w:lang w:eastAsia="zh-CN"/>
        </w:rPr>
        <w:t>GIC</w:t>
      </w:r>
      <w:r w:rsidRPr="00635AFA">
        <w:rPr>
          <w:rFonts w:ascii="Book Antiqua" w:eastAsia="Book Antiqua" w:hAnsi="Book Antiqua" w:cs="Book Antiqua"/>
          <w:color w:val="000000"/>
        </w:rPr>
        <w:t xml:space="preserve"> depends on the gold standard of pathology, and other gastrointestinal diseases are diagnosed by endoscopy and pathology. Other malignant tumors were comprehensively judged based on the medical history, pathology and imaging exams that we could collect. TNM staging of cancers was based on the American Joint Committee on Cancer Staging or case data at that time.</w:t>
      </w:r>
    </w:p>
    <w:p w14:paraId="3145CEBE" w14:textId="77777777" w:rsidR="00E6211D" w:rsidRPr="00635AFA" w:rsidRDefault="00E6211D" w:rsidP="00E6211D">
      <w:pPr>
        <w:spacing w:line="360" w:lineRule="auto"/>
        <w:ind w:firstLineChars="100" w:firstLine="240"/>
        <w:jc w:val="both"/>
        <w:rPr>
          <w:rFonts w:ascii="Book Antiqua" w:hAnsi="Book Antiqua"/>
          <w:lang w:eastAsia="zh-CN"/>
        </w:rPr>
      </w:pPr>
    </w:p>
    <w:p w14:paraId="5E19160E"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i/>
          <w:iCs/>
          <w:color w:val="000000"/>
        </w:rPr>
        <w:t>Economic analysis</w:t>
      </w:r>
    </w:p>
    <w:p w14:paraId="036FF86C" w14:textId="77777777" w:rsidR="00E6211D" w:rsidRPr="00635AFA" w:rsidRDefault="00E6211D" w:rsidP="00FE13FB">
      <w:pPr>
        <w:spacing w:line="360" w:lineRule="auto"/>
        <w:jc w:val="both"/>
        <w:rPr>
          <w:rFonts w:ascii="Book Antiqua" w:hAnsi="Book Antiqua"/>
        </w:rPr>
      </w:pPr>
      <w:r w:rsidRPr="00635AFA">
        <w:rPr>
          <w:rFonts w:ascii="Book Antiqua" w:eastAsia="Book Antiqua" w:hAnsi="Book Antiqua" w:cs="Book Antiqua"/>
          <w:color w:val="000000"/>
        </w:rPr>
        <w:t xml:space="preserve">According to the type of test and the order of endoscopy procedures, we assumed six schemes (Table 1). Four economic indicators combined with the proportion of endoscopies and the missed diagnosis rate was used to evaluate the economic value of tumor biomarkers. The four economic indicators were the total cost and cost per capita of correctly diagnosing one case of GIC and the cost-effectiveness ratio of the above two </w:t>
      </w:r>
      <w:r w:rsidRPr="00635AFA">
        <w:rPr>
          <w:rFonts w:ascii="Book Antiqua" w:eastAsia="Book Antiqua" w:hAnsi="Book Antiqua" w:cs="Book Antiqua"/>
          <w:color w:val="000000"/>
        </w:rPr>
        <w:lastRenderedPageBreak/>
        <w:t>indicators. The cost-effectiveness ratio was the total cost or cost per capita divided by sensitivity. We assumed that the missed diagnosis rate and misdiagnosis of endoscopy plus necessary pathological examination for gastrointestinal malignancies were all 0.</w:t>
      </w:r>
    </w:p>
    <w:p w14:paraId="7999F8D5"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t>The costs of blood tests, endoscopy and pathological examination were the cost of these procedures at Zhongshan Hospital in 2019 (Table 1). All costs were converted to U</w:t>
      </w:r>
      <w:r w:rsidRPr="00635AFA">
        <w:rPr>
          <w:rFonts w:ascii="Book Antiqua" w:hAnsi="Book Antiqua" w:cs="Book Antiqua"/>
          <w:color w:val="000000"/>
          <w:lang w:eastAsia="zh-CN"/>
        </w:rPr>
        <w:t>nited States</w:t>
      </w:r>
      <w:r w:rsidRPr="00635AFA">
        <w:rPr>
          <w:rFonts w:ascii="Book Antiqua" w:eastAsia="Book Antiqua" w:hAnsi="Book Antiqua" w:cs="Book Antiqua"/>
          <w:color w:val="000000"/>
        </w:rPr>
        <w:t xml:space="preserve"> dollars.</w:t>
      </w:r>
    </w:p>
    <w:p w14:paraId="22EC0D06"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t>Considering the preliminary results, further analyses were performed on Scheme 1 (gastrointestinal endoscopy for all people without blood tests) and Scheme 2 (both gastroscopy and colonoscopy when blood tests were positive). We also calculated 9 conditions when CEA and CA19-9 were combined. They were parallel (any positive was considered positive), serial (all positive was considered positive), and the formula under the traditional cut-off value (the coefficients of CEA and CA19-9 were calculated according to the logistic regression), the minimum total cost, and the minimum total cost-effectiveness ratio.</w:t>
      </w:r>
    </w:p>
    <w:p w14:paraId="54BC6C94" w14:textId="77777777" w:rsidR="00E6211D" w:rsidRPr="00635AFA" w:rsidRDefault="00E6211D" w:rsidP="00E6211D">
      <w:pPr>
        <w:spacing w:line="360" w:lineRule="auto"/>
        <w:ind w:firstLineChars="100" w:firstLine="240"/>
        <w:jc w:val="both"/>
        <w:rPr>
          <w:rFonts w:ascii="Book Antiqua" w:hAnsi="Book Antiqua" w:cs="Book Antiqua"/>
          <w:color w:val="000000"/>
          <w:lang w:eastAsia="zh-CN"/>
        </w:rPr>
      </w:pPr>
      <w:r w:rsidRPr="00635AFA">
        <w:rPr>
          <w:rFonts w:ascii="Book Antiqua" w:eastAsia="Book Antiqua" w:hAnsi="Book Antiqua" w:cs="Book Antiqua"/>
          <w:color w:val="000000"/>
        </w:rPr>
        <w:t>Subgroup analysis (age, health checkup/active consultation) was utilized to analyze the economic value of the three biomarkers under the traditional threshold, with a view to drawing some medical insurance recommendations.</w:t>
      </w:r>
    </w:p>
    <w:p w14:paraId="5B9E5BF4" w14:textId="77777777" w:rsidR="00E6211D" w:rsidRPr="00635AFA" w:rsidRDefault="00E6211D" w:rsidP="00E6211D">
      <w:pPr>
        <w:spacing w:line="360" w:lineRule="auto"/>
        <w:ind w:firstLineChars="100" w:firstLine="240"/>
        <w:jc w:val="both"/>
        <w:rPr>
          <w:rFonts w:ascii="Book Antiqua" w:hAnsi="Book Antiqua"/>
          <w:lang w:eastAsia="zh-CN"/>
        </w:rPr>
      </w:pPr>
    </w:p>
    <w:p w14:paraId="653A98F3"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i/>
          <w:iCs/>
          <w:color w:val="000000"/>
        </w:rPr>
        <w:t>Statistical analysis</w:t>
      </w:r>
    </w:p>
    <w:p w14:paraId="140A7F0B" w14:textId="77777777" w:rsidR="00E6211D" w:rsidRPr="00635AFA" w:rsidRDefault="00E6211D" w:rsidP="00FE13FB">
      <w:pPr>
        <w:spacing w:line="360" w:lineRule="auto"/>
        <w:jc w:val="both"/>
        <w:rPr>
          <w:rFonts w:ascii="Book Antiqua" w:hAnsi="Book Antiqua"/>
        </w:rPr>
      </w:pPr>
      <w:r w:rsidRPr="00635AFA">
        <w:rPr>
          <w:rFonts w:ascii="Book Antiqua" w:eastAsia="Book Antiqua" w:hAnsi="Book Antiqua" w:cs="Book Antiqua"/>
          <w:color w:val="000000"/>
        </w:rPr>
        <w:t xml:space="preserve">The statistical analyses were performed using R software 3.3.5 (R Foundation for Statistical Computing, Vienna, Austria). The level of significance was set at </w:t>
      </w:r>
      <w:r w:rsidRPr="00635AFA">
        <w:rPr>
          <w:rFonts w:ascii="Book Antiqua" w:eastAsia="Book Antiqua" w:hAnsi="Book Antiqua" w:cs="Book Antiqua"/>
          <w:i/>
          <w:color w:val="000000"/>
        </w:rPr>
        <w:t>P</w:t>
      </w:r>
      <w:r w:rsidRPr="00635AFA">
        <w:rPr>
          <w:rFonts w:ascii="Book Antiqua" w:eastAsia="Book Antiqua" w:hAnsi="Book Antiqua" w:cs="Book Antiqua"/>
          <w:color w:val="000000"/>
        </w:rPr>
        <w:t xml:space="preserve"> &lt; 0.05. All tests were two-sided.</w:t>
      </w:r>
    </w:p>
    <w:p w14:paraId="71B87786"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t xml:space="preserve">Student’s </w:t>
      </w:r>
      <w:r w:rsidRPr="00635AFA">
        <w:rPr>
          <w:rFonts w:ascii="Book Antiqua" w:eastAsia="Book Antiqua" w:hAnsi="Book Antiqua" w:cs="Book Antiqua"/>
          <w:i/>
          <w:color w:val="000000"/>
        </w:rPr>
        <w:t>t</w:t>
      </w:r>
      <w:r w:rsidRPr="00635AFA">
        <w:rPr>
          <w:rFonts w:ascii="Book Antiqua" w:eastAsia="Book Antiqua" w:hAnsi="Book Antiqua" w:cs="Book Antiqua"/>
          <w:color w:val="000000"/>
        </w:rPr>
        <w:t>-test or Wilcoxon test was used to assess the differences in continuous variables, as appropriate. The chi-square test was used for counting variables. Correlations between two variables were calculated by Pearson correlation analysis or Spearman correlation analysis. The influences of age and sex on the biomarker levels were analyzed with the regression coefficient of linear regression. Categorical regression analysis was utilized to calculate the regression coefficient quantification of each stage of GC and CRC.</w:t>
      </w:r>
    </w:p>
    <w:p w14:paraId="4CCE482A"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lastRenderedPageBreak/>
        <w:t>The diagnostic value was evaluated by means of the area under the curve (AUC) values of the receiver operating characteristics (ROC) curve, as well as the diagnostic odds ratio (DOR), sensitivity, specificity, Youden index (sensitivity</w:t>
      </w:r>
      <w:r w:rsidRPr="00635AFA">
        <w:rPr>
          <w:rFonts w:ascii="Book Antiqua" w:hAnsi="Book Antiqua" w:cs="Book Antiqua"/>
          <w:color w:val="000000"/>
          <w:lang w:eastAsia="zh-CN"/>
        </w:rPr>
        <w:t xml:space="preserve"> </w:t>
      </w:r>
      <w:r w:rsidRPr="00635AFA">
        <w:rPr>
          <w:rFonts w:ascii="Book Antiqua" w:eastAsia="Book Antiqua" w:hAnsi="Book Antiqua" w:cs="Book Antiqua"/>
          <w:color w:val="000000"/>
        </w:rPr>
        <w:t>+</w:t>
      </w:r>
      <w:r w:rsidRPr="00635AFA">
        <w:rPr>
          <w:rFonts w:ascii="Book Antiqua" w:hAnsi="Book Antiqua" w:cs="Book Antiqua"/>
          <w:color w:val="000000"/>
          <w:lang w:eastAsia="zh-CN"/>
        </w:rPr>
        <w:t xml:space="preserve"> </w:t>
      </w:r>
      <w:r w:rsidRPr="00635AFA">
        <w:rPr>
          <w:rFonts w:ascii="Book Antiqua" w:eastAsia="Book Antiqua" w:hAnsi="Book Antiqua" w:cs="Book Antiqua"/>
          <w:color w:val="000000"/>
        </w:rPr>
        <w:t>specificity-1), accuracy, predicted value and likelihood ratio on the traditional and best cut-off values. The best cut-off value referred to the threshold when the Youden index was the largest. When multiple diagnostic biomarkers were combined, logistic regression was used to calculate the formula coefficients. We used Delong</w:t>
      </w:r>
      <w:r w:rsidRPr="00635AFA">
        <w:rPr>
          <w:rFonts w:ascii="Book Antiqua" w:hAnsi="Book Antiqua" w:cs="Book Antiqua"/>
          <w:color w:val="000000"/>
          <w:lang w:eastAsia="zh-CN"/>
        </w:rPr>
        <w:t>’</w:t>
      </w:r>
      <w:r w:rsidRPr="00635AFA">
        <w:rPr>
          <w:rFonts w:ascii="Book Antiqua" w:eastAsia="Book Antiqua" w:hAnsi="Book Antiqua" w:cs="Book Antiqua"/>
          <w:color w:val="000000"/>
        </w:rPr>
        <w:t>s test to compare AUC.</w:t>
      </w:r>
    </w:p>
    <w:p w14:paraId="20B35019"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t>Decision curve analysis (DCA) was performed to determine the clinical usefulness of the radiomics nomogram by quantifying the net benefits at different threshold probabilities. The clinical net benefit was defined as the true positive rate (sensitivity) minus the false positive rate (misdiagnosis rate) and was then weighted by the relative damage of the positive rate and the negative rate.</w:t>
      </w:r>
    </w:p>
    <w:p w14:paraId="1A148495" w14:textId="77777777" w:rsidR="00E6211D" w:rsidRPr="00635AFA" w:rsidRDefault="00E6211D" w:rsidP="00E6211D">
      <w:pPr>
        <w:spacing w:line="360" w:lineRule="auto"/>
        <w:jc w:val="both"/>
        <w:rPr>
          <w:rFonts w:ascii="Book Antiqua" w:hAnsi="Book Antiqua"/>
          <w:lang w:eastAsia="zh-CN"/>
        </w:rPr>
      </w:pPr>
    </w:p>
    <w:p w14:paraId="202F1622"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aps/>
          <w:color w:val="000000"/>
          <w:u w:val="single"/>
        </w:rPr>
        <w:t>RESULTS</w:t>
      </w:r>
    </w:p>
    <w:p w14:paraId="4970CD33"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i/>
          <w:iCs/>
          <w:color w:val="000000"/>
        </w:rPr>
        <w:t>Clinical characteristics</w:t>
      </w:r>
    </w:p>
    <w:p w14:paraId="077CF5DF" w14:textId="77777777" w:rsidR="00E6211D" w:rsidRPr="00635AFA" w:rsidRDefault="00E6211D" w:rsidP="00FE13FB">
      <w:pPr>
        <w:spacing w:line="360" w:lineRule="auto"/>
        <w:jc w:val="both"/>
        <w:rPr>
          <w:rFonts w:ascii="Book Antiqua" w:hAnsi="Book Antiqua"/>
        </w:rPr>
      </w:pPr>
      <w:r w:rsidRPr="00635AFA">
        <w:rPr>
          <w:rFonts w:ascii="Book Antiqua" w:eastAsia="Book Antiqua" w:hAnsi="Book Antiqua" w:cs="Book Antiqua"/>
          <w:color w:val="000000"/>
        </w:rPr>
        <w:t>According to the inclusion criteria, we screened a total of 32857 subjects aged 15 to 97 years in the HIS, including 21099 males and 11758 females. There were 24045 subjects who underwent health checkup and 8812 subjects with an active consultation (Figure 1). The ages and sexes of the subjects with GC, CRC</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and GIC were significantly different from those of the subjects without the disease (Table 2).</w:t>
      </w:r>
    </w:p>
    <w:p w14:paraId="5FF12568" w14:textId="77777777" w:rsidR="00E6211D" w:rsidRPr="00635AFA" w:rsidRDefault="00E6211D" w:rsidP="00E6211D">
      <w:pPr>
        <w:spacing w:line="360" w:lineRule="auto"/>
        <w:ind w:firstLineChars="100" w:firstLine="240"/>
        <w:jc w:val="both"/>
        <w:rPr>
          <w:rFonts w:ascii="Book Antiqua" w:hAnsi="Book Antiqua" w:cs="Book Antiqua"/>
          <w:color w:val="000000"/>
          <w:lang w:eastAsia="zh-CN"/>
        </w:rPr>
      </w:pPr>
      <w:r w:rsidRPr="00635AFA">
        <w:rPr>
          <w:rFonts w:ascii="Book Antiqua" w:eastAsia="Book Antiqua" w:hAnsi="Book Antiqua" w:cs="Book Antiqua"/>
          <w:color w:val="000000"/>
        </w:rPr>
        <w:t>The constituent ratios of the diseases detected by gastroscopy, colonoscopy and pathological examination are displayed in Table 3. Among them, there were 392 GC cases, 892 CRC cases and 1307 GIC cases.</w:t>
      </w:r>
    </w:p>
    <w:p w14:paraId="4134E5DE" w14:textId="77777777" w:rsidR="00E6211D" w:rsidRPr="00635AFA" w:rsidRDefault="00E6211D" w:rsidP="00E6211D">
      <w:pPr>
        <w:spacing w:line="360" w:lineRule="auto"/>
        <w:jc w:val="both"/>
        <w:rPr>
          <w:rFonts w:ascii="Book Antiqua" w:hAnsi="Book Antiqua"/>
          <w:lang w:eastAsia="zh-CN"/>
        </w:rPr>
      </w:pPr>
    </w:p>
    <w:p w14:paraId="25633C62"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i/>
          <w:iCs/>
          <w:color w:val="000000"/>
        </w:rPr>
        <w:t>Serum levels of tumor biomarkers</w:t>
      </w:r>
    </w:p>
    <w:p w14:paraId="6B10410F" w14:textId="77777777" w:rsidR="00E6211D" w:rsidRPr="00635AFA" w:rsidRDefault="00E6211D" w:rsidP="00FE13FB">
      <w:pPr>
        <w:spacing w:line="360" w:lineRule="auto"/>
        <w:jc w:val="both"/>
        <w:rPr>
          <w:rFonts w:ascii="Book Antiqua" w:hAnsi="Book Antiqua"/>
        </w:rPr>
      </w:pPr>
      <w:r w:rsidRPr="00635AFA">
        <w:rPr>
          <w:rFonts w:ascii="Book Antiqua" w:eastAsia="Book Antiqua" w:hAnsi="Book Antiqua" w:cs="Book Antiqua"/>
          <w:color w:val="000000"/>
        </w:rPr>
        <w:t xml:space="preserve">The concentrations of the three biomarkers were skewed (Figure 2). The correlations between the pairwise biomarkers are shown in Table 4. We found that there were significant correlations between CEA and CA19-9 in all subjects and various </w:t>
      </w:r>
      <w:r w:rsidRPr="00635AFA">
        <w:rPr>
          <w:rFonts w:ascii="Book Antiqua" w:hAnsi="Book Antiqua" w:cs="Book Antiqua"/>
          <w:color w:val="000000"/>
          <w:lang w:eastAsia="zh-CN"/>
        </w:rPr>
        <w:t>GIC</w:t>
      </w:r>
      <w:r w:rsidRPr="00635AFA">
        <w:rPr>
          <w:rFonts w:ascii="Book Antiqua" w:eastAsia="Book Antiqua" w:hAnsi="Book Antiqua" w:cs="Book Antiqua"/>
          <w:color w:val="000000"/>
        </w:rPr>
        <w:t>s, and the correlation coefficients were all exceed 0.245.</w:t>
      </w:r>
    </w:p>
    <w:p w14:paraId="699CC4E6"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lastRenderedPageBreak/>
        <w:t>The median values for CEA, CA19-9</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and CA72-4 Level were 1.67 μg/L, 8.50 kU/L and 1.60 kU/L, respectively. The expression levels of the biomarkers for the diseases that had more than 30 cases are shown in Table 5. The concentrations of the three biomarkers in patients with several malignant tumors were significantly different from those without malignant tumors (Figure 3). The CEA level increased but did not exceed 0.3 μg/L in esophageal erosion, gastric erosion, gastric ulcer, chronic atrophic gastritis, and colorectal adenoma.</w:t>
      </w:r>
    </w:p>
    <w:p w14:paraId="3E3A8D7D"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t>The influences of age and sex on the biomarker levels are presented in Table 6. Due to the fact that the patients with malignant tumors were elder, the age baselines of the patients with and without tumors were no equal. Moreover, the sex baseline of the CRC patients was not the same. The correlation coefficients of age and sex were both less than 0.25, indicating small influences. The regression coefficients were used to calculate the effect of age on the biomarker levels. CEA, CA19-9, and CA72-4 increased by 0.41, 2.69, and 0.69, respectively, for the subjects without malignant tumors for every 10-year increase.</w:t>
      </w:r>
    </w:p>
    <w:p w14:paraId="6752B765" w14:textId="77777777" w:rsidR="00E6211D" w:rsidRPr="00635AFA" w:rsidRDefault="00E6211D" w:rsidP="00E6211D">
      <w:pPr>
        <w:spacing w:line="360" w:lineRule="auto"/>
        <w:ind w:firstLineChars="100" w:firstLine="240"/>
        <w:jc w:val="both"/>
        <w:rPr>
          <w:rFonts w:ascii="Book Antiqua" w:hAnsi="Book Antiqua" w:cs="Book Antiqua"/>
          <w:color w:val="000000"/>
          <w:lang w:eastAsia="zh-CN"/>
        </w:rPr>
      </w:pPr>
      <w:r w:rsidRPr="00635AFA">
        <w:rPr>
          <w:rFonts w:ascii="Book Antiqua" w:eastAsia="Book Antiqua" w:hAnsi="Book Antiqua" w:cs="Book Antiqua"/>
          <w:color w:val="000000"/>
        </w:rPr>
        <w:t>The biomarker levels in different malignant tumor stages are shown in Table 7 and Figure 4.</w:t>
      </w:r>
    </w:p>
    <w:p w14:paraId="6B52865D" w14:textId="77777777" w:rsidR="00E6211D" w:rsidRPr="00635AFA" w:rsidRDefault="00E6211D" w:rsidP="00E6211D">
      <w:pPr>
        <w:spacing w:line="360" w:lineRule="auto"/>
        <w:ind w:firstLineChars="100" w:firstLine="240"/>
        <w:jc w:val="both"/>
        <w:rPr>
          <w:rFonts w:ascii="Book Antiqua" w:hAnsi="Book Antiqua"/>
          <w:lang w:eastAsia="zh-CN"/>
        </w:rPr>
      </w:pPr>
    </w:p>
    <w:p w14:paraId="57F99478"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i/>
          <w:iCs/>
          <w:color w:val="000000"/>
        </w:rPr>
        <w:t>Diagnostic accuracies of tumor biomarkers</w:t>
      </w:r>
    </w:p>
    <w:p w14:paraId="1CC1B502" w14:textId="77777777" w:rsidR="00E6211D" w:rsidRPr="00635AFA" w:rsidRDefault="00E6211D" w:rsidP="00FE13FB">
      <w:pPr>
        <w:spacing w:line="360" w:lineRule="auto"/>
        <w:jc w:val="both"/>
        <w:rPr>
          <w:rFonts w:ascii="Book Antiqua" w:hAnsi="Book Antiqua"/>
        </w:rPr>
      </w:pPr>
      <w:r w:rsidRPr="00635AFA">
        <w:rPr>
          <w:rFonts w:ascii="Book Antiqua" w:eastAsia="Book Antiqua" w:hAnsi="Book Antiqua" w:cs="Book Antiqua"/>
          <w:color w:val="000000"/>
        </w:rPr>
        <w:t>The AUCs of the three biomarkers in various benign and malignant diseases are displayed in Table 5, and the ROC curves are shown in Figure 5. An AUC above 0.7 was of moderate diagnostic value, and an AUC above 0.9 was of high diagnostic value. We found that even though the biomarker levels of several diseases were significantly different, the diagnostic values of these biomarkers were not high enough. The AUC of the CEA level reached 0.7 for CRC, liver cancer, pancreatic cancer and lung cancer, while those of the CA19-9 Level reached 0.830 for pancreatic cancer and 0.7 for ovarian cancer. There was no disease in which the AUC of CA72-4 reached 0.7.</w:t>
      </w:r>
    </w:p>
    <w:p w14:paraId="4E49D967"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t xml:space="preserve">We show the diagnostic value of GC, CRC and gastrointestinal malignant tumors (the DOR, sensitivity, specificity, Youden index, accuracy, predictive value, likelihood ratio </w:t>
      </w:r>
      <w:r w:rsidRPr="00635AFA">
        <w:rPr>
          <w:rFonts w:ascii="Book Antiqua" w:eastAsia="Book Antiqua" w:hAnsi="Book Antiqua" w:cs="Book Antiqua"/>
          <w:color w:val="000000"/>
        </w:rPr>
        <w:lastRenderedPageBreak/>
        <w:t>under the traditional and the best threshold) in Table 8. Furthermore, we provide several criteria for evaluating their diagnostic efficiencies as the qualified standards: positive likelihood ratio, negative likelihood ratio and DOR should be &gt; 5</w:t>
      </w:r>
      <w:r w:rsidRPr="00635AFA">
        <w:rPr>
          <w:rFonts w:ascii="Book Antiqua" w:hAnsi="Book Antiqua" w:cs="Book Antiqua"/>
          <w:color w:val="000000"/>
          <w:lang w:eastAsia="zh-CN"/>
        </w:rPr>
        <w:t>.0</w:t>
      </w:r>
      <w:r w:rsidRPr="00635AFA">
        <w:rPr>
          <w:rFonts w:ascii="Book Antiqua" w:eastAsia="Book Antiqua" w:hAnsi="Book Antiqua" w:cs="Book Antiqua"/>
          <w:color w:val="000000"/>
        </w:rPr>
        <w:t>, &lt; 0.2 and &gt; 10</w:t>
      </w:r>
      <w:r w:rsidRPr="00635AFA">
        <w:rPr>
          <w:rFonts w:ascii="Book Antiqua" w:hAnsi="Book Antiqua" w:cs="Book Antiqua"/>
          <w:color w:val="000000"/>
          <w:lang w:eastAsia="zh-CN"/>
        </w:rPr>
        <w:t>.0</w:t>
      </w:r>
      <w:r w:rsidRPr="00635AFA">
        <w:rPr>
          <w:rFonts w:ascii="Book Antiqua" w:eastAsia="Book Antiqua" w:hAnsi="Book Antiqua" w:cs="Book Antiqua"/>
          <w:color w:val="000000"/>
        </w:rPr>
        <w:t>, respectively. Generally, there is no ideal biomarker for GC. In this study, CEA was better than CA19-9 and CA72-4. The positive likelihood ratio and DOR of CEA and CA19-9 were qualified for CRC and GIC, while those of CA72-4 were not qualified for GC, CRC or GIC.</w:t>
      </w:r>
    </w:p>
    <w:p w14:paraId="02262FCB"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t>The AUCs of diverse subgroups, including age, health checkup/active consultation and malignant tumor stage, are shown in Table 9. We defined an AUC greater than 0.7 as the qualified line. Then, the AUCs of CEA, CA19-9</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and CA72-4 in the health checkup population were all unqualified. If we looked at the stages alone, CEA for stage-IV GC, CA19-9 for stage-IV CRC and CEA for stage-II-IV CRC were qualified. However, neither CEA nor CA199 can diagnose early </w:t>
      </w:r>
      <w:r w:rsidRPr="00635AFA">
        <w:rPr>
          <w:rFonts w:ascii="Book Antiqua" w:hAnsi="Book Antiqua" w:cs="Book Antiqua"/>
          <w:color w:val="000000"/>
          <w:lang w:eastAsia="zh-CN"/>
        </w:rPr>
        <w:t>GICs</w:t>
      </w:r>
      <w:r w:rsidRPr="00635AFA">
        <w:rPr>
          <w:rFonts w:ascii="Book Antiqua" w:eastAsia="Book Antiqua" w:hAnsi="Book Antiqua" w:cs="Book Antiqua"/>
          <w:color w:val="000000"/>
        </w:rPr>
        <w:t>.</w:t>
      </w:r>
    </w:p>
    <w:p w14:paraId="0E043D64"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t>The DCA curves of the three biomarkers are presented in Figure 6. The DCA curve showed that under the traditional threshold and the best threshold, the clinical benefits of CEA were higher than those of CA19-9, while the clinical benefits of CA72-4 were the lowest.</w:t>
      </w:r>
    </w:p>
    <w:p w14:paraId="53B3D31C" w14:textId="77777777" w:rsidR="00E6211D" w:rsidRPr="00635AFA" w:rsidRDefault="00E6211D" w:rsidP="00E6211D">
      <w:pPr>
        <w:spacing w:line="360" w:lineRule="auto"/>
        <w:ind w:firstLineChars="100" w:firstLine="240"/>
        <w:jc w:val="both"/>
        <w:rPr>
          <w:rFonts w:ascii="Book Antiqua" w:hAnsi="Book Antiqua" w:cs="Book Antiqua"/>
          <w:color w:val="000000"/>
          <w:lang w:eastAsia="zh-CN"/>
        </w:rPr>
      </w:pPr>
      <w:r w:rsidRPr="00635AFA">
        <w:rPr>
          <w:rFonts w:ascii="Book Antiqua" w:eastAsia="Book Antiqua" w:hAnsi="Book Antiqua" w:cs="Book Antiqua"/>
          <w:color w:val="000000"/>
        </w:rPr>
        <w:t>Four panels were conducted with the combination of the three biomarkers. We selected the panel with the highest AUC and compared it with the single biomarker with the highest AUC (Table 10). The combination of biomarkers in the CRC and gastrointestinal malignant tumors significantly increased the AUC (Delong’s test, P &lt; 0.05)</w:t>
      </w:r>
      <w:r w:rsidRPr="00635AFA">
        <w:rPr>
          <w:rFonts w:ascii="Book Antiqua" w:hAnsi="Book Antiqua" w:cs="Book Antiqua"/>
          <w:color w:val="000000"/>
          <w:lang w:eastAsia="zh-CN"/>
        </w:rPr>
        <w:t xml:space="preserve"> </w:t>
      </w:r>
      <w:r w:rsidRPr="00635AFA">
        <w:rPr>
          <w:rFonts w:ascii="Book Antiqua" w:eastAsia="Book Antiqua" w:hAnsi="Book Antiqua" w:cs="Book Antiqua"/>
          <w:color w:val="000000"/>
        </w:rPr>
        <w:t>by less than 0.3, while that in GC did not. Therefore, the combination of the three biomarkers could not greatly improve the diagnostic value.</w:t>
      </w:r>
    </w:p>
    <w:p w14:paraId="34B6C957" w14:textId="77777777" w:rsidR="00E6211D" w:rsidRPr="00635AFA" w:rsidRDefault="00E6211D" w:rsidP="00E6211D">
      <w:pPr>
        <w:spacing w:line="360" w:lineRule="auto"/>
        <w:ind w:firstLineChars="100" w:firstLine="240"/>
        <w:jc w:val="both"/>
        <w:rPr>
          <w:rFonts w:ascii="Book Antiqua" w:hAnsi="Book Antiqua"/>
          <w:lang w:eastAsia="zh-CN"/>
        </w:rPr>
      </w:pPr>
    </w:p>
    <w:p w14:paraId="6356E539"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i/>
          <w:iCs/>
          <w:color w:val="000000"/>
        </w:rPr>
        <w:t>Economic analysis of tumor biomarkers with endoscopies</w:t>
      </w:r>
    </w:p>
    <w:p w14:paraId="17A494A6" w14:textId="77777777" w:rsidR="00E6211D" w:rsidRPr="00635AFA" w:rsidRDefault="00E6211D" w:rsidP="00FE13FB">
      <w:pPr>
        <w:spacing w:line="360" w:lineRule="auto"/>
        <w:jc w:val="both"/>
        <w:rPr>
          <w:rFonts w:ascii="Book Antiqua" w:hAnsi="Book Antiqua"/>
        </w:rPr>
      </w:pPr>
      <w:r w:rsidRPr="00635AFA">
        <w:rPr>
          <w:rFonts w:ascii="Book Antiqua" w:eastAsia="Book Antiqua" w:hAnsi="Book Antiqua" w:cs="Book Antiqua"/>
          <w:color w:val="000000"/>
        </w:rPr>
        <w:t xml:space="preserve">We analyzed the four economic indicators of the six schemes with changes in the serum levels of the three biomarkers, as shown in Figure 7. For gastroscopy only, the total cost and cost-effectiveness ratio of correctly diagnosing one case of GIC were unacceptably high. For colonoscopy only, various cost indicators were reduced within a certain range </w:t>
      </w:r>
      <w:r w:rsidRPr="00635AFA">
        <w:rPr>
          <w:rFonts w:ascii="Book Antiqua" w:eastAsia="Book Antiqua" w:hAnsi="Book Antiqua" w:cs="Book Antiqua"/>
          <w:color w:val="000000"/>
        </w:rPr>
        <w:lastRenderedPageBreak/>
        <w:t>of biomarker levels. The four economic indicators of CEA in Scheme 6 (only colonoscopy conducted when blood tests were positive) were lower than those in other schemes because the diagnostic efficiencies of CEA for CRC were high, and the prevalence rate of CRC was higher than that of GC in this study. If both gastroscopy and colonoscopy were conducted, the influence of the order of gastroscopy on the four economic indicators was small. Therefore, in the follow-up study, we only calculated the economic indicators in Scheme 2 (both gastroscopy and colonoscopy when blood tests were positive) compared to those in Scheme 1 (both gastroscopy and colonoscopy for all people without blood tests).</w:t>
      </w:r>
    </w:p>
    <w:p w14:paraId="1FE76F16"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t>In terms of threshold selection, we found that the traditional threshold of CEA (5 μg/L) was exactly between the CEA level under the minimum total cost-effectiveness ratio (4.3 μg/L) and that under the minimum total cost (equal to cost-effectiveness ratio per capita, 8.7 μg/L). If we decrease the cut-off value, the four indicators grew rapidly. If we increase the cut-off value, then the total cost-effectiveness ratio rose sharply, while the other three indicators had fewer changes. One can use 5 μg/L for CEA as an economic cut-off value. For CA19-9, we found that a similarly high economic cut-off value was approximately 30 kU/L, not the traditional threshold of 37 kU/L. Compared with that at the threshold of 30 kU/L, the total cost-effectiveness ratio at the threshold of 37 kU/L was greatly increased because of the lower sensitivity of the marker. We evaluated the economic efficiencies as the qualified standard: all four indicators in Scheme 2 were lower than those in Scheme 1. CEA met the standards at the threshold of 1.8 μg/L to 10.4 μg/L. CA19-9 and CA72-4 failed at the whole threshold, caused by the high total cost-effectiveness ratio in Scheme 2.</w:t>
      </w:r>
    </w:p>
    <w:p w14:paraId="0C9D5D1C" w14:textId="77777777" w:rsidR="00E6211D" w:rsidRPr="00635AFA" w:rsidRDefault="00E6211D" w:rsidP="00E6211D">
      <w:pPr>
        <w:spacing w:line="360" w:lineRule="auto"/>
        <w:ind w:firstLineChars="100" w:firstLine="240"/>
        <w:jc w:val="both"/>
        <w:rPr>
          <w:rFonts w:ascii="Book Antiqua" w:hAnsi="Book Antiqua" w:cs="Book Antiqua"/>
          <w:color w:val="000000"/>
          <w:lang w:eastAsia="zh-CN"/>
        </w:rPr>
      </w:pPr>
      <w:r w:rsidRPr="00635AFA">
        <w:rPr>
          <w:rFonts w:ascii="Book Antiqua" w:eastAsia="Book Antiqua" w:hAnsi="Book Antiqua" w:cs="Book Antiqua"/>
          <w:color w:val="000000"/>
        </w:rPr>
        <w:t>Compared with CEA, the combination of the three biomarkers in pairs or altogether caused the cost and cost-effectiveness ratio to be higher (Table 11). From an economic perspective, the combination of biomarkers is not superior to the single biomarker, CEA.</w:t>
      </w:r>
    </w:p>
    <w:p w14:paraId="0C09C4E8" w14:textId="77777777" w:rsidR="00E6211D" w:rsidRPr="00635AFA" w:rsidRDefault="00E6211D" w:rsidP="00E6211D">
      <w:pPr>
        <w:spacing w:line="360" w:lineRule="auto"/>
        <w:ind w:firstLineChars="100" w:firstLine="240"/>
        <w:jc w:val="both"/>
        <w:rPr>
          <w:rFonts w:ascii="Book Antiqua" w:hAnsi="Book Antiqua"/>
          <w:lang w:eastAsia="zh-CN"/>
        </w:rPr>
      </w:pPr>
    </w:p>
    <w:p w14:paraId="6DD3A190"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i/>
          <w:iCs/>
          <w:color w:val="000000"/>
        </w:rPr>
        <w:t>Economic analysis of tumor biomarkers in different subgroups</w:t>
      </w:r>
    </w:p>
    <w:p w14:paraId="6AEA14BC" w14:textId="77777777" w:rsidR="00E6211D" w:rsidRPr="00635AFA" w:rsidRDefault="00E6211D" w:rsidP="00FE13FB">
      <w:pPr>
        <w:spacing w:line="360" w:lineRule="auto"/>
        <w:jc w:val="both"/>
        <w:rPr>
          <w:rFonts w:ascii="Book Antiqua" w:hAnsi="Book Antiqua"/>
          <w:lang w:eastAsia="zh-CN"/>
        </w:rPr>
      </w:pPr>
      <w:r w:rsidRPr="00635AFA">
        <w:rPr>
          <w:rFonts w:ascii="Book Antiqua" w:eastAsia="Book Antiqua" w:hAnsi="Book Antiqua" w:cs="Book Antiqua"/>
          <w:color w:val="000000"/>
        </w:rPr>
        <w:lastRenderedPageBreak/>
        <w:t>The subgroup analysis under the traditional threshold is displayed in Table 12, Figure</w:t>
      </w:r>
      <w:r w:rsidRPr="00635AFA">
        <w:rPr>
          <w:rFonts w:ascii="Book Antiqua" w:hAnsi="Book Antiqua" w:cs="Book Antiqua"/>
          <w:color w:val="000000"/>
          <w:lang w:eastAsia="zh-CN"/>
        </w:rPr>
        <w:t>s</w:t>
      </w:r>
      <w:r w:rsidRPr="00635AFA">
        <w:rPr>
          <w:rFonts w:ascii="Book Antiqua" w:eastAsia="Book Antiqua" w:hAnsi="Book Antiqua" w:cs="Book Antiqua"/>
          <w:color w:val="000000"/>
        </w:rPr>
        <w:t xml:space="preserve"> 8</w:t>
      </w:r>
      <w:r w:rsidRPr="00635AFA">
        <w:rPr>
          <w:rFonts w:ascii="Book Antiqua" w:hAnsi="Book Antiqua" w:cs="Book Antiqua"/>
          <w:color w:val="000000"/>
          <w:lang w:eastAsia="zh-CN"/>
        </w:rPr>
        <w:t>-</w:t>
      </w:r>
      <w:r w:rsidRPr="00635AFA">
        <w:rPr>
          <w:rFonts w:ascii="Book Antiqua" w:eastAsia="Book Antiqua" w:hAnsi="Book Antiqua" w:cs="Book Antiqua"/>
          <w:color w:val="000000"/>
        </w:rPr>
        <w:t>10.</w:t>
      </w:r>
    </w:p>
    <w:p w14:paraId="312A6137"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t xml:space="preserve">As we expected, for all ages, the four economic indicators of CEA in the health checkup subgroup were much higher than those in the active consultation subgroup. In the subgroup of health checkup subjects above 65 years old, all four indicators of CEA in Scheme 2 were lower than those in Scheme 1, while the total cost-effectiveness ratio in Scheme 2 was higher than that in Scheme 1 in the subgroup of health checkup subjects under 60 years. This highlights that conducting CEA testing in the health checkup for people over 65 years old is economically valuable, especially the lower cost per capita ($40.9 in Scheme 2 </w:t>
      </w:r>
      <w:r w:rsidRPr="00635AFA">
        <w:rPr>
          <w:rFonts w:ascii="Book Antiqua" w:eastAsia="Book Antiqua" w:hAnsi="Book Antiqua" w:cs="Book Antiqua"/>
          <w:i/>
          <w:iCs/>
          <w:color w:val="000000"/>
        </w:rPr>
        <w:t>vs</w:t>
      </w:r>
      <w:r w:rsidRPr="00635AFA">
        <w:rPr>
          <w:rFonts w:ascii="Book Antiqua" w:eastAsia="Book Antiqua" w:hAnsi="Book Antiqua" w:cs="Book Antiqua"/>
          <w:color w:val="000000"/>
        </w:rPr>
        <w:t xml:space="preserve"> $146.6 in Scheme 1).</w:t>
      </w:r>
    </w:p>
    <w:p w14:paraId="41E04AA1"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t>In the active consultation subgroup, the total cost-effectiveness ratio in Scheme 2 was higher than that in Scheme 1 for all ages. CA19-9 and CA72-4 had higher total cost-effectiveness ratios in almost all subgroups, different from CEA (Figure</w:t>
      </w:r>
      <w:r w:rsidRPr="00635AFA">
        <w:rPr>
          <w:rFonts w:ascii="Book Antiqua" w:hAnsi="Book Antiqua" w:cs="Book Antiqua"/>
          <w:color w:val="000000"/>
          <w:lang w:eastAsia="zh-CN"/>
        </w:rPr>
        <w:t>s</w:t>
      </w:r>
      <w:r w:rsidRPr="00635AFA">
        <w:rPr>
          <w:rFonts w:ascii="Book Antiqua" w:eastAsia="Book Antiqua" w:hAnsi="Book Antiqua" w:cs="Book Antiqua"/>
          <w:color w:val="000000"/>
        </w:rPr>
        <w:t xml:space="preserve"> 9 and 10). This also indicates that blood tests for the active consultation group are not enough and that the necessary gastrointestinal endoscopy procedure is more important.</w:t>
      </w:r>
    </w:p>
    <w:p w14:paraId="549BDF8C" w14:textId="77777777" w:rsidR="00E6211D" w:rsidRPr="00635AFA" w:rsidRDefault="00E6211D" w:rsidP="00E6211D">
      <w:pPr>
        <w:spacing w:line="360" w:lineRule="auto"/>
        <w:ind w:firstLine="420"/>
        <w:jc w:val="both"/>
        <w:rPr>
          <w:rFonts w:ascii="Book Antiqua" w:hAnsi="Book Antiqua"/>
        </w:rPr>
      </w:pPr>
    </w:p>
    <w:p w14:paraId="7ADBEEA0"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aps/>
          <w:color w:val="000000"/>
          <w:u w:val="single"/>
        </w:rPr>
        <w:t>DISCUSSION</w:t>
      </w:r>
    </w:p>
    <w:p w14:paraId="625E5820" w14:textId="77777777" w:rsidR="00E6211D" w:rsidRPr="00635AFA" w:rsidRDefault="00E6211D" w:rsidP="00FE13FB">
      <w:pPr>
        <w:spacing w:line="360" w:lineRule="auto"/>
        <w:jc w:val="both"/>
        <w:rPr>
          <w:rFonts w:ascii="Book Antiqua" w:hAnsi="Book Antiqua"/>
        </w:rPr>
      </w:pPr>
      <w:r w:rsidRPr="00635AFA">
        <w:rPr>
          <w:rFonts w:ascii="Book Antiqua" w:eastAsia="Book Antiqua" w:hAnsi="Book Antiqua" w:cs="Book Antiqua"/>
          <w:color w:val="000000"/>
        </w:rPr>
        <w:t>This study included more than 32000 subjects who received CEA, CA19-9, CA72-4, gastroscopy and colonoscopy assessments. In our study, CEA and CA19-9 again have been proved to be ideal serum biomarkers for screening GICs. The specificity of CEA and CA19-9 was approximately 95</w:t>
      </w:r>
      <w:r w:rsidRPr="00635AFA">
        <w:rPr>
          <w:rFonts w:ascii="Book Antiqua" w:hAnsi="Book Antiqua" w:cs="Book Antiqua"/>
          <w:color w:val="000000"/>
          <w:lang w:eastAsia="zh-CN"/>
        </w:rPr>
        <w:t>.0</w:t>
      </w:r>
      <w:r w:rsidRPr="00635AFA">
        <w:rPr>
          <w:rFonts w:ascii="Book Antiqua" w:eastAsia="Book Antiqua" w:hAnsi="Book Antiqua" w:cs="Book Antiqua"/>
          <w:color w:val="000000"/>
        </w:rPr>
        <w:t>%</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97.5% at the traditional cut-off value, which was highly consistent with previous </w:t>
      </w:r>
      <w:proofErr w:type="gramStart"/>
      <w:r w:rsidRPr="00635AFA">
        <w:rPr>
          <w:rFonts w:ascii="Book Antiqua" w:eastAsia="Book Antiqua" w:hAnsi="Book Antiqua" w:cs="Book Antiqua"/>
          <w:color w:val="000000"/>
        </w:rPr>
        <w:t>studies</w:t>
      </w:r>
      <w:r w:rsidRPr="00635AFA">
        <w:rPr>
          <w:rFonts w:ascii="Book Antiqua" w:hAnsi="Book Antiqua" w:cs="Book Antiqua"/>
          <w:color w:val="000000"/>
          <w:vertAlign w:val="superscript"/>
          <w:lang w:eastAsia="zh-CN"/>
        </w:rPr>
        <w:t>[</w:t>
      </w:r>
      <w:proofErr w:type="gramEnd"/>
      <w:r w:rsidRPr="00635AFA">
        <w:rPr>
          <w:rFonts w:ascii="Book Antiqua" w:hAnsi="Book Antiqua" w:cs="Book Antiqua"/>
          <w:color w:val="000000"/>
          <w:vertAlign w:val="superscript"/>
          <w:lang w:eastAsia="zh-CN"/>
        </w:rPr>
        <w:t>5,6]</w:t>
      </w:r>
      <w:r w:rsidRPr="00635AFA">
        <w:rPr>
          <w:rFonts w:ascii="Book Antiqua" w:eastAsia="Book Antiqua" w:hAnsi="Book Antiqua" w:cs="Book Antiqua"/>
          <w:color w:val="000000"/>
        </w:rPr>
        <w:t>.</w:t>
      </w:r>
      <w:r w:rsidRPr="00635AFA">
        <w:rPr>
          <w:rFonts w:ascii="Book Antiqua" w:hAnsi="Book Antiqua" w:cs="Book Antiqua"/>
          <w:color w:val="000000"/>
          <w:lang w:eastAsia="zh-CN"/>
        </w:rPr>
        <w:t xml:space="preserve"> </w:t>
      </w:r>
      <w:r w:rsidRPr="00635AFA">
        <w:rPr>
          <w:rFonts w:ascii="Book Antiqua" w:eastAsia="Book Antiqua" w:hAnsi="Book Antiqua" w:cs="Book Antiqua"/>
          <w:color w:val="000000"/>
        </w:rPr>
        <w:t>While for the diagnostic value of CA72-4, there is a discrepancy between the results of previous literatures and our clinical practice. In our study, the specificity of CA72-4 was less than 90%, indicating that the cut-off value could be higher, which made the sensitivity even lower. If the cut-off value of CA72-4 was 10, the sensitivity and specificity of GC were 0.163 and 0.933, respectively, and the sensitivity and specificity of CRC were 0.177 and 0.935, respectively.</w:t>
      </w:r>
    </w:p>
    <w:p w14:paraId="5867A1F5"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lastRenderedPageBreak/>
        <w:t>Besides the sensitivity and specificity, another important indicator is the PPV. Even for the best performing CEA, the PPV for GC was as low as 5.6% and that for CRC was only 21.2%. At the traditional cut-off value, the PPV of CA72-4 for GC was 2.3%, which meant that 97.7% of CA72-4-positive patients were false positive. The PPV also explained why there was no evidence of malignant disease in a large number of CA72-4-positive patients after a full set of auxiliary examinations. Of course, in view of the fact that the PPV is greatly affected by the prevalence, the real-world PPV would be lower. Therefore, our data on the predictive value is mainly used for comparison among the three biomarkers.</w:t>
      </w:r>
    </w:p>
    <w:p w14:paraId="1ABD2825"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t xml:space="preserve">Several novel indicators are proposed to evaluate the economic value of blood markers for </w:t>
      </w:r>
      <w:r w:rsidRPr="00635AFA">
        <w:rPr>
          <w:rFonts w:ascii="Book Antiqua" w:hAnsi="Book Antiqua" w:cs="Book Antiqua"/>
          <w:color w:val="000000"/>
          <w:lang w:eastAsia="zh-CN"/>
        </w:rPr>
        <w:t>GIC</w:t>
      </w:r>
      <w:r w:rsidRPr="00635AFA">
        <w:rPr>
          <w:rFonts w:ascii="Book Antiqua" w:eastAsia="Book Antiqua" w:hAnsi="Book Antiqua" w:cs="Book Antiqua"/>
          <w:color w:val="000000"/>
        </w:rPr>
        <w:t>s. To calculate the economic value of a blood biomarker, it is inadequate to focus on the biomarker itself. A blood test is used as a screening test, and its significance also lies in the following gold standard test. By combining blood tests and endoscopy, the total cost and cost per capita of correctly diagnosing one case of GIC are excellent indicators, which are related to the cost, prevalence rate and sensitivity of blood tests. However, these two indicators are not sufficient. If the prevalence of a disease increases, the cost per capita would also increase owing to more endoscopy examinations. It seemed that the cost increased, but the effect had actually improved even more. Therefore, it was necessary to calculate the cost-effectiveness ratio. What is the ‘effect’? As a screening test, the sensitivity is its effect. The cost-effectiveness ratio is cost divided by sensitivity, which means the total cost for correctly diagnosing all subjects, including missed patients. We found that the total cost and the cost-effectiveness ratio per capita are positively correlated and change synchronously. Through our economic research, we have discovered the impacts of the order of gastrointestinal endoscopy and diagnostic thresholds on economic benefits. It is also clear that the economic value of combined blood biomarkers is not as good as that of the single CEA. Subgroup analysis shows that CEA had qualified diagnostic value for health checkup subjects above 65 years old.</w:t>
      </w:r>
    </w:p>
    <w:p w14:paraId="65B9DBBF"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lastRenderedPageBreak/>
        <w:t xml:space="preserve">In this study, only the subjects who received CEA, CA19-9, CA72-4, gastroscopy and colonoscopy were included. These inclusion criteria avoided or reduced several biases, such as workup bias, spectrum bias and measurement bias. For example, all of the included cases were examined by the gold standard test, so there was no situation in which the subject with negative blood test results was not examined with the gold standard test. But on the other hand, the inclusion criteria led to an inevitable selection bias because the subjects undergoing gastrointestinal endoscopy are those with a high risk of digestive diseases, and the incidences of GC and CRC in this study were higher than that in the real </w:t>
      </w:r>
      <w:proofErr w:type="gramStart"/>
      <w:r w:rsidRPr="00635AFA">
        <w:rPr>
          <w:rFonts w:ascii="Book Antiqua" w:eastAsia="Book Antiqua" w:hAnsi="Book Antiqua" w:cs="Book Antiqua"/>
          <w:color w:val="000000"/>
        </w:rPr>
        <w:t>world</w:t>
      </w:r>
      <w:r w:rsidRPr="00635AFA">
        <w:rPr>
          <w:rFonts w:ascii="Book Antiqua" w:eastAsia="Book Antiqua" w:hAnsi="Book Antiqua" w:cs="Book Antiqua"/>
          <w:color w:val="000000"/>
          <w:vertAlign w:val="superscript"/>
        </w:rPr>
        <w:t>[</w:t>
      </w:r>
      <w:proofErr w:type="gramEnd"/>
      <w:r w:rsidRPr="00635AFA">
        <w:rPr>
          <w:rFonts w:ascii="Book Antiqua" w:eastAsia="Book Antiqua" w:hAnsi="Book Antiqua" w:cs="Book Antiqua"/>
          <w:color w:val="000000"/>
          <w:vertAlign w:val="superscript"/>
        </w:rPr>
        <w:t>15]</w:t>
      </w:r>
      <w:r w:rsidRPr="00635AFA">
        <w:rPr>
          <w:rFonts w:ascii="Book Antiqua" w:eastAsia="Book Antiqua" w:hAnsi="Book Antiqua" w:cs="Book Antiqua"/>
          <w:color w:val="000000"/>
        </w:rPr>
        <w:t>. Many people undergo only blood tests but not gastrointestinal endoscopy when receiving a health checkup. As a result, some early GIC patients with normal CEA, CA19-9, CA72-4 Levels were not included. If these patients were included, the number of false negative subjects might have increased, and the sensitivity would have further decreased.</w:t>
      </w:r>
    </w:p>
    <w:p w14:paraId="26301318" w14:textId="77777777" w:rsidR="00E6211D" w:rsidRPr="00635AFA" w:rsidRDefault="00E6211D" w:rsidP="00E6211D">
      <w:pPr>
        <w:spacing w:line="360" w:lineRule="auto"/>
        <w:ind w:firstLine="420"/>
        <w:jc w:val="both"/>
        <w:rPr>
          <w:rFonts w:ascii="Book Antiqua" w:hAnsi="Book Antiqua"/>
        </w:rPr>
      </w:pPr>
      <w:r w:rsidRPr="00635AFA">
        <w:rPr>
          <w:rFonts w:ascii="Book Antiqua" w:eastAsia="Book Antiqua" w:hAnsi="Book Antiqua" w:cs="Book Antiqua"/>
          <w:color w:val="000000"/>
        </w:rPr>
        <w:t>The advantages of this study are its continuous inclusion of subjects, use of the cohort study inclusion method (not case-control study), large sample size, inclusion of multiple tumors and use of multiple indicators. Especially for CA72-4 test, our sample size exceeded the sum of all previous reported studies. The comparison among multiple indicators highlighted the shortcomings of the diagnostic and economic value of CA72-4. In particular, the results of the classic markers CEA and CA19-9 were consistent with previous studies. We also proposed a new evaluation method for the economic efficiencies of tumor biomarkers for GIC and provided a reference for medical insurance policies.</w:t>
      </w:r>
    </w:p>
    <w:p w14:paraId="1D5937FE" w14:textId="77777777" w:rsidR="00E6211D" w:rsidRPr="00635AFA" w:rsidRDefault="00E6211D" w:rsidP="00E6211D">
      <w:pPr>
        <w:spacing w:line="360" w:lineRule="auto"/>
        <w:jc w:val="both"/>
        <w:rPr>
          <w:rFonts w:ascii="Book Antiqua" w:hAnsi="Book Antiqua"/>
          <w:lang w:eastAsia="zh-CN"/>
        </w:rPr>
      </w:pPr>
    </w:p>
    <w:p w14:paraId="02C5CE90"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aps/>
          <w:color w:val="000000"/>
          <w:u w:val="single"/>
        </w:rPr>
        <w:t>CONCLUSION</w:t>
      </w:r>
    </w:p>
    <w:p w14:paraId="79922222" w14:textId="77777777" w:rsidR="00E6211D" w:rsidRPr="00635AFA" w:rsidRDefault="00E6211D" w:rsidP="00FE13FB">
      <w:pPr>
        <w:spacing w:line="360" w:lineRule="auto"/>
        <w:jc w:val="both"/>
        <w:rPr>
          <w:rFonts w:ascii="Book Antiqua" w:hAnsi="Book Antiqua"/>
        </w:rPr>
      </w:pPr>
      <w:r w:rsidRPr="00635AFA">
        <w:rPr>
          <w:rFonts w:ascii="Book Antiqua" w:eastAsia="Book Antiqua" w:hAnsi="Book Antiqua" w:cs="Book Antiqua"/>
          <w:color w:val="000000"/>
        </w:rPr>
        <w:t xml:space="preserve">CEA had qualified diagnostic value for </w:t>
      </w:r>
      <w:r w:rsidRPr="00635AFA">
        <w:rPr>
          <w:rFonts w:ascii="Book Antiqua" w:hAnsi="Book Antiqua" w:cs="Book Antiqua"/>
          <w:color w:val="000000"/>
          <w:lang w:eastAsia="zh-CN"/>
        </w:rPr>
        <w:t>CRC</w:t>
      </w:r>
      <w:r w:rsidRPr="00635AFA">
        <w:rPr>
          <w:rFonts w:ascii="Book Antiqua" w:eastAsia="Book Antiqua" w:hAnsi="Book Antiqua" w:cs="Book Antiqua"/>
          <w:color w:val="000000"/>
        </w:rPr>
        <w:t xml:space="preserve"> and superior economic value for </w:t>
      </w:r>
      <w:r w:rsidRPr="00635AFA">
        <w:rPr>
          <w:rFonts w:ascii="Book Antiqua" w:hAnsi="Book Antiqua" w:cs="Book Antiqua"/>
          <w:color w:val="000000"/>
          <w:lang w:eastAsia="zh-CN"/>
        </w:rPr>
        <w:t>GIC</w:t>
      </w:r>
      <w:r w:rsidRPr="00635AFA">
        <w:rPr>
          <w:rFonts w:ascii="Book Antiqua" w:eastAsia="Book Antiqua" w:hAnsi="Book Antiqua" w:cs="Book Antiqua"/>
          <w:color w:val="000000"/>
        </w:rPr>
        <w:t>s, especially for health checkup subjects above 65 years old. CA72-4 was not suitable as a diagnostic biomarker.</w:t>
      </w:r>
    </w:p>
    <w:p w14:paraId="7634588E" w14:textId="77777777" w:rsidR="00E6211D" w:rsidRPr="00635AFA" w:rsidRDefault="00E6211D" w:rsidP="00E6211D">
      <w:pPr>
        <w:spacing w:line="360" w:lineRule="auto"/>
        <w:jc w:val="both"/>
        <w:rPr>
          <w:rFonts w:ascii="Book Antiqua" w:hAnsi="Book Antiqua"/>
          <w:lang w:eastAsia="zh-CN"/>
        </w:rPr>
      </w:pPr>
    </w:p>
    <w:p w14:paraId="51362736"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aps/>
          <w:color w:val="000000"/>
          <w:u w:val="single"/>
        </w:rPr>
        <w:t>ARTICLE HIGHLIGHTS</w:t>
      </w:r>
    </w:p>
    <w:p w14:paraId="258B248D"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i/>
          <w:color w:val="000000"/>
        </w:rPr>
        <w:lastRenderedPageBreak/>
        <w:t>Research background</w:t>
      </w:r>
    </w:p>
    <w:p w14:paraId="6605F835"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Studies showed that blood carcinoembryonic antigen (CEA), carbohydrate antigen 19-9 (CA19-9) could be used to diagnose gastric cancer (GC) and colorectal cancer (CRC). Blood CA72-4 could be a potential biomarker to diagnose GC and CRC. A positive result in blood test would lead the subject to undergo further examinations.</w:t>
      </w:r>
    </w:p>
    <w:p w14:paraId="0E0FF1EF" w14:textId="77777777" w:rsidR="00E6211D" w:rsidRPr="00635AFA" w:rsidRDefault="00E6211D" w:rsidP="00E6211D">
      <w:pPr>
        <w:spacing w:line="360" w:lineRule="auto"/>
        <w:jc w:val="both"/>
        <w:rPr>
          <w:rFonts w:ascii="Book Antiqua" w:hAnsi="Book Antiqua"/>
        </w:rPr>
      </w:pPr>
    </w:p>
    <w:p w14:paraId="14C107C9"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i/>
          <w:color w:val="000000"/>
        </w:rPr>
        <w:t>Research motivation</w:t>
      </w:r>
    </w:p>
    <w:p w14:paraId="4C547912"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Large-scale clinical application showed an extremely high false positive rate of CA72-4 for diagnosis, which leads to the waste of medical resources and heave social medical burden. The massive data and real-world diagnostic cohorts make it possible to further explore the diagnostic and economic value of biomarkers.</w:t>
      </w:r>
    </w:p>
    <w:p w14:paraId="5FB57337" w14:textId="77777777" w:rsidR="00E6211D" w:rsidRPr="00635AFA" w:rsidRDefault="00E6211D" w:rsidP="00E6211D">
      <w:pPr>
        <w:spacing w:line="360" w:lineRule="auto"/>
        <w:jc w:val="both"/>
        <w:rPr>
          <w:rFonts w:ascii="Book Antiqua" w:hAnsi="Book Antiqua"/>
        </w:rPr>
      </w:pPr>
    </w:p>
    <w:p w14:paraId="4F11F05A"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i/>
          <w:color w:val="000000"/>
        </w:rPr>
        <w:t>Research objectives</w:t>
      </w:r>
    </w:p>
    <w:p w14:paraId="7E3E91B2"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Through a real-world diagnostic cohort, we aimed to reassess the diagnostic and economic value of CEA, CA19-9</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and CA72-4 for gastrointestinal malignant tumors in a large sample</w:t>
      </w:r>
    </w:p>
    <w:p w14:paraId="4168542C" w14:textId="77777777" w:rsidR="00E6211D" w:rsidRPr="00635AFA" w:rsidRDefault="00E6211D" w:rsidP="00E6211D">
      <w:pPr>
        <w:spacing w:line="360" w:lineRule="auto"/>
        <w:jc w:val="both"/>
        <w:rPr>
          <w:rFonts w:ascii="Book Antiqua" w:hAnsi="Book Antiqua"/>
        </w:rPr>
      </w:pPr>
    </w:p>
    <w:p w14:paraId="5A71F539"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i/>
          <w:color w:val="000000"/>
        </w:rPr>
        <w:t>Research methods</w:t>
      </w:r>
    </w:p>
    <w:p w14:paraId="60D9725B"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Data from patients the medical examination center, outpatient department or inpatient department of Zhongshan Hospital of Fudan University from October 2006 to May 2018 were retrospectively evaluated.</w:t>
      </w:r>
      <w:r w:rsidRPr="00635AFA">
        <w:rPr>
          <w:rFonts w:ascii="Book Antiqua" w:hAnsi="Book Antiqua" w:cs="Book Antiqua"/>
          <w:color w:val="000000"/>
          <w:lang w:eastAsia="zh-CN"/>
        </w:rPr>
        <w:t xml:space="preserve"> </w:t>
      </w:r>
      <w:r w:rsidRPr="00635AFA">
        <w:rPr>
          <w:rFonts w:ascii="Book Antiqua" w:eastAsia="Book Antiqua" w:hAnsi="Book Antiqua" w:cs="Book Antiqua"/>
          <w:color w:val="000000"/>
        </w:rPr>
        <w:t>Four economic indicators were used to evaluate the economic value of tumor biomarkers. The diagnostic value of the three biomarkers was further evaluated.</w:t>
      </w:r>
    </w:p>
    <w:p w14:paraId="1105076B" w14:textId="77777777" w:rsidR="00E6211D" w:rsidRPr="00635AFA" w:rsidRDefault="00E6211D" w:rsidP="00E6211D">
      <w:pPr>
        <w:spacing w:line="360" w:lineRule="auto"/>
        <w:jc w:val="both"/>
        <w:rPr>
          <w:rFonts w:ascii="Book Antiqua" w:hAnsi="Book Antiqua"/>
        </w:rPr>
      </w:pPr>
    </w:p>
    <w:p w14:paraId="08FA5F1A"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i/>
          <w:color w:val="000000"/>
        </w:rPr>
        <w:t>Research results</w:t>
      </w:r>
    </w:p>
    <w:p w14:paraId="081F2A03"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 xml:space="preserve">The clinical benefits of CEA were higher than those of CA19-9, while the clinical benefits of CA72-4 were the lowest. The combination of biomarkers in the CRC and gastrointestinal malignant tumors significantly increased the AUC by less than 0.3, while that in GC did not. Compared to the economic indicators of the single biomarker </w:t>
      </w:r>
      <w:r w:rsidRPr="00635AFA">
        <w:rPr>
          <w:rFonts w:ascii="Book Antiqua" w:eastAsia="Book Antiqua" w:hAnsi="Book Antiqua" w:cs="Book Antiqua"/>
          <w:color w:val="000000"/>
        </w:rPr>
        <w:lastRenderedPageBreak/>
        <w:t>CEA, the combination of biomarkers is not superior. At the threshold of 1.8 μg/L to 10.4 μg/L, all four indicators of CEA were lower than those in the scheme that conducted gastrointestinal endoscopy only. Subgroup analysis implied that the health checkup of CEA for people above 65 years old was economically valuable.</w:t>
      </w:r>
    </w:p>
    <w:p w14:paraId="2E9B6618" w14:textId="77777777" w:rsidR="00E6211D" w:rsidRPr="00635AFA" w:rsidRDefault="00E6211D" w:rsidP="00E6211D">
      <w:pPr>
        <w:spacing w:line="360" w:lineRule="auto"/>
        <w:jc w:val="both"/>
        <w:rPr>
          <w:rFonts w:ascii="Book Antiqua" w:hAnsi="Book Antiqua"/>
        </w:rPr>
      </w:pPr>
    </w:p>
    <w:p w14:paraId="1AA8789E"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i/>
          <w:color w:val="000000"/>
        </w:rPr>
        <w:t>Research conclusions</w:t>
      </w:r>
    </w:p>
    <w:p w14:paraId="4C280D54"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 xml:space="preserve">CEA had qualified diagnostic value for </w:t>
      </w:r>
      <w:r w:rsidRPr="00635AFA">
        <w:rPr>
          <w:rFonts w:ascii="Book Antiqua" w:hAnsi="Book Antiqua" w:cs="Book Antiqua"/>
          <w:color w:val="000000"/>
          <w:lang w:eastAsia="zh-CN"/>
        </w:rPr>
        <w:t>CRC</w:t>
      </w:r>
      <w:r w:rsidRPr="00635AFA">
        <w:rPr>
          <w:rFonts w:ascii="Book Antiqua" w:eastAsia="Book Antiqua" w:hAnsi="Book Antiqua" w:cs="Book Antiqua"/>
          <w:color w:val="000000"/>
        </w:rPr>
        <w:t xml:space="preserve"> and superior economic value for gastrointestinal cancers, especially for health checkup subjects above 65 years old while CA72-4 was not suitable as a diagnostic biomarker.</w:t>
      </w:r>
    </w:p>
    <w:p w14:paraId="379437BE" w14:textId="77777777" w:rsidR="00E6211D" w:rsidRPr="00635AFA" w:rsidRDefault="00E6211D" w:rsidP="00E6211D">
      <w:pPr>
        <w:spacing w:line="360" w:lineRule="auto"/>
        <w:jc w:val="both"/>
        <w:rPr>
          <w:rFonts w:ascii="Book Antiqua" w:hAnsi="Book Antiqua"/>
        </w:rPr>
      </w:pPr>
    </w:p>
    <w:p w14:paraId="4C2B40E6"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i/>
          <w:color w:val="000000"/>
        </w:rPr>
        <w:t>Research perspectives</w:t>
      </w:r>
    </w:p>
    <w:p w14:paraId="32659F55"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In real world, many people undergo only blood tests but not gastrointestinal endoscopy when receiving a health checkup. Those undergone gastrointestinal endoscopy were at a higher risk of digestive diseases, which leads to an inevitable selection bias. Future researches may emphasize on the involvement of patients with normal CEA, CA19-9, CA72-4 Levels to decrease the number of false negative subjects.</w:t>
      </w:r>
    </w:p>
    <w:p w14:paraId="7F9E494E" w14:textId="77777777" w:rsidR="00E6211D" w:rsidRPr="00635AFA" w:rsidRDefault="00E6211D" w:rsidP="00E6211D">
      <w:pPr>
        <w:spacing w:line="360" w:lineRule="auto"/>
        <w:jc w:val="both"/>
        <w:rPr>
          <w:rFonts w:ascii="Book Antiqua" w:hAnsi="Book Antiqua"/>
        </w:rPr>
      </w:pPr>
    </w:p>
    <w:p w14:paraId="766F35D6"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aps/>
          <w:color w:val="000000"/>
          <w:u w:val="single"/>
        </w:rPr>
        <w:t>ACKNOWLEDGEMENTS</w:t>
      </w:r>
    </w:p>
    <w:p w14:paraId="2371405D" w14:textId="77777777" w:rsidR="00E6211D" w:rsidRPr="00635AFA" w:rsidRDefault="00E6211D" w:rsidP="00E6211D">
      <w:pPr>
        <w:spacing w:line="360" w:lineRule="auto"/>
        <w:jc w:val="both"/>
        <w:rPr>
          <w:rFonts w:ascii="Book Antiqua" w:hAnsi="Book Antiqua" w:cs="Book Antiqua"/>
          <w:color w:val="000000"/>
          <w:lang w:eastAsia="zh-CN"/>
        </w:rPr>
      </w:pPr>
      <w:r w:rsidRPr="00635AFA">
        <w:rPr>
          <w:rFonts w:ascii="Book Antiqua" w:eastAsia="Book Antiqua" w:hAnsi="Book Antiqua" w:cs="Book Antiqua"/>
          <w:color w:val="000000"/>
        </w:rPr>
        <w:t>The authors would like to thank the members of Professor Xi-Zhong Shen’s laboratory for helpful discussions and critical reading of the manuscript.</w:t>
      </w:r>
    </w:p>
    <w:p w14:paraId="4ABEFFBC" w14:textId="77777777" w:rsidR="00E6211D" w:rsidRPr="00635AFA" w:rsidRDefault="00E6211D" w:rsidP="00E6211D">
      <w:pPr>
        <w:spacing w:line="360" w:lineRule="auto"/>
        <w:jc w:val="both"/>
        <w:rPr>
          <w:rFonts w:ascii="Book Antiqua" w:hAnsi="Book Antiqua"/>
          <w:lang w:eastAsia="zh-CN"/>
        </w:rPr>
      </w:pPr>
    </w:p>
    <w:p w14:paraId="1C65A1DF"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olor w:val="000000"/>
        </w:rPr>
        <w:t>REFERENCES</w:t>
      </w:r>
    </w:p>
    <w:p w14:paraId="01FFA1EF" w14:textId="77777777" w:rsidR="00E6211D" w:rsidRPr="00635AFA" w:rsidRDefault="00E6211D" w:rsidP="00E6211D">
      <w:pPr>
        <w:spacing w:line="360" w:lineRule="auto"/>
        <w:jc w:val="both"/>
        <w:rPr>
          <w:rFonts w:ascii="Book Antiqua" w:eastAsia="Book Antiqua" w:hAnsi="Book Antiqua" w:cs="Book Antiqua"/>
          <w:color w:val="000000"/>
        </w:rPr>
      </w:pPr>
      <w:r w:rsidRPr="00635AFA">
        <w:rPr>
          <w:rFonts w:ascii="Book Antiqua" w:eastAsia="Book Antiqua" w:hAnsi="Book Antiqua" w:cs="Book Antiqua"/>
          <w:color w:val="000000"/>
        </w:rPr>
        <w:t xml:space="preserve">1 </w:t>
      </w:r>
      <w:r w:rsidRPr="00635AFA">
        <w:rPr>
          <w:rFonts w:ascii="Book Antiqua" w:eastAsia="Book Antiqua" w:hAnsi="Book Antiqua" w:cs="Book Antiqua"/>
          <w:b/>
          <w:bCs/>
          <w:color w:val="000000"/>
        </w:rPr>
        <w:t>Japanese Gastric Cancer Association</w:t>
      </w:r>
      <w:r w:rsidRPr="00635AFA">
        <w:rPr>
          <w:rFonts w:ascii="Book Antiqua" w:eastAsia="Book Antiqua" w:hAnsi="Book Antiqua" w:cs="Book Antiqua"/>
          <w:color w:val="000000"/>
        </w:rPr>
        <w:t xml:space="preserve">. Japanese gastric cancer treatment guidelines 2018 (5th edition). </w:t>
      </w:r>
      <w:r w:rsidRPr="00635AFA">
        <w:rPr>
          <w:rFonts w:ascii="Book Antiqua" w:eastAsia="Book Antiqua" w:hAnsi="Book Antiqua" w:cs="Book Antiqua"/>
          <w:i/>
          <w:iCs/>
          <w:color w:val="000000"/>
        </w:rPr>
        <w:t>Gastric Cancer</w:t>
      </w:r>
      <w:r w:rsidRPr="00635AFA">
        <w:rPr>
          <w:rFonts w:ascii="Book Antiqua" w:eastAsia="Book Antiqua" w:hAnsi="Book Antiqua" w:cs="Book Antiqua"/>
          <w:color w:val="000000"/>
        </w:rPr>
        <w:t xml:space="preserve"> 2021; </w:t>
      </w:r>
      <w:r w:rsidRPr="00635AFA">
        <w:rPr>
          <w:rFonts w:ascii="Book Antiqua" w:eastAsia="Book Antiqua" w:hAnsi="Book Antiqua" w:cs="Book Antiqua"/>
          <w:b/>
          <w:bCs/>
          <w:color w:val="000000"/>
        </w:rPr>
        <w:t>24</w:t>
      </w:r>
      <w:r w:rsidRPr="00635AFA">
        <w:rPr>
          <w:rFonts w:ascii="Book Antiqua" w:eastAsia="Book Antiqua" w:hAnsi="Book Antiqua" w:cs="Book Antiqua"/>
          <w:color w:val="000000"/>
        </w:rPr>
        <w:t>: 1-21 [PMID: 32060757 DOI: 10.1007/s10120-020-01042-y]</w:t>
      </w:r>
    </w:p>
    <w:p w14:paraId="46F410F6" w14:textId="77777777" w:rsidR="00E6211D" w:rsidRPr="00635AFA" w:rsidRDefault="00E6211D" w:rsidP="00E6211D">
      <w:pPr>
        <w:spacing w:line="360" w:lineRule="auto"/>
        <w:jc w:val="both"/>
        <w:rPr>
          <w:rFonts w:ascii="Book Antiqua" w:eastAsia="Book Antiqua" w:hAnsi="Book Antiqua" w:cs="Book Antiqua"/>
          <w:color w:val="000000"/>
        </w:rPr>
      </w:pPr>
      <w:r w:rsidRPr="00635AFA">
        <w:rPr>
          <w:rFonts w:ascii="Book Antiqua" w:eastAsia="Book Antiqua" w:hAnsi="Book Antiqua" w:cs="Book Antiqua"/>
          <w:color w:val="000000"/>
        </w:rPr>
        <w:t xml:space="preserve">2 </w:t>
      </w:r>
      <w:r w:rsidRPr="00635AFA">
        <w:rPr>
          <w:rFonts w:ascii="Book Antiqua" w:eastAsia="Book Antiqua" w:hAnsi="Book Antiqua" w:cs="Book Antiqua"/>
          <w:b/>
          <w:bCs/>
          <w:color w:val="000000"/>
        </w:rPr>
        <w:t>Locker GY</w:t>
      </w:r>
      <w:r w:rsidRPr="00635AFA">
        <w:rPr>
          <w:rFonts w:ascii="Book Antiqua" w:eastAsia="Book Antiqua" w:hAnsi="Book Antiqua" w:cs="Book Antiqua"/>
          <w:color w:val="000000"/>
        </w:rPr>
        <w:t xml:space="preserve">, Hamilton S, Harris J, Jessup JM, </w:t>
      </w:r>
      <w:proofErr w:type="spellStart"/>
      <w:r w:rsidRPr="00635AFA">
        <w:rPr>
          <w:rFonts w:ascii="Book Antiqua" w:eastAsia="Book Antiqua" w:hAnsi="Book Antiqua" w:cs="Book Antiqua"/>
          <w:color w:val="000000"/>
        </w:rPr>
        <w:t>Kemeny</w:t>
      </w:r>
      <w:proofErr w:type="spellEnd"/>
      <w:r w:rsidRPr="00635AFA">
        <w:rPr>
          <w:rFonts w:ascii="Book Antiqua" w:eastAsia="Book Antiqua" w:hAnsi="Book Antiqua" w:cs="Book Antiqua"/>
          <w:color w:val="000000"/>
        </w:rPr>
        <w:t xml:space="preserve"> N, Macdonald JS, Somerfield MR, Hayes DF, Bast RC Jr; ASCO. ASCO 2006 update of recommendations for the use of tumor markers in gastrointestinal cancer. </w:t>
      </w:r>
      <w:r w:rsidRPr="00635AFA">
        <w:rPr>
          <w:rFonts w:ascii="Book Antiqua" w:eastAsia="Book Antiqua" w:hAnsi="Book Antiqua" w:cs="Book Antiqua"/>
          <w:i/>
          <w:iCs/>
          <w:color w:val="000000"/>
        </w:rPr>
        <w:t>J Clin Oncol</w:t>
      </w:r>
      <w:r w:rsidRPr="00635AFA">
        <w:rPr>
          <w:rFonts w:ascii="Book Antiqua" w:eastAsia="Book Antiqua" w:hAnsi="Book Antiqua" w:cs="Book Antiqua"/>
          <w:color w:val="000000"/>
        </w:rPr>
        <w:t xml:space="preserve"> 2006; </w:t>
      </w:r>
      <w:r w:rsidRPr="00635AFA">
        <w:rPr>
          <w:rFonts w:ascii="Book Antiqua" w:eastAsia="Book Antiqua" w:hAnsi="Book Antiqua" w:cs="Book Antiqua"/>
          <w:b/>
          <w:bCs/>
          <w:color w:val="000000"/>
        </w:rPr>
        <w:t>24</w:t>
      </w:r>
      <w:r w:rsidRPr="00635AFA">
        <w:rPr>
          <w:rFonts w:ascii="Book Antiqua" w:eastAsia="Book Antiqua" w:hAnsi="Book Antiqua" w:cs="Book Antiqua"/>
          <w:color w:val="000000"/>
        </w:rPr>
        <w:t>: 5313-5327 [PMID: 17060676 DOI: 10.1200/JCO.2006.08.2644]</w:t>
      </w:r>
    </w:p>
    <w:p w14:paraId="1C3B7D9F" w14:textId="77777777" w:rsidR="00E6211D" w:rsidRPr="00635AFA" w:rsidRDefault="00E6211D" w:rsidP="00E6211D">
      <w:pPr>
        <w:spacing w:line="360" w:lineRule="auto"/>
        <w:jc w:val="both"/>
        <w:rPr>
          <w:rFonts w:ascii="Book Antiqua" w:eastAsia="Book Antiqua" w:hAnsi="Book Antiqua" w:cs="Book Antiqua"/>
          <w:color w:val="000000"/>
        </w:rPr>
      </w:pPr>
      <w:r w:rsidRPr="00635AFA">
        <w:rPr>
          <w:rFonts w:ascii="Book Antiqua" w:eastAsia="Book Antiqua" w:hAnsi="Book Antiqua" w:cs="Book Antiqua"/>
          <w:color w:val="000000"/>
        </w:rPr>
        <w:lastRenderedPageBreak/>
        <w:t xml:space="preserve">3 </w:t>
      </w:r>
      <w:r w:rsidRPr="00635AFA">
        <w:rPr>
          <w:rFonts w:ascii="Book Antiqua" w:eastAsia="Book Antiqua" w:hAnsi="Book Antiqua" w:cs="Book Antiqua"/>
          <w:b/>
          <w:bCs/>
          <w:color w:val="000000"/>
        </w:rPr>
        <w:t>Duffy MJ</w:t>
      </w:r>
      <w:r w:rsidRPr="00635AFA">
        <w:rPr>
          <w:rFonts w:ascii="Book Antiqua" w:eastAsia="Book Antiqua" w:hAnsi="Book Antiqua" w:cs="Book Antiqua"/>
          <w:color w:val="000000"/>
        </w:rPr>
        <w:t xml:space="preserve">, </w:t>
      </w:r>
      <w:proofErr w:type="spellStart"/>
      <w:r w:rsidRPr="00635AFA">
        <w:rPr>
          <w:rFonts w:ascii="Book Antiqua" w:eastAsia="Book Antiqua" w:hAnsi="Book Antiqua" w:cs="Book Antiqua"/>
          <w:color w:val="000000"/>
        </w:rPr>
        <w:t>Lamerz</w:t>
      </w:r>
      <w:proofErr w:type="spellEnd"/>
      <w:r w:rsidRPr="00635AFA">
        <w:rPr>
          <w:rFonts w:ascii="Book Antiqua" w:eastAsia="Book Antiqua" w:hAnsi="Book Antiqua" w:cs="Book Antiqua"/>
          <w:color w:val="000000"/>
        </w:rPr>
        <w:t xml:space="preserve"> R, Haglund C, </w:t>
      </w:r>
      <w:proofErr w:type="spellStart"/>
      <w:r w:rsidRPr="00635AFA">
        <w:rPr>
          <w:rFonts w:ascii="Book Antiqua" w:eastAsia="Book Antiqua" w:hAnsi="Book Antiqua" w:cs="Book Antiqua"/>
          <w:color w:val="000000"/>
        </w:rPr>
        <w:t>Nicolini</w:t>
      </w:r>
      <w:proofErr w:type="spellEnd"/>
      <w:r w:rsidRPr="00635AFA">
        <w:rPr>
          <w:rFonts w:ascii="Book Antiqua" w:eastAsia="Book Antiqua" w:hAnsi="Book Antiqua" w:cs="Book Antiqua"/>
          <w:color w:val="000000"/>
        </w:rPr>
        <w:t xml:space="preserve"> A, </w:t>
      </w:r>
      <w:proofErr w:type="spellStart"/>
      <w:r w:rsidRPr="00635AFA">
        <w:rPr>
          <w:rFonts w:ascii="Book Antiqua" w:eastAsia="Book Antiqua" w:hAnsi="Book Antiqua" w:cs="Book Antiqua"/>
          <w:color w:val="000000"/>
        </w:rPr>
        <w:t>Kalousová</w:t>
      </w:r>
      <w:proofErr w:type="spellEnd"/>
      <w:r w:rsidRPr="00635AFA">
        <w:rPr>
          <w:rFonts w:ascii="Book Antiqua" w:eastAsia="Book Antiqua" w:hAnsi="Book Antiqua" w:cs="Book Antiqua"/>
          <w:color w:val="000000"/>
        </w:rPr>
        <w:t xml:space="preserve"> M, </w:t>
      </w:r>
      <w:proofErr w:type="spellStart"/>
      <w:r w:rsidRPr="00635AFA">
        <w:rPr>
          <w:rFonts w:ascii="Book Antiqua" w:eastAsia="Book Antiqua" w:hAnsi="Book Antiqua" w:cs="Book Antiqua"/>
          <w:color w:val="000000"/>
        </w:rPr>
        <w:t>Holubec</w:t>
      </w:r>
      <w:proofErr w:type="spellEnd"/>
      <w:r w:rsidRPr="00635AFA">
        <w:rPr>
          <w:rFonts w:ascii="Book Antiqua" w:eastAsia="Book Antiqua" w:hAnsi="Book Antiqua" w:cs="Book Antiqua"/>
          <w:color w:val="000000"/>
        </w:rPr>
        <w:t xml:space="preserve"> L, Sturgeon C. Tumor markers in colorectal cancer, gastric cancer and gastrointestinal stromal cancers: European group on tumor markers 2014 guidelines update. </w:t>
      </w:r>
      <w:r w:rsidRPr="00635AFA">
        <w:rPr>
          <w:rFonts w:ascii="Book Antiqua" w:eastAsia="Book Antiqua" w:hAnsi="Book Antiqua" w:cs="Book Antiqua"/>
          <w:i/>
          <w:iCs/>
          <w:color w:val="000000"/>
        </w:rPr>
        <w:t>Int J Cancer</w:t>
      </w:r>
      <w:r w:rsidRPr="00635AFA">
        <w:rPr>
          <w:rFonts w:ascii="Book Antiqua" w:eastAsia="Book Antiqua" w:hAnsi="Book Antiqua" w:cs="Book Antiqua"/>
          <w:color w:val="000000"/>
        </w:rPr>
        <w:t xml:space="preserve"> 2014; </w:t>
      </w:r>
      <w:r w:rsidRPr="00635AFA">
        <w:rPr>
          <w:rFonts w:ascii="Book Antiqua" w:eastAsia="Book Antiqua" w:hAnsi="Book Antiqua" w:cs="Book Antiqua"/>
          <w:b/>
          <w:bCs/>
          <w:color w:val="000000"/>
        </w:rPr>
        <w:t>134</w:t>
      </w:r>
      <w:r w:rsidRPr="00635AFA">
        <w:rPr>
          <w:rFonts w:ascii="Book Antiqua" w:eastAsia="Book Antiqua" w:hAnsi="Book Antiqua" w:cs="Book Antiqua"/>
          <w:color w:val="000000"/>
        </w:rPr>
        <w:t>: 2513-2522 [PMID: 23852704 DOI: 10.1002/ijc.28384]</w:t>
      </w:r>
    </w:p>
    <w:p w14:paraId="314EF57C" w14:textId="77777777" w:rsidR="00E6211D" w:rsidRPr="00635AFA" w:rsidRDefault="00E6211D" w:rsidP="00E6211D">
      <w:pPr>
        <w:spacing w:line="360" w:lineRule="auto"/>
        <w:jc w:val="both"/>
        <w:rPr>
          <w:rFonts w:ascii="Book Antiqua" w:eastAsia="Book Antiqua" w:hAnsi="Book Antiqua" w:cs="Book Antiqua"/>
          <w:color w:val="000000"/>
        </w:rPr>
      </w:pPr>
      <w:r w:rsidRPr="00635AFA">
        <w:rPr>
          <w:rFonts w:ascii="Book Antiqua" w:eastAsia="Book Antiqua" w:hAnsi="Book Antiqua" w:cs="Book Antiqua"/>
          <w:color w:val="000000"/>
        </w:rPr>
        <w:t xml:space="preserve">4 </w:t>
      </w:r>
      <w:r w:rsidRPr="00635AFA">
        <w:rPr>
          <w:rFonts w:ascii="Book Antiqua" w:eastAsia="Book Antiqua" w:hAnsi="Book Antiqua" w:cs="Book Antiqua"/>
          <w:b/>
          <w:bCs/>
          <w:color w:val="000000"/>
        </w:rPr>
        <w:t>Byrne DJ</w:t>
      </w:r>
      <w:r w:rsidRPr="00635AFA">
        <w:rPr>
          <w:rFonts w:ascii="Book Antiqua" w:eastAsia="Book Antiqua" w:hAnsi="Book Antiqua" w:cs="Book Antiqua"/>
          <w:color w:val="000000"/>
        </w:rPr>
        <w:t xml:space="preserve">, Browning MC, </w:t>
      </w:r>
      <w:proofErr w:type="spellStart"/>
      <w:r w:rsidRPr="00635AFA">
        <w:rPr>
          <w:rFonts w:ascii="Book Antiqua" w:eastAsia="Book Antiqua" w:hAnsi="Book Antiqua" w:cs="Book Antiqua"/>
          <w:color w:val="000000"/>
        </w:rPr>
        <w:t>Cuschieri</w:t>
      </w:r>
      <w:proofErr w:type="spellEnd"/>
      <w:r w:rsidRPr="00635AFA">
        <w:rPr>
          <w:rFonts w:ascii="Book Antiqua" w:eastAsia="Book Antiqua" w:hAnsi="Book Antiqua" w:cs="Book Antiqua"/>
          <w:color w:val="000000"/>
        </w:rPr>
        <w:t xml:space="preserve"> A. CA72-4: a new </w:t>
      </w:r>
      <w:proofErr w:type="spellStart"/>
      <w:r w:rsidRPr="00635AFA">
        <w:rPr>
          <w:rFonts w:ascii="Book Antiqua" w:eastAsia="Book Antiqua" w:hAnsi="Book Antiqua" w:cs="Book Antiqua"/>
          <w:color w:val="000000"/>
        </w:rPr>
        <w:t>tumour</w:t>
      </w:r>
      <w:proofErr w:type="spellEnd"/>
      <w:r w:rsidRPr="00635AFA">
        <w:rPr>
          <w:rFonts w:ascii="Book Antiqua" w:eastAsia="Book Antiqua" w:hAnsi="Book Antiqua" w:cs="Book Antiqua"/>
          <w:color w:val="000000"/>
        </w:rPr>
        <w:t xml:space="preserve"> marker for gastric cancer. </w:t>
      </w:r>
      <w:r w:rsidRPr="00635AFA">
        <w:rPr>
          <w:rFonts w:ascii="Book Antiqua" w:eastAsia="Book Antiqua" w:hAnsi="Book Antiqua" w:cs="Book Antiqua"/>
          <w:i/>
          <w:iCs/>
          <w:color w:val="000000"/>
        </w:rPr>
        <w:t>Br J Surg</w:t>
      </w:r>
      <w:r w:rsidRPr="00635AFA">
        <w:rPr>
          <w:rFonts w:ascii="Book Antiqua" w:eastAsia="Book Antiqua" w:hAnsi="Book Antiqua" w:cs="Book Antiqua"/>
          <w:color w:val="000000"/>
        </w:rPr>
        <w:t xml:space="preserve"> 1990; </w:t>
      </w:r>
      <w:r w:rsidRPr="00635AFA">
        <w:rPr>
          <w:rFonts w:ascii="Book Antiqua" w:eastAsia="Book Antiqua" w:hAnsi="Book Antiqua" w:cs="Book Antiqua"/>
          <w:b/>
          <w:bCs/>
          <w:color w:val="000000"/>
        </w:rPr>
        <w:t>77</w:t>
      </w:r>
      <w:r w:rsidRPr="00635AFA">
        <w:rPr>
          <w:rFonts w:ascii="Book Antiqua" w:eastAsia="Book Antiqua" w:hAnsi="Book Antiqua" w:cs="Book Antiqua"/>
          <w:color w:val="000000"/>
        </w:rPr>
        <w:t>: 1010-1013 [PMID: 2207563 DOI: 10.1002/bjs.1800770918]</w:t>
      </w:r>
    </w:p>
    <w:p w14:paraId="3D2C5CC8" w14:textId="77777777" w:rsidR="00E6211D" w:rsidRPr="00635AFA" w:rsidRDefault="00E6211D" w:rsidP="00E6211D">
      <w:pPr>
        <w:spacing w:line="360" w:lineRule="auto"/>
        <w:jc w:val="both"/>
        <w:rPr>
          <w:rFonts w:ascii="Book Antiqua" w:eastAsia="Book Antiqua" w:hAnsi="Book Antiqua" w:cs="Book Antiqua"/>
          <w:color w:val="000000"/>
        </w:rPr>
      </w:pPr>
      <w:r w:rsidRPr="00635AFA">
        <w:rPr>
          <w:rFonts w:ascii="Book Antiqua" w:eastAsia="Book Antiqua" w:hAnsi="Book Antiqua" w:cs="Book Antiqua"/>
          <w:color w:val="000000"/>
        </w:rPr>
        <w:t xml:space="preserve">5 </w:t>
      </w:r>
      <w:r w:rsidRPr="00635AFA">
        <w:rPr>
          <w:rFonts w:ascii="Book Antiqua" w:eastAsia="Book Antiqua" w:hAnsi="Book Antiqua" w:cs="Book Antiqua"/>
          <w:b/>
          <w:bCs/>
          <w:color w:val="000000"/>
        </w:rPr>
        <w:t>Shimada H</w:t>
      </w:r>
      <w:r w:rsidRPr="00635AFA">
        <w:rPr>
          <w:rFonts w:ascii="Book Antiqua" w:eastAsia="Book Antiqua" w:hAnsi="Book Antiqua" w:cs="Book Antiqua"/>
          <w:color w:val="000000"/>
        </w:rPr>
        <w:t xml:space="preserve">, </w:t>
      </w:r>
      <w:proofErr w:type="spellStart"/>
      <w:r w:rsidRPr="00635AFA">
        <w:rPr>
          <w:rFonts w:ascii="Book Antiqua" w:eastAsia="Book Antiqua" w:hAnsi="Book Antiqua" w:cs="Book Antiqua"/>
          <w:color w:val="000000"/>
        </w:rPr>
        <w:t>Noie</w:t>
      </w:r>
      <w:proofErr w:type="spellEnd"/>
      <w:r w:rsidRPr="00635AFA">
        <w:rPr>
          <w:rFonts w:ascii="Book Antiqua" w:eastAsia="Book Antiqua" w:hAnsi="Book Antiqua" w:cs="Book Antiqua"/>
          <w:color w:val="000000"/>
        </w:rPr>
        <w:t xml:space="preserve"> T, Ohashi M, Oba K, Takahashi Y. Clinical significance of serum tumor markers for gastric cancer: a systematic review of literature by the Task Force of the Japanese Gastric Cancer Association. </w:t>
      </w:r>
      <w:r w:rsidRPr="00635AFA">
        <w:rPr>
          <w:rFonts w:ascii="Book Antiqua" w:eastAsia="Book Antiqua" w:hAnsi="Book Antiqua" w:cs="Book Antiqua"/>
          <w:i/>
          <w:iCs/>
          <w:color w:val="000000"/>
        </w:rPr>
        <w:t>Gastric Cancer</w:t>
      </w:r>
      <w:r w:rsidRPr="00635AFA">
        <w:rPr>
          <w:rFonts w:ascii="Book Antiqua" w:eastAsia="Book Antiqua" w:hAnsi="Book Antiqua" w:cs="Book Antiqua"/>
          <w:color w:val="000000"/>
        </w:rPr>
        <w:t xml:space="preserve"> 2014; </w:t>
      </w:r>
      <w:r w:rsidRPr="00635AFA">
        <w:rPr>
          <w:rFonts w:ascii="Book Antiqua" w:eastAsia="Book Antiqua" w:hAnsi="Book Antiqua" w:cs="Book Antiqua"/>
          <w:b/>
          <w:bCs/>
          <w:color w:val="000000"/>
        </w:rPr>
        <w:t>17</w:t>
      </w:r>
      <w:r w:rsidRPr="00635AFA">
        <w:rPr>
          <w:rFonts w:ascii="Book Antiqua" w:eastAsia="Book Antiqua" w:hAnsi="Book Antiqua" w:cs="Book Antiqua"/>
          <w:color w:val="000000"/>
        </w:rPr>
        <w:t>: 26-33 [PMID: 23572188 DOI: 10.1007/s10120-013-0259-5]</w:t>
      </w:r>
    </w:p>
    <w:p w14:paraId="69F02A1D" w14:textId="77777777" w:rsidR="00E6211D" w:rsidRPr="00635AFA" w:rsidRDefault="00E6211D" w:rsidP="00E6211D">
      <w:pPr>
        <w:spacing w:line="360" w:lineRule="auto"/>
        <w:jc w:val="both"/>
        <w:rPr>
          <w:rFonts w:ascii="Book Antiqua" w:eastAsia="Book Antiqua" w:hAnsi="Book Antiqua" w:cs="Book Antiqua"/>
          <w:color w:val="000000"/>
        </w:rPr>
      </w:pPr>
      <w:r w:rsidRPr="00635AFA">
        <w:rPr>
          <w:rFonts w:ascii="Book Antiqua" w:eastAsia="Book Antiqua" w:hAnsi="Book Antiqua" w:cs="Book Antiqua"/>
          <w:color w:val="000000"/>
        </w:rPr>
        <w:t xml:space="preserve">6 </w:t>
      </w:r>
      <w:proofErr w:type="spellStart"/>
      <w:r w:rsidRPr="00635AFA">
        <w:rPr>
          <w:rFonts w:ascii="Book Antiqua" w:eastAsia="Book Antiqua" w:hAnsi="Book Antiqua" w:cs="Book Antiqua"/>
          <w:b/>
          <w:bCs/>
          <w:color w:val="000000"/>
        </w:rPr>
        <w:t>Hundt</w:t>
      </w:r>
      <w:proofErr w:type="spellEnd"/>
      <w:r w:rsidRPr="00635AFA">
        <w:rPr>
          <w:rFonts w:ascii="Book Antiqua" w:eastAsia="Book Antiqua" w:hAnsi="Book Antiqua" w:cs="Book Antiqua"/>
          <w:b/>
          <w:bCs/>
          <w:color w:val="000000"/>
        </w:rPr>
        <w:t xml:space="preserve"> S</w:t>
      </w:r>
      <w:r w:rsidRPr="00635AFA">
        <w:rPr>
          <w:rFonts w:ascii="Book Antiqua" w:eastAsia="Book Antiqua" w:hAnsi="Book Antiqua" w:cs="Book Antiqua"/>
          <w:color w:val="000000"/>
        </w:rPr>
        <w:t xml:space="preserve">, </w:t>
      </w:r>
      <w:proofErr w:type="spellStart"/>
      <w:r w:rsidRPr="00635AFA">
        <w:rPr>
          <w:rFonts w:ascii="Book Antiqua" w:eastAsia="Book Antiqua" w:hAnsi="Book Antiqua" w:cs="Book Antiqua"/>
          <w:color w:val="000000"/>
        </w:rPr>
        <w:t>Haug</w:t>
      </w:r>
      <w:proofErr w:type="spellEnd"/>
      <w:r w:rsidRPr="00635AFA">
        <w:rPr>
          <w:rFonts w:ascii="Book Antiqua" w:eastAsia="Book Antiqua" w:hAnsi="Book Antiqua" w:cs="Book Antiqua"/>
          <w:color w:val="000000"/>
        </w:rPr>
        <w:t xml:space="preserve"> U, Brenner H. Blood markers for early detection of colorectal cancer: a systematic review. </w:t>
      </w:r>
      <w:r w:rsidRPr="00635AFA">
        <w:rPr>
          <w:rFonts w:ascii="Book Antiqua" w:eastAsia="Book Antiqua" w:hAnsi="Book Antiqua" w:cs="Book Antiqua"/>
          <w:i/>
          <w:iCs/>
          <w:color w:val="000000"/>
        </w:rPr>
        <w:t xml:space="preserve">Cancer Epidemiol Biomarkers </w:t>
      </w:r>
      <w:proofErr w:type="spellStart"/>
      <w:r w:rsidRPr="00635AFA">
        <w:rPr>
          <w:rFonts w:ascii="Book Antiqua" w:eastAsia="Book Antiqua" w:hAnsi="Book Antiqua" w:cs="Book Antiqua"/>
          <w:i/>
          <w:iCs/>
          <w:color w:val="000000"/>
        </w:rPr>
        <w:t>Prev</w:t>
      </w:r>
      <w:proofErr w:type="spellEnd"/>
      <w:r w:rsidRPr="00635AFA">
        <w:rPr>
          <w:rFonts w:ascii="Book Antiqua" w:eastAsia="Book Antiqua" w:hAnsi="Book Antiqua" w:cs="Book Antiqua"/>
          <w:color w:val="000000"/>
        </w:rPr>
        <w:t xml:space="preserve"> 2007; </w:t>
      </w:r>
      <w:r w:rsidRPr="00635AFA">
        <w:rPr>
          <w:rFonts w:ascii="Book Antiqua" w:eastAsia="Book Antiqua" w:hAnsi="Book Antiqua" w:cs="Book Antiqua"/>
          <w:b/>
          <w:bCs/>
          <w:color w:val="000000"/>
        </w:rPr>
        <w:t>16</w:t>
      </w:r>
      <w:r w:rsidRPr="00635AFA">
        <w:rPr>
          <w:rFonts w:ascii="Book Antiqua" w:eastAsia="Book Antiqua" w:hAnsi="Book Antiqua" w:cs="Book Antiqua"/>
          <w:color w:val="000000"/>
        </w:rPr>
        <w:t>: 1935-1953 [PMID: 17932341 DOI: 10.1158/1055-9965.EPI-06-0994]</w:t>
      </w:r>
    </w:p>
    <w:p w14:paraId="3D8C82FC" w14:textId="77777777" w:rsidR="00E6211D" w:rsidRPr="00635AFA" w:rsidRDefault="00E6211D" w:rsidP="00E6211D">
      <w:pPr>
        <w:spacing w:line="360" w:lineRule="auto"/>
        <w:jc w:val="both"/>
        <w:rPr>
          <w:rFonts w:ascii="Book Antiqua" w:eastAsia="Book Antiqua" w:hAnsi="Book Antiqua" w:cs="Book Antiqua"/>
          <w:color w:val="000000"/>
        </w:rPr>
      </w:pPr>
      <w:r w:rsidRPr="00635AFA">
        <w:rPr>
          <w:rFonts w:ascii="Book Antiqua" w:eastAsia="Book Antiqua" w:hAnsi="Book Antiqua" w:cs="Book Antiqua"/>
          <w:color w:val="000000"/>
        </w:rPr>
        <w:t xml:space="preserve">7 </w:t>
      </w:r>
      <w:proofErr w:type="spellStart"/>
      <w:r w:rsidRPr="00635AFA">
        <w:rPr>
          <w:rFonts w:ascii="Book Antiqua" w:eastAsia="Book Antiqua" w:hAnsi="Book Antiqua" w:cs="Book Antiqua"/>
          <w:b/>
          <w:bCs/>
          <w:color w:val="000000"/>
        </w:rPr>
        <w:t>Guadagni</w:t>
      </w:r>
      <w:proofErr w:type="spellEnd"/>
      <w:r w:rsidRPr="00635AFA">
        <w:rPr>
          <w:rFonts w:ascii="Book Antiqua" w:eastAsia="Book Antiqua" w:hAnsi="Book Antiqua" w:cs="Book Antiqua"/>
          <w:b/>
          <w:bCs/>
          <w:color w:val="000000"/>
        </w:rPr>
        <w:t xml:space="preserve"> F</w:t>
      </w:r>
      <w:r w:rsidRPr="00635AFA">
        <w:rPr>
          <w:rFonts w:ascii="Book Antiqua" w:eastAsia="Book Antiqua" w:hAnsi="Book Antiqua" w:cs="Book Antiqua"/>
          <w:color w:val="000000"/>
        </w:rPr>
        <w:t xml:space="preserve">, </w:t>
      </w:r>
      <w:proofErr w:type="spellStart"/>
      <w:r w:rsidRPr="00635AFA">
        <w:rPr>
          <w:rFonts w:ascii="Book Antiqua" w:eastAsia="Book Antiqua" w:hAnsi="Book Antiqua" w:cs="Book Antiqua"/>
          <w:color w:val="000000"/>
        </w:rPr>
        <w:t>Roselli</w:t>
      </w:r>
      <w:proofErr w:type="spellEnd"/>
      <w:r w:rsidRPr="00635AFA">
        <w:rPr>
          <w:rFonts w:ascii="Book Antiqua" w:eastAsia="Book Antiqua" w:hAnsi="Book Antiqua" w:cs="Book Antiqua"/>
          <w:color w:val="000000"/>
        </w:rPr>
        <w:t xml:space="preserve"> M, Amato T, </w:t>
      </w:r>
      <w:proofErr w:type="spellStart"/>
      <w:r w:rsidRPr="00635AFA">
        <w:rPr>
          <w:rFonts w:ascii="Book Antiqua" w:eastAsia="Book Antiqua" w:hAnsi="Book Antiqua" w:cs="Book Antiqua"/>
          <w:color w:val="000000"/>
        </w:rPr>
        <w:t>Cosimelli</w:t>
      </w:r>
      <w:proofErr w:type="spellEnd"/>
      <w:r w:rsidRPr="00635AFA">
        <w:rPr>
          <w:rFonts w:ascii="Book Antiqua" w:eastAsia="Book Antiqua" w:hAnsi="Book Antiqua" w:cs="Book Antiqua"/>
          <w:color w:val="000000"/>
        </w:rPr>
        <w:t xml:space="preserve"> M, Perri P, </w:t>
      </w:r>
      <w:proofErr w:type="spellStart"/>
      <w:r w:rsidRPr="00635AFA">
        <w:rPr>
          <w:rFonts w:ascii="Book Antiqua" w:eastAsia="Book Antiqua" w:hAnsi="Book Antiqua" w:cs="Book Antiqua"/>
          <w:color w:val="000000"/>
        </w:rPr>
        <w:t>Casale</w:t>
      </w:r>
      <w:proofErr w:type="spellEnd"/>
      <w:r w:rsidRPr="00635AFA">
        <w:rPr>
          <w:rFonts w:ascii="Book Antiqua" w:eastAsia="Book Antiqua" w:hAnsi="Book Antiqua" w:cs="Book Antiqua"/>
          <w:color w:val="000000"/>
        </w:rPr>
        <w:t xml:space="preserve"> V, </w:t>
      </w:r>
      <w:proofErr w:type="spellStart"/>
      <w:r w:rsidRPr="00635AFA">
        <w:rPr>
          <w:rFonts w:ascii="Book Antiqua" w:eastAsia="Book Antiqua" w:hAnsi="Book Antiqua" w:cs="Book Antiqua"/>
          <w:color w:val="000000"/>
        </w:rPr>
        <w:t>Carlini</w:t>
      </w:r>
      <w:proofErr w:type="spellEnd"/>
      <w:r w:rsidRPr="00635AFA">
        <w:rPr>
          <w:rFonts w:ascii="Book Antiqua" w:eastAsia="Book Antiqua" w:hAnsi="Book Antiqua" w:cs="Book Antiqua"/>
          <w:color w:val="000000"/>
        </w:rPr>
        <w:t xml:space="preserve"> M, Santoro E, Cavaliere R, Greiner JW. CA 72-4 measurement of tumor-associated glycoprotein 72 (TAG-72) as a serum marker in the management of gastric carcinoma. </w:t>
      </w:r>
      <w:r w:rsidRPr="00635AFA">
        <w:rPr>
          <w:rFonts w:ascii="Book Antiqua" w:eastAsia="Book Antiqua" w:hAnsi="Book Antiqua" w:cs="Book Antiqua"/>
          <w:i/>
          <w:iCs/>
          <w:color w:val="000000"/>
        </w:rPr>
        <w:t>Cancer Res</w:t>
      </w:r>
      <w:r w:rsidRPr="00635AFA">
        <w:rPr>
          <w:rFonts w:ascii="Book Antiqua" w:eastAsia="Book Antiqua" w:hAnsi="Book Antiqua" w:cs="Book Antiqua"/>
          <w:color w:val="000000"/>
        </w:rPr>
        <w:t xml:space="preserve"> 1992; </w:t>
      </w:r>
      <w:r w:rsidRPr="00635AFA">
        <w:rPr>
          <w:rFonts w:ascii="Book Antiqua" w:eastAsia="Book Antiqua" w:hAnsi="Book Antiqua" w:cs="Book Antiqua"/>
          <w:b/>
          <w:bCs/>
          <w:color w:val="000000"/>
        </w:rPr>
        <w:t>52</w:t>
      </w:r>
      <w:r w:rsidRPr="00635AFA">
        <w:rPr>
          <w:rFonts w:ascii="Book Antiqua" w:eastAsia="Book Antiqua" w:hAnsi="Book Antiqua" w:cs="Book Antiqua"/>
          <w:color w:val="000000"/>
        </w:rPr>
        <w:t>: 1222-1227 [PMID: 1737383]</w:t>
      </w:r>
    </w:p>
    <w:p w14:paraId="5289DF54" w14:textId="77777777" w:rsidR="00E6211D" w:rsidRPr="00635AFA" w:rsidRDefault="00E6211D" w:rsidP="00E6211D">
      <w:pPr>
        <w:spacing w:line="360" w:lineRule="auto"/>
        <w:jc w:val="both"/>
        <w:rPr>
          <w:rFonts w:ascii="Book Antiqua" w:eastAsia="Book Antiqua" w:hAnsi="Book Antiqua" w:cs="Book Antiqua"/>
          <w:color w:val="000000"/>
        </w:rPr>
      </w:pPr>
      <w:r w:rsidRPr="00635AFA">
        <w:rPr>
          <w:rFonts w:ascii="Book Antiqua" w:eastAsia="Book Antiqua" w:hAnsi="Book Antiqua" w:cs="Book Antiqua"/>
          <w:color w:val="000000"/>
        </w:rPr>
        <w:t xml:space="preserve">8 </w:t>
      </w:r>
      <w:proofErr w:type="spellStart"/>
      <w:r w:rsidRPr="00635AFA">
        <w:rPr>
          <w:rFonts w:ascii="Book Antiqua" w:eastAsia="Book Antiqua" w:hAnsi="Book Antiqua" w:cs="Book Antiqua"/>
          <w:b/>
          <w:bCs/>
          <w:color w:val="000000"/>
        </w:rPr>
        <w:t>Filella</w:t>
      </w:r>
      <w:proofErr w:type="spellEnd"/>
      <w:r w:rsidRPr="00635AFA">
        <w:rPr>
          <w:rFonts w:ascii="Book Antiqua" w:eastAsia="Book Antiqua" w:hAnsi="Book Antiqua" w:cs="Book Antiqua"/>
          <w:b/>
          <w:bCs/>
          <w:color w:val="000000"/>
        </w:rPr>
        <w:t xml:space="preserve"> X</w:t>
      </w:r>
      <w:r w:rsidRPr="00635AFA">
        <w:rPr>
          <w:rFonts w:ascii="Book Antiqua" w:eastAsia="Book Antiqua" w:hAnsi="Book Antiqua" w:cs="Book Antiqua"/>
          <w:color w:val="000000"/>
        </w:rPr>
        <w:t xml:space="preserve">, </w:t>
      </w:r>
      <w:proofErr w:type="spellStart"/>
      <w:r w:rsidRPr="00635AFA">
        <w:rPr>
          <w:rFonts w:ascii="Book Antiqua" w:eastAsia="Book Antiqua" w:hAnsi="Book Antiqua" w:cs="Book Antiqua"/>
          <w:color w:val="000000"/>
        </w:rPr>
        <w:t>Fuster</w:t>
      </w:r>
      <w:proofErr w:type="spellEnd"/>
      <w:r w:rsidRPr="00635AFA">
        <w:rPr>
          <w:rFonts w:ascii="Book Antiqua" w:eastAsia="Book Antiqua" w:hAnsi="Book Antiqua" w:cs="Book Antiqua"/>
          <w:color w:val="000000"/>
        </w:rPr>
        <w:t xml:space="preserve"> J, Molina R, Grau JJ, García-</w:t>
      </w:r>
      <w:proofErr w:type="spellStart"/>
      <w:r w:rsidRPr="00635AFA">
        <w:rPr>
          <w:rFonts w:ascii="Book Antiqua" w:eastAsia="Book Antiqua" w:hAnsi="Book Antiqua" w:cs="Book Antiqua"/>
          <w:color w:val="000000"/>
        </w:rPr>
        <w:t>Valdecasas</w:t>
      </w:r>
      <w:proofErr w:type="spellEnd"/>
      <w:r w:rsidRPr="00635AFA">
        <w:rPr>
          <w:rFonts w:ascii="Book Antiqua" w:eastAsia="Book Antiqua" w:hAnsi="Book Antiqua" w:cs="Book Antiqua"/>
          <w:color w:val="000000"/>
        </w:rPr>
        <w:t xml:space="preserve"> JC, Grande L, </w:t>
      </w:r>
      <w:proofErr w:type="spellStart"/>
      <w:r w:rsidRPr="00635AFA">
        <w:rPr>
          <w:rFonts w:ascii="Book Antiqua" w:eastAsia="Book Antiqua" w:hAnsi="Book Antiqua" w:cs="Book Antiqua"/>
          <w:color w:val="000000"/>
        </w:rPr>
        <w:t>Estapé</w:t>
      </w:r>
      <w:proofErr w:type="spellEnd"/>
      <w:r w:rsidRPr="00635AFA">
        <w:rPr>
          <w:rFonts w:ascii="Book Antiqua" w:eastAsia="Book Antiqua" w:hAnsi="Book Antiqua" w:cs="Book Antiqua"/>
          <w:color w:val="000000"/>
        </w:rPr>
        <w:t xml:space="preserve"> J, </w:t>
      </w:r>
      <w:proofErr w:type="spellStart"/>
      <w:r w:rsidRPr="00635AFA">
        <w:rPr>
          <w:rFonts w:ascii="Book Antiqua" w:eastAsia="Book Antiqua" w:hAnsi="Book Antiqua" w:cs="Book Antiqua"/>
          <w:color w:val="000000"/>
        </w:rPr>
        <w:t>Ballesta</w:t>
      </w:r>
      <w:proofErr w:type="spellEnd"/>
      <w:r w:rsidRPr="00635AFA">
        <w:rPr>
          <w:rFonts w:ascii="Book Antiqua" w:eastAsia="Book Antiqua" w:hAnsi="Book Antiqua" w:cs="Book Antiqua"/>
          <w:color w:val="000000"/>
        </w:rPr>
        <w:t xml:space="preserve"> AM. TAG-72, CA 19.9 and CEA as tumor markers in gastric cancer. </w:t>
      </w:r>
      <w:r w:rsidRPr="00635AFA">
        <w:rPr>
          <w:rFonts w:ascii="Book Antiqua" w:eastAsia="Book Antiqua" w:hAnsi="Book Antiqua" w:cs="Book Antiqua"/>
          <w:i/>
          <w:iCs/>
          <w:color w:val="000000"/>
        </w:rPr>
        <w:t>Acta Oncol</w:t>
      </w:r>
      <w:r w:rsidRPr="00635AFA">
        <w:rPr>
          <w:rFonts w:ascii="Book Antiqua" w:eastAsia="Book Antiqua" w:hAnsi="Book Antiqua" w:cs="Book Antiqua"/>
          <w:color w:val="000000"/>
        </w:rPr>
        <w:t xml:space="preserve"> 1994; </w:t>
      </w:r>
      <w:r w:rsidRPr="00635AFA">
        <w:rPr>
          <w:rFonts w:ascii="Book Antiqua" w:eastAsia="Book Antiqua" w:hAnsi="Book Antiqua" w:cs="Book Antiqua"/>
          <w:b/>
          <w:bCs/>
          <w:color w:val="000000"/>
        </w:rPr>
        <w:t>33</w:t>
      </w:r>
      <w:r w:rsidRPr="00635AFA">
        <w:rPr>
          <w:rFonts w:ascii="Book Antiqua" w:eastAsia="Book Antiqua" w:hAnsi="Book Antiqua" w:cs="Book Antiqua"/>
          <w:color w:val="000000"/>
        </w:rPr>
        <w:t>: 747-751 [PMID: 7993641 DOI: 10.3109/02841869409083943]</w:t>
      </w:r>
    </w:p>
    <w:p w14:paraId="0E4974EE" w14:textId="77777777" w:rsidR="00E6211D" w:rsidRPr="00635AFA" w:rsidRDefault="00E6211D" w:rsidP="00E6211D">
      <w:pPr>
        <w:spacing w:line="360" w:lineRule="auto"/>
        <w:jc w:val="both"/>
        <w:rPr>
          <w:rFonts w:ascii="Book Antiqua" w:eastAsia="Book Antiqua" w:hAnsi="Book Antiqua" w:cs="Book Antiqua"/>
          <w:color w:val="000000"/>
        </w:rPr>
      </w:pPr>
      <w:r w:rsidRPr="00635AFA">
        <w:rPr>
          <w:rFonts w:ascii="Book Antiqua" w:eastAsia="Book Antiqua" w:hAnsi="Book Antiqua" w:cs="Book Antiqua"/>
          <w:color w:val="000000"/>
        </w:rPr>
        <w:t xml:space="preserve">9 </w:t>
      </w:r>
      <w:r w:rsidRPr="00635AFA">
        <w:rPr>
          <w:rFonts w:ascii="Book Antiqua" w:eastAsia="Book Antiqua" w:hAnsi="Book Antiqua" w:cs="Book Antiqua"/>
          <w:b/>
          <w:bCs/>
          <w:color w:val="000000"/>
        </w:rPr>
        <w:t>Fernández-Fernández L</w:t>
      </w:r>
      <w:r w:rsidRPr="00635AFA">
        <w:rPr>
          <w:rFonts w:ascii="Book Antiqua" w:eastAsia="Book Antiqua" w:hAnsi="Book Antiqua" w:cs="Book Antiqua"/>
          <w:color w:val="000000"/>
        </w:rPr>
        <w:t xml:space="preserve">, </w:t>
      </w:r>
      <w:proofErr w:type="spellStart"/>
      <w:r w:rsidRPr="00635AFA">
        <w:rPr>
          <w:rFonts w:ascii="Book Antiqua" w:eastAsia="Book Antiqua" w:hAnsi="Book Antiqua" w:cs="Book Antiqua"/>
          <w:color w:val="000000"/>
        </w:rPr>
        <w:t>Tejero</w:t>
      </w:r>
      <w:proofErr w:type="spellEnd"/>
      <w:r w:rsidRPr="00635AFA">
        <w:rPr>
          <w:rFonts w:ascii="Book Antiqua" w:eastAsia="Book Antiqua" w:hAnsi="Book Antiqua" w:cs="Book Antiqua"/>
          <w:color w:val="000000"/>
        </w:rPr>
        <w:t xml:space="preserve"> E, </w:t>
      </w:r>
      <w:proofErr w:type="spellStart"/>
      <w:r w:rsidRPr="00635AFA">
        <w:rPr>
          <w:rFonts w:ascii="Book Antiqua" w:eastAsia="Book Antiqua" w:hAnsi="Book Antiqua" w:cs="Book Antiqua"/>
          <w:color w:val="000000"/>
        </w:rPr>
        <w:t>Tieso</w:t>
      </w:r>
      <w:proofErr w:type="spellEnd"/>
      <w:r w:rsidRPr="00635AFA">
        <w:rPr>
          <w:rFonts w:ascii="Book Antiqua" w:eastAsia="Book Antiqua" w:hAnsi="Book Antiqua" w:cs="Book Antiqua"/>
          <w:color w:val="000000"/>
        </w:rPr>
        <w:t xml:space="preserve"> A, </w:t>
      </w:r>
      <w:proofErr w:type="spellStart"/>
      <w:r w:rsidRPr="00635AFA">
        <w:rPr>
          <w:rFonts w:ascii="Book Antiqua" w:eastAsia="Book Antiqua" w:hAnsi="Book Antiqua" w:cs="Book Antiqua"/>
          <w:color w:val="000000"/>
        </w:rPr>
        <w:t>Rabadán</w:t>
      </w:r>
      <w:proofErr w:type="spellEnd"/>
      <w:r w:rsidRPr="00635AFA">
        <w:rPr>
          <w:rFonts w:ascii="Book Antiqua" w:eastAsia="Book Antiqua" w:hAnsi="Book Antiqua" w:cs="Book Antiqua"/>
          <w:color w:val="000000"/>
        </w:rPr>
        <w:t xml:space="preserve"> L, Munoz M, Santos I. Receiver operating characteristic (ROC) curve analysis of the tumor markers CEA, CA 19-9 and CA 72-4 in gastric cancer. </w:t>
      </w:r>
      <w:r w:rsidRPr="00635AFA">
        <w:rPr>
          <w:rFonts w:ascii="Book Antiqua" w:eastAsia="Book Antiqua" w:hAnsi="Book Antiqua" w:cs="Book Antiqua"/>
          <w:i/>
          <w:iCs/>
          <w:color w:val="000000"/>
        </w:rPr>
        <w:t>Int Surg</w:t>
      </w:r>
      <w:r w:rsidRPr="00635AFA">
        <w:rPr>
          <w:rFonts w:ascii="Book Antiqua" w:eastAsia="Book Antiqua" w:hAnsi="Book Antiqua" w:cs="Book Antiqua"/>
          <w:color w:val="000000"/>
        </w:rPr>
        <w:t xml:space="preserve"> 1996; </w:t>
      </w:r>
      <w:r w:rsidRPr="00635AFA">
        <w:rPr>
          <w:rFonts w:ascii="Book Antiqua" w:eastAsia="Book Antiqua" w:hAnsi="Book Antiqua" w:cs="Book Antiqua"/>
          <w:b/>
          <w:bCs/>
          <w:color w:val="000000"/>
        </w:rPr>
        <w:t>81</w:t>
      </w:r>
      <w:r w:rsidRPr="00635AFA">
        <w:rPr>
          <w:rFonts w:ascii="Book Antiqua" w:eastAsia="Book Antiqua" w:hAnsi="Book Antiqua" w:cs="Book Antiqua"/>
          <w:color w:val="000000"/>
        </w:rPr>
        <w:t>: 400-402 [PMID: 9127805]</w:t>
      </w:r>
    </w:p>
    <w:p w14:paraId="33179904" w14:textId="77777777" w:rsidR="00E6211D" w:rsidRPr="00635AFA" w:rsidRDefault="00E6211D" w:rsidP="00E6211D">
      <w:pPr>
        <w:spacing w:line="360" w:lineRule="auto"/>
        <w:jc w:val="both"/>
        <w:rPr>
          <w:rFonts w:ascii="Book Antiqua" w:eastAsia="Book Antiqua" w:hAnsi="Book Antiqua" w:cs="Book Antiqua"/>
          <w:color w:val="000000"/>
        </w:rPr>
      </w:pPr>
      <w:r w:rsidRPr="00635AFA">
        <w:rPr>
          <w:rFonts w:ascii="Book Antiqua" w:eastAsia="Book Antiqua" w:hAnsi="Book Antiqua" w:cs="Book Antiqua"/>
          <w:color w:val="000000"/>
        </w:rPr>
        <w:t xml:space="preserve">10 </w:t>
      </w:r>
      <w:proofErr w:type="spellStart"/>
      <w:r w:rsidRPr="00635AFA">
        <w:rPr>
          <w:rFonts w:ascii="Book Antiqua" w:eastAsia="Book Antiqua" w:hAnsi="Book Antiqua" w:cs="Book Antiqua"/>
          <w:b/>
          <w:bCs/>
          <w:color w:val="000000"/>
        </w:rPr>
        <w:t>Tocchi</w:t>
      </w:r>
      <w:proofErr w:type="spellEnd"/>
      <w:r w:rsidRPr="00635AFA">
        <w:rPr>
          <w:rFonts w:ascii="Book Antiqua" w:eastAsia="Book Antiqua" w:hAnsi="Book Antiqua" w:cs="Book Antiqua"/>
          <w:b/>
          <w:bCs/>
          <w:color w:val="000000"/>
        </w:rPr>
        <w:t xml:space="preserve"> A</w:t>
      </w:r>
      <w:r w:rsidRPr="00635AFA">
        <w:rPr>
          <w:rFonts w:ascii="Book Antiqua" w:eastAsia="Book Antiqua" w:hAnsi="Book Antiqua" w:cs="Book Antiqua"/>
          <w:color w:val="000000"/>
        </w:rPr>
        <w:t xml:space="preserve">, Costa G, </w:t>
      </w:r>
      <w:proofErr w:type="spellStart"/>
      <w:r w:rsidRPr="00635AFA">
        <w:rPr>
          <w:rFonts w:ascii="Book Antiqua" w:eastAsia="Book Antiqua" w:hAnsi="Book Antiqua" w:cs="Book Antiqua"/>
          <w:color w:val="000000"/>
        </w:rPr>
        <w:t>Lepre</w:t>
      </w:r>
      <w:proofErr w:type="spellEnd"/>
      <w:r w:rsidRPr="00635AFA">
        <w:rPr>
          <w:rFonts w:ascii="Book Antiqua" w:eastAsia="Book Antiqua" w:hAnsi="Book Antiqua" w:cs="Book Antiqua"/>
          <w:color w:val="000000"/>
        </w:rPr>
        <w:t xml:space="preserve"> L, Liotta G, </w:t>
      </w:r>
      <w:proofErr w:type="spellStart"/>
      <w:r w:rsidRPr="00635AFA">
        <w:rPr>
          <w:rFonts w:ascii="Book Antiqua" w:eastAsia="Book Antiqua" w:hAnsi="Book Antiqua" w:cs="Book Antiqua"/>
          <w:color w:val="000000"/>
        </w:rPr>
        <w:t>Mazzoni</w:t>
      </w:r>
      <w:proofErr w:type="spellEnd"/>
      <w:r w:rsidRPr="00635AFA">
        <w:rPr>
          <w:rFonts w:ascii="Book Antiqua" w:eastAsia="Book Antiqua" w:hAnsi="Book Antiqua" w:cs="Book Antiqua"/>
          <w:color w:val="000000"/>
        </w:rPr>
        <w:t xml:space="preserve"> G, </w:t>
      </w:r>
      <w:proofErr w:type="spellStart"/>
      <w:r w:rsidRPr="00635AFA">
        <w:rPr>
          <w:rFonts w:ascii="Book Antiqua" w:eastAsia="Book Antiqua" w:hAnsi="Book Antiqua" w:cs="Book Antiqua"/>
          <w:color w:val="000000"/>
        </w:rPr>
        <w:t>Cianetti</w:t>
      </w:r>
      <w:proofErr w:type="spellEnd"/>
      <w:r w:rsidRPr="00635AFA">
        <w:rPr>
          <w:rFonts w:ascii="Book Antiqua" w:eastAsia="Book Antiqua" w:hAnsi="Book Antiqua" w:cs="Book Antiqua"/>
          <w:color w:val="000000"/>
        </w:rPr>
        <w:t xml:space="preserve"> A, </w:t>
      </w:r>
      <w:proofErr w:type="spellStart"/>
      <w:r w:rsidRPr="00635AFA">
        <w:rPr>
          <w:rFonts w:ascii="Book Antiqua" w:eastAsia="Book Antiqua" w:hAnsi="Book Antiqua" w:cs="Book Antiqua"/>
          <w:color w:val="000000"/>
        </w:rPr>
        <w:t>Vannini</w:t>
      </w:r>
      <w:proofErr w:type="spellEnd"/>
      <w:r w:rsidRPr="00635AFA">
        <w:rPr>
          <w:rFonts w:ascii="Book Antiqua" w:eastAsia="Book Antiqua" w:hAnsi="Book Antiqua" w:cs="Book Antiqua"/>
          <w:color w:val="000000"/>
        </w:rPr>
        <w:t xml:space="preserve"> P. The role of serum and gastric juice levels of carcinoembryonic antigen, CA19.9 and CA72.4 in patients with gastric cancer. </w:t>
      </w:r>
      <w:r w:rsidRPr="00635AFA">
        <w:rPr>
          <w:rFonts w:ascii="Book Antiqua" w:eastAsia="Book Antiqua" w:hAnsi="Book Antiqua" w:cs="Book Antiqua"/>
          <w:i/>
          <w:iCs/>
          <w:color w:val="000000"/>
        </w:rPr>
        <w:t>J Cancer Res Clin Oncol</w:t>
      </w:r>
      <w:r w:rsidRPr="00635AFA">
        <w:rPr>
          <w:rFonts w:ascii="Book Antiqua" w:eastAsia="Book Antiqua" w:hAnsi="Book Antiqua" w:cs="Book Antiqua"/>
          <w:color w:val="000000"/>
        </w:rPr>
        <w:t xml:space="preserve"> 1998; </w:t>
      </w:r>
      <w:r w:rsidRPr="00635AFA">
        <w:rPr>
          <w:rFonts w:ascii="Book Antiqua" w:eastAsia="Book Antiqua" w:hAnsi="Book Antiqua" w:cs="Book Antiqua"/>
          <w:b/>
          <w:bCs/>
          <w:color w:val="000000"/>
        </w:rPr>
        <w:t>124</w:t>
      </w:r>
      <w:r w:rsidRPr="00635AFA">
        <w:rPr>
          <w:rFonts w:ascii="Book Antiqua" w:eastAsia="Book Antiqua" w:hAnsi="Book Antiqua" w:cs="Book Antiqua"/>
          <w:color w:val="000000"/>
        </w:rPr>
        <w:t>: 450-455 [PMID: 9750022 DOI: 10.1007/s004320050198]</w:t>
      </w:r>
    </w:p>
    <w:p w14:paraId="2B55FE07" w14:textId="77777777" w:rsidR="00E6211D" w:rsidRPr="00635AFA" w:rsidRDefault="00E6211D" w:rsidP="00E6211D">
      <w:pPr>
        <w:spacing w:line="360" w:lineRule="auto"/>
        <w:jc w:val="both"/>
        <w:rPr>
          <w:rFonts w:ascii="Book Antiqua" w:eastAsia="Book Antiqua" w:hAnsi="Book Antiqua" w:cs="Book Antiqua"/>
          <w:color w:val="000000"/>
        </w:rPr>
      </w:pPr>
      <w:r w:rsidRPr="00635AFA">
        <w:rPr>
          <w:rFonts w:ascii="Book Antiqua" w:eastAsia="Book Antiqua" w:hAnsi="Book Antiqua" w:cs="Book Antiqua"/>
          <w:color w:val="000000"/>
        </w:rPr>
        <w:t xml:space="preserve">11 </w:t>
      </w:r>
      <w:proofErr w:type="spellStart"/>
      <w:r w:rsidRPr="00635AFA">
        <w:rPr>
          <w:rFonts w:ascii="Book Antiqua" w:eastAsia="Book Antiqua" w:hAnsi="Book Antiqua" w:cs="Book Antiqua"/>
          <w:b/>
          <w:bCs/>
          <w:color w:val="000000"/>
        </w:rPr>
        <w:t>Guadagni</w:t>
      </w:r>
      <w:proofErr w:type="spellEnd"/>
      <w:r w:rsidRPr="00635AFA">
        <w:rPr>
          <w:rFonts w:ascii="Book Antiqua" w:eastAsia="Book Antiqua" w:hAnsi="Book Antiqua" w:cs="Book Antiqua"/>
          <w:b/>
          <w:bCs/>
          <w:color w:val="000000"/>
        </w:rPr>
        <w:t xml:space="preserve"> F</w:t>
      </w:r>
      <w:r w:rsidRPr="00635AFA">
        <w:rPr>
          <w:rFonts w:ascii="Book Antiqua" w:eastAsia="Book Antiqua" w:hAnsi="Book Antiqua" w:cs="Book Antiqua"/>
          <w:color w:val="000000"/>
        </w:rPr>
        <w:t xml:space="preserve">, </w:t>
      </w:r>
      <w:proofErr w:type="spellStart"/>
      <w:r w:rsidRPr="00635AFA">
        <w:rPr>
          <w:rFonts w:ascii="Book Antiqua" w:eastAsia="Book Antiqua" w:hAnsi="Book Antiqua" w:cs="Book Antiqua"/>
          <w:color w:val="000000"/>
        </w:rPr>
        <w:t>Roselli</w:t>
      </w:r>
      <w:proofErr w:type="spellEnd"/>
      <w:r w:rsidRPr="00635AFA">
        <w:rPr>
          <w:rFonts w:ascii="Book Antiqua" w:eastAsia="Book Antiqua" w:hAnsi="Book Antiqua" w:cs="Book Antiqua"/>
          <w:color w:val="000000"/>
        </w:rPr>
        <w:t xml:space="preserve"> M, </w:t>
      </w:r>
      <w:proofErr w:type="spellStart"/>
      <w:r w:rsidRPr="00635AFA">
        <w:rPr>
          <w:rFonts w:ascii="Book Antiqua" w:eastAsia="Book Antiqua" w:hAnsi="Book Antiqua" w:cs="Book Antiqua"/>
          <w:color w:val="000000"/>
        </w:rPr>
        <w:t>Cosimelli</w:t>
      </w:r>
      <w:proofErr w:type="spellEnd"/>
      <w:r w:rsidRPr="00635AFA">
        <w:rPr>
          <w:rFonts w:ascii="Book Antiqua" w:eastAsia="Book Antiqua" w:hAnsi="Book Antiqua" w:cs="Book Antiqua"/>
          <w:color w:val="000000"/>
        </w:rPr>
        <w:t xml:space="preserve"> M, </w:t>
      </w:r>
      <w:proofErr w:type="spellStart"/>
      <w:r w:rsidRPr="00635AFA">
        <w:rPr>
          <w:rFonts w:ascii="Book Antiqua" w:eastAsia="Book Antiqua" w:hAnsi="Book Antiqua" w:cs="Book Antiqua"/>
          <w:color w:val="000000"/>
        </w:rPr>
        <w:t>Mannella</w:t>
      </w:r>
      <w:proofErr w:type="spellEnd"/>
      <w:r w:rsidRPr="00635AFA">
        <w:rPr>
          <w:rFonts w:ascii="Book Antiqua" w:eastAsia="Book Antiqua" w:hAnsi="Book Antiqua" w:cs="Book Antiqua"/>
          <w:color w:val="000000"/>
        </w:rPr>
        <w:t xml:space="preserve"> E, Tedesco M, Cavaliere F, Grassi A, </w:t>
      </w:r>
      <w:proofErr w:type="spellStart"/>
      <w:r w:rsidRPr="00635AFA">
        <w:rPr>
          <w:rFonts w:ascii="Book Antiqua" w:eastAsia="Book Antiqua" w:hAnsi="Book Antiqua" w:cs="Book Antiqua"/>
          <w:color w:val="000000"/>
        </w:rPr>
        <w:t>Abbolito</w:t>
      </w:r>
      <w:proofErr w:type="spellEnd"/>
      <w:r w:rsidRPr="00635AFA">
        <w:rPr>
          <w:rFonts w:ascii="Book Antiqua" w:eastAsia="Book Antiqua" w:hAnsi="Book Antiqua" w:cs="Book Antiqua"/>
          <w:color w:val="000000"/>
        </w:rPr>
        <w:t xml:space="preserve"> MR, Greiner JW, </w:t>
      </w:r>
      <w:proofErr w:type="spellStart"/>
      <w:r w:rsidRPr="00635AFA">
        <w:rPr>
          <w:rFonts w:ascii="Book Antiqua" w:eastAsia="Book Antiqua" w:hAnsi="Book Antiqua" w:cs="Book Antiqua"/>
          <w:color w:val="000000"/>
        </w:rPr>
        <w:t>Schlom</w:t>
      </w:r>
      <w:proofErr w:type="spellEnd"/>
      <w:r w:rsidRPr="00635AFA">
        <w:rPr>
          <w:rFonts w:ascii="Book Antiqua" w:eastAsia="Book Antiqua" w:hAnsi="Book Antiqua" w:cs="Book Antiqua"/>
          <w:color w:val="000000"/>
        </w:rPr>
        <w:t xml:space="preserve"> J. TAG-72 (CA 72-4 assay) as a complementary serum </w:t>
      </w:r>
      <w:r w:rsidRPr="00635AFA">
        <w:rPr>
          <w:rFonts w:ascii="Book Antiqua" w:eastAsia="Book Antiqua" w:hAnsi="Book Antiqua" w:cs="Book Antiqua"/>
          <w:color w:val="000000"/>
        </w:rPr>
        <w:lastRenderedPageBreak/>
        <w:t xml:space="preserve">tumor antigen to carcinoembryonic antigen in monitoring patients with colorectal cancer. </w:t>
      </w:r>
      <w:r w:rsidRPr="00635AFA">
        <w:rPr>
          <w:rFonts w:ascii="Book Antiqua" w:eastAsia="Book Antiqua" w:hAnsi="Book Antiqua" w:cs="Book Antiqua"/>
          <w:i/>
          <w:iCs/>
          <w:color w:val="000000"/>
        </w:rPr>
        <w:t>Cancer</w:t>
      </w:r>
      <w:r w:rsidRPr="00635AFA">
        <w:rPr>
          <w:rFonts w:ascii="Book Antiqua" w:eastAsia="Book Antiqua" w:hAnsi="Book Antiqua" w:cs="Book Antiqua"/>
          <w:color w:val="000000"/>
        </w:rPr>
        <w:t xml:space="preserve"> 1993; </w:t>
      </w:r>
      <w:r w:rsidRPr="00635AFA">
        <w:rPr>
          <w:rFonts w:ascii="Book Antiqua" w:eastAsia="Book Antiqua" w:hAnsi="Book Antiqua" w:cs="Book Antiqua"/>
          <w:b/>
          <w:bCs/>
          <w:color w:val="000000"/>
        </w:rPr>
        <w:t>72</w:t>
      </w:r>
      <w:r w:rsidRPr="00635AFA">
        <w:rPr>
          <w:rFonts w:ascii="Book Antiqua" w:eastAsia="Book Antiqua" w:hAnsi="Book Antiqua" w:cs="Book Antiqua"/>
          <w:color w:val="000000"/>
        </w:rPr>
        <w:t>: 2098-2106 [PMID: 8374868 DOI: 10.1002/1097-0142(19931001)72:7&lt;</w:t>
      </w:r>
      <w:proofErr w:type="gramStart"/>
      <w:r w:rsidRPr="00635AFA">
        <w:rPr>
          <w:rFonts w:ascii="Book Antiqua" w:eastAsia="Book Antiqua" w:hAnsi="Book Antiqua" w:cs="Book Antiqua"/>
          <w:color w:val="000000"/>
        </w:rPr>
        <w:t>2098::</w:t>
      </w:r>
      <w:proofErr w:type="gramEnd"/>
      <w:r w:rsidRPr="00635AFA">
        <w:rPr>
          <w:rFonts w:ascii="Book Antiqua" w:eastAsia="Book Antiqua" w:hAnsi="Book Antiqua" w:cs="Book Antiqua"/>
          <w:color w:val="000000"/>
        </w:rPr>
        <w:t>aid-cncr2820720707&gt;3.0.co;2-g]</w:t>
      </w:r>
    </w:p>
    <w:p w14:paraId="1CFF28A3" w14:textId="77777777" w:rsidR="00E6211D" w:rsidRPr="00635AFA" w:rsidRDefault="00E6211D" w:rsidP="00E6211D">
      <w:pPr>
        <w:spacing w:line="360" w:lineRule="auto"/>
        <w:jc w:val="both"/>
        <w:rPr>
          <w:rFonts w:ascii="Book Antiqua" w:eastAsia="Book Antiqua" w:hAnsi="Book Antiqua" w:cs="Book Antiqua"/>
          <w:color w:val="000000"/>
        </w:rPr>
      </w:pPr>
      <w:r w:rsidRPr="00635AFA">
        <w:rPr>
          <w:rFonts w:ascii="Book Antiqua" w:eastAsia="Book Antiqua" w:hAnsi="Book Antiqua" w:cs="Book Antiqua"/>
          <w:color w:val="000000"/>
        </w:rPr>
        <w:t xml:space="preserve">12 </w:t>
      </w:r>
      <w:proofErr w:type="spellStart"/>
      <w:r w:rsidRPr="00635AFA">
        <w:rPr>
          <w:rFonts w:ascii="Book Antiqua" w:eastAsia="Book Antiqua" w:hAnsi="Book Antiqua" w:cs="Book Antiqua"/>
          <w:b/>
          <w:bCs/>
          <w:color w:val="000000"/>
        </w:rPr>
        <w:t>Carpelan-Holmström</w:t>
      </w:r>
      <w:proofErr w:type="spellEnd"/>
      <w:r w:rsidRPr="00635AFA">
        <w:rPr>
          <w:rFonts w:ascii="Book Antiqua" w:eastAsia="Book Antiqua" w:hAnsi="Book Antiqua" w:cs="Book Antiqua"/>
          <w:b/>
          <w:bCs/>
          <w:color w:val="000000"/>
        </w:rPr>
        <w:t xml:space="preserve"> M</w:t>
      </w:r>
      <w:r w:rsidRPr="00635AFA">
        <w:rPr>
          <w:rFonts w:ascii="Book Antiqua" w:eastAsia="Book Antiqua" w:hAnsi="Book Antiqua" w:cs="Book Antiqua"/>
          <w:color w:val="000000"/>
        </w:rPr>
        <w:t xml:space="preserve">, </w:t>
      </w:r>
      <w:proofErr w:type="spellStart"/>
      <w:r w:rsidRPr="00635AFA">
        <w:rPr>
          <w:rFonts w:ascii="Book Antiqua" w:eastAsia="Book Antiqua" w:hAnsi="Book Antiqua" w:cs="Book Antiqua"/>
          <w:color w:val="000000"/>
        </w:rPr>
        <w:t>Louhimo</w:t>
      </w:r>
      <w:proofErr w:type="spellEnd"/>
      <w:r w:rsidRPr="00635AFA">
        <w:rPr>
          <w:rFonts w:ascii="Book Antiqua" w:eastAsia="Book Antiqua" w:hAnsi="Book Antiqua" w:cs="Book Antiqua"/>
          <w:color w:val="000000"/>
        </w:rPr>
        <w:t xml:space="preserve"> J, </w:t>
      </w:r>
      <w:proofErr w:type="spellStart"/>
      <w:r w:rsidRPr="00635AFA">
        <w:rPr>
          <w:rFonts w:ascii="Book Antiqua" w:eastAsia="Book Antiqua" w:hAnsi="Book Antiqua" w:cs="Book Antiqua"/>
          <w:color w:val="000000"/>
        </w:rPr>
        <w:t>Stenman</w:t>
      </w:r>
      <w:proofErr w:type="spellEnd"/>
      <w:r w:rsidRPr="00635AFA">
        <w:rPr>
          <w:rFonts w:ascii="Book Antiqua" w:eastAsia="Book Antiqua" w:hAnsi="Book Antiqua" w:cs="Book Antiqua"/>
          <w:color w:val="000000"/>
        </w:rPr>
        <w:t xml:space="preserve"> UH, </w:t>
      </w:r>
      <w:proofErr w:type="spellStart"/>
      <w:r w:rsidRPr="00635AFA">
        <w:rPr>
          <w:rFonts w:ascii="Book Antiqua" w:eastAsia="Book Antiqua" w:hAnsi="Book Antiqua" w:cs="Book Antiqua"/>
          <w:color w:val="000000"/>
        </w:rPr>
        <w:t>Alfthan</w:t>
      </w:r>
      <w:proofErr w:type="spellEnd"/>
      <w:r w:rsidRPr="00635AFA">
        <w:rPr>
          <w:rFonts w:ascii="Book Antiqua" w:eastAsia="Book Antiqua" w:hAnsi="Book Antiqua" w:cs="Book Antiqua"/>
          <w:color w:val="000000"/>
        </w:rPr>
        <w:t xml:space="preserve"> H, Haglund C. CEA, CA 19-9 and CA 72-4 improve the diagnostic accuracy in gastrointestinal cancers. </w:t>
      </w:r>
      <w:r w:rsidRPr="00635AFA">
        <w:rPr>
          <w:rFonts w:ascii="Book Antiqua" w:eastAsia="Book Antiqua" w:hAnsi="Book Antiqua" w:cs="Book Antiqua"/>
          <w:i/>
          <w:iCs/>
          <w:color w:val="000000"/>
        </w:rPr>
        <w:t>Anticancer Res</w:t>
      </w:r>
      <w:r w:rsidRPr="00635AFA">
        <w:rPr>
          <w:rFonts w:ascii="Book Antiqua" w:eastAsia="Book Antiqua" w:hAnsi="Book Antiqua" w:cs="Book Antiqua"/>
          <w:color w:val="000000"/>
        </w:rPr>
        <w:t xml:space="preserve"> 2002; </w:t>
      </w:r>
      <w:r w:rsidRPr="00635AFA">
        <w:rPr>
          <w:rFonts w:ascii="Book Antiqua" w:eastAsia="Book Antiqua" w:hAnsi="Book Antiqua" w:cs="Book Antiqua"/>
          <w:b/>
          <w:bCs/>
          <w:color w:val="000000"/>
        </w:rPr>
        <w:t>22</w:t>
      </w:r>
      <w:r w:rsidRPr="00635AFA">
        <w:rPr>
          <w:rFonts w:ascii="Book Antiqua" w:eastAsia="Book Antiqua" w:hAnsi="Book Antiqua" w:cs="Book Antiqua"/>
          <w:color w:val="000000"/>
        </w:rPr>
        <w:t>: 2311-2316 [PMID: 12174919]</w:t>
      </w:r>
    </w:p>
    <w:p w14:paraId="03C6C3BE" w14:textId="77777777" w:rsidR="00E6211D" w:rsidRPr="00635AFA" w:rsidRDefault="00E6211D" w:rsidP="00E6211D">
      <w:pPr>
        <w:spacing w:line="360" w:lineRule="auto"/>
        <w:jc w:val="both"/>
        <w:rPr>
          <w:rFonts w:ascii="Book Antiqua" w:eastAsia="Book Antiqua" w:hAnsi="Book Antiqua" w:cs="Book Antiqua"/>
          <w:color w:val="000000"/>
        </w:rPr>
      </w:pPr>
      <w:r w:rsidRPr="00635AFA">
        <w:rPr>
          <w:rFonts w:ascii="Book Antiqua" w:eastAsia="Book Antiqua" w:hAnsi="Book Antiqua" w:cs="Book Antiqua"/>
          <w:color w:val="000000"/>
        </w:rPr>
        <w:t xml:space="preserve">13 </w:t>
      </w:r>
      <w:proofErr w:type="spellStart"/>
      <w:r w:rsidRPr="00635AFA">
        <w:rPr>
          <w:rFonts w:ascii="Book Antiqua" w:eastAsia="Book Antiqua" w:hAnsi="Book Antiqua" w:cs="Book Antiqua"/>
          <w:b/>
          <w:bCs/>
          <w:color w:val="000000"/>
        </w:rPr>
        <w:t>Carpelan-Holmström</w:t>
      </w:r>
      <w:proofErr w:type="spellEnd"/>
      <w:r w:rsidRPr="00635AFA">
        <w:rPr>
          <w:rFonts w:ascii="Book Antiqua" w:eastAsia="Book Antiqua" w:hAnsi="Book Antiqua" w:cs="Book Antiqua"/>
          <w:b/>
          <w:bCs/>
          <w:color w:val="000000"/>
        </w:rPr>
        <w:t xml:space="preserve"> M</w:t>
      </w:r>
      <w:r w:rsidRPr="00635AFA">
        <w:rPr>
          <w:rFonts w:ascii="Book Antiqua" w:eastAsia="Book Antiqua" w:hAnsi="Book Antiqua" w:cs="Book Antiqua"/>
          <w:color w:val="000000"/>
        </w:rPr>
        <w:t xml:space="preserve">, </w:t>
      </w:r>
      <w:proofErr w:type="spellStart"/>
      <w:r w:rsidRPr="00635AFA">
        <w:rPr>
          <w:rFonts w:ascii="Book Antiqua" w:eastAsia="Book Antiqua" w:hAnsi="Book Antiqua" w:cs="Book Antiqua"/>
          <w:color w:val="000000"/>
        </w:rPr>
        <w:t>Louhimo</w:t>
      </w:r>
      <w:proofErr w:type="spellEnd"/>
      <w:r w:rsidRPr="00635AFA">
        <w:rPr>
          <w:rFonts w:ascii="Book Antiqua" w:eastAsia="Book Antiqua" w:hAnsi="Book Antiqua" w:cs="Book Antiqua"/>
          <w:color w:val="000000"/>
        </w:rPr>
        <w:t xml:space="preserve"> J, </w:t>
      </w:r>
      <w:proofErr w:type="spellStart"/>
      <w:r w:rsidRPr="00635AFA">
        <w:rPr>
          <w:rFonts w:ascii="Book Antiqua" w:eastAsia="Book Antiqua" w:hAnsi="Book Antiqua" w:cs="Book Antiqua"/>
          <w:color w:val="000000"/>
        </w:rPr>
        <w:t>Stenman</w:t>
      </w:r>
      <w:proofErr w:type="spellEnd"/>
      <w:r w:rsidRPr="00635AFA">
        <w:rPr>
          <w:rFonts w:ascii="Book Antiqua" w:eastAsia="Book Antiqua" w:hAnsi="Book Antiqua" w:cs="Book Antiqua"/>
          <w:color w:val="000000"/>
        </w:rPr>
        <w:t xml:space="preserve"> UH, </w:t>
      </w:r>
      <w:proofErr w:type="spellStart"/>
      <w:r w:rsidRPr="00635AFA">
        <w:rPr>
          <w:rFonts w:ascii="Book Antiqua" w:eastAsia="Book Antiqua" w:hAnsi="Book Antiqua" w:cs="Book Antiqua"/>
          <w:color w:val="000000"/>
        </w:rPr>
        <w:t>Alfthan</w:t>
      </w:r>
      <w:proofErr w:type="spellEnd"/>
      <w:r w:rsidRPr="00635AFA">
        <w:rPr>
          <w:rFonts w:ascii="Book Antiqua" w:eastAsia="Book Antiqua" w:hAnsi="Book Antiqua" w:cs="Book Antiqua"/>
          <w:color w:val="000000"/>
        </w:rPr>
        <w:t xml:space="preserve"> H, </w:t>
      </w:r>
      <w:proofErr w:type="spellStart"/>
      <w:r w:rsidRPr="00635AFA">
        <w:rPr>
          <w:rFonts w:ascii="Book Antiqua" w:eastAsia="Book Antiqua" w:hAnsi="Book Antiqua" w:cs="Book Antiqua"/>
          <w:color w:val="000000"/>
        </w:rPr>
        <w:t>Järvinen</w:t>
      </w:r>
      <w:proofErr w:type="spellEnd"/>
      <w:r w:rsidRPr="00635AFA">
        <w:rPr>
          <w:rFonts w:ascii="Book Antiqua" w:eastAsia="Book Antiqua" w:hAnsi="Book Antiqua" w:cs="Book Antiqua"/>
          <w:color w:val="000000"/>
        </w:rPr>
        <w:t xml:space="preserve"> H, Haglund C. Estimating the probability of cancer with several tumor markers in patients with colorectal disease. </w:t>
      </w:r>
      <w:r w:rsidRPr="00635AFA">
        <w:rPr>
          <w:rFonts w:ascii="Book Antiqua" w:eastAsia="Book Antiqua" w:hAnsi="Book Antiqua" w:cs="Book Antiqua"/>
          <w:i/>
          <w:iCs/>
          <w:color w:val="000000"/>
        </w:rPr>
        <w:t>Oncology</w:t>
      </w:r>
      <w:r w:rsidRPr="00635AFA">
        <w:rPr>
          <w:rFonts w:ascii="Book Antiqua" w:eastAsia="Book Antiqua" w:hAnsi="Book Antiqua" w:cs="Book Antiqua"/>
          <w:color w:val="000000"/>
        </w:rPr>
        <w:t xml:space="preserve"> 2004; </w:t>
      </w:r>
      <w:r w:rsidRPr="00635AFA">
        <w:rPr>
          <w:rFonts w:ascii="Book Antiqua" w:eastAsia="Book Antiqua" w:hAnsi="Book Antiqua" w:cs="Book Antiqua"/>
          <w:b/>
          <w:bCs/>
          <w:color w:val="000000"/>
        </w:rPr>
        <w:t>66</w:t>
      </w:r>
      <w:r w:rsidRPr="00635AFA">
        <w:rPr>
          <w:rFonts w:ascii="Book Antiqua" w:eastAsia="Book Antiqua" w:hAnsi="Book Antiqua" w:cs="Book Antiqua"/>
          <w:color w:val="000000"/>
        </w:rPr>
        <w:t>: 296-302 [PMID: 15218297 DOI: 10.1159/000078330]</w:t>
      </w:r>
    </w:p>
    <w:p w14:paraId="7B501148" w14:textId="77777777" w:rsidR="00E6211D" w:rsidRPr="00635AFA" w:rsidRDefault="00E6211D" w:rsidP="00E6211D">
      <w:pPr>
        <w:spacing w:line="360" w:lineRule="auto"/>
        <w:jc w:val="both"/>
        <w:rPr>
          <w:rFonts w:ascii="Book Antiqua" w:eastAsia="Book Antiqua" w:hAnsi="Book Antiqua" w:cs="Book Antiqua"/>
          <w:color w:val="000000"/>
        </w:rPr>
      </w:pPr>
      <w:r w:rsidRPr="00635AFA">
        <w:rPr>
          <w:rFonts w:ascii="Book Antiqua" w:eastAsia="Book Antiqua" w:hAnsi="Book Antiqua" w:cs="Book Antiqua"/>
          <w:color w:val="000000"/>
        </w:rPr>
        <w:t xml:space="preserve">14 </w:t>
      </w:r>
      <w:r w:rsidRPr="00635AFA">
        <w:rPr>
          <w:rFonts w:ascii="Book Antiqua" w:eastAsia="Book Antiqua" w:hAnsi="Book Antiqua" w:cs="Book Antiqua"/>
          <w:b/>
          <w:bCs/>
          <w:color w:val="000000"/>
        </w:rPr>
        <w:t>Duffy MJ</w:t>
      </w:r>
      <w:r w:rsidRPr="00635AFA">
        <w:rPr>
          <w:rFonts w:ascii="Book Antiqua" w:eastAsia="Book Antiqua" w:hAnsi="Book Antiqua" w:cs="Book Antiqua"/>
          <w:color w:val="000000"/>
        </w:rPr>
        <w:t xml:space="preserve">, van Dalen A, Haglund C, Hansson L, </w:t>
      </w:r>
      <w:proofErr w:type="spellStart"/>
      <w:r w:rsidRPr="00635AFA">
        <w:rPr>
          <w:rFonts w:ascii="Book Antiqua" w:eastAsia="Book Antiqua" w:hAnsi="Book Antiqua" w:cs="Book Antiqua"/>
          <w:color w:val="000000"/>
        </w:rPr>
        <w:t>Klapdor</w:t>
      </w:r>
      <w:proofErr w:type="spellEnd"/>
      <w:r w:rsidRPr="00635AFA">
        <w:rPr>
          <w:rFonts w:ascii="Book Antiqua" w:eastAsia="Book Antiqua" w:hAnsi="Book Antiqua" w:cs="Book Antiqua"/>
          <w:color w:val="000000"/>
        </w:rPr>
        <w:t xml:space="preserve"> R, </w:t>
      </w:r>
      <w:proofErr w:type="spellStart"/>
      <w:r w:rsidRPr="00635AFA">
        <w:rPr>
          <w:rFonts w:ascii="Book Antiqua" w:eastAsia="Book Antiqua" w:hAnsi="Book Antiqua" w:cs="Book Antiqua"/>
          <w:color w:val="000000"/>
        </w:rPr>
        <w:t>Lamerz</w:t>
      </w:r>
      <w:proofErr w:type="spellEnd"/>
      <w:r w:rsidRPr="00635AFA">
        <w:rPr>
          <w:rFonts w:ascii="Book Antiqua" w:eastAsia="Book Antiqua" w:hAnsi="Book Antiqua" w:cs="Book Antiqua"/>
          <w:color w:val="000000"/>
        </w:rPr>
        <w:t xml:space="preserve"> R, Nilsson O, Sturgeon C, </w:t>
      </w:r>
      <w:proofErr w:type="spellStart"/>
      <w:r w:rsidRPr="00635AFA">
        <w:rPr>
          <w:rFonts w:ascii="Book Antiqua" w:eastAsia="Book Antiqua" w:hAnsi="Book Antiqua" w:cs="Book Antiqua"/>
          <w:color w:val="000000"/>
        </w:rPr>
        <w:t>Topolcan</w:t>
      </w:r>
      <w:proofErr w:type="spellEnd"/>
      <w:r w:rsidRPr="00635AFA">
        <w:rPr>
          <w:rFonts w:ascii="Book Antiqua" w:eastAsia="Book Antiqua" w:hAnsi="Book Antiqua" w:cs="Book Antiqua"/>
          <w:color w:val="000000"/>
        </w:rPr>
        <w:t xml:space="preserve"> O. Clinical utility of biochemical markers in colorectal cancer: European Group on </w:t>
      </w:r>
      <w:proofErr w:type="spellStart"/>
      <w:r w:rsidRPr="00635AFA">
        <w:rPr>
          <w:rFonts w:ascii="Book Antiqua" w:eastAsia="Book Antiqua" w:hAnsi="Book Antiqua" w:cs="Book Antiqua"/>
          <w:color w:val="000000"/>
        </w:rPr>
        <w:t>Tumour</w:t>
      </w:r>
      <w:proofErr w:type="spellEnd"/>
      <w:r w:rsidRPr="00635AFA">
        <w:rPr>
          <w:rFonts w:ascii="Book Antiqua" w:eastAsia="Book Antiqua" w:hAnsi="Book Antiqua" w:cs="Book Antiqua"/>
          <w:color w:val="000000"/>
        </w:rPr>
        <w:t xml:space="preserve"> Markers (EGTM) guidelines. </w:t>
      </w:r>
      <w:proofErr w:type="spellStart"/>
      <w:r w:rsidRPr="00635AFA">
        <w:rPr>
          <w:rFonts w:ascii="Book Antiqua" w:eastAsia="Book Antiqua" w:hAnsi="Book Antiqua" w:cs="Book Antiqua"/>
          <w:i/>
          <w:iCs/>
          <w:color w:val="000000"/>
        </w:rPr>
        <w:t>Eur</w:t>
      </w:r>
      <w:proofErr w:type="spellEnd"/>
      <w:r w:rsidRPr="00635AFA">
        <w:rPr>
          <w:rFonts w:ascii="Book Antiqua" w:eastAsia="Book Antiqua" w:hAnsi="Book Antiqua" w:cs="Book Antiqua"/>
          <w:i/>
          <w:iCs/>
          <w:color w:val="000000"/>
        </w:rPr>
        <w:t xml:space="preserve"> J Cancer</w:t>
      </w:r>
      <w:r w:rsidRPr="00635AFA">
        <w:rPr>
          <w:rFonts w:ascii="Book Antiqua" w:eastAsia="Book Antiqua" w:hAnsi="Book Antiqua" w:cs="Book Antiqua"/>
          <w:color w:val="000000"/>
        </w:rPr>
        <w:t xml:space="preserve"> 2003; </w:t>
      </w:r>
      <w:r w:rsidRPr="00635AFA">
        <w:rPr>
          <w:rFonts w:ascii="Book Antiqua" w:eastAsia="Book Antiqua" w:hAnsi="Book Antiqua" w:cs="Book Antiqua"/>
          <w:b/>
          <w:bCs/>
          <w:color w:val="000000"/>
        </w:rPr>
        <w:t>39</w:t>
      </w:r>
      <w:r w:rsidRPr="00635AFA">
        <w:rPr>
          <w:rFonts w:ascii="Book Antiqua" w:eastAsia="Book Antiqua" w:hAnsi="Book Antiqua" w:cs="Book Antiqua"/>
          <w:color w:val="000000"/>
        </w:rPr>
        <w:t>: 718-727 [PMID: 12651195 DOI: 10.1016/s0959-8049(02)00811-0]</w:t>
      </w:r>
    </w:p>
    <w:p w14:paraId="49B3FF60" w14:textId="77777777" w:rsidR="00E6211D" w:rsidRPr="00635AFA" w:rsidRDefault="00E6211D" w:rsidP="00E6211D">
      <w:pPr>
        <w:spacing w:line="360" w:lineRule="auto"/>
        <w:jc w:val="both"/>
        <w:rPr>
          <w:rFonts w:ascii="Book Antiqua" w:eastAsia="Book Antiqua" w:hAnsi="Book Antiqua" w:cs="Book Antiqua"/>
          <w:color w:val="000000"/>
        </w:rPr>
      </w:pPr>
      <w:r w:rsidRPr="00635AFA">
        <w:rPr>
          <w:rFonts w:ascii="Book Antiqua" w:eastAsia="Book Antiqua" w:hAnsi="Book Antiqua" w:cs="Book Antiqua"/>
          <w:color w:val="000000"/>
        </w:rPr>
        <w:t xml:space="preserve">15 </w:t>
      </w:r>
      <w:r w:rsidRPr="00635AFA">
        <w:rPr>
          <w:rFonts w:ascii="Book Antiqua" w:eastAsia="Book Antiqua" w:hAnsi="Book Antiqua" w:cs="Book Antiqua"/>
          <w:b/>
          <w:bCs/>
          <w:color w:val="000000"/>
        </w:rPr>
        <w:t>Bray F</w:t>
      </w:r>
      <w:r w:rsidRPr="00635AFA">
        <w:rPr>
          <w:rFonts w:ascii="Book Antiqua" w:eastAsia="Book Antiqua" w:hAnsi="Book Antiqua" w:cs="Book Antiqua"/>
          <w:color w:val="000000"/>
        </w:rPr>
        <w:t xml:space="preserve">, </w:t>
      </w:r>
      <w:proofErr w:type="spellStart"/>
      <w:r w:rsidRPr="00635AFA">
        <w:rPr>
          <w:rFonts w:ascii="Book Antiqua" w:eastAsia="Book Antiqua" w:hAnsi="Book Antiqua" w:cs="Book Antiqua"/>
          <w:color w:val="000000"/>
        </w:rPr>
        <w:t>Ferlay</w:t>
      </w:r>
      <w:proofErr w:type="spellEnd"/>
      <w:r w:rsidRPr="00635AFA">
        <w:rPr>
          <w:rFonts w:ascii="Book Antiqua" w:eastAsia="Book Antiqua" w:hAnsi="Book Antiqua" w:cs="Book Antiqua"/>
          <w:color w:val="000000"/>
        </w:rPr>
        <w:t xml:space="preserve"> J, </w:t>
      </w:r>
      <w:proofErr w:type="spellStart"/>
      <w:r w:rsidRPr="00635AFA">
        <w:rPr>
          <w:rFonts w:ascii="Book Antiqua" w:eastAsia="Book Antiqua" w:hAnsi="Book Antiqua" w:cs="Book Antiqua"/>
          <w:color w:val="000000"/>
        </w:rPr>
        <w:t>Soerjomataram</w:t>
      </w:r>
      <w:proofErr w:type="spellEnd"/>
      <w:r w:rsidRPr="00635AFA">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sidRPr="00635AFA">
        <w:rPr>
          <w:rFonts w:ascii="Book Antiqua" w:eastAsia="Book Antiqua" w:hAnsi="Book Antiqua" w:cs="Book Antiqua"/>
          <w:i/>
          <w:iCs/>
          <w:color w:val="000000"/>
        </w:rPr>
        <w:t>CA Cancer J Clin</w:t>
      </w:r>
      <w:r w:rsidRPr="00635AFA">
        <w:rPr>
          <w:rFonts w:ascii="Book Antiqua" w:eastAsia="Book Antiqua" w:hAnsi="Book Antiqua" w:cs="Book Antiqua"/>
          <w:color w:val="000000"/>
        </w:rPr>
        <w:t xml:space="preserve"> 2018; </w:t>
      </w:r>
      <w:r w:rsidRPr="00635AFA">
        <w:rPr>
          <w:rFonts w:ascii="Book Antiqua" w:eastAsia="Book Antiqua" w:hAnsi="Book Antiqua" w:cs="Book Antiqua"/>
          <w:b/>
          <w:bCs/>
          <w:color w:val="000000"/>
        </w:rPr>
        <w:t>68</w:t>
      </w:r>
      <w:r w:rsidRPr="00635AFA">
        <w:rPr>
          <w:rFonts w:ascii="Book Antiqua" w:eastAsia="Book Antiqua" w:hAnsi="Book Antiqua" w:cs="Book Antiqua"/>
          <w:color w:val="000000"/>
        </w:rPr>
        <w:t>: 394-424 [PMID: 30207593 DOI: 10.3322/caac.21492]</w:t>
      </w:r>
    </w:p>
    <w:p w14:paraId="1958E869" w14:textId="77777777" w:rsidR="00E6211D" w:rsidRPr="00635AFA" w:rsidRDefault="00E6211D" w:rsidP="00E6211D">
      <w:pPr>
        <w:spacing w:line="360" w:lineRule="auto"/>
        <w:jc w:val="both"/>
        <w:rPr>
          <w:rFonts w:ascii="Book Antiqua" w:eastAsia="Book Antiqua" w:hAnsi="Book Antiqua" w:cs="Book Antiqua"/>
          <w:b/>
          <w:color w:val="000000"/>
        </w:rPr>
        <w:sectPr w:rsidR="00E6211D" w:rsidRPr="00635AFA">
          <w:pgSz w:w="12240" w:h="15840"/>
          <w:pgMar w:top="1440" w:right="1440" w:bottom="1440" w:left="1440" w:header="720" w:footer="720" w:gutter="0"/>
          <w:cols w:space="720"/>
          <w:docGrid w:linePitch="360"/>
        </w:sectPr>
      </w:pPr>
    </w:p>
    <w:p w14:paraId="02D8B228"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olor w:val="000000"/>
        </w:rPr>
        <w:lastRenderedPageBreak/>
        <w:t>Footnotes</w:t>
      </w:r>
    </w:p>
    <w:p w14:paraId="4E3749E0"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color w:val="000000"/>
        </w:rPr>
        <w:t xml:space="preserve">Institutional review board statement: </w:t>
      </w:r>
      <w:r w:rsidRPr="00635AFA">
        <w:rPr>
          <w:rFonts w:ascii="Book Antiqua" w:eastAsia="Book Antiqua" w:hAnsi="Book Antiqua" w:cs="Book Antiqua"/>
          <w:color w:val="000000"/>
          <w:shd w:val="clear" w:color="auto" w:fill="FFFFFF"/>
        </w:rPr>
        <w:t>The study was reviewed and approved by the Zhongshan Hospital of Fudan University Institutional Review Board (Approval No. B2018-234).</w:t>
      </w:r>
    </w:p>
    <w:p w14:paraId="3A19E9B3" w14:textId="77777777" w:rsidR="00E6211D" w:rsidRDefault="00E6211D" w:rsidP="00E6211D">
      <w:pPr>
        <w:spacing w:line="360" w:lineRule="auto"/>
        <w:jc w:val="both"/>
        <w:rPr>
          <w:rFonts w:ascii="Book Antiqua" w:hAnsi="Book Antiqua"/>
          <w:lang w:eastAsia="zh-CN"/>
        </w:rPr>
      </w:pPr>
    </w:p>
    <w:p w14:paraId="0F2741E9" w14:textId="77777777" w:rsidR="00E6211D" w:rsidRDefault="00E6211D" w:rsidP="00E6211D">
      <w:pPr>
        <w:spacing w:line="360" w:lineRule="auto"/>
        <w:jc w:val="both"/>
        <w:rPr>
          <w:rFonts w:ascii="Book Antiqua" w:hAnsi="Book Antiqua"/>
          <w:lang w:eastAsia="zh-CN"/>
        </w:rPr>
      </w:pPr>
      <w:r w:rsidRPr="00635AFA">
        <w:rPr>
          <w:rFonts w:ascii="Book Antiqua" w:hAnsi="Book Antiqua"/>
          <w:b/>
          <w:lang w:eastAsia="zh-CN"/>
        </w:rPr>
        <w:t>Informed consent statement:</w:t>
      </w:r>
      <w:r w:rsidRPr="00635AFA">
        <w:rPr>
          <w:rFonts w:ascii="Book Antiqua" w:hAnsi="Book Antiqua"/>
          <w:lang w:eastAsia="zh-CN"/>
        </w:rPr>
        <w:t xml:space="preserve"> The informed consent was waived from the patients.</w:t>
      </w:r>
    </w:p>
    <w:p w14:paraId="70183EDD" w14:textId="77777777" w:rsidR="00E6211D" w:rsidRPr="00635AFA" w:rsidRDefault="00E6211D" w:rsidP="00E6211D">
      <w:pPr>
        <w:spacing w:line="360" w:lineRule="auto"/>
        <w:jc w:val="both"/>
        <w:rPr>
          <w:rFonts w:ascii="Book Antiqua" w:hAnsi="Book Antiqua"/>
          <w:lang w:eastAsia="zh-CN"/>
        </w:rPr>
      </w:pPr>
    </w:p>
    <w:p w14:paraId="6D309F77"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color w:val="000000"/>
        </w:rPr>
        <w:t xml:space="preserve">Conflict-of-interest statement: </w:t>
      </w:r>
      <w:r w:rsidRPr="00635AFA">
        <w:rPr>
          <w:rFonts w:ascii="Book Antiqua" w:eastAsia="Book Antiqua" w:hAnsi="Book Antiqua" w:cs="Book Antiqua"/>
          <w:color w:val="000000"/>
        </w:rPr>
        <w:t>All the authors have no conflict of interest related to the manuscript.</w:t>
      </w:r>
    </w:p>
    <w:p w14:paraId="7D6289BE" w14:textId="77777777" w:rsidR="00E6211D" w:rsidRPr="00635AFA" w:rsidRDefault="00E6211D" w:rsidP="00E6211D">
      <w:pPr>
        <w:spacing w:line="360" w:lineRule="auto"/>
        <w:jc w:val="both"/>
        <w:rPr>
          <w:rFonts w:ascii="Book Antiqua" w:hAnsi="Book Antiqua"/>
        </w:rPr>
      </w:pPr>
    </w:p>
    <w:p w14:paraId="484B456B" w14:textId="77777777" w:rsidR="00E6211D" w:rsidRPr="00ED5741" w:rsidRDefault="00E6211D" w:rsidP="00E6211D">
      <w:pPr>
        <w:spacing w:line="360" w:lineRule="auto"/>
        <w:jc w:val="both"/>
        <w:rPr>
          <w:rFonts w:ascii="Book Antiqua" w:hAnsi="Book Antiqua"/>
          <w:lang w:eastAsia="zh-CN"/>
        </w:rPr>
      </w:pPr>
      <w:r w:rsidRPr="00635AFA">
        <w:rPr>
          <w:rFonts w:ascii="Book Antiqua" w:eastAsia="Book Antiqua" w:hAnsi="Book Antiqua" w:cs="Book Antiqua"/>
          <w:b/>
          <w:bCs/>
          <w:color w:val="000000"/>
        </w:rPr>
        <w:t xml:space="preserve">Data sharing statement: </w:t>
      </w:r>
      <w:r w:rsidRPr="00635AFA">
        <w:rPr>
          <w:rFonts w:ascii="Book Antiqua" w:eastAsia="Book Antiqua" w:hAnsi="Book Antiqua" w:cs="Book Antiqua"/>
          <w:color w:val="000000"/>
          <w:shd w:val="clear" w:color="auto" w:fill="FFFFFF"/>
        </w:rPr>
        <w:t>Technical appendix, statistical code, and dataset available from the corresponding author at liu.taotao@zs-hospital.sh.cn. Participants gave informed consent for data sharing.</w:t>
      </w:r>
    </w:p>
    <w:p w14:paraId="0AB2FC68" w14:textId="77777777" w:rsidR="00E6211D" w:rsidRPr="00635AFA" w:rsidRDefault="00E6211D" w:rsidP="00E6211D">
      <w:pPr>
        <w:spacing w:line="360" w:lineRule="auto"/>
        <w:jc w:val="both"/>
        <w:rPr>
          <w:rFonts w:ascii="Book Antiqua" w:hAnsi="Book Antiqua"/>
        </w:rPr>
      </w:pPr>
    </w:p>
    <w:p w14:paraId="0F89CFCA"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color w:val="000000"/>
        </w:rPr>
        <w:t xml:space="preserve">Open-Access: </w:t>
      </w:r>
      <w:r w:rsidRPr="00635AF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35AFA">
        <w:rPr>
          <w:rFonts w:ascii="Book Antiqua" w:eastAsia="Book Antiqua" w:hAnsi="Book Antiqua" w:cs="Book Antiqua"/>
          <w:color w:val="000000"/>
        </w:rPr>
        <w:t>NonCommercial</w:t>
      </w:r>
      <w:proofErr w:type="spellEnd"/>
      <w:r w:rsidRPr="00635AF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4F54017" w14:textId="77777777" w:rsidR="00E6211D" w:rsidRPr="00635AFA" w:rsidRDefault="00E6211D" w:rsidP="00E6211D">
      <w:pPr>
        <w:spacing w:line="360" w:lineRule="auto"/>
        <w:jc w:val="both"/>
        <w:rPr>
          <w:rFonts w:ascii="Book Antiqua" w:hAnsi="Book Antiqua"/>
        </w:rPr>
      </w:pPr>
    </w:p>
    <w:p w14:paraId="3FA885AD"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olor w:val="000000"/>
        </w:rPr>
        <w:t xml:space="preserve">Provenance and peer review: </w:t>
      </w:r>
      <w:r w:rsidRPr="00635AFA">
        <w:rPr>
          <w:rFonts w:ascii="Book Antiqua" w:eastAsia="Book Antiqua" w:hAnsi="Book Antiqua" w:cs="Book Antiqua"/>
          <w:color w:val="000000"/>
        </w:rPr>
        <w:t>Unsolicited article; Externally peer reviewed.</w:t>
      </w:r>
    </w:p>
    <w:p w14:paraId="3F1D1716"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olor w:val="000000"/>
        </w:rPr>
        <w:t xml:space="preserve">Peer-review model: </w:t>
      </w:r>
      <w:r w:rsidRPr="00635AFA">
        <w:rPr>
          <w:rFonts w:ascii="Book Antiqua" w:eastAsia="Book Antiqua" w:hAnsi="Book Antiqua" w:cs="Book Antiqua"/>
          <w:color w:val="000000"/>
        </w:rPr>
        <w:t>Single blind</w:t>
      </w:r>
    </w:p>
    <w:p w14:paraId="5A0B8DA5" w14:textId="77777777" w:rsidR="00E6211D" w:rsidRPr="00635AFA" w:rsidRDefault="00E6211D" w:rsidP="00E6211D">
      <w:pPr>
        <w:spacing w:line="360" w:lineRule="auto"/>
        <w:jc w:val="both"/>
        <w:rPr>
          <w:rFonts w:ascii="Book Antiqua" w:hAnsi="Book Antiqua"/>
        </w:rPr>
      </w:pPr>
    </w:p>
    <w:p w14:paraId="0845C6F1"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olor w:val="000000"/>
        </w:rPr>
        <w:t xml:space="preserve">Peer-review started: </w:t>
      </w:r>
      <w:r w:rsidRPr="00635AFA">
        <w:rPr>
          <w:rFonts w:ascii="Book Antiqua" w:eastAsia="Book Antiqua" w:hAnsi="Book Antiqua" w:cs="Book Antiqua"/>
          <w:color w:val="000000"/>
        </w:rPr>
        <w:t>September 18, 2022</w:t>
      </w:r>
    </w:p>
    <w:p w14:paraId="77EDB06A"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olor w:val="000000"/>
        </w:rPr>
        <w:t xml:space="preserve">First decision: </w:t>
      </w:r>
      <w:r w:rsidRPr="00635AFA">
        <w:rPr>
          <w:rFonts w:ascii="Book Antiqua" w:eastAsia="Book Antiqua" w:hAnsi="Book Antiqua" w:cs="Book Antiqua"/>
          <w:color w:val="000000"/>
        </w:rPr>
        <w:t>November 15, 2022</w:t>
      </w:r>
    </w:p>
    <w:p w14:paraId="7495BA6E"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olor w:val="000000"/>
        </w:rPr>
        <w:t xml:space="preserve">Article in press: </w:t>
      </w:r>
    </w:p>
    <w:p w14:paraId="2F1E0BC4" w14:textId="77777777" w:rsidR="00E6211D" w:rsidRPr="00635AFA" w:rsidRDefault="00E6211D" w:rsidP="00E6211D">
      <w:pPr>
        <w:spacing w:line="360" w:lineRule="auto"/>
        <w:jc w:val="both"/>
        <w:rPr>
          <w:rFonts w:ascii="Book Antiqua" w:hAnsi="Book Antiqua"/>
        </w:rPr>
      </w:pPr>
    </w:p>
    <w:p w14:paraId="2EB63725"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olor w:val="000000"/>
        </w:rPr>
        <w:lastRenderedPageBreak/>
        <w:t xml:space="preserve">Specialty type: </w:t>
      </w:r>
      <w:r w:rsidRPr="00635AFA">
        <w:rPr>
          <w:rFonts w:ascii="Book Antiqua" w:eastAsia="Book Antiqua" w:hAnsi="Book Antiqua" w:cs="Book Antiqua"/>
          <w:color w:val="000000"/>
        </w:rPr>
        <w:t xml:space="preserve">Gastroenterology and </w:t>
      </w:r>
      <w:r>
        <w:rPr>
          <w:rFonts w:ascii="Book Antiqua" w:hAnsi="Book Antiqua" w:cs="Book Antiqua" w:hint="eastAsia"/>
          <w:color w:val="000000"/>
          <w:lang w:eastAsia="zh-CN"/>
        </w:rPr>
        <w:t>h</w:t>
      </w:r>
      <w:r w:rsidRPr="00635AFA">
        <w:rPr>
          <w:rFonts w:ascii="Book Antiqua" w:eastAsia="Book Antiqua" w:hAnsi="Book Antiqua" w:cs="Book Antiqua"/>
          <w:color w:val="000000"/>
        </w:rPr>
        <w:t>epatology</w:t>
      </w:r>
    </w:p>
    <w:p w14:paraId="1F6E5139"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olor w:val="000000"/>
        </w:rPr>
        <w:t xml:space="preserve">Country/Territory of origin: </w:t>
      </w:r>
      <w:r w:rsidRPr="00635AFA">
        <w:rPr>
          <w:rFonts w:ascii="Book Antiqua" w:eastAsia="Book Antiqua" w:hAnsi="Book Antiqua" w:cs="Book Antiqua"/>
          <w:color w:val="000000"/>
        </w:rPr>
        <w:t>China</w:t>
      </w:r>
    </w:p>
    <w:p w14:paraId="662EB5D2"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olor w:val="000000"/>
        </w:rPr>
        <w:t>Peer-review report’s scientific quality classification</w:t>
      </w:r>
    </w:p>
    <w:p w14:paraId="29022962"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Grade A (Excellent): 0</w:t>
      </w:r>
    </w:p>
    <w:p w14:paraId="52FA6440"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Grade B (Very good): B, B</w:t>
      </w:r>
    </w:p>
    <w:p w14:paraId="6AE4C84F"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Grade C (Good): 0</w:t>
      </w:r>
    </w:p>
    <w:p w14:paraId="65E56F77"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Grade D (Fair): 0</w:t>
      </w:r>
    </w:p>
    <w:p w14:paraId="2DF2104F"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Grade E (Poor): 0</w:t>
      </w:r>
    </w:p>
    <w:p w14:paraId="3A6865A4" w14:textId="77777777" w:rsidR="00E6211D" w:rsidRPr="00635AFA" w:rsidRDefault="00E6211D" w:rsidP="00E6211D">
      <w:pPr>
        <w:spacing w:line="360" w:lineRule="auto"/>
        <w:jc w:val="both"/>
        <w:rPr>
          <w:rFonts w:ascii="Book Antiqua" w:hAnsi="Book Antiqua"/>
        </w:rPr>
      </w:pPr>
    </w:p>
    <w:p w14:paraId="52100E3B" w14:textId="77777777" w:rsidR="00E6211D" w:rsidRPr="00635AFA" w:rsidRDefault="00E6211D" w:rsidP="00E6211D">
      <w:pPr>
        <w:spacing w:line="360" w:lineRule="auto"/>
        <w:jc w:val="both"/>
        <w:rPr>
          <w:rFonts w:ascii="Book Antiqua" w:hAnsi="Book Antiqua"/>
        </w:rPr>
        <w:sectPr w:rsidR="00E6211D" w:rsidRPr="00635AFA">
          <w:pgSz w:w="12240" w:h="15840"/>
          <w:pgMar w:top="1440" w:right="1440" w:bottom="1440" w:left="1440" w:header="720" w:footer="720" w:gutter="0"/>
          <w:cols w:space="720"/>
          <w:docGrid w:linePitch="360"/>
        </w:sectPr>
      </w:pPr>
      <w:r w:rsidRPr="00635AFA">
        <w:rPr>
          <w:rFonts w:ascii="Book Antiqua" w:eastAsia="Book Antiqua" w:hAnsi="Book Antiqua" w:cs="Book Antiqua"/>
          <w:b/>
          <w:color w:val="000000"/>
        </w:rPr>
        <w:t xml:space="preserve">P-Reviewer: </w:t>
      </w:r>
      <w:proofErr w:type="spellStart"/>
      <w:r w:rsidRPr="00635AFA">
        <w:rPr>
          <w:rFonts w:ascii="Book Antiqua" w:eastAsia="Book Antiqua" w:hAnsi="Book Antiqua" w:cs="Book Antiqua"/>
          <w:color w:val="000000"/>
        </w:rPr>
        <w:t>Dauyey</w:t>
      </w:r>
      <w:proofErr w:type="spellEnd"/>
      <w:r w:rsidRPr="00635AFA">
        <w:rPr>
          <w:rFonts w:ascii="Book Antiqua" w:eastAsia="Book Antiqua" w:hAnsi="Book Antiqua" w:cs="Book Antiqua"/>
          <w:color w:val="000000"/>
        </w:rPr>
        <w:t xml:space="preserve"> K, Kazakhstan; </w:t>
      </w:r>
      <w:proofErr w:type="spellStart"/>
      <w:r w:rsidRPr="00635AFA">
        <w:rPr>
          <w:rFonts w:ascii="Book Antiqua" w:eastAsia="Book Antiqua" w:hAnsi="Book Antiqua" w:cs="Book Antiqua"/>
          <w:color w:val="000000"/>
        </w:rPr>
        <w:t>Grossi</w:t>
      </w:r>
      <w:proofErr w:type="spellEnd"/>
      <w:r w:rsidRPr="00635AFA">
        <w:rPr>
          <w:rFonts w:ascii="Book Antiqua" w:eastAsia="Book Antiqua" w:hAnsi="Book Antiqua" w:cs="Book Antiqua"/>
          <w:color w:val="000000"/>
        </w:rPr>
        <w:t xml:space="preserve"> U, Italy</w:t>
      </w:r>
      <w:r w:rsidRPr="00635AFA">
        <w:rPr>
          <w:rFonts w:ascii="Book Antiqua" w:eastAsia="Book Antiqua" w:hAnsi="Book Antiqua" w:cs="Book Antiqua"/>
          <w:b/>
          <w:color w:val="000000"/>
        </w:rPr>
        <w:t xml:space="preserve"> S-Editor:</w:t>
      </w:r>
      <w:r>
        <w:rPr>
          <w:rFonts w:ascii="Book Antiqua" w:hAnsi="Book Antiqua" w:cs="Book Antiqua" w:hint="eastAsia"/>
          <w:b/>
          <w:color w:val="000000"/>
          <w:lang w:eastAsia="zh-CN"/>
        </w:rPr>
        <w:t xml:space="preserve"> </w:t>
      </w:r>
      <w:r>
        <w:rPr>
          <w:rFonts w:ascii="Book Antiqua" w:hAnsi="Book Antiqua" w:cs="Book Antiqua" w:hint="eastAsia"/>
          <w:color w:val="000000"/>
          <w:lang w:eastAsia="zh-CN"/>
        </w:rPr>
        <w:t>Chen YL</w:t>
      </w:r>
      <w:r w:rsidRPr="00635AFA">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sidRPr="00635AFA">
        <w:rPr>
          <w:rFonts w:ascii="Book Antiqua" w:eastAsia="Book Antiqua" w:hAnsi="Book Antiqua" w:cs="Book Antiqua"/>
          <w:b/>
          <w:color w:val="000000"/>
        </w:rPr>
        <w:t xml:space="preserve"> P-Editor: </w:t>
      </w:r>
    </w:p>
    <w:p w14:paraId="4CFEDC7A" w14:textId="77777777" w:rsidR="00E6211D" w:rsidRPr="00635AFA" w:rsidRDefault="00E6211D" w:rsidP="00E6211D">
      <w:pPr>
        <w:spacing w:line="360" w:lineRule="auto"/>
        <w:jc w:val="both"/>
        <w:rPr>
          <w:rFonts w:ascii="Book Antiqua" w:hAnsi="Book Antiqua" w:cs="Book Antiqua"/>
          <w:b/>
          <w:color w:val="000000"/>
          <w:lang w:eastAsia="zh-CN"/>
        </w:rPr>
      </w:pPr>
      <w:r w:rsidRPr="00635AFA">
        <w:rPr>
          <w:rFonts w:ascii="Book Antiqua" w:eastAsia="Book Antiqua" w:hAnsi="Book Antiqua" w:cs="Book Antiqua"/>
          <w:b/>
          <w:color w:val="000000"/>
        </w:rPr>
        <w:lastRenderedPageBreak/>
        <w:t>Figure Legends</w:t>
      </w:r>
    </w:p>
    <w:p w14:paraId="685D1580" w14:textId="77777777" w:rsidR="00E6211D" w:rsidRPr="00635AFA" w:rsidRDefault="00E6211D" w:rsidP="00E6211D">
      <w:pPr>
        <w:spacing w:line="360" w:lineRule="auto"/>
        <w:jc w:val="both"/>
        <w:rPr>
          <w:rFonts w:ascii="Book Antiqua" w:hAnsi="Book Antiqua"/>
          <w:lang w:eastAsia="zh-CN"/>
        </w:rPr>
      </w:pPr>
      <w:r>
        <w:rPr>
          <w:noProof/>
          <w:lang w:eastAsia="zh-CN"/>
        </w:rPr>
        <w:drawing>
          <wp:inline distT="0" distB="0" distL="0" distR="0" wp14:anchorId="1E54AAD3" wp14:editId="312A35FF">
            <wp:extent cx="3001108" cy="29468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00454" cy="2946204"/>
                    </a:xfrm>
                    <a:prstGeom prst="rect">
                      <a:avLst/>
                    </a:prstGeom>
                  </pic:spPr>
                </pic:pic>
              </a:graphicData>
            </a:graphic>
          </wp:inline>
        </w:drawing>
      </w:r>
    </w:p>
    <w:p w14:paraId="560EBFE4" w14:textId="6A246770" w:rsidR="00E6211D" w:rsidRPr="00FE13FB" w:rsidRDefault="00E6211D" w:rsidP="00E6211D">
      <w:pPr>
        <w:spacing w:line="360" w:lineRule="auto"/>
        <w:jc w:val="both"/>
        <w:rPr>
          <w:rFonts w:ascii="Book Antiqua" w:hAnsi="Book Antiqua" w:cs="Book Antiqua"/>
          <w:color w:val="000000"/>
          <w:lang w:eastAsia="zh-CN"/>
        </w:rPr>
      </w:pPr>
      <w:r w:rsidRPr="00635AFA">
        <w:rPr>
          <w:rFonts w:ascii="Book Antiqua" w:eastAsia="Book Antiqua" w:hAnsi="Book Antiqua" w:cs="Book Antiqua"/>
          <w:b/>
          <w:color w:val="000000"/>
        </w:rPr>
        <w:t>Figure 1 Fan charts and bar plots of the clinical characteristic</w:t>
      </w:r>
      <w:r w:rsidRPr="00635AFA">
        <w:rPr>
          <w:rFonts w:ascii="Book Antiqua" w:hAnsi="Book Antiqua" w:cs="Book Antiqua"/>
          <w:b/>
          <w:color w:val="000000"/>
          <w:lang w:eastAsia="zh-CN"/>
        </w:rPr>
        <w:t>.</w:t>
      </w:r>
      <w:r w:rsidR="00FE13FB">
        <w:rPr>
          <w:rFonts w:ascii="Book Antiqua" w:hAnsi="Book Antiqua" w:cs="Book Antiqua" w:hint="eastAsia"/>
          <w:b/>
          <w:color w:val="000000"/>
          <w:lang w:eastAsia="zh-CN"/>
        </w:rPr>
        <w:t xml:space="preserve"> </w:t>
      </w:r>
      <w:r w:rsidR="00FE13FB">
        <w:rPr>
          <w:rFonts w:ascii="Book Antiqua" w:hAnsi="Book Antiqua" w:cs="Book Antiqua" w:hint="eastAsia"/>
          <w:color w:val="000000"/>
          <w:lang w:eastAsia="zh-CN"/>
        </w:rPr>
        <w:t xml:space="preserve">A-C: </w:t>
      </w:r>
      <w:r w:rsidR="00FE13FB" w:rsidRPr="00635AFA">
        <w:rPr>
          <w:rFonts w:ascii="Book Antiqua" w:eastAsia="Book Antiqua" w:hAnsi="Book Antiqua" w:cs="Book Antiqua"/>
          <w:color w:val="000000"/>
        </w:rPr>
        <w:t>There were 24045 subjects who underwent health checkup and 8812 subjects with an active consultation</w:t>
      </w:r>
      <w:r w:rsidR="00FE13FB">
        <w:rPr>
          <w:rFonts w:ascii="Book Antiqua" w:hAnsi="Book Antiqua" w:cs="Book Antiqua" w:hint="eastAsia"/>
          <w:color w:val="000000"/>
          <w:lang w:eastAsia="zh-CN"/>
        </w:rPr>
        <w:t>.</w:t>
      </w:r>
    </w:p>
    <w:p w14:paraId="0EE4795B" w14:textId="77777777" w:rsidR="00E6211D" w:rsidRDefault="00E6211D" w:rsidP="00E6211D">
      <w:pPr>
        <w:spacing w:line="360" w:lineRule="auto"/>
        <w:jc w:val="both"/>
        <w:rPr>
          <w:rFonts w:ascii="Book Antiqua" w:hAnsi="Book Antiqua" w:cs="Book Antiqua"/>
          <w:color w:val="000000"/>
          <w:lang w:eastAsia="zh-CN"/>
        </w:rPr>
      </w:pPr>
    </w:p>
    <w:p w14:paraId="6E103E45" w14:textId="77777777" w:rsidR="00E6211D" w:rsidRPr="00635AFA" w:rsidRDefault="00E6211D" w:rsidP="00E6211D">
      <w:pPr>
        <w:spacing w:line="360" w:lineRule="auto"/>
        <w:jc w:val="both"/>
        <w:rPr>
          <w:rFonts w:ascii="Book Antiqua" w:hAnsi="Book Antiqua" w:cs="Book Antiqua"/>
          <w:color w:val="000000"/>
          <w:lang w:eastAsia="zh-CN"/>
        </w:rPr>
      </w:pPr>
      <w:r>
        <w:rPr>
          <w:noProof/>
          <w:lang w:eastAsia="zh-CN"/>
        </w:rPr>
        <w:drawing>
          <wp:inline distT="0" distB="0" distL="0" distR="0" wp14:anchorId="3B664D35" wp14:editId="1992DA55">
            <wp:extent cx="2336800" cy="3575459"/>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339813" cy="3580069"/>
                    </a:xfrm>
                    <a:prstGeom prst="rect">
                      <a:avLst/>
                    </a:prstGeom>
                  </pic:spPr>
                </pic:pic>
              </a:graphicData>
            </a:graphic>
          </wp:inline>
        </w:drawing>
      </w:r>
    </w:p>
    <w:p w14:paraId="0031CF56" w14:textId="737363D6" w:rsidR="00E6211D" w:rsidRPr="00ED5741" w:rsidRDefault="00E6211D" w:rsidP="00E6211D">
      <w:pPr>
        <w:spacing w:line="360" w:lineRule="auto"/>
        <w:jc w:val="both"/>
        <w:rPr>
          <w:rFonts w:ascii="Book Antiqua" w:hAnsi="Book Antiqua" w:cs="Book Antiqua"/>
          <w:b/>
          <w:color w:val="000000"/>
          <w:lang w:eastAsia="zh-CN"/>
        </w:rPr>
      </w:pPr>
      <w:r w:rsidRPr="00635AFA">
        <w:rPr>
          <w:rFonts w:ascii="Book Antiqua" w:eastAsia="Book Antiqua" w:hAnsi="Book Antiqua" w:cs="Book Antiqua"/>
          <w:b/>
          <w:color w:val="000000"/>
        </w:rPr>
        <w:lastRenderedPageBreak/>
        <w:t>Figure 2 Histograms of carcinoembryonic antigen, carbohydrate antigen 19-9, and carbohydrate antigen 72-4</w:t>
      </w:r>
      <w:r w:rsidRPr="00635AFA">
        <w:rPr>
          <w:rFonts w:ascii="Book Antiqua" w:hAnsi="Book Antiqua" w:cs="Book Antiqua"/>
          <w:b/>
          <w:color w:val="000000"/>
          <w:lang w:eastAsia="zh-CN"/>
        </w:rPr>
        <w:t>.</w:t>
      </w:r>
      <w:r>
        <w:rPr>
          <w:rFonts w:ascii="Book Antiqua" w:hAnsi="Book Antiqua" w:cs="Book Antiqua" w:hint="eastAsia"/>
          <w:b/>
          <w:color w:val="000000"/>
          <w:lang w:eastAsia="zh-CN"/>
        </w:rPr>
        <w:t xml:space="preserve"> </w:t>
      </w:r>
      <w:r w:rsidR="00FE13FB" w:rsidRPr="00FE13FB">
        <w:rPr>
          <w:rFonts w:ascii="Book Antiqua" w:hAnsi="Book Antiqua" w:cs="Book Antiqua" w:hint="eastAsia"/>
          <w:color w:val="000000"/>
          <w:lang w:eastAsia="zh-CN"/>
        </w:rPr>
        <w:t>A: C</w:t>
      </w:r>
      <w:r w:rsidR="00FE13FB" w:rsidRPr="00FE13FB">
        <w:rPr>
          <w:rFonts w:ascii="Book Antiqua" w:eastAsia="Book Antiqua" w:hAnsi="Book Antiqua" w:cs="Book Antiqua"/>
          <w:color w:val="000000"/>
        </w:rPr>
        <w:t>arcinoembryonic antigen</w:t>
      </w:r>
      <w:r w:rsidR="00FE13FB" w:rsidRPr="00FE13FB">
        <w:rPr>
          <w:rFonts w:ascii="Book Antiqua" w:hAnsi="Book Antiqua" w:cs="Book Antiqua" w:hint="eastAsia"/>
          <w:color w:val="000000"/>
          <w:lang w:eastAsia="zh-CN"/>
        </w:rPr>
        <w:t>; B: C</w:t>
      </w:r>
      <w:r w:rsidR="00FE13FB" w:rsidRPr="00FE13FB">
        <w:rPr>
          <w:rFonts w:ascii="Book Antiqua" w:eastAsia="Book Antiqua" w:hAnsi="Book Antiqua" w:cs="Book Antiqua"/>
          <w:color w:val="000000"/>
        </w:rPr>
        <w:t>arbohydrate antigen 19-9</w:t>
      </w:r>
      <w:r w:rsidR="00FE13FB" w:rsidRPr="00FE13FB">
        <w:rPr>
          <w:rFonts w:ascii="Book Antiqua" w:hAnsi="Book Antiqua" w:cs="Book Antiqua" w:hint="eastAsia"/>
          <w:color w:val="000000"/>
          <w:lang w:eastAsia="zh-CN"/>
        </w:rPr>
        <w:t>; C: C</w:t>
      </w:r>
      <w:r w:rsidR="00FE13FB" w:rsidRPr="00FE13FB">
        <w:rPr>
          <w:rFonts w:ascii="Book Antiqua" w:eastAsia="Book Antiqua" w:hAnsi="Book Antiqua" w:cs="Book Antiqua"/>
          <w:color w:val="000000"/>
        </w:rPr>
        <w:t xml:space="preserve">arbohydrate antigen </w:t>
      </w:r>
      <w:r w:rsidR="00FE13FB" w:rsidRPr="00FE13FB">
        <w:rPr>
          <w:rFonts w:ascii="Book Antiqua" w:hAnsi="Book Antiqua" w:cs="Book Antiqua" w:hint="eastAsia"/>
          <w:color w:val="000000"/>
          <w:lang w:eastAsia="zh-CN"/>
        </w:rPr>
        <w:t>72-4.</w:t>
      </w:r>
      <w:r w:rsidR="00FE13FB">
        <w:rPr>
          <w:rFonts w:ascii="Book Antiqua" w:hAnsi="Book Antiqua" w:cs="Book Antiqua" w:hint="eastAsia"/>
          <w:color w:val="000000"/>
          <w:lang w:eastAsia="zh-CN"/>
        </w:rPr>
        <w:t xml:space="preserve"> </w:t>
      </w:r>
      <w:r w:rsidRPr="00ED5741">
        <w:rPr>
          <w:rFonts w:ascii="Book Antiqua" w:hAnsi="Book Antiqua" w:cs="Book Antiqua" w:hint="eastAsia"/>
          <w:color w:val="000000"/>
          <w:lang w:eastAsia="zh-CN"/>
        </w:rPr>
        <w:t xml:space="preserve">CEA: </w:t>
      </w:r>
      <w:r>
        <w:rPr>
          <w:rFonts w:ascii="Book Antiqua" w:hAnsi="Book Antiqua" w:cs="Book Antiqua" w:hint="eastAsia"/>
          <w:color w:val="000000"/>
          <w:lang w:eastAsia="zh-CN"/>
        </w:rPr>
        <w:t>C</w:t>
      </w:r>
      <w:r w:rsidRPr="00ED5741">
        <w:rPr>
          <w:rFonts w:ascii="Book Antiqua" w:eastAsia="Book Antiqua" w:hAnsi="Book Antiqua" w:cs="Book Antiqua"/>
          <w:color w:val="000000"/>
        </w:rPr>
        <w:t>arcinoembryonic antigen</w:t>
      </w:r>
      <w:r w:rsidRPr="00ED5741">
        <w:rPr>
          <w:rFonts w:ascii="Book Antiqua" w:hAnsi="Book Antiqua" w:cs="Book Antiqua" w:hint="eastAsia"/>
          <w:color w:val="000000"/>
          <w:lang w:eastAsia="zh-CN"/>
        </w:rPr>
        <w:t xml:space="preserve">; CA 19-9: </w:t>
      </w:r>
      <w:r>
        <w:rPr>
          <w:rFonts w:ascii="Book Antiqua" w:hAnsi="Book Antiqua" w:cs="Book Antiqua" w:hint="eastAsia"/>
          <w:color w:val="000000"/>
          <w:lang w:eastAsia="zh-CN"/>
        </w:rPr>
        <w:t>C</w:t>
      </w:r>
      <w:r w:rsidRPr="00ED5741">
        <w:rPr>
          <w:rFonts w:ascii="Book Antiqua" w:eastAsia="Book Antiqua" w:hAnsi="Book Antiqua" w:cs="Book Antiqua"/>
          <w:color w:val="000000"/>
        </w:rPr>
        <w:t>arbohydrate antigen 19-9</w:t>
      </w:r>
      <w:r w:rsidRPr="00ED5741">
        <w:rPr>
          <w:rFonts w:ascii="Book Antiqua" w:hAnsi="Book Antiqua" w:cs="Book Antiqua" w:hint="eastAsia"/>
          <w:color w:val="000000"/>
          <w:lang w:eastAsia="zh-CN"/>
        </w:rPr>
        <w:t xml:space="preserve">; CA 72-4: </w:t>
      </w:r>
      <w:r>
        <w:rPr>
          <w:rFonts w:ascii="Book Antiqua" w:hAnsi="Book Antiqua" w:cs="Book Antiqua" w:hint="eastAsia"/>
          <w:color w:val="000000"/>
          <w:lang w:eastAsia="zh-CN"/>
        </w:rPr>
        <w:t>C</w:t>
      </w:r>
      <w:r w:rsidRPr="00ED5741">
        <w:rPr>
          <w:rFonts w:ascii="Book Antiqua" w:eastAsia="Book Antiqua" w:hAnsi="Book Antiqua" w:cs="Book Antiqua"/>
          <w:color w:val="000000"/>
        </w:rPr>
        <w:t xml:space="preserve">arbohydrate antigen </w:t>
      </w:r>
      <w:r w:rsidRPr="00ED5741">
        <w:rPr>
          <w:rFonts w:ascii="Book Antiqua" w:hAnsi="Book Antiqua" w:cs="Book Antiqua" w:hint="eastAsia"/>
          <w:color w:val="000000"/>
          <w:lang w:eastAsia="zh-CN"/>
        </w:rPr>
        <w:t>72-4.</w:t>
      </w:r>
    </w:p>
    <w:p w14:paraId="11EBC9DF" w14:textId="53AFA925" w:rsidR="00E6211D" w:rsidRDefault="00EB138E" w:rsidP="00E6211D">
      <w:pPr>
        <w:spacing w:line="360" w:lineRule="auto"/>
        <w:jc w:val="both"/>
        <w:rPr>
          <w:rFonts w:ascii="Book Antiqua" w:hAnsi="Book Antiqua" w:cs="Book Antiqua"/>
          <w:color w:val="000000"/>
          <w:lang w:eastAsia="zh-CN"/>
        </w:rPr>
      </w:pPr>
      <w:r>
        <w:rPr>
          <w:noProof/>
          <w:lang w:eastAsia="zh-CN"/>
        </w:rPr>
        <w:drawing>
          <wp:anchor distT="0" distB="0" distL="114300" distR="114300" simplePos="0" relativeHeight="251657216" behindDoc="0" locked="0" layoutInCell="1" allowOverlap="1" wp14:anchorId="49C9E450" wp14:editId="03F99F7B">
            <wp:simplePos x="0" y="0"/>
            <wp:positionH relativeFrom="column">
              <wp:posOffset>0</wp:posOffset>
            </wp:positionH>
            <wp:positionV relativeFrom="paragraph">
              <wp:posOffset>565785</wp:posOffset>
            </wp:positionV>
            <wp:extent cx="5943600" cy="2398395"/>
            <wp:effectExtent l="0" t="0" r="0" b="1905"/>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398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C2943" w14:textId="4D83C880" w:rsidR="00E6211D" w:rsidRPr="00635AFA" w:rsidRDefault="00E6211D" w:rsidP="00E6211D">
      <w:pPr>
        <w:spacing w:line="360" w:lineRule="auto"/>
        <w:jc w:val="both"/>
        <w:rPr>
          <w:rFonts w:ascii="Book Antiqua" w:hAnsi="Book Antiqua" w:cs="Book Antiqua"/>
          <w:color w:val="000000"/>
          <w:lang w:eastAsia="zh-CN"/>
        </w:rPr>
      </w:pPr>
    </w:p>
    <w:p w14:paraId="70B7A87D" w14:textId="56498A59" w:rsidR="00E6211D" w:rsidRPr="00635AFA" w:rsidRDefault="00E6211D" w:rsidP="00E6211D">
      <w:pPr>
        <w:spacing w:line="360" w:lineRule="auto"/>
        <w:jc w:val="both"/>
        <w:rPr>
          <w:rFonts w:ascii="Book Antiqua" w:hAnsi="Book Antiqua" w:cs="Book Antiqua"/>
          <w:b/>
          <w:color w:val="000000"/>
          <w:lang w:eastAsia="zh-CN"/>
        </w:rPr>
      </w:pPr>
      <w:r w:rsidRPr="00635AFA">
        <w:rPr>
          <w:rFonts w:ascii="Book Antiqua" w:eastAsia="Book Antiqua" w:hAnsi="Book Antiqua" w:cs="Book Antiqua"/>
          <w:b/>
          <w:color w:val="000000"/>
        </w:rPr>
        <w:t>Figure 3 Boxplots of biomarker levels of malignant tumors.</w:t>
      </w:r>
      <w:r w:rsidRPr="00750570">
        <w:rPr>
          <w:rFonts w:ascii="Book Antiqua" w:hAnsi="Book Antiqua" w:cs="Book Antiqua" w:hint="eastAsia"/>
          <w:color w:val="000000"/>
          <w:lang w:eastAsia="zh-CN"/>
        </w:rPr>
        <w:t xml:space="preserve"> </w:t>
      </w:r>
      <w:r w:rsidR="00EB138E" w:rsidRPr="00E15E5D">
        <w:rPr>
          <w:rFonts w:ascii="Book Antiqua" w:hAnsi="Book Antiqua"/>
        </w:rPr>
        <w:t xml:space="preserve">The red dotted line is the biomarker level for all subjects. The </w:t>
      </w:r>
      <w:r w:rsidR="00EB138E" w:rsidRPr="00FE13FB">
        <w:rPr>
          <w:rFonts w:ascii="Book Antiqua" w:hAnsi="Book Antiqua"/>
          <w:i/>
        </w:rPr>
        <w:t xml:space="preserve">P </w:t>
      </w:r>
      <w:r w:rsidR="00EB138E" w:rsidRPr="00E15E5D">
        <w:rPr>
          <w:rFonts w:ascii="Book Antiqua" w:hAnsi="Book Antiqua"/>
        </w:rPr>
        <w:t xml:space="preserve">value was calculated between the malignant tumor patients and the subjects without any malignant tumors by the Wilcoxon test. </w:t>
      </w:r>
      <w:proofErr w:type="spellStart"/>
      <w:r w:rsidR="00EB138E" w:rsidRPr="00EB138E">
        <w:rPr>
          <w:rFonts w:ascii="Book Antiqua" w:hAnsi="Book Antiqua"/>
          <w:vertAlign w:val="superscript"/>
        </w:rPr>
        <w:t>a</w:t>
      </w:r>
      <w:r w:rsidR="00EB138E" w:rsidRPr="00FE13FB">
        <w:rPr>
          <w:rFonts w:ascii="Book Antiqua" w:hAnsi="Book Antiqua"/>
          <w:i/>
        </w:rPr>
        <w:t>P</w:t>
      </w:r>
      <w:proofErr w:type="spellEnd"/>
      <w:r w:rsidR="00EB138E" w:rsidRPr="00EB138E">
        <w:rPr>
          <w:rFonts w:ascii="Book Antiqua" w:hAnsi="Book Antiqua"/>
        </w:rPr>
        <w:t xml:space="preserve"> &lt; 0.05, </w:t>
      </w:r>
      <w:proofErr w:type="spellStart"/>
      <w:r w:rsidR="00EB138E" w:rsidRPr="00EB138E">
        <w:rPr>
          <w:rFonts w:ascii="Book Antiqua" w:hAnsi="Book Antiqua"/>
          <w:vertAlign w:val="superscript"/>
        </w:rPr>
        <w:t>b</w:t>
      </w:r>
      <w:r w:rsidR="00EB138E" w:rsidRPr="00FE13FB">
        <w:rPr>
          <w:rFonts w:ascii="Book Antiqua" w:hAnsi="Book Antiqua"/>
          <w:i/>
        </w:rPr>
        <w:t>P</w:t>
      </w:r>
      <w:proofErr w:type="spellEnd"/>
      <w:r w:rsidR="00EB138E" w:rsidRPr="00EB138E">
        <w:rPr>
          <w:rFonts w:ascii="Book Antiqua" w:hAnsi="Book Antiqua"/>
        </w:rPr>
        <w:t xml:space="preserve"> &lt; 0.01</w:t>
      </w:r>
      <w:r w:rsidR="00EB138E">
        <w:rPr>
          <w:rFonts w:ascii="Book Antiqua" w:hAnsi="Book Antiqua"/>
        </w:rPr>
        <w:t xml:space="preserve">. </w:t>
      </w:r>
      <w:r w:rsidRPr="00ED5741">
        <w:rPr>
          <w:rFonts w:ascii="Book Antiqua" w:hAnsi="Book Antiqua" w:cs="Book Antiqua" w:hint="eastAsia"/>
          <w:color w:val="000000"/>
          <w:lang w:eastAsia="zh-CN"/>
        </w:rPr>
        <w:t xml:space="preserve">CEA: </w:t>
      </w:r>
      <w:r>
        <w:rPr>
          <w:rFonts w:ascii="Book Antiqua" w:hAnsi="Book Antiqua" w:cs="Book Antiqua" w:hint="eastAsia"/>
          <w:color w:val="000000"/>
          <w:lang w:eastAsia="zh-CN"/>
        </w:rPr>
        <w:t>C</w:t>
      </w:r>
      <w:r w:rsidRPr="00ED5741">
        <w:rPr>
          <w:rFonts w:ascii="Book Antiqua" w:eastAsia="Book Antiqua" w:hAnsi="Book Antiqua" w:cs="Book Antiqua"/>
          <w:color w:val="000000"/>
        </w:rPr>
        <w:t>arcinoembryonic antigen</w:t>
      </w:r>
      <w:r w:rsidRPr="00ED5741">
        <w:rPr>
          <w:rFonts w:ascii="Book Antiqua" w:hAnsi="Book Antiqua" w:cs="Book Antiqua" w:hint="eastAsia"/>
          <w:color w:val="000000"/>
          <w:lang w:eastAsia="zh-CN"/>
        </w:rPr>
        <w:t xml:space="preserve">; CA 19-9: </w:t>
      </w:r>
      <w:r>
        <w:rPr>
          <w:rFonts w:ascii="Book Antiqua" w:hAnsi="Book Antiqua" w:cs="Book Antiqua" w:hint="eastAsia"/>
          <w:color w:val="000000"/>
          <w:lang w:eastAsia="zh-CN"/>
        </w:rPr>
        <w:t>C</w:t>
      </w:r>
      <w:r w:rsidRPr="00ED5741">
        <w:rPr>
          <w:rFonts w:ascii="Book Antiqua" w:eastAsia="Book Antiqua" w:hAnsi="Book Antiqua" w:cs="Book Antiqua"/>
          <w:color w:val="000000"/>
        </w:rPr>
        <w:t>arbohydrate antigen 19-9</w:t>
      </w:r>
      <w:r w:rsidRPr="00ED5741">
        <w:rPr>
          <w:rFonts w:ascii="Book Antiqua" w:hAnsi="Book Antiqua" w:cs="Book Antiqua" w:hint="eastAsia"/>
          <w:color w:val="000000"/>
          <w:lang w:eastAsia="zh-CN"/>
        </w:rPr>
        <w:t xml:space="preserve">; CA 72-4: </w:t>
      </w:r>
      <w:r>
        <w:rPr>
          <w:rFonts w:ascii="Book Antiqua" w:hAnsi="Book Antiqua" w:cs="Book Antiqua" w:hint="eastAsia"/>
          <w:color w:val="000000"/>
          <w:lang w:eastAsia="zh-CN"/>
        </w:rPr>
        <w:t>C</w:t>
      </w:r>
      <w:r w:rsidRPr="00ED5741">
        <w:rPr>
          <w:rFonts w:ascii="Book Antiqua" w:eastAsia="Book Antiqua" w:hAnsi="Book Antiqua" w:cs="Book Antiqua"/>
          <w:color w:val="000000"/>
        </w:rPr>
        <w:t xml:space="preserve">arbohydrate antigen </w:t>
      </w:r>
      <w:r w:rsidRPr="00ED5741">
        <w:rPr>
          <w:rFonts w:ascii="Book Antiqua" w:hAnsi="Book Antiqua" w:cs="Book Antiqua" w:hint="eastAsia"/>
          <w:color w:val="000000"/>
          <w:lang w:eastAsia="zh-CN"/>
        </w:rPr>
        <w:t>72-4.</w:t>
      </w:r>
    </w:p>
    <w:p w14:paraId="50C7BBD2" w14:textId="77777777" w:rsidR="00E6211D" w:rsidRDefault="00E6211D" w:rsidP="00E6211D">
      <w:pPr>
        <w:spacing w:line="360" w:lineRule="auto"/>
        <w:jc w:val="both"/>
        <w:rPr>
          <w:rFonts w:ascii="Book Antiqua" w:hAnsi="Book Antiqua" w:cs="Book Antiqua"/>
          <w:color w:val="000000"/>
          <w:lang w:eastAsia="zh-CN"/>
        </w:rPr>
      </w:pPr>
    </w:p>
    <w:p w14:paraId="197D3D3C" w14:textId="77777777" w:rsidR="00E6211D" w:rsidRPr="00635AFA" w:rsidRDefault="00E6211D" w:rsidP="00E6211D">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2C14F545" wp14:editId="3B121549">
            <wp:extent cx="5135984" cy="583223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5827" cy="5832053"/>
                    </a:xfrm>
                    <a:prstGeom prst="rect">
                      <a:avLst/>
                    </a:prstGeom>
                    <a:noFill/>
                  </pic:spPr>
                </pic:pic>
              </a:graphicData>
            </a:graphic>
          </wp:inline>
        </w:drawing>
      </w:r>
    </w:p>
    <w:p w14:paraId="74A2E762" w14:textId="79D1E655" w:rsidR="00E6211D" w:rsidRPr="00750570" w:rsidRDefault="00E6211D" w:rsidP="00E6211D">
      <w:pPr>
        <w:spacing w:line="360" w:lineRule="auto"/>
        <w:jc w:val="both"/>
        <w:rPr>
          <w:rFonts w:ascii="Book Antiqua" w:hAnsi="Book Antiqua" w:cs="Book Antiqua"/>
          <w:b/>
          <w:color w:val="000000"/>
          <w:lang w:eastAsia="zh-CN"/>
        </w:rPr>
      </w:pPr>
      <w:r w:rsidRPr="00635AFA">
        <w:rPr>
          <w:rFonts w:ascii="Book Antiqua" w:eastAsia="Book Antiqua" w:hAnsi="Book Antiqua" w:cs="Book Antiqua"/>
          <w:b/>
          <w:color w:val="000000"/>
        </w:rPr>
        <w:t>Figure 4 Boxplots of biomarker levels for each stage of gastric cancer and colorectal cancer.</w:t>
      </w:r>
      <w:r>
        <w:rPr>
          <w:rFonts w:ascii="Book Antiqua" w:hAnsi="Book Antiqua" w:cs="Book Antiqua" w:hint="eastAsia"/>
          <w:b/>
          <w:color w:val="000000"/>
          <w:lang w:eastAsia="zh-CN"/>
        </w:rPr>
        <w:t xml:space="preserve"> </w:t>
      </w:r>
      <w:r w:rsidR="00FE13FB" w:rsidRPr="00FE13FB">
        <w:rPr>
          <w:rFonts w:ascii="Book Antiqua" w:hAnsi="Book Antiqua" w:cs="Book Antiqua" w:hint="eastAsia"/>
          <w:color w:val="000000"/>
          <w:lang w:eastAsia="zh-CN"/>
        </w:rPr>
        <w:t>A: C</w:t>
      </w:r>
      <w:r w:rsidR="00FE13FB" w:rsidRPr="00FE13FB">
        <w:rPr>
          <w:rFonts w:ascii="Book Antiqua" w:eastAsia="Book Antiqua" w:hAnsi="Book Antiqua" w:cs="Book Antiqua"/>
          <w:color w:val="000000"/>
        </w:rPr>
        <w:t>arcinoembryonic antigen</w:t>
      </w:r>
      <w:r w:rsidR="00FE13FB" w:rsidRPr="00FE13FB">
        <w:rPr>
          <w:rFonts w:ascii="Book Antiqua" w:hAnsi="Book Antiqua" w:cs="Book Antiqua" w:hint="eastAsia"/>
          <w:color w:val="000000"/>
          <w:lang w:eastAsia="zh-CN"/>
        </w:rPr>
        <w:t>; B: C</w:t>
      </w:r>
      <w:r w:rsidR="00FE13FB" w:rsidRPr="00FE13FB">
        <w:rPr>
          <w:rFonts w:ascii="Book Antiqua" w:eastAsia="Book Antiqua" w:hAnsi="Book Antiqua" w:cs="Book Antiqua"/>
          <w:color w:val="000000"/>
        </w:rPr>
        <w:t>arbohydrate antigen 19-9</w:t>
      </w:r>
      <w:r w:rsidR="00FE13FB" w:rsidRPr="00FE13FB">
        <w:rPr>
          <w:rFonts w:ascii="Book Antiqua" w:hAnsi="Book Antiqua" w:cs="Book Antiqua" w:hint="eastAsia"/>
          <w:color w:val="000000"/>
          <w:lang w:eastAsia="zh-CN"/>
        </w:rPr>
        <w:t>; C: C</w:t>
      </w:r>
      <w:r w:rsidR="00FE13FB" w:rsidRPr="00FE13FB">
        <w:rPr>
          <w:rFonts w:ascii="Book Antiqua" w:eastAsia="Book Antiqua" w:hAnsi="Book Antiqua" w:cs="Book Antiqua"/>
          <w:color w:val="000000"/>
        </w:rPr>
        <w:t xml:space="preserve">arbohydrate antigen </w:t>
      </w:r>
      <w:r w:rsidR="00FE13FB" w:rsidRPr="00FE13FB">
        <w:rPr>
          <w:rFonts w:ascii="Book Antiqua" w:hAnsi="Book Antiqua" w:cs="Book Antiqua" w:hint="eastAsia"/>
          <w:color w:val="000000"/>
          <w:lang w:eastAsia="zh-CN"/>
        </w:rPr>
        <w:t>72-4.</w:t>
      </w:r>
      <w:r w:rsidR="00FE13FB">
        <w:rPr>
          <w:rFonts w:ascii="Book Antiqua" w:hAnsi="Book Antiqua" w:cs="Book Antiqua" w:hint="eastAsia"/>
          <w:color w:val="000000"/>
          <w:lang w:eastAsia="zh-CN"/>
        </w:rPr>
        <w:t xml:space="preserve"> </w:t>
      </w:r>
      <w:r w:rsidRPr="00ED5741">
        <w:rPr>
          <w:rFonts w:ascii="Book Antiqua" w:hAnsi="Book Antiqua" w:cs="Book Antiqua" w:hint="eastAsia"/>
          <w:color w:val="000000"/>
          <w:lang w:eastAsia="zh-CN"/>
        </w:rPr>
        <w:t xml:space="preserve">CEA: </w:t>
      </w:r>
      <w:r>
        <w:rPr>
          <w:rFonts w:ascii="Book Antiqua" w:hAnsi="Book Antiqua" w:cs="Book Antiqua" w:hint="eastAsia"/>
          <w:color w:val="000000"/>
          <w:lang w:eastAsia="zh-CN"/>
        </w:rPr>
        <w:t>C</w:t>
      </w:r>
      <w:r w:rsidRPr="00ED5741">
        <w:rPr>
          <w:rFonts w:ascii="Book Antiqua" w:eastAsia="Book Antiqua" w:hAnsi="Book Antiqua" w:cs="Book Antiqua"/>
          <w:color w:val="000000"/>
        </w:rPr>
        <w:t>arcinoembryonic antigen</w:t>
      </w:r>
      <w:r w:rsidRPr="00ED5741">
        <w:rPr>
          <w:rFonts w:ascii="Book Antiqua" w:hAnsi="Book Antiqua" w:cs="Book Antiqua" w:hint="eastAsia"/>
          <w:color w:val="000000"/>
          <w:lang w:eastAsia="zh-CN"/>
        </w:rPr>
        <w:t xml:space="preserve">; CA 19-9: </w:t>
      </w:r>
      <w:r>
        <w:rPr>
          <w:rFonts w:ascii="Book Antiqua" w:hAnsi="Book Antiqua" w:cs="Book Antiqua" w:hint="eastAsia"/>
          <w:color w:val="000000"/>
          <w:lang w:eastAsia="zh-CN"/>
        </w:rPr>
        <w:t>C</w:t>
      </w:r>
      <w:r w:rsidRPr="00ED5741">
        <w:rPr>
          <w:rFonts w:ascii="Book Antiqua" w:eastAsia="Book Antiqua" w:hAnsi="Book Antiqua" w:cs="Book Antiqua"/>
          <w:color w:val="000000"/>
        </w:rPr>
        <w:t>arbohydrate antigen 19-9</w:t>
      </w:r>
      <w:r w:rsidRPr="00ED5741">
        <w:rPr>
          <w:rFonts w:ascii="Book Antiqua" w:hAnsi="Book Antiqua" w:cs="Book Antiqua" w:hint="eastAsia"/>
          <w:color w:val="000000"/>
          <w:lang w:eastAsia="zh-CN"/>
        </w:rPr>
        <w:t xml:space="preserve">; CA 72-4: </w:t>
      </w:r>
      <w:r>
        <w:rPr>
          <w:rFonts w:ascii="Book Antiqua" w:hAnsi="Book Antiqua" w:cs="Book Antiqua" w:hint="eastAsia"/>
          <w:color w:val="000000"/>
          <w:lang w:eastAsia="zh-CN"/>
        </w:rPr>
        <w:t>C</w:t>
      </w:r>
      <w:r w:rsidRPr="00ED5741">
        <w:rPr>
          <w:rFonts w:ascii="Book Antiqua" w:eastAsia="Book Antiqua" w:hAnsi="Book Antiqua" w:cs="Book Antiqua"/>
          <w:color w:val="000000"/>
        </w:rPr>
        <w:t xml:space="preserve">arbohydrate antigen </w:t>
      </w:r>
      <w:r w:rsidRPr="00ED5741">
        <w:rPr>
          <w:rFonts w:ascii="Book Antiqua" w:hAnsi="Book Antiqua" w:cs="Book Antiqua" w:hint="eastAsia"/>
          <w:color w:val="000000"/>
          <w:lang w:eastAsia="zh-CN"/>
        </w:rPr>
        <w:t>72-4</w:t>
      </w:r>
      <w:r>
        <w:rPr>
          <w:rFonts w:ascii="Book Antiqua" w:hAnsi="Book Antiqua" w:cs="Book Antiqua" w:hint="eastAsia"/>
          <w:color w:val="000000"/>
          <w:lang w:eastAsia="zh-CN"/>
        </w:rPr>
        <w:t xml:space="preserve">; </w:t>
      </w:r>
      <w:r w:rsidRPr="00635AFA">
        <w:rPr>
          <w:rFonts w:ascii="Book Antiqua" w:hAnsi="Book Antiqua"/>
        </w:rPr>
        <w:t>CIS</w:t>
      </w:r>
      <w:r>
        <w:rPr>
          <w:rFonts w:ascii="Book Antiqua" w:hAnsi="Book Antiqua" w:hint="eastAsia"/>
          <w:lang w:eastAsia="zh-CN"/>
        </w:rPr>
        <w:t>: C</w:t>
      </w:r>
      <w:r w:rsidRPr="00635AFA">
        <w:rPr>
          <w:rFonts w:ascii="Book Antiqua" w:hAnsi="Book Antiqua"/>
        </w:rPr>
        <w:t xml:space="preserve">arcinoma </w:t>
      </w:r>
      <w:r w:rsidRPr="00750570">
        <w:rPr>
          <w:rFonts w:ascii="Book Antiqua" w:hAnsi="Book Antiqua"/>
          <w:i/>
        </w:rPr>
        <w:t>in situ</w:t>
      </w:r>
      <w:r>
        <w:rPr>
          <w:rFonts w:ascii="Book Antiqua" w:hAnsi="Book Antiqua" w:hint="eastAsia"/>
          <w:lang w:eastAsia="zh-CN"/>
        </w:rPr>
        <w:t>.</w:t>
      </w:r>
    </w:p>
    <w:p w14:paraId="28938A79" w14:textId="77777777" w:rsidR="00E6211D" w:rsidRDefault="00E6211D" w:rsidP="00E6211D">
      <w:pPr>
        <w:spacing w:line="360" w:lineRule="auto"/>
        <w:jc w:val="both"/>
        <w:rPr>
          <w:rFonts w:ascii="Book Antiqua" w:hAnsi="Book Antiqua" w:cs="Book Antiqua"/>
          <w:color w:val="000000"/>
          <w:lang w:eastAsia="zh-CN"/>
        </w:rPr>
      </w:pPr>
    </w:p>
    <w:p w14:paraId="3F33FEC7" w14:textId="3347C164" w:rsidR="00E6211D" w:rsidRPr="00635AFA" w:rsidRDefault="00FE13FB" w:rsidP="00E6211D">
      <w:pPr>
        <w:spacing w:line="360" w:lineRule="auto"/>
        <w:jc w:val="both"/>
        <w:rPr>
          <w:rFonts w:ascii="Book Antiqua" w:hAnsi="Book Antiqua" w:cs="Book Antiqua"/>
          <w:color w:val="000000"/>
          <w:lang w:eastAsia="zh-CN"/>
        </w:rPr>
      </w:pPr>
      <w:r>
        <w:rPr>
          <w:noProof/>
          <w:lang w:eastAsia="zh-CN"/>
        </w:rPr>
        <w:lastRenderedPageBreak/>
        <w:drawing>
          <wp:inline distT="0" distB="0" distL="0" distR="0" wp14:anchorId="62D2E0F5" wp14:editId="4F0D09B8">
            <wp:extent cx="5090160" cy="49682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90160" cy="4968240"/>
                    </a:xfrm>
                    <a:prstGeom prst="rect">
                      <a:avLst/>
                    </a:prstGeom>
                  </pic:spPr>
                </pic:pic>
              </a:graphicData>
            </a:graphic>
          </wp:inline>
        </w:drawing>
      </w:r>
    </w:p>
    <w:p w14:paraId="48C1E252" w14:textId="5CCD7F76" w:rsidR="00E6211D" w:rsidRPr="00635AFA" w:rsidRDefault="00E6211D" w:rsidP="00E6211D">
      <w:pPr>
        <w:spacing w:line="360" w:lineRule="auto"/>
        <w:jc w:val="both"/>
        <w:rPr>
          <w:rFonts w:ascii="Book Antiqua" w:hAnsi="Book Antiqua" w:cs="Book Antiqua"/>
          <w:b/>
          <w:color w:val="000000"/>
          <w:lang w:eastAsia="zh-CN"/>
        </w:rPr>
      </w:pPr>
      <w:r w:rsidRPr="00635AFA">
        <w:rPr>
          <w:rFonts w:ascii="Book Antiqua" w:eastAsia="Book Antiqua" w:hAnsi="Book Antiqua" w:cs="Book Antiqua"/>
          <w:b/>
          <w:color w:val="000000"/>
        </w:rPr>
        <w:t xml:space="preserve">Figure 5 Receiver operating characteristic curves of </w:t>
      </w:r>
      <w:r w:rsidRPr="00750570">
        <w:rPr>
          <w:rFonts w:ascii="Book Antiqua" w:hAnsi="Book Antiqua" w:cs="Book Antiqua" w:hint="eastAsia"/>
          <w:b/>
          <w:color w:val="000000"/>
          <w:lang w:eastAsia="zh-CN"/>
        </w:rPr>
        <w:t>c</w:t>
      </w:r>
      <w:r w:rsidRPr="00750570">
        <w:rPr>
          <w:rFonts w:ascii="Book Antiqua" w:eastAsia="Book Antiqua" w:hAnsi="Book Antiqua" w:cs="Book Antiqua"/>
          <w:b/>
          <w:color w:val="000000"/>
        </w:rPr>
        <w:t xml:space="preserve">arcinoembryonic antigen, </w:t>
      </w:r>
      <w:r w:rsidRPr="00750570">
        <w:rPr>
          <w:rFonts w:ascii="Book Antiqua" w:hAnsi="Book Antiqua" w:cs="Book Antiqua" w:hint="eastAsia"/>
          <w:b/>
          <w:color w:val="000000"/>
          <w:lang w:eastAsia="zh-CN"/>
        </w:rPr>
        <w:t>c</w:t>
      </w:r>
      <w:r w:rsidRPr="00750570">
        <w:rPr>
          <w:rFonts w:ascii="Book Antiqua" w:eastAsia="Book Antiqua" w:hAnsi="Book Antiqua" w:cs="Book Antiqua"/>
          <w:b/>
          <w:color w:val="000000"/>
        </w:rPr>
        <w:t>arbohydrate antigen 19-9</w:t>
      </w:r>
      <w:r w:rsidRPr="00750570">
        <w:rPr>
          <w:rFonts w:ascii="Book Antiqua" w:hAnsi="Book Antiqua" w:cs="Book Antiqua" w:hint="eastAsia"/>
          <w:b/>
          <w:color w:val="000000"/>
          <w:lang w:eastAsia="zh-CN"/>
        </w:rPr>
        <w:t>,</w:t>
      </w:r>
      <w:r w:rsidRPr="00750570">
        <w:rPr>
          <w:rFonts w:ascii="Book Antiqua" w:eastAsia="Book Antiqua" w:hAnsi="Book Antiqua" w:cs="Book Antiqua"/>
          <w:b/>
          <w:color w:val="000000"/>
        </w:rPr>
        <w:t xml:space="preserve"> and </w:t>
      </w:r>
      <w:r w:rsidRPr="00750570">
        <w:rPr>
          <w:rFonts w:ascii="Book Antiqua" w:hAnsi="Book Antiqua" w:cs="Book Antiqua" w:hint="eastAsia"/>
          <w:b/>
          <w:color w:val="000000"/>
          <w:lang w:eastAsia="zh-CN"/>
        </w:rPr>
        <w:t>c</w:t>
      </w:r>
      <w:r w:rsidRPr="00750570">
        <w:rPr>
          <w:rFonts w:ascii="Book Antiqua" w:eastAsia="Book Antiqua" w:hAnsi="Book Antiqua" w:cs="Book Antiqua"/>
          <w:b/>
          <w:color w:val="000000"/>
        </w:rPr>
        <w:t>arbohydrate antigen</w:t>
      </w:r>
      <w:r w:rsidRPr="00635AFA">
        <w:rPr>
          <w:rFonts w:ascii="Book Antiqua" w:eastAsia="Book Antiqua" w:hAnsi="Book Antiqua" w:cs="Book Antiqua"/>
          <w:b/>
          <w:color w:val="000000"/>
        </w:rPr>
        <w:t xml:space="preserve"> 72-4 for gastric cancer, colorectal cancer and gastrointestinal cancers.</w:t>
      </w:r>
      <w:r w:rsidRPr="00750570">
        <w:rPr>
          <w:rFonts w:ascii="Book Antiqua" w:hAnsi="Book Antiqua" w:cs="Book Antiqua" w:hint="eastAsia"/>
          <w:color w:val="000000"/>
          <w:lang w:eastAsia="zh-CN"/>
        </w:rPr>
        <w:t xml:space="preserve"> </w:t>
      </w:r>
      <w:r w:rsidR="00FE13FB" w:rsidRPr="00FE13FB">
        <w:rPr>
          <w:rFonts w:ascii="Book Antiqua" w:hAnsi="Book Antiqua" w:cs="Book Antiqua" w:hint="eastAsia"/>
          <w:color w:val="000000"/>
          <w:lang w:eastAsia="zh-CN"/>
        </w:rPr>
        <w:t>A</w:t>
      </w:r>
      <w:r w:rsidR="00FE13FB">
        <w:rPr>
          <w:rFonts w:ascii="Book Antiqua" w:hAnsi="Book Antiqua" w:cs="Book Antiqua" w:hint="eastAsia"/>
          <w:color w:val="000000"/>
          <w:lang w:eastAsia="zh-CN"/>
        </w:rPr>
        <w:t>-C</w:t>
      </w:r>
      <w:r w:rsidR="00FE13FB" w:rsidRPr="00FE13FB">
        <w:rPr>
          <w:rFonts w:ascii="Book Antiqua" w:hAnsi="Book Antiqua" w:cs="Book Antiqua" w:hint="eastAsia"/>
          <w:color w:val="000000"/>
          <w:lang w:eastAsia="zh-CN"/>
        </w:rPr>
        <w:t>: C</w:t>
      </w:r>
      <w:r w:rsidR="00FE13FB" w:rsidRPr="00FE13FB">
        <w:rPr>
          <w:rFonts w:ascii="Book Antiqua" w:eastAsia="Book Antiqua" w:hAnsi="Book Antiqua" w:cs="Book Antiqua"/>
          <w:color w:val="000000"/>
        </w:rPr>
        <w:t>arcinoembryonic antigen</w:t>
      </w:r>
      <w:r w:rsidR="00FE13FB" w:rsidRPr="00FE13FB">
        <w:rPr>
          <w:rFonts w:ascii="Book Antiqua" w:hAnsi="Book Antiqua" w:cs="Book Antiqua" w:hint="eastAsia"/>
          <w:color w:val="000000"/>
          <w:lang w:eastAsia="zh-CN"/>
        </w:rPr>
        <w:t xml:space="preserve">; </w:t>
      </w:r>
      <w:r w:rsidR="00953E62">
        <w:rPr>
          <w:rFonts w:ascii="Book Antiqua" w:hAnsi="Book Antiqua" w:cs="Book Antiqua" w:hint="eastAsia"/>
          <w:color w:val="000000"/>
          <w:lang w:eastAsia="zh-CN"/>
        </w:rPr>
        <w:t>D-F</w:t>
      </w:r>
      <w:r w:rsidR="00FE13FB" w:rsidRPr="00FE13FB">
        <w:rPr>
          <w:rFonts w:ascii="Book Antiqua" w:hAnsi="Book Antiqua" w:cs="Book Antiqua" w:hint="eastAsia"/>
          <w:color w:val="000000"/>
          <w:lang w:eastAsia="zh-CN"/>
        </w:rPr>
        <w:t>: C</w:t>
      </w:r>
      <w:r w:rsidR="00FE13FB" w:rsidRPr="00FE13FB">
        <w:rPr>
          <w:rFonts w:ascii="Book Antiqua" w:eastAsia="Book Antiqua" w:hAnsi="Book Antiqua" w:cs="Book Antiqua"/>
          <w:color w:val="000000"/>
        </w:rPr>
        <w:t>arbohydrate antigen 19-9</w:t>
      </w:r>
      <w:r w:rsidR="00FE13FB" w:rsidRPr="00FE13FB">
        <w:rPr>
          <w:rFonts w:ascii="Book Antiqua" w:hAnsi="Book Antiqua" w:cs="Book Antiqua" w:hint="eastAsia"/>
          <w:color w:val="000000"/>
          <w:lang w:eastAsia="zh-CN"/>
        </w:rPr>
        <w:t xml:space="preserve">; </w:t>
      </w:r>
      <w:r w:rsidR="00953E62">
        <w:rPr>
          <w:rFonts w:ascii="Book Antiqua" w:hAnsi="Book Antiqua" w:cs="Book Antiqua" w:hint="eastAsia"/>
          <w:color w:val="000000"/>
          <w:lang w:eastAsia="zh-CN"/>
        </w:rPr>
        <w:t>G-I</w:t>
      </w:r>
      <w:r w:rsidR="00FE13FB" w:rsidRPr="00FE13FB">
        <w:rPr>
          <w:rFonts w:ascii="Book Antiqua" w:hAnsi="Book Antiqua" w:cs="Book Antiqua" w:hint="eastAsia"/>
          <w:color w:val="000000"/>
          <w:lang w:eastAsia="zh-CN"/>
        </w:rPr>
        <w:t>: C</w:t>
      </w:r>
      <w:r w:rsidR="00FE13FB" w:rsidRPr="00FE13FB">
        <w:rPr>
          <w:rFonts w:ascii="Book Antiqua" w:eastAsia="Book Antiqua" w:hAnsi="Book Antiqua" w:cs="Book Antiqua"/>
          <w:color w:val="000000"/>
        </w:rPr>
        <w:t xml:space="preserve">arbohydrate antigen </w:t>
      </w:r>
      <w:r w:rsidR="00FE13FB" w:rsidRPr="00FE13FB">
        <w:rPr>
          <w:rFonts w:ascii="Book Antiqua" w:hAnsi="Book Antiqua" w:cs="Book Antiqua" w:hint="eastAsia"/>
          <w:color w:val="000000"/>
          <w:lang w:eastAsia="zh-CN"/>
        </w:rPr>
        <w:t>72-4.</w:t>
      </w:r>
      <w:r w:rsidR="00FE13FB">
        <w:rPr>
          <w:rFonts w:ascii="Book Antiqua" w:hAnsi="Book Antiqua" w:cs="Book Antiqua" w:hint="eastAsia"/>
          <w:color w:val="000000"/>
          <w:lang w:eastAsia="zh-CN"/>
        </w:rPr>
        <w:t xml:space="preserve"> </w:t>
      </w:r>
      <w:r w:rsidRPr="00ED5741">
        <w:rPr>
          <w:rFonts w:ascii="Book Antiqua" w:hAnsi="Book Antiqua" w:cs="Book Antiqua" w:hint="eastAsia"/>
          <w:color w:val="000000"/>
          <w:lang w:eastAsia="zh-CN"/>
        </w:rPr>
        <w:t xml:space="preserve">CEA: </w:t>
      </w:r>
      <w:r>
        <w:rPr>
          <w:rFonts w:ascii="Book Antiqua" w:hAnsi="Book Antiqua" w:cs="Book Antiqua" w:hint="eastAsia"/>
          <w:color w:val="000000"/>
          <w:lang w:eastAsia="zh-CN"/>
        </w:rPr>
        <w:t>C</w:t>
      </w:r>
      <w:r w:rsidRPr="00ED5741">
        <w:rPr>
          <w:rFonts w:ascii="Book Antiqua" w:eastAsia="Book Antiqua" w:hAnsi="Book Antiqua" w:cs="Book Antiqua"/>
          <w:color w:val="000000"/>
        </w:rPr>
        <w:t>arcinoembryonic antigen</w:t>
      </w:r>
      <w:r w:rsidRPr="00ED5741">
        <w:rPr>
          <w:rFonts w:ascii="Book Antiqua" w:hAnsi="Book Antiqua" w:cs="Book Antiqua" w:hint="eastAsia"/>
          <w:color w:val="000000"/>
          <w:lang w:eastAsia="zh-CN"/>
        </w:rPr>
        <w:t xml:space="preserve">; CA 19-9: </w:t>
      </w:r>
      <w:r>
        <w:rPr>
          <w:rFonts w:ascii="Book Antiqua" w:hAnsi="Book Antiqua" w:cs="Book Antiqua" w:hint="eastAsia"/>
          <w:color w:val="000000"/>
          <w:lang w:eastAsia="zh-CN"/>
        </w:rPr>
        <w:t>C</w:t>
      </w:r>
      <w:r w:rsidRPr="00ED5741">
        <w:rPr>
          <w:rFonts w:ascii="Book Antiqua" w:eastAsia="Book Antiqua" w:hAnsi="Book Antiqua" w:cs="Book Antiqua"/>
          <w:color w:val="000000"/>
        </w:rPr>
        <w:t>arbohydrate antigen 19-9</w:t>
      </w:r>
      <w:r w:rsidRPr="00ED5741">
        <w:rPr>
          <w:rFonts w:ascii="Book Antiqua" w:hAnsi="Book Antiqua" w:cs="Book Antiqua" w:hint="eastAsia"/>
          <w:color w:val="000000"/>
          <w:lang w:eastAsia="zh-CN"/>
        </w:rPr>
        <w:t xml:space="preserve">; CA 72-4: </w:t>
      </w:r>
      <w:r>
        <w:rPr>
          <w:rFonts w:ascii="Book Antiqua" w:hAnsi="Book Antiqua" w:cs="Book Antiqua" w:hint="eastAsia"/>
          <w:color w:val="000000"/>
          <w:lang w:eastAsia="zh-CN"/>
        </w:rPr>
        <w:t>C</w:t>
      </w:r>
      <w:r w:rsidRPr="00ED5741">
        <w:rPr>
          <w:rFonts w:ascii="Book Antiqua" w:eastAsia="Book Antiqua" w:hAnsi="Book Antiqua" w:cs="Book Antiqua"/>
          <w:color w:val="000000"/>
        </w:rPr>
        <w:t xml:space="preserve">arbohydrate antigen </w:t>
      </w:r>
      <w:r w:rsidRPr="00ED5741">
        <w:rPr>
          <w:rFonts w:ascii="Book Antiqua" w:hAnsi="Book Antiqua" w:cs="Book Antiqua" w:hint="eastAsia"/>
          <w:color w:val="000000"/>
          <w:lang w:eastAsia="zh-CN"/>
        </w:rPr>
        <w:t>72-4</w:t>
      </w:r>
      <w:r>
        <w:rPr>
          <w:rFonts w:ascii="Book Antiqua" w:hAnsi="Book Antiqua" w:cs="Book Antiqua" w:hint="eastAsia"/>
          <w:color w:val="000000"/>
          <w:lang w:eastAsia="zh-CN"/>
        </w:rPr>
        <w:t>.</w:t>
      </w:r>
    </w:p>
    <w:p w14:paraId="51144F4F" w14:textId="77777777" w:rsidR="00E6211D" w:rsidRDefault="00E6211D" w:rsidP="00E6211D">
      <w:pPr>
        <w:spacing w:line="360" w:lineRule="auto"/>
        <w:jc w:val="both"/>
        <w:rPr>
          <w:rFonts w:ascii="Book Antiqua" w:hAnsi="Book Antiqua" w:cs="Book Antiqua"/>
          <w:color w:val="000000"/>
          <w:lang w:eastAsia="zh-CN"/>
        </w:rPr>
      </w:pPr>
    </w:p>
    <w:p w14:paraId="13337CA4" w14:textId="7EEC1473" w:rsidR="00E6211D" w:rsidRPr="00635AFA" w:rsidRDefault="00953E62" w:rsidP="00E6211D">
      <w:pPr>
        <w:spacing w:line="360" w:lineRule="auto"/>
        <w:jc w:val="both"/>
        <w:rPr>
          <w:rFonts w:ascii="Book Antiqua" w:hAnsi="Book Antiqua" w:cs="Book Antiqua"/>
          <w:color w:val="000000"/>
          <w:lang w:eastAsia="zh-CN"/>
        </w:rPr>
      </w:pPr>
      <w:r>
        <w:rPr>
          <w:noProof/>
          <w:lang w:eastAsia="zh-CN"/>
        </w:rPr>
        <w:lastRenderedPageBreak/>
        <w:drawing>
          <wp:inline distT="0" distB="0" distL="0" distR="0" wp14:anchorId="41D98D51" wp14:editId="520F3AE9">
            <wp:extent cx="4953000" cy="458724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53000" cy="4587240"/>
                    </a:xfrm>
                    <a:prstGeom prst="rect">
                      <a:avLst/>
                    </a:prstGeom>
                  </pic:spPr>
                </pic:pic>
              </a:graphicData>
            </a:graphic>
          </wp:inline>
        </w:drawing>
      </w:r>
    </w:p>
    <w:p w14:paraId="39416B7B" w14:textId="3BC11E77" w:rsidR="00E6211D" w:rsidRPr="00554869" w:rsidRDefault="00E6211D" w:rsidP="00E6211D">
      <w:pPr>
        <w:spacing w:line="360" w:lineRule="auto"/>
        <w:jc w:val="both"/>
        <w:rPr>
          <w:rFonts w:ascii="Book Antiqua" w:hAnsi="Book Antiqua" w:cs="Book Antiqua"/>
          <w:b/>
          <w:color w:val="000000"/>
          <w:lang w:eastAsia="zh-CN"/>
        </w:rPr>
      </w:pPr>
      <w:r w:rsidRPr="00635AFA">
        <w:rPr>
          <w:rFonts w:ascii="Book Antiqua" w:eastAsia="Book Antiqua" w:hAnsi="Book Antiqua" w:cs="Book Antiqua"/>
          <w:b/>
          <w:color w:val="000000"/>
        </w:rPr>
        <w:t>Figure 6 Decision curves of tumor biomarkers for gastrointestinal cancers.</w:t>
      </w:r>
      <w:r>
        <w:rPr>
          <w:rFonts w:ascii="Book Antiqua" w:hAnsi="Book Antiqua" w:cs="Book Antiqua" w:hint="eastAsia"/>
          <w:b/>
          <w:color w:val="000000"/>
          <w:lang w:eastAsia="zh-CN"/>
        </w:rPr>
        <w:t xml:space="preserve"> </w:t>
      </w:r>
      <w:r w:rsidR="00953E62" w:rsidRPr="00FE13FB">
        <w:rPr>
          <w:rFonts w:ascii="Book Antiqua" w:hAnsi="Book Antiqua" w:cs="Book Antiqua" w:hint="eastAsia"/>
          <w:color w:val="000000"/>
          <w:lang w:eastAsia="zh-CN"/>
        </w:rPr>
        <w:t>A</w:t>
      </w:r>
      <w:r w:rsidR="00953E62">
        <w:rPr>
          <w:rFonts w:ascii="Book Antiqua" w:hAnsi="Book Antiqua" w:cs="Book Antiqua" w:hint="eastAsia"/>
          <w:color w:val="000000"/>
          <w:lang w:eastAsia="zh-CN"/>
        </w:rPr>
        <w:t>-C</w:t>
      </w:r>
      <w:r w:rsidR="00953E62" w:rsidRPr="00FE13FB">
        <w:rPr>
          <w:rFonts w:ascii="Book Antiqua" w:hAnsi="Book Antiqua" w:cs="Book Antiqua" w:hint="eastAsia"/>
          <w:color w:val="000000"/>
          <w:lang w:eastAsia="zh-CN"/>
        </w:rPr>
        <w:t>: C</w:t>
      </w:r>
      <w:r w:rsidR="00953E62" w:rsidRPr="00FE13FB">
        <w:rPr>
          <w:rFonts w:ascii="Book Antiqua" w:eastAsia="Book Antiqua" w:hAnsi="Book Antiqua" w:cs="Book Antiqua"/>
          <w:color w:val="000000"/>
        </w:rPr>
        <w:t>arcinoembryonic antigen</w:t>
      </w:r>
      <w:r w:rsidR="00953E62" w:rsidRPr="00FE13FB">
        <w:rPr>
          <w:rFonts w:ascii="Book Antiqua" w:hAnsi="Book Antiqua" w:cs="Book Antiqua" w:hint="eastAsia"/>
          <w:color w:val="000000"/>
          <w:lang w:eastAsia="zh-CN"/>
        </w:rPr>
        <w:t xml:space="preserve">; </w:t>
      </w:r>
      <w:r w:rsidR="00953E62">
        <w:rPr>
          <w:rFonts w:ascii="Book Antiqua" w:hAnsi="Book Antiqua" w:cs="Book Antiqua" w:hint="eastAsia"/>
          <w:color w:val="000000"/>
          <w:lang w:eastAsia="zh-CN"/>
        </w:rPr>
        <w:t>D-F</w:t>
      </w:r>
      <w:r w:rsidR="00953E62" w:rsidRPr="00FE13FB">
        <w:rPr>
          <w:rFonts w:ascii="Book Antiqua" w:hAnsi="Book Antiqua" w:cs="Book Antiqua" w:hint="eastAsia"/>
          <w:color w:val="000000"/>
          <w:lang w:eastAsia="zh-CN"/>
        </w:rPr>
        <w:t>: C</w:t>
      </w:r>
      <w:r w:rsidR="00953E62" w:rsidRPr="00FE13FB">
        <w:rPr>
          <w:rFonts w:ascii="Book Antiqua" w:eastAsia="Book Antiqua" w:hAnsi="Book Antiqua" w:cs="Book Antiqua"/>
          <w:color w:val="000000"/>
        </w:rPr>
        <w:t>arbohydrate antigen 19-9</w:t>
      </w:r>
      <w:r w:rsidR="00953E62" w:rsidRPr="00FE13FB">
        <w:rPr>
          <w:rFonts w:ascii="Book Antiqua" w:hAnsi="Book Antiqua" w:cs="Book Antiqua" w:hint="eastAsia"/>
          <w:color w:val="000000"/>
          <w:lang w:eastAsia="zh-CN"/>
        </w:rPr>
        <w:t xml:space="preserve">; </w:t>
      </w:r>
      <w:r w:rsidR="00953E62">
        <w:rPr>
          <w:rFonts w:ascii="Book Antiqua" w:hAnsi="Book Antiqua" w:cs="Book Antiqua" w:hint="eastAsia"/>
          <w:color w:val="000000"/>
          <w:lang w:eastAsia="zh-CN"/>
        </w:rPr>
        <w:t>G-I</w:t>
      </w:r>
      <w:r w:rsidR="00953E62" w:rsidRPr="00FE13FB">
        <w:rPr>
          <w:rFonts w:ascii="Book Antiqua" w:hAnsi="Book Antiqua" w:cs="Book Antiqua" w:hint="eastAsia"/>
          <w:color w:val="000000"/>
          <w:lang w:eastAsia="zh-CN"/>
        </w:rPr>
        <w:t>: C</w:t>
      </w:r>
      <w:r w:rsidR="00953E62" w:rsidRPr="00FE13FB">
        <w:rPr>
          <w:rFonts w:ascii="Book Antiqua" w:eastAsia="Book Antiqua" w:hAnsi="Book Antiqua" w:cs="Book Antiqua"/>
          <w:color w:val="000000"/>
        </w:rPr>
        <w:t xml:space="preserve">arbohydrate antigen </w:t>
      </w:r>
      <w:r w:rsidR="00953E62" w:rsidRPr="00FE13FB">
        <w:rPr>
          <w:rFonts w:ascii="Book Antiqua" w:hAnsi="Book Antiqua" w:cs="Book Antiqua" w:hint="eastAsia"/>
          <w:color w:val="000000"/>
          <w:lang w:eastAsia="zh-CN"/>
        </w:rPr>
        <w:t>72-4.</w:t>
      </w:r>
      <w:r w:rsidR="00953E62">
        <w:rPr>
          <w:rFonts w:ascii="Book Antiqua" w:hAnsi="Book Antiqua" w:cs="Book Antiqua" w:hint="eastAsia"/>
          <w:color w:val="000000"/>
          <w:lang w:eastAsia="zh-CN"/>
        </w:rPr>
        <w:t xml:space="preserve"> </w:t>
      </w:r>
      <w:r w:rsidRPr="00ED5741">
        <w:rPr>
          <w:rFonts w:ascii="Book Antiqua" w:hAnsi="Book Antiqua" w:cs="Book Antiqua" w:hint="eastAsia"/>
          <w:color w:val="000000"/>
          <w:lang w:eastAsia="zh-CN"/>
        </w:rPr>
        <w:t xml:space="preserve">CEA: </w:t>
      </w:r>
      <w:r>
        <w:rPr>
          <w:rFonts w:ascii="Book Antiqua" w:hAnsi="Book Antiqua" w:cs="Book Antiqua" w:hint="eastAsia"/>
          <w:color w:val="000000"/>
          <w:lang w:eastAsia="zh-CN"/>
        </w:rPr>
        <w:t>C</w:t>
      </w:r>
      <w:r w:rsidRPr="00ED5741">
        <w:rPr>
          <w:rFonts w:ascii="Book Antiqua" w:eastAsia="Book Antiqua" w:hAnsi="Book Antiqua" w:cs="Book Antiqua"/>
          <w:color w:val="000000"/>
        </w:rPr>
        <w:t>arcinoembryonic antigen</w:t>
      </w:r>
      <w:r w:rsidRPr="00ED5741">
        <w:rPr>
          <w:rFonts w:ascii="Book Antiqua" w:hAnsi="Book Antiqua" w:cs="Book Antiqua" w:hint="eastAsia"/>
          <w:color w:val="000000"/>
          <w:lang w:eastAsia="zh-CN"/>
        </w:rPr>
        <w:t xml:space="preserve">; CA 19-9: </w:t>
      </w:r>
      <w:r>
        <w:rPr>
          <w:rFonts w:ascii="Book Antiqua" w:hAnsi="Book Antiqua" w:cs="Book Antiqua" w:hint="eastAsia"/>
          <w:color w:val="000000"/>
          <w:lang w:eastAsia="zh-CN"/>
        </w:rPr>
        <w:t>C</w:t>
      </w:r>
      <w:r w:rsidRPr="00ED5741">
        <w:rPr>
          <w:rFonts w:ascii="Book Antiqua" w:eastAsia="Book Antiqua" w:hAnsi="Book Antiqua" w:cs="Book Antiqua"/>
          <w:color w:val="000000"/>
        </w:rPr>
        <w:t>arbohydrate antigen 19-9</w:t>
      </w:r>
      <w:r w:rsidRPr="00ED5741">
        <w:rPr>
          <w:rFonts w:ascii="Book Antiqua" w:hAnsi="Book Antiqua" w:cs="Book Antiqua" w:hint="eastAsia"/>
          <w:color w:val="000000"/>
          <w:lang w:eastAsia="zh-CN"/>
        </w:rPr>
        <w:t xml:space="preserve">; CA 72-4: </w:t>
      </w:r>
      <w:r>
        <w:rPr>
          <w:rFonts w:ascii="Book Antiqua" w:hAnsi="Book Antiqua" w:cs="Book Antiqua" w:hint="eastAsia"/>
          <w:color w:val="000000"/>
          <w:lang w:eastAsia="zh-CN"/>
        </w:rPr>
        <w:t>C</w:t>
      </w:r>
      <w:r w:rsidRPr="00ED5741">
        <w:rPr>
          <w:rFonts w:ascii="Book Antiqua" w:eastAsia="Book Antiqua" w:hAnsi="Book Antiqua" w:cs="Book Antiqua"/>
          <w:color w:val="000000"/>
        </w:rPr>
        <w:t xml:space="preserve">arbohydrate antigen </w:t>
      </w:r>
      <w:r w:rsidRPr="00ED5741">
        <w:rPr>
          <w:rFonts w:ascii="Book Antiqua" w:hAnsi="Book Antiqua" w:cs="Book Antiqua" w:hint="eastAsia"/>
          <w:color w:val="000000"/>
          <w:lang w:eastAsia="zh-CN"/>
        </w:rPr>
        <w:t>72-4</w:t>
      </w:r>
      <w:r>
        <w:rPr>
          <w:rFonts w:ascii="Book Antiqua" w:hAnsi="Book Antiqua" w:cs="Book Antiqua" w:hint="eastAsia"/>
          <w:color w:val="000000"/>
          <w:lang w:eastAsia="zh-CN"/>
        </w:rPr>
        <w:t>.</w:t>
      </w:r>
    </w:p>
    <w:p w14:paraId="2743C869" w14:textId="273F3574" w:rsidR="00953E62" w:rsidRDefault="00953E62" w:rsidP="00E6211D">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2BA3F29D" wp14:editId="57B0732C">
            <wp:extent cx="5968365" cy="8169275"/>
            <wp:effectExtent l="0" t="0" r="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8365" cy="8169275"/>
                    </a:xfrm>
                    <a:prstGeom prst="rect">
                      <a:avLst/>
                    </a:prstGeom>
                    <a:noFill/>
                  </pic:spPr>
                </pic:pic>
              </a:graphicData>
            </a:graphic>
          </wp:inline>
        </w:drawing>
      </w:r>
    </w:p>
    <w:p w14:paraId="4D0EECFA" w14:textId="2BCFB21F" w:rsidR="00822976" w:rsidRDefault="00E6211D" w:rsidP="00E6211D">
      <w:pPr>
        <w:spacing w:line="360" w:lineRule="auto"/>
        <w:jc w:val="both"/>
        <w:rPr>
          <w:rFonts w:ascii="Book Antiqua" w:hAnsi="Book Antiqua" w:cs="Book Antiqua"/>
          <w:color w:val="000000"/>
          <w:lang w:eastAsia="zh-CN"/>
        </w:rPr>
      </w:pPr>
      <w:r w:rsidRPr="00635AFA">
        <w:rPr>
          <w:rFonts w:ascii="Book Antiqua" w:eastAsia="Book Antiqua" w:hAnsi="Book Antiqua" w:cs="Book Antiqua"/>
          <w:b/>
          <w:color w:val="000000"/>
        </w:rPr>
        <w:lastRenderedPageBreak/>
        <w:t>Figure 7 Economic analysis of tumor biomarkers in six schemes for gastrointestinal cancers</w:t>
      </w:r>
      <w:r w:rsidRPr="00635AFA">
        <w:rPr>
          <w:rFonts w:ascii="Book Antiqua" w:hAnsi="Book Antiqua" w:cs="Book Antiqua"/>
          <w:b/>
          <w:color w:val="000000"/>
          <w:lang w:eastAsia="zh-CN"/>
        </w:rPr>
        <w:t>.</w:t>
      </w:r>
      <w:r>
        <w:rPr>
          <w:rFonts w:ascii="Book Antiqua" w:hAnsi="Book Antiqua" w:cs="Book Antiqua" w:hint="eastAsia"/>
          <w:b/>
          <w:color w:val="000000"/>
          <w:lang w:eastAsia="zh-CN"/>
        </w:rPr>
        <w:t xml:space="preserve"> </w:t>
      </w:r>
      <w:r w:rsidR="00953E62" w:rsidRPr="00FE13FB">
        <w:rPr>
          <w:rFonts w:ascii="Book Antiqua" w:hAnsi="Book Antiqua" w:cs="Book Antiqua" w:hint="eastAsia"/>
          <w:color w:val="000000"/>
          <w:lang w:eastAsia="zh-CN"/>
        </w:rPr>
        <w:t>A</w:t>
      </w:r>
      <w:r w:rsidR="00953E62">
        <w:rPr>
          <w:rFonts w:ascii="Book Antiqua" w:hAnsi="Book Antiqua" w:cs="Book Antiqua" w:hint="eastAsia"/>
          <w:color w:val="000000"/>
          <w:lang w:eastAsia="zh-CN"/>
        </w:rPr>
        <w:t xml:space="preserve"> and B</w:t>
      </w:r>
      <w:r w:rsidR="00953E62" w:rsidRPr="00FE13FB">
        <w:rPr>
          <w:rFonts w:ascii="Book Antiqua" w:hAnsi="Book Antiqua" w:cs="Book Antiqua" w:hint="eastAsia"/>
          <w:color w:val="000000"/>
          <w:lang w:eastAsia="zh-CN"/>
        </w:rPr>
        <w:t>: C</w:t>
      </w:r>
      <w:r w:rsidR="00953E62" w:rsidRPr="00FE13FB">
        <w:rPr>
          <w:rFonts w:ascii="Book Antiqua" w:eastAsia="Book Antiqua" w:hAnsi="Book Antiqua" w:cs="Book Antiqua"/>
          <w:color w:val="000000"/>
        </w:rPr>
        <w:t>arcinoembryonic antigen</w:t>
      </w:r>
      <w:r w:rsidR="00953E62" w:rsidRPr="00FE13FB">
        <w:rPr>
          <w:rFonts w:ascii="Book Antiqua" w:hAnsi="Book Antiqua" w:cs="Book Antiqua" w:hint="eastAsia"/>
          <w:color w:val="000000"/>
          <w:lang w:eastAsia="zh-CN"/>
        </w:rPr>
        <w:t xml:space="preserve">; </w:t>
      </w:r>
      <w:r w:rsidR="00953E62">
        <w:rPr>
          <w:rFonts w:ascii="Book Antiqua" w:hAnsi="Book Antiqua" w:cs="Book Antiqua" w:hint="eastAsia"/>
          <w:color w:val="000000"/>
          <w:lang w:eastAsia="zh-CN"/>
        </w:rPr>
        <w:t>C and D</w:t>
      </w:r>
      <w:r w:rsidR="00953E62" w:rsidRPr="00FE13FB">
        <w:rPr>
          <w:rFonts w:ascii="Book Antiqua" w:hAnsi="Book Antiqua" w:cs="Book Antiqua" w:hint="eastAsia"/>
          <w:color w:val="000000"/>
          <w:lang w:eastAsia="zh-CN"/>
        </w:rPr>
        <w:t>: C</w:t>
      </w:r>
      <w:r w:rsidR="00953E62" w:rsidRPr="00FE13FB">
        <w:rPr>
          <w:rFonts w:ascii="Book Antiqua" w:eastAsia="Book Antiqua" w:hAnsi="Book Antiqua" w:cs="Book Antiqua"/>
          <w:color w:val="000000"/>
        </w:rPr>
        <w:t>arbohydrate antigen 19-9</w:t>
      </w:r>
      <w:r w:rsidR="00953E62" w:rsidRPr="00FE13FB">
        <w:rPr>
          <w:rFonts w:ascii="Book Antiqua" w:hAnsi="Book Antiqua" w:cs="Book Antiqua" w:hint="eastAsia"/>
          <w:color w:val="000000"/>
          <w:lang w:eastAsia="zh-CN"/>
        </w:rPr>
        <w:t xml:space="preserve">; </w:t>
      </w:r>
      <w:r w:rsidR="00953E62">
        <w:rPr>
          <w:rFonts w:ascii="Book Antiqua" w:hAnsi="Book Antiqua" w:cs="Book Antiqua" w:hint="eastAsia"/>
          <w:color w:val="000000"/>
          <w:lang w:eastAsia="zh-CN"/>
        </w:rPr>
        <w:t>E and F</w:t>
      </w:r>
      <w:r w:rsidR="00953E62" w:rsidRPr="00FE13FB">
        <w:rPr>
          <w:rFonts w:ascii="Book Antiqua" w:hAnsi="Book Antiqua" w:cs="Book Antiqua" w:hint="eastAsia"/>
          <w:color w:val="000000"/>
          <w:lang w:eastAsia="zh-CN"/>
        </w:rPr>
        <w:t>: C</w:t>
      </w:r>
      <w:r w:rsidR="00953E62" w:rsidRPr="00FE13FB">
        <w:rPr>
          <w:rFonts w:ascii="Book Antiqua" w:eastAsia="Book Antiqua" w:hAnsi="Book Antiqua" w:cs="Book Antiqua"/>
          <w:color w:val="000000"/>
        </w:rPr>
        <w:t xml:space="preserve">arbohydrate antigen </w:t>
      </w:r>
      <w:r w:rsidR="00953E62" w:rsidRPr="00FE13FB">
        <w:rPr>
          <w:rFonts w:ascii="Book Antiqua" w:hAnsi="Book Antiqua" w:cs="Book Antiqua" w:hint="eastAsia"/>
          <w:color w:val="000000"/>
          <w:lang w:eastAsia="zh-CN"/>
        </w:rPr>
        <w:t>72-4</w:t>
      </w:r>
      <w:r w:rsidR="00953E62">
        <w:rPr>
          <w:rFonts w:ascii="Book Antiqua" w:hAnsi="Book Antiqua" w:cs="Book Antiqua" w:hint="eastAsia"/>
          <w:color w:val="000000"/>
          <w:lang w:eastAsia="zh-CN"/>
        </w:rPr>
        <w:t xml:space="preserve">. </w:t>
      </w:r>
      <w:r w:rsidRPr="00ED5741">
        <w:rPr>
          <w:rFonts w:ascii="Book Antiqua" w:hAnsi="Book Antiqua" w:cs="Book Antiqua" w:hint="eastAsia"/>
          <w:color w:val="000000"/>
          <w:lang w:eastAsia="zh-CN"/>
        </w:rPr>
        <w:t xml:space="preserve">CEA: </w:t>
      </w:r>
      <w:r>
        <w:rPr>
          <w:rFonts w:ascii="Book Antiqua" w:hAnsi="Book Antiqua" w:cs="Book Antiqua" w:hint="eastAsia"/>
          <w:color w:val="000000"/>
          <w:lang w:eastAsia="zh-CN"/>
        </w:rPr>
        <w:t>C</w:t>
      </w:r>
      <w:r w:rsidRPr="00ED5741">
        <w:rPr>
          <w:rFonts w:ascii="Book Antiqua" w:eastAsia="Book Antiqua" w:hAnsi="Book Antiqua" w:cs="Book Antiqua"/>
          <w:color w:val="000000"/>
        </w:rPr>
        <w:t>arcinoembryonic antigen</w:t>
      </w:r>
      <w:r w:rsidRPr="00ED5741">
        <w:rPr>
          <w:rFonts w:ascii="Book Antiqua" w:hAnsi="Book Antiqua" w:cs="Book Antiqua" w:hint="eastAsia"/>
          <w:color w:val="000000"/>
          <w:lang w:eastAsia="zh-CN"/>
        </w:rPr>
        <w:t xml:space="preserve">; CA 19-9: </w:t>
      </w:r>
      <w:r>
        <w:rPr>
          <w:rFonts w:ascii="Book Antiqua" w:hAnsi="Book Antiqua" w:cs="Book Antiqua" w:hint="eastAsia"/>
          <w:color w:val="000000"/>
          <w:lang w:eastAsia="zh-CN"/>
        </w:rPr>
        <w:t>C</w:t>
      </w:r>
      <w:r w:rsidRPr="00ED5741">
        <w:rPr>
          <w:rFonts w:ascii="Book Antiqua" w:eastAsia="Book Antiqua" w:hAnsi="Book Antiqua" w:cs="Book Antiqua"/>
          <w:color w:val="000000"/>
        </w:rPr>
        <w:t>arbohydrate antigen 19-9</w:t>
      </w:r>
      <w:r w:rsidRPr="00ED5741">
        <w:rPr>
          <w:rFonts w:ascii="Book Antiqua" w:hAnsi="Book Antiqua" w:cs="Book Antiqua" w:hint="eastAsia"/>
          <w:color w:val="000000"/>
          <w:lang w:eastAsia="zh-CN"/>
        </w:rPr>
        <w:t xml:space="preserve">; CA 72-4: </w:t>
      </w:r>
      <w:r>
        <w:rPr>
          <w:rFonts w:ascii="Book Antiqua" w:hAnsi="Book Antiqua" w:cs="Book Antiqua" w:hint="eastAsia"/>
          <w:color w:val="000000"/>
          <w:lang w:eastAsia="zh-CN"/>
        </w:rPr>
        <w:t>C</w:t>
      </w:r>
      <w:r w:rsidRPr="00ED5741">
        <w:rPr>
          <w:rFonts w:ascii="Book Antiqua" w:eastAsia="Book Antiqua" w:hAnsi="Book Antiqua" w:cs="Book Antiqua"/>
          <w:color w:val="000000"/>
        </w:rPr>
        <w:t xml:space="preserve">arbohydrate antigen </w:t>
      </w:r>
      <w:r w:rsidRPr="00ED5741">
        <w:rPr>
          <w:rFonts w:ascii="Book Antiqua" w:hAnsi="Book Antiqua" w:cs="Book Antiqua" w:hint="eastAsia"/>
          <w:color w:val="000000"/>
          <w:lang w:eastAsia="zh-CN"/>
        </w:rPr>
        <w:t>72-4</w:t>
      </w:r>
      <w:r>
        <w:rPr>
          <w:rFonts w:ascii="Book Antiqua" w:hAnsi="Book Antiqua" w:cs="Book Antiqua" w:hint="eastAsia"/>
          <w:color w:val="000000"/>
          <w:lang w:eastAsia="zh-CN"/>
        </w:rPr>
        <w:t>.</w:t>
      </w:r>
    </w:p>
    <w:p w14:paraId="1943091C" w14:textId="77777777" w:rsidR="00E6211D" w:rsidRPr="00635AFA" w:rsidRDefault="00E6211D" w:rsidP="00E6211D">
      <w:pPr>
        <w:spacing w:line="360" w:lineRule="auto"/>
        <w:jc w:val="both"/>
        <w:rPr>
          <w:rFonts w:ascii="Book Antiqua" w:hAnsi="Book Antiqua" w:cs="Book Antiqua"/>
          <w:b/>
          <w:color w:val="000000"/>
          <w:lang w:eastAsia="zh-CN"/>
        </w:rPr>
      </w:pPr>
    </w:p>
    <w:p w14:paraId="0B915478" w14:textId="0FCBE9C6" w:rsidR="00E6211D" w:rsidRDefault="00E6211D" w:rsidP="00E6211D">
      <w:pPr>
        <w:spacing w:line="360" w:lineRule="auto"/>
        <w:jc w:val="both"/>
        <w:rPr>
          <w:rFonts w:ascii="Book Antiqua" w:hAnsi="Book Antiqua" w:cs="Book Antiqua"/>
          <w:color w:val="000000"/>
          <w:lang w:eastAsia="zh-CN"/>
        </w:rPr>
      </w:pPr>
    </w:p>
    <w:p w14:paraId="1CD400E3" w14:textId="450D990C" w:rsidR="00953E62" w:rsidRPr="00635AFA" w:rsidRDefault="00953E62" w:rsidP="00E6211D">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drawing>
          <wp:inline distT="0" distB="0" distL="0" distR="0" wp14:anchorId="355FB11D" wp14:editId="2B77C477">
            <wp:extent cx="6564009" cy="5499100"/>
            <wp:effectExtent l="0" t="0" r="825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6180" cy="5500919"/>
                    </a:xfrm>
                    <a:prstGeom prst="rect">
                      <a:avLst/>
                    </a:prstGeom>
                    <a:noFill/>
                  </pic:spPr>
                </pic:pic>
              </a:graphicData>
            </a:graphic>
          </wp:inline>
        </w:drawing>
      </w:r>
    </w:p>
    <w:p w14:paraId="616236F7" w14:textId="28D15ACE" w:rsidR="00E6211D" w:rsidRPr="00953E62" w:rsidRDefault="00E6211D" w:rsidP="00E6211D">
      <w:pPr>
        <w:spacing w:line="360" w:lineRule="auto"/>
        <w:jc w:val="both"/>
        <w:rPr>
          <w:rFonts w:ascii="Book Antiqua" w:hAnsi="Book Antiqua" w:cs="Book Antiqua"/>
          <w:b/>
          <w:color w:val="000000"/>
          <w:lang w:eastAsia="zh-CN"/>
        </w:rPr>
      </w:pPr>
      <w:r w:rsidRPr="00635AFA">
        <w:rPr>
          <w:rFonts w:ascii="Book Antiqua" w:eastAsia="Book Antiqua" w:hAnsi="Book Antiqua" w:cs="Book Antiqua"/>
          <w:b/>
          <w:color w:val="000000"/>
        </w:rPr>
        <w:t xml:space="preserve">Figure 8 Bar plots of subgroup analysis of economic indicators for </w:t>
      </w:r>
      <w:r>
        <w:rPr>
          <w:rFonts w:ascii="Book Antiqua" w:hAnsi="Book Antiqua" w:cs="Book Antiqua" w:hint="eastAsia"/>
          <w:b/>
          <w:color w:val="000000"/>
          <w:lang w:eastAsia="zh-CN"/>
        </w:rPr>
        <w:t>c</w:t>
      </w:r>
      <w:r w:rsidRPr="00554869">
        <w:rPr>
          <w:rFonts w:ascii="Book Antiqua" w:eastAsia="Book Antiqua" w:hAnsi="Book Antiqua" w:cs="Book Antiqua"/>
          <w:b/>
          <w:color w:val="000000"/>
        </w:rPr>
        <w:t>arcinoembryonic antigen</w:t>
      </w:r>
      <w:r w:rsidRPr="00635AFA">
        <w:rPr>
          <w:rFonts w:ascii="Book Antiqua" w:eastAsia="Book Antiqua" w:hAnsi="Book Antiqua" w:cs="Book Antiqua"/>
          <w:b/>
          <w:color w:val="000000"/>
        </w:rPr>
        <w:t>.</w:t>
      </w:r>
      <w:r w:rsidR="00953E62">
        <w:rPr>
          <w:rFonts w:ascii="Book Antiqua" w:hAnsi="Book Antiqua" w:cs="Book Antiqua" w:hint="eastAsia"/>
          <w:b/>
          <w:color w:val="000000"/>
          <w:lang w:eastAsia="zh-CN"/>
        </w:rPr>
        <w:t xml:space="preserve"> </w:t>
      </w:r>
      <w:r w:rsidR="00953E62" w:rsidRPr="00953E62">
        <w:rPr>
          <w:rFonts w:ascii="Book Antiqua" w:hAnsi="Book Antiqua" w:cs="Book Antiqua" w:hint="eastAsia"/>
          <w:color w:val="000000"/>
          <w:lang w:eastAsia="zh-CN"/>
        </w:rPr>
        <w:t>A and B: Whole; C and D: Health checkup; E and F: Active consultation.</w:t>
      </w:r>
    </w:p>
    <w:p w14:paraId="0FE3847D" w14:textId="77777777" w:rsidR="00E6211D" w:rsidRDefault="00E6211D" w:rsidP="00E6211D">
      <w:pPr>
        <w:spacing w:line="360" w:lineRule="auto"/>
        <w:jc w:val="both"/>
        <w:rPr>
          <w:rFonts w:ascii="Book Antiqua" w:hAnsi="Book Antiqua" w:cs="Book Antiqua"/>
          <w:b/>
          <w:color w:val="000000"/>
          <w:lang w:eastAsia="zh-CN"/>
        </w:rPr>
      </w:pPr>
    </w:p>
    <w:p w14:paraId="265E7253" w14:textId="499DEB4A" w:rsidR="00E6211D" w:rsidRPr="00635AFA" w:rsidRDefault="00953E62" w:rsidP="00E6211D">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2B7B1D6F" wp14:editId="7B56BD02">
            <wp:extent cx="7242810" cy="630999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42810" cy="6309995"/>
                    </a:xfrm>
                    <a:prstGeom prst="rect">
                      <a:avLst/>
                    </a:prstGeom>
                    <a:noFill/>
                  </pic:spPr>
                </pic:pic>
              </a:graphicData>
            </a:graphic>
          </wp:inline>
        </w:drawing>
      </w:r>
    </w:p>
    <w:p w14:paraId="17F7FD95" w14:textId="5D43D216" w:rsidR="00E6211D" w:rsidRDefault="00E6211D" w:rsidP="00E6211D">
      <w:pPr>
        <w:spacing w:line="360" w:lineRule="auto"/>
        <w:jc w:val="both"/>
        <w:rPr>
          <w:rFonts w:ascii="Book Antiqua" w:hAnsi="Book Antiqua" w:cs="Book Antiqua"/>
          <w:b/>
          <w:color w:val="000000"/>
          <w:lang w:eastAsia="zh-CN"/>
        </w:rPr>
      </w:pPr>
      <w:r w:rsidRPr="00635AFA">
        <w:rPr>
          <w:rFonts w:ascii="Book Antiqua" w:eastAsia="Book Antiqua" w:hAnsi="Book Antiqua" w:cs="Book Antiqua"/>
          <w:b/>
          <w:color w:val="000000"/>
        </w:rPr>
        <w:t xml:space="preserve">Figure 9 Bar plots of subgroup analysis of economic indicators for </w:t>
      </w:r>
      <w:r>
        <w:rPr>
          <w:rFonts w:ascii="Book Antiqua" w:hAnsi="Book Antiqua" w:cs="Book Antiqua" w:hint="eastAsia"/>
          <w:b/>
          <w:color w:val="000000"/>
          <w:lang w:eastAsia="zh-CN"/>
        </w:rPr>
        <w:t>c</w:t>
      </w:r>
      <w:r w:rsidRPr="00554869">
        <w:rPr>
          <w:rFonts w:ascii="Book Antiqua" w:eastAsia="Book Antiqua" w:hAnsi="Book Antiqua" w:cs="Book Antiqua"/>
          <w:b/>
          <w:color w:val="000000"/>
        </w:rPr>
        <w:t xml:space="preserve">arbohydrate antigen </w:t>
      </w:r>
      <w:r w:rsidRPr="00635AFA">
        <w:rPr>
          <w:rFonts w:ascii="Book Antiqua" w:eastAsia="Book Antiqua" w:hAnsi="Book Antiqua" w:cs="Book Antiqua"/>
          <w:b/>
          <w:color w:val="000000"/>
        </w:rPr>
        <w:t>19-9</w:t>
      </w:r>
      <w:r w:rsidRPr="00635AFA">
        <w:rPr>
          <w:rFonts w:ascii="Book Antiqua" w:hAnsi="Book Antiqua" w:cs="Book Antiqua"/>
          <w:b/>
          <w:color w:val="000000"/>
          <w:lang w:eastAsia="zh-CN"/>
        </w:rPr>
        <w:t>.</w:t>
      </w:r>
      <w:r w:rsidR="00953E62">
        <w:rPr>
          <w:rFonts w:ascii="Book Antiqua" w:hAnsi="Book Antiqua" w:cs="Book Antiqua" w:hint="eastAsia"/>
          <w:b/>
          <w:color w:val="000000"/>
          <w:lang w:eastAsia="zh-CN"/>
        </w:rPr>
        <w:t xml:space="preserve"> </w:t>
      </w:r>
      <w:r w:rsidR="00953E62" w:rsidRPr="00953E62">
        <w:rPr>
          <w:rFonts w:ascii="Book Antiqua" w:hAnsi="Book Antiqua" w:cs="Book Antiqua" w:hint="eastAsia"/>
          <w:color w:val="000000"/>
          <w:lang w:eastAsia="zh-CN"/>
        </w:rPr>
        <w:t>A and B: Whole; C and D: Health checkup; E and F: Active consultation.</w:t>
      </w:r>
    </w:p>
    <w:p w14:paraId="1FC80BCE" w14:textId="239B1977" w:rsidR="00E6211D" w:rsidRDefault="00E6211D" w:rsidP="00E6211D">
      <w:pPr>
        <w:spacing w:line="360" w:lineRule="auto"/>
        <w:jc w:val="both"/>
        <w:rPr>
          <w:rFonts w:ascii="Book Antiqua" w:hAnsi="Book Antiqua" w:cs="Book Antiqua"/>
          <w:b/>
          <w:noProof/>
          <w:color w:val="000000"/>
          <w:lang w:eastAsia="zh-CN"/>
        </w:rPr>
      </w:pPr>
    </w:p>
    <w:p w14:paraId="102CA102" w14:textId="6D018377" w:rsidR="00953E62" w:rsidRPr="00635AFA" w:rsidRDefault="00953E62" w:rsidP="00E6211D">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16D8F2FA" wp14:editId="50F91628">
            <wp:extent cx="7025721" cy="612140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23307" cy="6119296"/>
                    </a:xfrm>
                    <a:prstGeom prst="rect">
                      <a:avLst/>
                    </a:prstGeom>
                    <a:noFill/>
                  </pic:spPr>
                </pic:pic>
              </a:graphicData>
            </a:graphic>
          </wp:inline>
        </w:drawing>
      </w:r>
    </w:p>
    <w:p w14:paraId="5879AD09" w14:textId="2311B1CF" w:rsidR="00E6211D" w:rsidRPr="00635AFA" w:rsidRDefault="00E6211D" w:rsidP="00E6211D">
      <w:pPr>
        <w:spacing w:line="360" w:lineRule="auto"/>
        <w:jc w:val="both"/>
        <w:rPr>
          <w:rFonts w:ascii="Book Antiqua" w:hAnsi="Book Antiqua" w:cs="Book Antiqua"/>
          <w:b/>
          <w:color w:val="000000"/>
          <w:lang w:eastAsia="zh-CN"/>
        </w:rPr>
      </w:pPr>
      <w:r w:rsidRPr="00635AFA">
        <w:rPr>
          <w:rFonts w:ascii="Book Antiqua" w:eastAsia="Book Antiqua" w:hAnsi="Book Antiqua" w:cs="Book Antiqua"/>
          <w:b/>
          <w:color w:val="000000"/>
        </w:rPr>
        <w:t xml:space="preserve">Figure 10 Bar plots of subgroup analysis of economic indicators for </w:t>
      </w:r>
      <w:r>
        <w:rPr>
          <w:rFonts w:ascii="Book Antiqua" w:hAnsi="Book Antiqua" w:cs="Book Antiqua" w:hint="eastAsia"/>
          <w:b/>
          <w:color w:val="000000"/>
          <w:lang w:eastAsia="zh-CN"/>
        </w:rPr>
        <w:t>c</w:t>
      </w:r>
      <w:r w:rsidRPr="00554869">
        <w:rPr>
          <w:rFonts w:ascii="Book Antiqua" w:eastAsia="Book Antiqua" w:hAnsi="Book Antiqua" w:cs="Book Antiqua"/>
          <w:b/>
          <w:color w:val="000000"/>
        </w:rPr>
        <w:t xml:space="preserve">arbohydrate antigen </w:t>
      </w:r>
      <w:r w:rsidRPr="00635AFA">
        <w:rPr>
          <w:rFonts w:ascii="Book Antiqua" w:eastAsia="Book Antiqua" w:hAnsi="Book Antiqua" w:cs="Book Antiqua"/>
          <w:b/>
          <w:color w:val="000000"/>
        </w:rPr>
        <w:t>72-4</w:t>
      </w:r>
      <w:r w:rsidRPr="00635AFA">
        <w:rPr>
          <w:rFonts w:ascii="Book Antiqua" w:hAnsi="Book Antiqua" w:cs="Book Antiqua"/>
          <w:b/>
          <w:color w:val="000000"/>
          <w:lang w:eastAsia="zh-CN"/>
        </w:rPr>
        <w:t>.</w:t>
      </w:r>
      <w:r w:rsidR="00953E62">
        <w:rPr>
          <w:rFonts w:ascii="Book Antiqua" w:hAnsi="Book Antiqua" w:cs="Book Antiqua" w:hint="eastAsia"/>
          <w:b/>
          <w:color w:val="000000"/>
          <w:lang w:eastAsia="zh-CN"/>
        </w:rPr>
        <w:t xml:space="preserve"> </w:t>
      </w:r>
      <w:r w:rsidR="00953E62" w:rsidRPr="00953E62">
        <w:rPr>
          <w:rFonts w:ascii="Book Antiqua" w:hAnsi="Book Antiqua" w:cs="Book Antiqua" w:hint="eastAsia"/>
          <w:color w:val="000000"/>
          <w:lang w:eastAsia="zh-CN"/>
        </w:rPr>
        <w:t>A and B: Whole; C and D: Health checkup; E and F: Active consultation.</w:t>
      </w:r>
    </w:p>
    <w:p w14:paraId="4EF00BE2" w14:textId="77777777" w:rsidR="00E6211D" w:rsidRPr="00635AFA" w:rsidRDefault="00E6211D" w:rsidP="00E6211D">
      <w:pPr>
        <w:spacing w:line="360" w:lineRule="auto"/>
        <w:jc w:val="both"/>
        <w:rPr>
          <w:rFonts w:ascii="Book Antiqua" w:hAnsi="Book Antiqua" w:cs="Book Antiqua"/>
          <w:b/>
          <w:color w:val="000000"/>
          <w:lang w:eastAsia="zh-CN"/>
        </w:rPr>
        <w:sectPr w:rsidR="00E6211D" w:rsidRPr="00635AFA">
          <w:pgSz w:w="12240" w:h="15840"/>
          <w:pgMar w:top="1440" w:right="1440" w:bottom="1440" w:left="1440" w:header="720" w:footer="720" w:gutter="0"/>
          <w:cols w:space="720"/>
          <w:docGrid w:linePitch="360"/>
        </w:sectPr>
      </w:pPr>
    </w:p>
    <w:p w14:paraId="6A04C03B" w14:textId="77777777" w:rsidR="00E6211D" w:rsidRPr="00635AFA" w:rsidRDefault="00E6211D" w:rsidP="00E6211D">
      <w:pPr>
        <w:spacing w:line="360" w:lineRule="auto"/>
        <w:jc w:val="both"/>
        <w:rPr>
          <w:rFonts w:ascii="Book Antiqua" w:hAnsi="Book Antiqua"/>
          <w:b/>
          <w:bCs/>
          <w:lang w:eastAsia="zh-CN"/>
        </w:rPr>
      </w:pPr>
      <w:r w:rsidRPr="00635AFA">
        <w:rPr>
          <w:rFonts w:ascii="Book Antiqua" w:hAnsi="Book Antiqua"/>
          <w:b/>
          <w:bCs/>
        </w:rPr>
        <w:lastRenderedPageBreak/>
        <w:t>Table 1</w:t>
      </w:r>
      <w:r>
        <w:rPr>
          <w:rFonts w:ascii="Book Antiqua" w:hAnsi="Book Antiqua" w:hint="eastAsia"/>
          <w:b/>
          <w:bCs/>
          <w:lang w:eastAsia="zh-CN"/>
        </w:rPr>
        <w:t xml:space="preserve"> </w:t>
      </w:r>
      <w:r w:rsidRPr="00635AFA">
        <w:rPr>
          <w:rFonts w:ascii="Book Antiqua" w:hAnsi="Book Antiqua"/>
          <w:b/>
          <w:bCs/>
        </w:rPr>
        <w:t>The six schemes and examinat</w:t>
      </w:r>
      <w:r>
        <w:rPr>
          <w:rFonts w:ascii="Book Antiqua" w:hAnsi="Book Antiqua"/>
          <w:b/>
          <w:bCs/>
        </w:rPr>
        <w:t>ion prices in economic analysis</w:t>
      </w:r>
    </w:p>
    <w:tbl>
      <w:tblPr>
        <w:tblStyle w:val="af2"/>
        <w:tblW w:w="13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7"/>
        <w:gridCol w:w="12238"/>
      </w:tblGrid>
      <w:tr w:rsidR="00E6211D" w:rsidRPr="00554869" w14:paraId="44CAEF73" w14:textId="77777777" w:rsidTr="00FE13FB">
        <w:trPr>
          <w:trHeight w:val="276"/>
        </w:trPr>
        <w:tc>
          <w:tcPr>
            <w:tcW w:w="1512" w:type="dxa"/>
            <w:tcBorders>
              <w:top w:val="single" w:sz="4" w:space="0" w:color="auto"/>
              <w:bottom w:val="single" w:sz="4" w:space="0" w:color="auto"/>
            </w:tcBorders>
            <w:noWrap/>
          </w:tcPr>
          <w:p w14:paraId="534F7D2F" w14:textId="77777777" w:rsidR="00E6211D" w:rsidRPr="00554869" w:rsidRDefault="00E6211D" w:rsidP="00FE13FB">
            <w:pPr>
              <w:spacing w:line="360" w:lineRule="auto"/>
              <w:jc w:val="both"/>
              <w:rPr>
                <w:rFonts w:ascii="Book Antiqua" w:hAnsi="Book Antiqua"/>
                <w:b/>
                <w:color w:val="000000"/>
                <w:lang w:eastAsia="zh-CN"/>
              </w:rPr>
            </w:pPr>
            <w:r w:rsidRPr="00554869">
              <w:rPr>
                <w:rFonts w:ascii="Book Antiqua" w:hAnsi="Book Antiqua" w:hint="eastAsia"/>
                <w:b/>
                <w:color w:val="000000"/>
                <w:lang w:eastAsia="zh-CN"/>
              </w:rPr>
              <w:t>Item</w:t>
            </w:r>
          </w:p>
        </w:tc>
        <w:tc>
          <w:tcPr>
            <w:tcW w:w="12238" w:type="dxa"/>
            <w:tcBorders>
              <w:top w:val="single" w:sz="4" w:space="0" w:color="auto"/>
              <w:bottom w:val="single" w:sz="4" w:space="0" w:color="auto"/>
            </w:tcBorders>
            <w:noWrap/>
          </w:tcPr>
          <w:p w14:paraId="2B82678A" w14:textId="77777777" w:rsidR="00E6211D" w:rsidRPr="00554869" w:rsidRDefault="00E6211D" w:rsidP="00FE13FB">
            <w:pPr>
              <w:spacing w:line="360" w:lineRule="auto"/>
              <w:jc w:val="both"/>
              <w:rPr>
                <w:rFonts w:ascii="Book Antiqua" w:hAnsi="Book Antiqua"/>
                <w:b/>
                <w:color w:val="000000"/>
                <w:lang w:eastAsia="zh-CN"/>
              </w:rPr>
            </w:pPr>
            <w:r w:rsidRPr="00554869">
              <w:rPr>
                <w:rFonts w:ascii="Book Antiqua" w:hAnsi="Book Antiqua" w:hint="eastAsia"/>
                <w:b/>
                <w:color w:val="000000"/>
                <w:lang w:eastAsia="zh-CN"/>
              </w:rPr>
              <w:t>Description</w:t>
            </w:r>
          </w:p>
        </w:tc>
      </w:tr>
      <w:tr w:rsidR="00E6211D" w:rsidRPr="00635AFA" w14:paraId="102EC8F0" w14:textId="77777777" w:rsidTr="00FE13FB">
        <w:trPr>
          <w:trHeight w:val="276"/>
        </w:trPr>
        <w:tc>
          <w:tcPr>
            <w:tcW w:w="1512" w:type="dxa"/>
            <w:vMerge w:val="restart"/>
            <w:tcBorders>
              <w:top w:val="single" w:sz="4" w:space="0" w:color="auto"/>
            </w:tcBorders>
            <w:noWrap/>
            <w:hideMark/>
          </w:tcPr>
          <w:p w14:paraId="3850F235"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Schemes</w:t>
            </w:r>
          </w:p>
        </w:tc>
        <w:tc>
          <w:tcPr>
            <w:tcW w:w="12238" w:type="dxa"/>
            <w:tcBorders>
              <w:top w:val="single" w:sz="4" w:space="0" w:color="auto"/>
            </w:tcBorders>
            <w:noWrap/>
            <w:hideMark/>
          </w:tcPr>
          <w:p w14:paraId="1468B685" w14:textId="77777777" w:rsidR="00E6211D" w:rsidRPr="00635AFA" w:rsidRDefault="00E6211D" w:rsidP="00FE13FB">
            <w:pPr>
              <w:spacing w:line="360" w:lineRule="auto"/>
              <w:jc w:val="both"/>
              <w:rPr>
                <w:rFonts w:ascii="Book Antiqua" w:hAnsi="Book Antiqua"/>
                <w:color w:val="000000"/>
                <w:lang w:eastAsia="zh-CN"/>
              </w:rPr>
            </w:pPr>
            <w:r w:rsidRPr="00635AFA">
              <w:rPr>
                <w:rFonts w:ascii="Book Antiqua" w:hAnsi="Book Antiqua"/>
                <w:color w:val="000000"/>
              </w:rPr>
              <w:t>Scheme 1 Gastrointestinal endoscopy for</w:t>
            </w:r>
            <w:r>
              <w:rPr>
                <w:rFonts w:ascii="Book Antiqua" w:hAnsi="Book Antiqua"/>
                <w:color w:val="000000"/>
              </w:rPr>
              <w:t xml:space="preserve"> all people without blood tests</w:t>
            </w:r>
          </w:p>
        </w:tc>
      </w:tr>
      <w:tr w:rsidR="00E6211D" w:rsidRPr="00635AFA" w14:paraId="579CCB60" w14:textId="77777777" w:rsidTr="00FE13FB">
        <w:trPr>
          <w:trHeight w:val="276"/>
        </w:trPr>
        <w:tc>
          <w:tcPr>
            <w:tcW w:w="1512" w:type="dxa"/>
            <w:vMerge/>
            <w:hideMark/>
          </w:tcPr>
          <w:p w14:paraId="6DDF50A3" w14:textId="77777777" w:rsidR="00E6211D" w:rsidRPr="00635AFA" w:rsidRDefault="00E6211D" w:rsidP="00FE13FB">
            <w:pPr>
              <w:spacing w:line="360" w:lineRule="auto"/>
              <w:jc w:val="both"/>
              <w:rPr>
                <w:rFonts w:ascii="Book Antiqua" w:hAnsi="Book Antiqua"/>
                <w:color w:val="000000"/>
              </w:rPr>
            </w:pPr>
          </w:p>
        </w:tc>
        <w:tc>
          <w:tcPr>
            <w:tcW w:w="12238" w:type="dxa"/>
            <w:noWrap/>
            <w:hideMark/>
          </w:tcPr>
          <w:p w14:paraId="2B2578EC" w14:textId="77777777" w:rsidR="00E6211D" w:rsidRPr="00635AFA" w:rsidRDefault="00E6211D" w:rsidP="00FE13FB">
            <w:pPr>
              <w:spacing w:line="360" w:lineRule="auto"/>
              <w:jc w:val="both"/>
              <w:rPr>
                <w:rFonts w:ascii="Book Antiqua" w:hAnsi="Book Antiqua"/>
                <w:color w:val="000000"/>
                <w:lang w:eastAsia="zh-CN"/>
              </w:rPr>
            </w:pPr>
            <w:r w:rsidRPr="00635AFA">
              <w:rPr>
                <w:rFonts w:ascii="Book Antiqua" w:hAnsi="Book Antiqua"/>
                <w:color w:val="000000"/>
              </w:rPr>
              <w:t>Scheme 2 Both of gastroscopy and colonoscopy</w:t>
            </w:r>
            <w:r>
              <w:rPr>
                <w:rFonts w:ascii="Book Antiqua" w:hAnsi="Book Antiqua"/>
                <w:color w:val="000000"/>
              </w:rPr>
              <w:t xml:space="preserve"> when blood tests were positive</w:t>
            </w:r>
          </w:p>
        </w:tc>
      </w:tr>
      <w:tr w:rsidR="00E6211D" w:rsidRPr="00635AFA" w14:paraId="4FDF961E" w14:textId="77777777" w:rsidTr="00FE13FB">
        <w:trPr>
          <w:trHeight w:val="276"/>
        </w:trPr>
        <w:tc>
          <w:tcPr>
            <w:tcW w:w="1512" w:type="dxa"/>
            <w:vMerge/>
            <w:hideMark/>
          </w:tcPr>
          <w:p w14:paraId="35331351" w14:textId="77777777" w:rsidR="00E6211D" w:rsidRPr="00635AFA" w:rsidRDefault="00E6211D" w:rsidP="00FE13FB">
            <w:pPr>
              <w:spacing w:line="360" w:lineRule="auto"/>
              <w:jc w:val="both"/>
              <w:rPr>
                <w:rFonts w:ascii="Book Antiqua" w:hAnsi="Book Antiqua"/>
                <w:color w:val="000000"/>
              </w:rPr>
            </w:pPr>
          </w:p>
        </w:tc>
        <w:tc>
          <w:tcPr>
            <w:tcW w:w="12238" w:type="dxa"/>
            <w:noWrap/>
            <w:hideMark/>
          </w:tcPr>
          <w:p w14:paraId="0378E46B" w14:textId="77777777" w:rsidR="00E6211D" w:rsidRPr="00635AFA" w:rsidRDefault="00E6211D" w:rsidP="00FE13FB">
            <w:pPr>
              <w:spacing w:line="360" w:lineRule="auto"/>
              <w:jc w:val="both"/>
              <w:rPr>
                <w:rFonts w:ascii="Book Antiqua" w:hAnsi="Book Antiqua"/>
                <w:color w:val="000000"/>
                <w:lang w:eastAsia="zh-CN"/>
              </w:rPr>
            </w:pPr>
            <w:r w:rsidRPr="00635AFA">
              <w:rPr>
                <w:rFonts w:ascii="Book Antiqua" w:hAnsi="Book Antiqua"/>
                <w:color w:val="000000"/>
              </w:rPr>
              <w:t>Scheme 3 Gastroscopy first when blood tests were positive, and then colonoscopy when the res</w:t>
            </w:r>
            <w:r>
              <w:rPr>
                <w:rFonts w:ascii="Book Antiqua" w:hAnsi="Book Antiqua"/>
                <w:color w:val="000000"/>
              </w:rPr>
              <w:t>ult of gastroscopy was negative</w:t>
            </w:r>
          </w:p>
        </w:tc>
      </w:tr>
      <w:tr w:rsidR="00E6211D" w:rsidRPr="00635AFA" w14:paraId="319FB4F4" w14:textId="77777777" w:rsidTr="00FE13FB">
        <w:trPr>
          <w:trHeight w:val="276"/>
        </w:trPr>
        <w:tc>
          <w:tcPr>
            <w:tcW w:w="1512" w:type="dxa"/>
            <w:vMerge/>
            <w:hideMark/>
          </w:tcPr>
          <w:p w14:paraId="4F8ECE0C" w14:textId="77777777" w:rsidR="00E6211D" w:rsidRPr="00635AFA" w:rsidRDefault="00E6211D" w:rsidP="00FE13FB">
            <w:pPr>
              <w:spacing w:line="360" w:lineRule="auto"/>
              <w:jc w:val="both"/>
              <w:rPr>
                <w:rFonts w:ascii="Book Antiqua" w:hAnsi="Book Antiqua"/>
                <w:color w:val="000000"/>
              </w:rPr>
            </w:pPr>
          </w:p>
        </w:tc>
        <w:tc>
          <w:tcPr>
            <w:tcW w:w="12238" w:type="dxa"/>
            <w:noWrap/>
            <w:hideMark/>
          </w:tcPr>
          <w:p w14:paraId="34837156" w14:textId="77777777" w:rsidR="00E6211D" w:rsidRPr="00635AFA" w:rsidRDefault="00E6211D" w:rsidP="00FE13FB">
            <w:pPr>
              <w:spacing w:line="360" w:lineRule="auto"/>
              <w:jc w:val="both"/>
              <w:rPr>
                <w:rFonts w:ascii="Book Antiqua" w:hAnsi="Book Antiqua"/>
                <w:color w:val="000000"/>
                <w:lang w:eastAsia="zh-CN"/>
              </w:rPr>
            </w:pPr>
            <w:r w:rsidRPr="00635AFA">
              <w:rPr>
                <w:rFonts w:ascii="Book Antiqua" w:hAnsi="Book Antiqua"/>
                <w:color w:val="000000"/>
              </w:rPr>
              <w:t>Scheme 4 Colonoscopy first when blood tests were positive, and then gastroscopy when the res</w:t>
            </w:r>
            <w:r>
              <w:rPr>
                <w:rFonts w:ascii="Book Antiqua" w:hAnsi="Book Antiqua"/>
                <w:color w:val="000000"/>
              </w:rPr>
              <w:t>ult of colonoscopy was negative</w:t>
            </w:r>
          </w:p>
        </w:tc>
      </w:tr>
      <w:tr w:rsidR="00E6211D" w:rsidRPr="00635AFA" w14:paraId="0D6B3CD5" w14:textId="77777777" w:rsidTr="00FE13FB">
        <w:trPr>
          <w:trHeight w:val="276"/>
        </w:trPr>
        <w:tc>
          <w:tcPr>
            <w:tcW w:w="1512" w:type="dxa"/>
            <w:vMerge/>
            <w:hideMark/>
          </w:tcPr>
          <w:p w14:paraId="56EDBDC5" w14:textId="77777777" w:rsidR="00E6211D" w:rsidRPr="00635AFA" w:rsidRDefault="00E6211D" w:rsidP="00FE13FB">
            <w:pPr>
              <w:spacing w:line="360" w:lineRule="auto"/>
              <w:jc w:val="both"/>
              <w:rPr>
                <w:rFonts w:ascii="Book Antiqua" w:hAnsi="Book Antiqua"/>
                <w:color w:val="000000"/>
              </w:rPr>
            </w:pPr>
          </w:p>
        </w:tc>
        <w:tc>
          <w:tcPr>
            <w:tcW w:w="12238" w:type="dxa"/>
            <w:noWrap/>
            <w:hideMark/>
          </w:tcPr>
          <w:p w14:paraId="79961331" w14:textId="77777777" w:rsidR="00E6211D" w:rsidRPr="00635AFA" w:rsidRDefault="00E6211D" w:rsidP="00FE13FB">
            <w:pPr>
              <w:spacing w:line="360" w:lineRule="auto"/>
              <w:jc w:val="both"/>
              <w:rPr>
                <w:rFonts w:ascii="Book Antiqua" w:hAnsi="Book Antiqua"/>
                <w:color w:val="000000"/>
                <w:lang w:eastAsia="zh-CN"/>
              </w:rPr>
            </w:pPr>
            <w:r w:rsidRPr="00635AFA">
              <w:rPr>
                <w:rFonts w:ascii="Book Antiqua" w:hAnsi="Book Antiqua"/>
                <w:color w:val="000000"/>
              </w:rPr>
              <w:t>Scheme 5 Only gastroscopy</w:t>
            </w:r>
            <w:r>
              <w:rPr>
                <w:rFonts w:ascii="Book Antiqua" w:hAnsi="Book Antiqua"/>
                <w:color w:val="000000"/>
              </w:rPr>
              <w:t xml:space="preserve"> when blood tests were positive</w:t>
            </w:r>
          </w:p>
        </w:tc>
      </w:tr>
      <w:tr w:rsidR="00E6211D" w:rsidRPr="00635AFA" w14:paraId="5938FC85" w14:textId="77777777" w:rsidTr="00FE13FB">
        <w:trPr>
          <w:trHeight w:val="276"/>
        </w:trPr>
        <w:tc>
          <w:tcPr>
            <w:tcW w:w="1512" w:type="dxa"/>
            <w:vMerge/>
            <w:hideMark/>
          </w:tcPr>
          <w:p w14:paraId="66097EEF" w14:textId="77777777" w:rsidR="00E6211D" w:rsidRPr="00635AFA" w:rsidRDefault="00E6211D" w:rsidP="00FE13FB">
            <w:pPr>
              <w:spacing w:line="360" w:lineRule="auto"/>
              <w:jc w:val="both"/>
              <w:rPr>
                <w:rFonts w:ascii="Book Antiqua" w:hAnsi="Book Antiqua"/>
                <w:color w:val="000000"/>
              </w:rPr>
            </w:pPr>
          </w:p>
        </w:tc>
        <w:tc>
          <w:tcPr>
            <w:tcW w:w="12238" w:type="dxa"/>
            <w:noWrap/>
            <w:hideMark/>
          </w:tcPr>
          <w:p w14:paraId="15578293" w14:textId="77777777" w:rsidR="00E6211D" w:rsidRPr="00635AFA" w:rsidRDefault="00E6211D" w:rsidP="00FE13FB">
            <w:pPr>
              <w:spacing w:line="360" w:lineRule="auto"/>
              <w:jc w:val="both"/>
              <w:rPr>
                <w:rFonts w:ascii="Book Antiqua" w:hAnsi="Book Antiqua"/>
                <w:color w:val="000000"/>
                <w:lang w:eastAsia="zh-CN"/>
              </w:rPr>
            </w:pPr>
            <w:r w:rsidRPr="00635AFA">
              <w:rPr>
                <w:rFonts w:ascii="Book Antiqua" w:hAnsi="Book Antiqua"/>
                <w:color w:val="000000"/>
              </w:rPr>
              <w:t>Scheme 6 Only colonoscopy</w:t>
            </w:r>
            <w:r>
              <w:rPr>
                <w:rFonts w:ascii="Book Antiqua" w:hAnsi="Book Antiqua"/>
                <w:color w:val="000000"/>
              </w:rPr>
              <w:t xml:space="preserve"> when blood tests were positive</w:t>
            </w:r>
          </w:p>
        </w:tc>
      </w:tr>
      <w:tr w:rsidR="00E6211D" w:rsidRPr="00635AFA" w14:paraId="4574C0C0" w14:textId="77777777" w:rsidTr="00FE13FB">
        <w:trPr>
          <w:trHeight w:val="276"/>
        </w:trPr>
        <w:tc>
          <w:tcPr>
            <w:tcW w:w="1512" w:type="dxa"/>
            <w:vMerge w:val="restart"/>
            <w:tcBorders>
              <w:bottom w:val="single" w:sz="4" w:space="0" w:color="auto"/>
            </w:tcBorders>
            <w:hideMark/>
          </w:tcPr>
          <w:p w14:paraId="7A3C6037"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Examination prices</w:t>
            </w:r>
          </w:p>
        </w:tc>
        <w:tc>
          <w:tcPr>
            <w:tcW w:w="12238" w:type="dxa"/>
            <w:noWrap/>
            <w:hideMark/>
          </w:tcPr>
          <w:p w14:paraId="79441F61"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CEA, $4.64; CA19-9, $7.25; CA72-4, $7.25</w:t>
            </w:r>
          </w:p>
        </w:tc>
      </w:tr>
      <w:tr w:rsidR="00E6211D" w:rsidRPr="00635AFA" w14:paraId="2A160C11" w14:textId="77777777" w:rsidTr="00FE13FB">
        <w:trPr>
          <w:trHeight w:val="276"/>
        </w:trPr>
        <w:tc>
          <w:tcPr>
            <w:tcW w:w="1512" w:type="dxa"/>
            <w:vMerge/>
            <w:tcBorders>
              <w:bottom w:val="single" w:sz="4" w:space="0" w:color="auto"/>
            </w:tcBorders>
            <w:hideMark/>
          </w:tcPr>
          <w:p w14:paraId="2B1370F9" w14:textId="77777777" w:rsidR="00E6211D" w:rsidRPr="00635AFA" w:rsidRDefault="00E6211D" w:rsidP="00FE13FB">
            <w:pPr>
              <w:spacing w:line="360" w:lineRule="auto"/>
              <w:jc w:val="both"/>
              <w:rPr>
                <w:rFonts w:ascii="Book Antiqua" w:hAnsi="Book Antiqua"/>
                <w:color w:val="000000"/>
              </w:rPr>
            </w:pPr>
          </w:p>
        </w:tc>
        <w:tc>
          <w:tcPr>
            <w:tcW w:w="12238" w:type="dxa"/>
            <w:noWrap/>
            <w:hideMark/>
          </w:tcPr>
          <w:p w14:paraId="23E1D787"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Gastroscopy &amp; biopsy, $87.99</w:t>
            </w:r>
          </w:p>
        </w:tc>
      </w:tr>
      <w:tr w:rsidR="00E6211D" w:rsidRPr="00635AFA" w14:paraId="64CCFA17" w14:textId="77777777" w:rsidTr="00FE13FB">
        <w:trPr>
          <w:trHeight w:val="276"/>
        </w:trPr>
        <w:tc>
          <w:tcPr>
            <w:tcW w:w="1512" w:type="dxa"/>
            <w:vMerge/>
            <w:tcBorders>
              <w:bottom w:val="single" w:sz="4" w:space="0" w:color="auto"/>
            </w:tcBorders>
            <w:hideMark/>
          </w:tcPr>
          <w:p w14:paraId="2AD9C098" w14:textId="77777777" w:rsidR="00E6211D" w:rsidRPr="00635AFA" w:rsidRDefault="00E6211D" w:rsidP="00FE13FB">
            <w:pPr>
              <w:spacing w:line="360" w:lineRule="auto"/>
              <w:jc w:val="both"/>
              <w:rPr>
                <w:rFonts w:ascii="Book Antiqua" w:hAnsi="Book Antiqua"/>
                <w:color w:val="000000"/>
              </w:rPr>
            </w:pPr>
          </w:p>
        </w:tc>
        <w:tc>
          <w:tcPr>
            <w:tcW w:w="12238" w:type="dxa"/>
            <w:tcBorders>
              <w:bottom w:val="single" w:sz="4" w:space="0" w:color="auto"/>
            </w:tcBorders>
            <w:noWrap/>
            <w:hideMark/>
          </w:tcPr>
          <w:p w14:paraId="7EBE4794"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Colonoscopy, $57.98; biopsy after colonoscopy, $32.62</w:t>
            </w:r>
          </w:p>
        </w:tc>
      </w:tr>
    </w:tbl>
    <w:p w14:paraId="26A331FA" w14:textId="77777777" w:rsidR="00E6211D" w:rsidRDefault="00E6211D" w:rsidP="00E6211D">
      <w:pPr>
        <w:spacing w:line="360" w:lineRule="auto"/>
        <w:jc w:val="both"/>
        <w:rPr>
          <w:rFonts w:ascii="Book Antiqua" w:hAnsi="Book Antiqua"/>
          <w:lang w:eastAsia="zh-CN"/>
        </w:rPr>
      </w:pPr>
      <w:r w:rsidRPr="00635AFA">
        <w:rPr>
          <w:rFonts w:ascii="Book Antiqua" w:hAnsi="Book Antiqua"/>
        </w:rPr>
        <w:t>The prices of gastroscopy and colonoscopy did not include that of intravenous anesthesia. The costs of all examinations were from Zhongshan Hospital in 2019. All costs were converted to U</w:t>
      </w:r>
      <w:r>
        <w:rPr>
          <w:rFonts w:ascii="Book Antiqua" w:hAnsi="Book Antiqua" w:hint="eastAsia"/>
          <w:lang w:eastAsia="zh-CN"/>
        </w:rPr>
        <w:t>nited States</w:t>
      </w:r>
      <w:r w:rsidRPr="00635AFA">
        <w:rPr>
          <w:rFonts w:ascii="Book Antiqua" w:hAnsi="Book Antiqua"/>
        </w:rPr>
        <w:t xml:space="preserve"> dollars. CEA</w:t>
      </w:r>
      <w:r>
        <w:rPr>
          <w:rFonts w:ascii="Book Antiqua" w:hAnsi="Book Antiqua" w:hint="eastAsia"/>
          <w:lang w:eastAsia="zh-CN"/>
        </w:rPr>
        <w:t>: C</w:t>
      </w:r>
      <w:r w:rsidRPr="00635AFA">
        <w:rPr>
          <w:rFonts w:ascii="Book Antiqua" w:hAnsi="Book Antiqua"/>
        </w:rPr>
        <w:t>arcinoembryonic antigen; CA19-9</w:t>
      </w:r>
      <w:r>
        <w:rPr>
          <w:rFonts w:ascii="Book Antiqua" w:hAnsi="Book Antiqua" w:hint="eastAsia"/>
          <w:lang w:eastAsia="zh-CN"/>
        </w:rPr>
        <w:t>: C</w:t>
      </w:r>
      <w:r w:rsidRPr="00635AFA">
        <w:rPr>
          <w:rFonts w:ascii="Book Antiqua" w:hAnsi="Book Antiqua"/>
        </w:rPr>
        <w:t>arbohydrate antigen 19-9; CA72-4</w:t>
      </w:r>
      <w:r>
        <w:rPr>
          <w:rFonts w:ascii="Book Antiqua" w:hAnsi="Book Antiqua" w:hint="eastAsia"/>
          <w:lang w:eastAsia="zh-CN"/>
        </w:rPr>
        <w:t>: C</w:t>
      </w:r>
      <w:r w:rsidRPr="00635AFA">
        <w:rPr>
          <w:rFonts w:ascii="Book Antiqua" w:hAnsi="Book Antiqua"/>
        </w:rPr>
        <w:t>arbohydrate antigen 72-4</w:t>
      </w:r>
      <w:r>
        <w:rPr>
          <w:rFonts w:ascii="Book Antiqua" w:hAnsi="Book Antiqua" w:hint="eastAsia"/>
          <w:lang w:eastAsia="zh-CN"/>
        </w:rPr>
        <w:t>.</w:t>
      </w:r>
    </w:p>
    <w:p w14:paraId="5DC113B1" w14:textId="77777777" w:rsidR="00E6211D" w:rsidRDefault="00E6211D" w:rsidP="00E6211D">
      <w:pPr>
        <w:spacing w:line="360" w:lineRule="auto"/>
        <w:jc w:val="both"/>
        <w:rPr>
          <w:rFonts w:ascii="Book Antiqua" w:hAnsi="Book Antiqua"/>
          <w:b/>
          <w:bCs/>
          <w:lang w:eastAsia="zh-CN"/>
        </w:rPr>
      </w:pPr>
    </w:p>
    <w:p w14:paraId="531D5F44" w14:textId="77777777" w:rsidR="00E6211D" w:rsidRDefault="00E6211D" w:rsidP="00E6211D">
      <w:pPr>
        <w:spacing w:line="360" w:lineRule="auto"/>
        <w:jc w:val="both"/>
        <w:rPr>
          <w:rFonts w:ascii="Book Antiqua" w:hAnsi="Book Antiqua"/>
          <w:b/>
          <w:bCs/>
          <w:lang w:eastAsia="zh-CN"/>
        </w:rPr>
      </w:pPr>
    </w:p>
    <w:p w14:paraId="28DC981C" w14:textId="77777777" w:rsidR="00E6211D" w:rsidRPr="00635AFA" w:rsidRDefault="00E6211D" w:rsidP="00E6211D">
      <w:pPr>
        <w:spacing w:line="360" w:lineRule="auto"/>
        <w:jc w:val="both"/>
        <w:rPr>
          <w:rFonts w:ascii="Book Antiqua" w:hAnsi="Book Antiqua"/>
          <w:b/>
          <w:bCs/>
          <w:lang w:eastAsia="zh-CN"/>
        </w:rPr>
      </w:pPr>
      <w:r w:rsidRPr="00635AFA">
        <w:rPr>
          <w:rFonts w:ascii="Book Antiqua" w:hAnsi="Book Antiqua"/>
          <w:b/>
          <w:bCs/>
        </w:rPr>
        <w:t>Table 2 The clinical characteristics of subjects with and without gastric cancer, colorectal canc</w:t>
      </w:r>
      <w:r>
        <w:rPr>
          <w:rFonts w:ascii="Book Antiqua" w:hAnsi="Book Antiqua"/>
          <w:b/>
          <w:bCs/>
        </w:rPr>
        <w:t>er and gastrointestinal cancers</w:t>
      </w:r>
    </w:p>
    <w:tbl>
      <w:tblPr>
        <w:tblW w:w="5000" w:type="pct"/>
        <w:tblLook w:val="04A0" w:firstRow="1" w:lastRow="0" w:firstColumn="1" w:lastColumn="0" w:noHBand="0" w:noVBand="1"/>
      </w:tblPr>
      <w:tblGrid>
        <w:gridCol w:w="3797"/>
        <w:gridCol w:w="3048"/>
        <w:gridCol w:w="1322"/>
        <w:gridCol w:w="2299"/>
        <w:gridCol w:w="2299"/>
        <w:gridCol w:w="1409"/>
      </w:tblGrid>
      <w:tr w:rsidR="00E6211D" w:rsidRPr="00554869" w14:paraId="23D7ECF8" w14:textId="77777777" w:rsidTr="00FE13FB">
        <w:trPr>
          <w:trHeight w:val="222"/>
        </w:trPr>
        <w:tc>
          <w:tcPr>
            <w:tcW w:w="1339" w:type="pct"/>
            <w:tcBorders>
              <w:top w:val="single" w:sz="4" w:space="0" w:color="auto"/>
              <w:bottom w:val="single" w:sz="4" w:space="0" w:color="auto"/>
            </w:tcBorders>
            <w:shd w:val="clear" w:color="auto" w:fill="auto"/>
            <w:noWrap/>
            <w:vAlign w:val="center"/>
            <w:hideMark/>
          </w:tcPr>
          <w:p w14:paraId="31C42CEF" w14:textId="77777777" w:rsidR="00E6211D" w:rsidRPr="00554869" w:rsidRDefault="00E6211D" w:rsidP="00FE13FB">
            <w:pPr>
              <w:spacing w:line="360" w:lineRule="auto"/>
              <w:jc w:val="both"/>
              <w:rPr>
                <w:rFonts w:ascii="Book Antiqua" w:hAnsi="Book Antiqua"/>
                <w:b/>
                <w:color w:val="000000"/>
                <w:lang w:eastAsia="zh-CN"/>
              </w:rPr>
            </w:pPr>
          </w:p>
        </w:tc>
        <w:tc>
          <w:tcPr>
            <w:tcW w:w="1075" w:type="pct"/>
            <w:tcBorders>
              <w:top w:val="single" w:sz="4" w:space="0" w:color="auto"/>
              <w:bottom w:val="single" w:sz="4" w:space="0" w:color="auto"/>
            </w:tcBorders>
            <w:shd w:val="clear" w:color="auto" w:fill="auto"/>
            <w:noWrap/>
            <w:vAlign w:val="center"/>
            <w:hideMark/>
          </w:tcPr>
          <w:p w14:paraId="4DFCA098" w14:textId="77777777" w:rsidR="00E6211D" w:rsidRPr="00554869" w:rsidRDefault="00E6211D" w:rsidP="00FE13FB">
            <w:pPr>
              <w:spacing w:line="360" w:lineRule="auto"/>
              <w:jc w:val="both"/>
              <w:rPr>
                <w:rFonts w:ascii="Book Antiqua" w:hAnsi="Book Antiqua"/>
                <w:b/>
                <w:color w:val="000000"/>
              </w:rPr>
            </w:pPr>
            <w:r w:rsidRPr="00554869">
              <w:rPr>
                <w:rFonts w:ascii="Book Antiqua" w:hAnsi="Book Antiqua"/>
                <w:b/>
                <w:color w:val="000000"/>
              </w:rPr>
              <w:t>Age median (quartile)</w:t>
            </w:r>
          </w:p>
        </w:tc>
        <w:tc>
          <w:tcPr>
            <w:tcW w:w="466" w:type="pct"/>
            <w:tcBorders>
              <w:top w:val="single" w:sz="4" w:space="0" w:color="auto"/>
              <w:bottom w:val="single" w:sz="4" w:space="0" w:color="auto"/>
            </w:tcBorders>
            <w:shd w:val="clear" w:color="auto" w:fill="auto"/>
            <w:noWrap/>
            <w:vAlign w:val="center"/>
            <w:hideMark/>
          </w:tcPr>
          <w:p w14:paraId="6FA9C3E7" w14:textId="77777777" w:rsidR="00E6211D" w:rsidRPr="00554869" w:rsidRDefault="00E6211D" w:rsidP="00FE13FB">
            <w:pPr>
              <w:spacing w:line="360" w:lineRule="auto"/>
              <w:jc w:val="both"/>
              <w:rPr>
                <w:rFonts w:ascii="Book Antiqua" w:hAnsi="Book Antiqua"/>
                <w:b/>
                <w:color w:val="000000"/>
              </w:rPr>
            </w:pPr>
            <w:r w:rsidRPr="00554869">
              <w:rPr>
                <w:rFonts w:ascii="Book Antiqua" w:hAnsi="Book Antiqua"/>
                <w:b/>
                <w:i/>
                <w:iCs/>
                <w:color w:val="000000"/>
              </w:rPr>
              <w:t>P</w:t>
            </w:r>
            <w:r w:rsidRPr="00554869">
              <w:rPr>
                <w:rFonts w:ascii="Book Antiqua" w:hAnsi="Book Antiqua"/>
                <w:b/>
                <w:color w:val="000000"/>
              </w:rPr>
              <w:t xml:space="preserve"> value</w:t>
            </w:r>
          </w:p>
        </w:tc>
        <w:tc>
          <w:tcPr>
            <w:tcW w:w="811" w:type="pct"/>
            <w:tcBorders>
              <w:top w:val="single" w:sz="4" w:space="0" w:color="auto"/>
              <w:bottom w:val="single" w:sz="4" w:space="0" w:color="auto"/>
            </w:tcBorders>
            <w:shd w:val="clear" w:color="auto" w:fill="auto"/>
            <w:noWrap/>
            <w:vAlign w:val="center"/>
            <w:hideMark/>
          </w:tcPr>
          <w:p w14:paraId="5ECD6935" w14:textId="77777777" w:rsidR="00E6211D" w:rsidRPr="00554869" w:rsidRDefault="00E6211D" w:rsidP="00FE13FB">
            <w:pPr>
              <w:spacing w:line="360" w:lineRule="auto"/>
              <w:jc w:val="both"/>
              <w:rPr>
                <w:rFonts w:ascii="Book Antiqua" w:hAnsi="Book Antiqua"/>
                <w:b/>
                <w:color w:val="000000"/>
              </w:rPr>
            </w:pPr>
            <w:r w:rsidRPr="00554869">
              <w:rPr>
                <w:rFonts w:ascii="Book Antiqua" w:hAnsi="Book Antiqua"/>
                <w:b/>
                <w:color w:val="000000"/>
              </w:rPr>
              <w:t>Male</w:t>
            </w:r>
            <w:r>
              <w:rPr>
                <w:rFonts w:ascii="Book Antiqua" w:hAnsi="Book Antiqua" w:hint="eastAsia"/>
                <w:b/>
                <w:color w:val="000000"/>
                <w:lang w:eastAsia="zh-CN"/>
              </w:rPr>
              <w:t xml:space="preserve">, </w:t>
            </w:r>
            <w:r w:rsidRPr="00554869">
              <w:rPr>
                <w:rFonts w:ascii="Book Antiqua" w:hAnsi="Book Antiqua" w:hint="eastAsia"/>
                <w:b/>
                <w:i/>
                <w:color w:val="000000"/>
                <w:lang w:eastAsia="zh-CN"/>
              </w:rPr>
              <w:t>n</w:t>
            </w:r>
            <w:r w:rsidRPr="00554869">
              <w:rPr>
                <w:rFonts w:ascii="Book Antiqua" w:hAnsi="Book Antiqua"/>
                <w:b/>
                <w:color w:val="000000"/>
              </w:rPr>
              <w:t xml:space="preserve"> (%)</w:t>
            </w:r>
          </w:p>
        </w:tc>
        <w:tc>
          <w:tcPr>
            <w:tcW w:w="811" w:type="pct"/>
            <w:tcBorders>
              <w:top w:val="single" w:sz="4" w:space="0" w:color="auto"/>
              <w:bottom w:val="single" w:sz="4" w:space="0" w:color="auto"/>
            </w:tcBorders>
            <w:shd w:val="clear" w:color="auto" w:fill="auto"/>
            <w:noWrap/>
            <w:vAlign w:val="center"/>
            <w:hideMark/>
          </w:tcPr>
          <w:p w14:paraId="0949EC80" w14:textId="77777777" w:rsidR="00E6211D" w:rsidRPr="00554869" w:rsidRDefault="00E6211D" w:rsidP="00FE13FB">
            <w:pPr>
              <w:spacing w:line="360" w:lineRule="auto"/>
              <w:jc w:val="both"/>
              <w:rPr>
                <w:rFonts w:ascii="Book Antiqua" w:hAnsi="Book Antiqua"/>
                <w:b/>
                <w:color w:val="000000"/>
              </w:rPr>
            </w:pPr>
            <w:r w:rsidRPr="00554869">
              <w:rPr>
                <w:rFonts w:ascii="Book Antiqua" w:hAnsi="Book Antiqua"/>
                <w:b/>
                <w:color w:val="000000"/>
              </w:rPr>
              <w:t>Female</w:t>
            </w:r>
            <w:r>
              <w:rPr>
                <w:rFonts w:ascii="Book Antiqua" w:hAnsi="Book Antiqua" w:hint="eastAsia"/>
                <w:b/>
                <w:color w:val="000000"/>
                <w:lang w:eastAsia="zh-CN"/>
              </w:rPr>
              <w:t xml:space="preserve">, </w:t>
            </w:r>
            <w:r w:rsidRPr="00554869">
              <w:rPr>
                <w:rFonts w:ascii="Book Antiqua" w:hAnsi="Book Antiqua" w:hint="eastAsia"/>
                <w:b/>
                <w:i/>
                <w:color w:val="000000"/>
                <w:lang w:eastAsia="zh-CN"/>
              </w:rPr>
              <w:t>n</w:t>
            </w:r>
            <w:r w:rsidRPr="00554869">
              <w:rPr>
                <w:rFonts w:ascii="Book Antiqua" w:hAnsi="Book Antiqua"/>
                <w:b/>
                <w:color w:val="000000"/>
              </w:rPr>
              <w:t xml:space="preserve"> (%)</w:t>
            </w:r>
          </w:p>
        </w:tc>
        <w:tc>
          <w:tcPr>
            <w:tcW w:w="497" w:type="pct"/>
            <w:tcBorders>
              <w:top w:val="single" w:sz="4" w:space="0" w:color="auto"/>
              <w:bottom w:val="single" w:sz="4" w:space="0" w:color="auto"/>
            </w:tcBorders>
            <w:shd w:val="clear" w:color="auto" w:fill="auto"/>
            <w:noWrap/>
            <w:vAlign w:val="center"/>
            <w:hideMark/>
          </w:tcPr>
          <w:p w14:paraId="7402A098" w14:textId="77777777" w:rsidR="00E6211D" w:rsidRPr="00554869" w:rsidRDefault="00E6211D" w:rsidP="00FE13FB">
            <w:pPr>
              <w:spacing w:line="360" w:lineRule="auto"/>
              <w:jc w:val="both"/>
              <w:rPr>
                <w:rFonts w:ascii="Book Antiqua" w:hAnsi="Book Antiqua"/>
                <w:b/>
                <w:color w:val="000000"/>
              </w:rPr>
            </w:pPr>
            <w:r w:rsidRPr="00554869">
              <w:rPr>
                <w:rFonts w:ascii="Book Antiqua" w:hAnsi="Book Antiqua"/>
                <w:b/>
                <w:i/>
                <w:iCs/>
                <w:color w:val="000000"/>
              </w:rPr>
              <w:t>P</w:t>
            </w:r>
            <w:r w:rsidRPr="00554869">
              <w:rPr>
                <w:rFonts w:ascii="Book Antiqua" w:hAnsi="Book Antiqua"/>
                <w:b/>
                <w:color w:val="000000"/>
              </w:rPr>
              <w:t xml:space="preserve"> value</w:t>
            </w:r>
          </w:p>
        </w:tc>
      </w:tr>
      <w:tr w:rsidR="00E6211D" w:rsidRPr="00635AFA" w14:paraId="1AB0199A" w14:textId="77777777" w:rsidTr="00FE13FB">
        <w:trPr>
          <w:trHeight w:val="222"/>
        </w:trPr>
        <w:tc>
          <w:tcPr>
            <w:tcW w:w="1339" w:type="pct"/>
            <w:tcBorders>
              <w:top w:val="single" w:sz="4" w:space="0" w:color="auto"/>
            </w:tcBorders>
            <w:shd w:val="clear" w:color="auto" w:fill="auto"/>
            <w:noWrap/>
            <w:vAlign w:val="center"/>
            <w:hideMark/>
          </w:tcPr>
          <w:p w14:paraId="2DAAA26A"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Gastric cancer</w:t>
            </w:r>
          </w:p>
        </w:tc>
        <w:tc>
          <w:tcPr>
            <w:tcW w:w="1075" w:type="pct"/>
            <w:tcBorders>
              <w:top w:val="single" w:sz="4" w:space="0" w:color="auto"/>
            </w:tcBorders>
            <w:shd w:val="clear" w:color="auto" w:fill="auto"/>
            <w:noWrap/>
            <w:vAlign w:val="center"/>
            <w:hideMark/>
          </w:tcPr>
          <w:p w14:paraId="06257874" w14:textId="77777777" w:rsidR="00E6211D" w:rsidRPr="00554869" w:rsidRDefault="00E6211D" w:rsidP="00FE13FB">
            <w:pPr>
              <w:spacing w:line="360" w:lineRule="auto"/>
              <w:jc w:val="both"/>
              <w:rPr>
                <w:rFonts w:ascii="Book Antiqua" w:hAnsi="Book Antiqua"/>
                <w:color w:val="000000"/>
              </w:rPr>
            </w:pPr>
            <w:r w:rsidRPr="00554869">
              <w:rPr>
                <w:rFonts w:ascii="Book Antiqua" w:hAnsi="Book Antiqua"/>
                <w:color w:val="000000"/>
              </w:rPr>
              <w:t>61 (51, 68)</w:t>
            </w:r>
          </w:p>
        </w:tc>
        <w:tc>
          <w:tcPr>
            <w:tcW w:w="466" w:type="pct"/>
            <w:tcBorders>
              <w:top w:val="single" w:sz="4" w:space="0" w:color="auto"/>
            </w:tcBorders>
            <w:shd w:val="clear" w:color="auto" w:fill="auto"/>
            <w:noWrap/>
            <w:vAlign w:val="center"/>
            <w:hideMark/>
          </w:tcPr>
          <w:p w14:paraId="668AB99A" w14:textId="77777777" w:rsidR="00E6211D" w:rsidRPr="00554869" w:rsidRDefault="00E6211D" w:rsidP="00FE13FB">
            <w:pPr>
              <w:spacing w:line="360" w:lineRule="auto"/>
              <w:jc w:val="both"/>
              <w:rPr>
                <w:rFonts w:ascii="Book Antiqua" w:hAnsi="Book Antiqua"/>
                <w:bCs/>
                <w:color w:val="000000"/>
              </w:rPr>
            </w:pPr>
            <w:r w:rsidRPr="00554869">
              <w:rPr>
                <w:rFonts w:ascii="Book Antiqua" w:hAnsi="Book Antiqua"/>
                <w:bCs/>
                <w:color w:val="000000"/>
              </w:rPr>
              <w:t>&lt; 0.001</w:t>
            </w:r>
          </w:p>
        </w:tc>
        <w:tc>
          <w:tcPr>
            <w:tcW w:w="811" w:type="pct"/>
            <w:tcBorders>
              <w:top w:val="single" w:sz="4" w:space="0" w:color="auto"/>
            </w:tcBorders>
            <w:shd w:val="clear" w:color="auto" w:fill="auto"/>
            <w:noWrap/>
            <w:vAlign w:val="center"/>
            <w:hideMark/>
          </w:tcPr>
          <w:p w14:paraId="72FF4360" w14:textId="77777777" w:rsidR="00E6211D" w:rsidRPr="00554869" w:rsidRDefault="00E6211D" w:rsidP="00FE13FB">
            <w:pPr>
              <w:spacing w:line="360" w:lineRule="auto"/>
              <w:jc w:val="both"/>
              <w:rPr>
                <w:rFonts w:ascii="Book Antiqua" w:hAnsi="Book Antiqua"/>
                <w:color w:val="000000"/>
              </w:rPr>
            </w:pPr>
            <w:r w:rsidRPr="00554869">
              <w:rPr>
                <w:rFonts w:ascii="Book Antiqua" w:hAnsi="Book Antiqua"/>
                <w:color w:val="000000"/>
              </w:rPr>
              <w:t>268 (68.4)</w:t>
            </w:r>
          </w:p>
        </w:tc>
        <w:tc>
          <w:tcPr>
            <w:tcW w:w="811" w:type="pct"/>
            <w:tcBorders>
              <w:top w:val="single" w:sz="4" w:space="0" w:color="auto"/>
            </w:tcBorders>
            <w:shd w:val="clear" w:color="auto" w:fill="auto"/>
            <w:noWrap/>
            <w:vAlign w:val="center"/>
            <w:hideMark/>
          </w:tcPr>
          <w:p w14:paraId="45C8B26F" w14:textId="77777777" w:rsidR="00E6211D" w:rsidRPr="00554869" w:rsidRDefault="00E6211D" w:rsidP="00FE13FB">
            <w:pPr>
              <w:spacing w:line="360" w:lineRule="auto"/>
              <w:jc w:val="both"/>
              <w:rPr>
                <w:rFonts w:ascii="Book Antiqua" w:hAnsi="Book Antiqua"/>
                <w:color w:val="000000"/>
              </w:rPr>
            </w:pPr>
            <w:r>
              <w:rPr>
                <w:rFonts w:ascii="Book Antiqua" w:hAnsi="Book Antiqua"/>
                <w:color w:val="000000"/>
              </w:rPr>
              <w:t>124 (31.6</w:t>
            </w:r>
            <w:r w:rsidRPr="00554869">
              <w:rPr>
                <w:rFonts w:ascii="Book Antiqua" w:hAnsi="Book Antiqua"/>
                <w:color w:val="000000"/>
              </w:rPr>
              <w:t>)</w:t>
            </w:r>
          </w:p>
        </w:tc>
        <w:tc>
          <w:tcPr>
            <w:tcW w:w="497" w:type="pct"/>
            <w:tcBorders>
              <w:top w:val="single" w:sz="4" w:space="0" w:color="auto"/>
            </w:tcBorders>
            <w:shd w:val="clear" w:color="auto" w:fill="auto"/>
            <w:noWrap/>
            <w:vAlign w:val="center"/>
            <w:hideMark/>
          </w:tcPr>
          <w:p w14:paraId="3F723034" w14:textId="77777777" w:rsidR="00E6211D" w:rsidRPr="00554869" w:rsidRDefault="00E6211D" w:rsidP="00FE13FB">
            <w:pPr>
              <w:spacing w:line="360" w:lineRule="auto"/>
              <w:jc w:val="both"/>
              <w:rPr>
                <w:rFonts w:ascii="Book Antiqua" w:hAnsi="Book Antiqua"/>
                <w:color w:val="000000"/>
                <w:lang w:eastAsia="zh-CN"/>
              </w:rPr>
            </w:pPr>
            <w:r>
              <w:rPr>
                <w:rFonts w:ascii="Book Antiqua" w:hAnsi="Book Antiqua"/>
                <w:color w:val="000000"/>
              </w:rPr>
              <w:t>0.084</w:t>
            </w:r>
          </w:p>
        </w:tc>
      </w:tr>
      <w:tr w:rsidR="00E6211D" w:rsidRPr="00635AFA" w14:paraId="4D870C5B" w14:textId="77777777" w:rsidTr="00FE13FB">
        <w:trPr>
          <w:trHeight w:val="222"/>
        </w:trPr>
        <w:tc>
          <w:tcPr>
            <w:tcW w:w="1339" w:type="pct"/>
            <w:shd w:val="clear" w:color="auto" w:fill="auto"/>
            <w:noWrap/>
            <w:vAlign w:val="center"/>
            <w:hideMark/>
          </w:tcPr>
          <w:p w14:paraId="70D2F332"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Non-gastric cancer</w:t>
            </w:r>
          </w:p>
        </w:tc>
        <w:tc>
          <w:tcPr>
            <w:tcW w:w="1075" w:type="pct"/>
            <w:shd w:val="clear" w:color="auto" w:fill="auto"/>
            <w:noWrap/>
            <w:vAlign w:val="center"/>
            <w:hideMark/>
          </w:tcPr>
          <w:p w14:paraId="67C8C597" w14:textId="77777777" w:rsidR="00E6211D" w:rsidRPr="00554869" w:rsidRDefault="00E6211D" w:rsidP="00FE13FB">
            <w:pPr>
              <w:spacing w:line="360" w:lineRule="auto"/>
              <w:jc w:val="both"/>
              <w:rPr>
                <w:rFonts w:ascii="Book Antiqua" w:hAnsi="Book Antiqua"/>
                <w:color w:val="000000"/>
              </w:rPr>
            </w:pPr>
            <w:r w:rsidRPr="00554869">
              <w:rPr>
                <w:rFonts w:ascii="Book Antiqua" w:hAnsi="Book Antiqua"/>
                <w:color w:val="000000"/>
              </w:rPr>
              <w:t>48 (42, 56)</w:t>
            </w:r>
          </w:p>
        </w:tc>
        <w:tc>
          <w:tcPr>
            <w:tcW w:w="466" w:type="pct"/>
            <w:shd w:val="clear" w:color="auto" w:fill="auto"/>
            <w:noWrap/>
            <w:vAlign w:val="center"/>
            <w:hideMark/>
          </w:tcPr>
          <w:p w14:paraId="1C511896" w14:textId="77777777" w:rsidR="00E6211D" w:rsidRPr="00554869" w:rsidRDefault="00E6211D" w:rsidP="00FE13FB">
            <w:pPr>
              <w:spacing w:line="360" w:lineRule="auto"/>
              <w:jc w:val="both"/>
              <w:rPr>
                <w:rFonts w:ascii="Book Antiqua" w:hAnsi="Book Antiqua"/>
                <w:color w:val="000000"/>
              </w:rPr>
            </w:pPr>
          </w:p>
        </w:tc>
        <w:tc>
          <w:tcPr>
            <w:tcW w:w="811" w:type="pct"/>
            <w:shd w:val="clear" w:color="auto" w:fill="auto"/>
            <w:noWrap/>
            <w:vAlign w:val="center"/>
            <w:hideMark/>
          </w:tcPr>
          <w:p w14:paraId="6E28E717" w14:textId="77777777" w:rsidR="00E6211D" w:rsidRPr="00554869" w:rsidRDefault="00E6211D" w:rsidP="00FE13FB">
            <w:pPr>
              <w:spacing w:line="360" w:lineRule="auto"/>
              <w:jc w:val="both"/>
              <w:rPr>
                <w:rFonts w:ascii="Book Antiqua" w:hAnsi="Book Antiqua"/>
                <w:color w:val="000000"/>
              </w:rPr>
            </w:pPr>
            <w:r>
              <w:rPr>
                <w:rFonts w:ascii="Book Antiqua" w:hAnsi="Book Antiqua"/>
                <w:color w:val="000000"/>
              </w:rPr>
              <w:t>20831 (64.2</w:t>
            </w:r>
            <w:r w:rsidRPr="00554869">
              <w:rPr>
                <w:rFonts w:ascii="Book Antiqua" w:hAnsi="Book Antiqua"/>
                <w:color w:val="000000"/>
              </w:rPr>
              <w:t>)</w:t>
            </w:r>
          </w:p>
        </w:tc>
        <w:tc>
          <w:tcPr>
            <w:tcW w:w="811" w:type="pct"/>
            <w:shd w:val="clear" w:color="auto" w:fill="auto"/>
            <w:noWrap/>
            <w:vAlign w:val="center"/>
            <w:hideMark/>
          </w:tcPr>
          <w:p w14:paraId="32364AD4" w14:textId="77777777" w:rsidR="00E6211D" w:rsidRPr="00554869" w:rsidRDefault="00E6211D" w:rsidP="00FE13FB">
            <w:pPr>
              <w:spacing w:line="360" w:lineRule="auto"/>
              <w:jc w:val="both"/>
              <w:rPr>
                <w:rFonts w:ascii="Book Antiqua" w:hAnsi="Book Antiqua"/>
                <w:color w:val="000000"/>
              </w:rPr>
            </w:pPr>
            <w:r>
              <w:rPr>
                <w:rFonts w:ascii="Book Antiqua" w:hAnsi="Book Antiqua"/>
                <w:color w:val="000000"/>
              </w:rPr>
              <w:t>11634 (35.8</w:t>
            </w:r>
            <w:r w:rsidRPr="00554869">
              <w:rPr>
                <w:rFonts w:ascii="Book Antiqua" w:hAnsi="Book Antiqua"/>
                <w:color w:val="000000"/>
              </w:rPr>
              <w:t>)</w:t>
            </w:r>
          </w:p>
        </w:tc>
        <w:tc>
          <w:tcPr>
            <w:tcW w:w="497" w:type="pct"/>
            <w:shd w:val="clear" w:color="auto" w:fill="auto"/>
            <w:noWrap/>
            <w:vAlign w:val="center"/>
            <w:hideMark/>
          </w:tcPr>
          <w:p w14:paraId="67E16906" w14:textId="77777777" w:rsidR="00E6211D" w:rsidRPr="00554869" w:rsidRDefault="00E6211D" w:rsidP="00FE13FB">
            <w:pPr>
              <w:spacing w:line="360" w:lineRule="auto"/>
              <w:jc w:val="both"/>
              <w:rPr>
                <w:rFonts w:ascii="Book Antiqua" w:hAnsi="Book Antiqua"/>
                <w:color w:val="000000"/>
              </w:rPr>
            </w:pPr>
          </w:p>
        </w:tc>
      </w:tr>
      <w:tr w:rsidR="00E6211D" w:rsidRPr="00635AFA" w14:paraId="15532273" w14:textId="77777777" w:rsidTr="00FE13FB">
        <w:trPr>
          <w:trHeight w:val="222"/>
        </w:trPr>
        <w:tc>
          <w:tcPr>
            <w:tcW w:w="1339" w:type="pct"/>
            <w:shd w:val="clear" w:color="auto" w:fill="auto"/>
            <w:noWrap/>
            <w:vAlign w:val="center"/>
            <w:hideMark/>
          </w:tcPr>
          <w:p w14:paraId="50F1DE97"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Colorectal cancer</w:t>
            </w:r>
          </w:p>
        </w:tc>
        <w:tc>
          <w:tcPr>
            <w:tcW w:w="1075" w:type="pct"/>
            <w:shd w:val="clear" w:color="auto" w:fill="auto"/>
            <w:noWrap/>
            <w:vAlign w:val="center"/>
            <w:hideMark/>
          </w:tcPr>
          <w:p w14:paraId="69F53765" w14:textId="77777777" w:rsidR="00E6211D" w:rsidRPr="00554869" w:rsidRDefault="00E6211D" w:rsidP="00FE13FB">
            <w:pPr>
              <w:spacing w:line="360" w:lineRule="auto"/>
              <w:jc w:val="both"/>
              <w:rPr>
                <w:rFonts w:ascii="Book Antiqua" w:hAnsi="Book Antiqua"/>
                <w:color w:val="000000"/>
              </w:rPr>
            </w:pPr>
            <w:r w:rsidRPr="00554869">
              <w:rPr>
                <w:rFonts w:ascii="Book Antiqua" w:hAnsi="Book Antiqua"/>
                <w:color w:val="000000"/>
              </w:rPr>
              <w:t>62 (55, 70)</w:t>
            </w:r>
          </w:p>
        </w:tc>
        <w:tc>
          <w:tcPr>
            <w:tcW w:w="466" w:type="pct"/>
            <w:shd w:val="clear" w:color="auto" w:fill="auto"/>
            <w:noWrap/>
            <w:vAlign w:val="center"/>
            <w:hideMark/>
          </w:tcPr>
          <w:p w14:paraId="7F5B1726" w14:textId="77777777" w:rsidR="00E6211D" w:rsidRPr="00554869" w:rsidRDefault="00E6211D" w:rsidP="00FE13FB">
            <w:pPr>
              <w:spacing w:line="360" w:lineRule="auto"/>
              <w:jc w:val="both"/>
              <w:rPr>
                <w:rFonts w:ascii="Book Antiqua" w:hAnsi="Book Antiqua"/>
                <w:bCs/>
                <w:color w:val="000000"/>
              </w:rPr>
            </w:pPr>
            <w:r w:rsidRPr="00554869">
              <w:rPr>
                <w:rFonts w:ascii="Book Antiqua" w:hAnsi="Book Antiqua"/>
                <w:bCs/>
                <w:color w:val="000000"/>
              </w:rPr>
              <w:t>&lt; 0.001</w:t>
            </w:r>
          </w:p>
        </w:tc>
        <w:tc>
          <w:tcPr>
            <w:tcW w:w="811" w:type="pct"/>
            <w:shd w:val="clear" w:color="auto" w:fill="auto"/>
            <w:noWrap/>
            <w:vAlign w:val="center"/>
            <w:hideMark/>
          </w:tcPr>
          <w:p w14:paraId="6493F780" w14:textId="77777777" w:rsidR="00E6211D" w:rsidRPr="00554869" w:rsidRDefault="00E6211D" w:rsidP="00FE13FB">
            <w:pPr>
              <w:spacing w:line="360" w:lineRule="auto"/>
              <w:jc w:val="both"/>
              <w:rPr>
                <w:rFonts w:ascii="Book Antiqua" w:hAnsi="Book Antiqua"/>
                <w:color w:val="000000"/>
              </w:rPr>
            </w:pPr>
            <w:r>
              <w:rPr>
                <w:rFonts w:ascii="Book Antiqua" w:hAnsi="Book Antiqua"/>
                <w:color w:val="000000"/>
              </w:rPr>
              <w:t>522 (58.5</w:t>
            </w:r>
            <w:r w:rsidRPr="00554869">
              <w:rPr>
                <w:rFonts w:ascii="Book Antiqua" w:hAnsi="Book Antiqua"/>
                <w:color w:val="000000"/>
              </w:rPr>
              <w:t>)</w:t>
            </w:r>
          </w:p>
        </w:tc>
        <w:tc>
          <w:tcPr>
            <w:tcW w:w="811" w:type="pct"/>
            <w:shd w:val="clear" w:color="auto" w:fill="auto"/>
            <w:noWrap/>
            <w:vAlign w:val="center"/>
            <w:hideMark/>
          </w:tcPr>
          <w:p w14:paraId="1B8ADC84" w14:textId="77777777" w:rsidR="00E6211D" w:rsidRPr="00554869" w:rsidRDefault="00E6211D" w:rsidP="00FE13FB">
            <w:pPr>
              <w:spacing w:line="360" w:lineRule="auto"/>
              <w:jc w:val="both"/>
              <w:rPr>
                <w:rFonts w:ascii="Book Antiqua" w:hAnsi="Book Antiqua"/>
                <w:color w:val="000000"/>
              </w:rPr>
            </w:pPr>
            <w:r>
              <w:rPr>
                <w:rFonts w:ascii="Book Antiqua" w:hAnsi="Book Antiqua"/>
                <w:color w:val="000000"/>
              </w:rPr>
              <w:t>370 (41.5</w:t>
            </w:r>
            <w:r w:rsidRPr="00554869">
              <w:rPr>
                <w:rFonts w:ascii="Book Antiqua" w:hAnsi="Book Antiqua"/>
                <w:color w:val="000000"/>
              </w:rPr>
              <w:t>)</w:t>
            </w:r>
          </w:p>
        </w:tc>
        <w:tc>
          <w:tcPr>
            <w:tcW w:w="497" w:type="pct"/>
            <w:shd w:val="clear" w:color="auto" w:fill="auto"/>
            <w:noWrap/>
            <w:vAlign w:val="center"/>
            <w:hideMark/>
          </w:tcPr>
          <w:p w14:paraId="393A86D3" w14:textId="77777777" w:rsidR="00E6211D" w:rsidRPr="00554869" w:rsidRDefault="00E6211D" w:rsidP="00FE13FB">
            <w:pPr>
              <w:spacing w:line="360" w:lineRule="auto"/>
              <w:jc w:val="both"/>
              <w:rPr>
                <w:rFonts w:ascii="Book Antiqua" w:hAnsi="Book Antiqua"/>
                <w:bCs/>
                <w:color w:val="000000"/>
              </w:rPr>
            </w:pPr>
            <w:r w:rsidRPr="00554869">
              <w:rPr>
                <w:rFonts w:ascii="Book Antiqua" w:hAnsi="Book Antiqua"/>
                <w:bCs/>
                <w:color w:val="000000"/>
              </w:rPr>
              <w:t>&lt; 0.001</w:t>
            </w:r>
          </w:p>
        </w:tc>
      </w:tr>
      <w:tr w:rsidR="00E6211D" w:rsidRPr="00635AFA" w14:paraId="5A54BDE5" w14:textId="77777777" w:rsidTr="00FE13FB">
        <w:trPr>
          <w:trHeight w:val="222"/>
        </w:trPr>
        <w:tc>
          <w:tcPr>
            <w:tcW w:w="1339" w:type="pct"/>
            <w:shd w:val="clear" w:color="auto" w:fill="auto"/>
            <w:noWrap/>
            <w:vAlign w:val="center"/>
            <w:hideMark/>
          </w:tcPr>
          <w:p w14:paraId="315D486E"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Non-colorectal cancer</w:t>
            </w:r>
          </w:p>
        </w:tc>
        <w:tc>
          <w:tcPr>
            <w:tcW w:w="1075" w:type="pct"/>
            <w:shd w:val="clear" w:color="auto" w:fill="auto"/>
            <w:noWrap/>
            <w:vAlign w:val="center"/>
            <w:hideMark/>
          </w:tcPr>
          <w:p w14:paraId="62B075B5" w14:textId="77777777" w:rsidR="00E6211D" w:rsidRPr="00554869" w:rsidRDefault="00E6211D" w:rsidP="00FE13FB">
            <w:pPr>
              <w:spacing w:line="360" w:lineRule="auto"/>
              <w:jc w:val="both"/>
              <w:rPr>
                <w:rFonts w:ascii="Book Antiqua" w:hAnsi="Book Antiqua"/>
                <w:color w:val="000000"/>
              </w:rPr>
            </w:pPr>
            <w:r w:rsidRPr="00554869">
              <w:rPr>
                <w:rFonts w:ascii="Book Antiqua" w:hAnsi="Book Antiqua"/>
                <w:color w:val="000000"/>
              </w:rPr>
              <w:t>48 (42, 55)</w:t>
            </w:r>
          </w:p>
        </w:tc>
        <w:tc>
          <w:tcPr>
            <w:tcW w:w="466" w:type="pct"/>
            <w:shd w:val="clear" w:color="auto" w:fill="auto"/>
            <w:noWrap/>
            <w:vAlign w:val="center"/>
            <w:hideMark/>
          </w:tcPr>
          <w:p w14:paraId="26A0811D" w14:textId="77777777" w:rsidR="00E6211D" w:rsidRPr="00554869" w:rsidRDefault="00E6211D" w:rsidP="00FE13FB">
            <w:pPr>
              <w:spacing w:line="360" w:lineRule="auto"/>
              <w:jc w:val="both"/>
              <w:rPr>
                <w:rFonts w:ascii="Book Antiqua" w:hAnsi="Book Antiqua"/>
                <w:color w:val="000000"/>
              </w:rPr>
            </w:pPr>
          </w:p>
        </w:tc>
        <w:tc>
          <w:tcPr>
            <w:tcW w:w="811" w:type="pct"/>
            <w:shd w:val="clear" w:color="auto" w:fill="auto"/>
            <w:noWrap/>
            <w:vAlign w:val="center"/>
            <w:hideMark/>
          </w:tcPr>
          <w:p w14:paraId="7685FFA3" w14:textId="77777777" w:rsidR="00E6211D" w:rsidRPr="00554869" w:rsidRDefault="00E6211D" w:rsidP="00FE13FB">
            <w:pPr>
              <w:spacing w:line="360" w:lineRule="auto"/>
              <w:jc w:val="both"/>
              <w:rPr>
                <w:rFonts w:ascii="Book Antiqua" w:hAnsi="Book Antiqua"/>
                <w:color w:val="000000"/>
              </w:rPr>
            </w:pPr>
            <w:r>
              <w:rPr>
                <w:rFonts w:ascii="Book Antiqua" w:hAnsi="Book Antiqua"/>
                <w:color w:val="000000"/>
              </w:rPr>
              <w:t>20577 (64.4</w:t>
            </w:r>
            <w:r w:rsidRPr="00554869">
              <w:rPr>
                <w:rFonts w:ascii="Book Antiqua" w:hAnsi="Book Antiqua"/>
                <w:color w:val="000000"/>
              </w:rPr>
              <w:t>)</w:t>
            </w:r>
          </w:p>
        </w:tc>
        <w:tc>
          <w:tcPr>
            <w:tcW w:w="811" w:type="pct"/>
            <w:shd w:val="clear" w:color="auto" w:fill="auto"/>
            <w:noWrap/>
            <w:vAlign w:val="center"/>
            <w:hideMark/>
          </w:tcPr>
          <w:p w14:paraId="0DAD02B5" w14:textId="77777777" w:rsidR="00E6211D" w:rsidRPr="00554869" w:rsidRDefault="00E6211D" w:rsidP="00FE13FB">
            <w:pPr>
              <w:spacing w:line="360" w:lineRule="auto"/>
              <w:jc w:val="both"/>
              <w:rPr>
                <w:rFonts w:ascii="Book Antiqua" w:hAnsi="Book Antiqua"/>
                <w:color w:val="000000"/>
              </w:rPr>
            </w:pPr>
            <w:r>
              <w:rPr>
                <w:rFonts w:ascii="Book Antiqua" w:hAnsi="Book Antiqua"/>
                <w:color w:val="000000"/>
              </w:rPr>
              <w:t>11388 (35.6</w:t>
            </w:r>
            <w:r w:rsidRPr="00554869">
              <w:rPr>
                <w:rFonts w:ascii="Book Antiqua" w:hAnsi="Book Antiqua"/>
                <w:color w:val="000000"/>
              </w:rPr>
              <w:t>)</w:t>
            </w:r>
          </w:p>
        </w:tc>
        <w:tc>
          <w:tcPr>
            <w:tcW w:w="497" w:type="pct"/>
            <w:shd w:val="clear" w:color="auto" w:fill="auto"/>
            <w:noWrap/>
            <w:vAlign w:val="center"/>
            <w:hideMark/>
          </w:tcPr>
          <w:p w14:paraId="414DA236" w14:textId="77777777" w:rsidR="00E6211D" w:rsidRPr="00554869" w:rsidRDefault="00E6211D" w:rsidP="00FE13FB">
            <w:pPr>
              <w:spacing w:line="360" w:lineRule="auto"/>
              <w:jc w:val="both"/>
              <w:rPr>
                <w:rFonts w:ascii="Book Antiqua" w:hAnsi="Book Antiqua"/>
                <w:color w:val="000000"/>
              </w:rPr>
            </w:pPr>
          </w:p>
        </w:tc>
      </w:tr>
      <w:tr w:rsidR="00E6211D" w:rsidRPr="00635AFA" w14:paraId="35446B2D" w14:textId="77777777" w:rsidTr="00FE13FB">
        <w:trPr>
          <w:trHeight w:val="222"/>
        </w:trPr>
        <w:tc>
          <w:tcPr>
            <w:tcW w:w="1339" w:type="pct"/>
            <w:shd w:val="clear" w:color="auto" w:fill="auto"/>
            <w:noWrap/>
            <w:vAlign w:val="center"/>
            <w:hideMark/>
          </w:tcPr>
          <w:p w14:paraId="0005D097"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Gastrointestinal cancer</w:t>
            </w:r>
          </w:p>
        </w:tc>
        <w:tc>
          <w:tcPr>
            <w:tcW w:w="1075" w:type="pct"/>
            <w:shd w:val="clear" w:color="auto" w:fill="auto"/>
            <w:noWrap/>
            <w:vAlign w:val="center"/>
            <w:hideMark/>
          </w:tcPr>
          <w:p w14:paraId="7A1FCE86" w14:textId="77777777" w:rsidR="00E6211D" w:rsidRPr="00554869" w:rsidRDefault="00E6211D" w:rsidP="00FE13FB">
            <w:pPr>
              <w:spacing w:line="360" w:lineRule="auto"/>
              <w:jc w:val="both"/>
              <w:rPr>
                <w:rFonts w:ascii="Book Antiqua" w:hAnsi="Book Antiqua"/>
                <w:color w:val="000000"/>
              </w:rPr>
            </w:pPr>
            <w:r w:rsidRPr="00554869">
              <w:rPr>
                <w:rFonts w:ascii="Book Antiqua" w:hAnsi="Book Antiqua"/>
                <w:color w:val="000000"/>
              </w:rPr>
              <w:t>62 (53, 69)</w:t>
            </w:r>
          </w:p>
        </w:tc>
        <w:tc>
          <w:tcPr>
            <w:tcW w:w="466" w:type="pct"/>
            <w:shd w:val="clear" w:color="auto" w:fill="auto"/>
            <w:noWrap/>
            <w:vAlign w:val="center"/>
            <w:hideMark/>
          </w:tcPr>
          <w:p w14:paraId="3142E830" w14:textId="77777777" w:rsidR="00E6211D" w:rsidRPr="00554869" w:rsidRDefault="00E6211D" w:rsidP="00FE13FB">
            <w:pPr>
              <w:spacing w:line="360" w:lineRule="auto"/>
              <w:jc w:val="both"/>
              <w:rPr>
                <w:rFonts w:ascii="Book Antiqua" w:hAnsi="Book Antiqua"/>
                <w:bCs/>
                <w:color w:val="000000"/>
              </w:rPr>
            </w:pPr>
            <w:r w:rsidRPr="00554869">
              <w:rPr>
                <w:rFonts w:ascii="Book Antiqua" w:hAnsi="Book Antiqua"/>
                <w:bCs/>
                <w:color w:val="000000"/>
              </w:rPr>
              <w:t>&lt; 0.001</w:t>
            </w:r>
          </w:p>
        </w:tc>
        <w:tc>
          <w:tcPr>
            <w:tcW w:w="811" w:type="pct"/>
            <w:shd w:val="clear" w:color="auto" w:fill="auto"/>
            <w:noWrap/>
            <w:vAlign w:val="center"/>
            <w:hideMark/>
          </w:tcPr>
          <w:p w14:paraId="6ED2444A" w14:textId="77777777" w:rsidR="00E6211D" w:rsidRPr="00554869" w:rsidRDefault="00E6211D" w:rsidP="00FE13FB">
            <w:pPr>
              <w:spacing w:line="360" w:lineRule="auto"/>
              <w:jc w:val="both"/>
              <w:rPr>
                <w:rFonts w:ascii="Book Antiqua" w:hAnsi="Book Antiqua"/>
                <w:color w:val="000000"/>
              </w:rPr>
            </w:pPr>
            <w:r>
              <w:rPr>
                <w:rFonts w:ascii="Book Antiqua" w:hAnsi="Book Antiqua"/>
                <w:color w:val="000000"/>
              </w:rPr>
              <w:t>816 (62.4</w:t>
            </w:r>
            <w:r w:rsidRPr="00554869">
              <w:rPr>
                <w:rFonts w:ascii="Book Antiqua" w:hAnsi="Book Antiqua"/>
                <w:color w:val="000000"/>
              </w:rPr>
              <w:t>)</w:t>
            </w:r>
          </w:p>
        </w:tc>
        <w:tc>
          <w:tcPr>
            <w:tcW w:w="811" w:type="pct"/>
            <w:shd w:val="clear" w:color="auto" w:fill="auto"/>
            <w:noWrap/>
            <w:vAlign w:val="center"/>
            <w:hideMark/>
          </w:tcPr>
          <w:p w14:paraId="1392B655" w14:textId="77777777" w:rsidR="00E6211D" w:rsidRPr="00554869" w:rsidRDefault="00E6211D" w:rsidP="00FE13FB">
            <w:pPr>
              <w:spacing w:line="360" w:lineRule="auto"/>
              <w:jc w:val="both"/>
              <w:rPr>
                <w:rFonts w:ascii="Book Antiqua" w:hAnsi="Book Antiqua"/>
                <w:color w:val="000000"/>
              </w:rPr>
            </w:pPr>
            <w:r>
              <w:rPr>
                <w:rFonts w:ascii="Book Antiqua" w:hAnsi="Book Antiqua"/>
                <w:color w:val="000000"/>
              </w:rPr>
              <w:t>491 (37.6</w:t>
            </w:r>
            <w:r w:rsidRPr="00554869">
              <w:rPr>
                <w:rFonts w:ascii="Book Antiqua" w:hAnsi="Book Antiqua"/>
                <w:color w:val="000000"/>
              </w:rPr>
              <w:t>)</w:t>
            </w:r>
          </w:p>
        </w:tc>
        <w:tc>
          <w:tcPr>
            <w:tcW w:w="497" w:type="pct"/>
            <w:shd w:val="clear" w:color="auto" w:fill="auto"/>
            <w:noWrap/>
            <w:vAlign w:val="center"/>
            <w:hideMark/>
          </w:tcPr>
          <w:p w14:paraId="7E69A0A2" w14:textId="77777777" w:rsidR="00E6211D" w:rsidRPr="00554869" w:rsidRDefault="00E6211D" w:rsidP="00FE13FB">
            <w:pPr>
              <w:spacing w:line="360" w:lineRule="auto"/>
              <w:jc w:val="both"/>
              <w:rPr>
                <w:rFonts w:ascii="Book Antiqua" w:hAnsi="Book Antiqua"/>
                <w:color w:val="000000"/>
                <w:lang w:eastAsia="zh-CN"/>
              </w:rPr>
            </w:pPr>
            <w:r>
              <w:rPr>
                <w:rFonts w:ascii="Book Antiqua" w:hAnsi="Book Antiqua"/>
                <w:color w:val="000000"/>
              </w:rPr>
              <w:t>0.170</w:t>
            </w:r>
          </w:p>
        </w:tc>
      </w:tr>
      <w:tr w:rsidR="00E6211D" w:rsidRPr="00635AFA" w14:paraId="5C9900F5" w14:textId="77777777" w:rsidTr="00FE13FB">
        <w:trPr>
          <w:trHeight w:val="222"/>
        </w:trPr>
        <w:tc>
          <w:tcPr>
            <w:tcW w:w="1339" w:type="pct"/>
            <w:tcBorders>
              <w:bottom w:val="single" w:sz="4" w:space="0" w:color="auto"/>
            </w:tcBorders>
            <w:shd w:val="clear" w:color="auto" w:fill="auto"/>
            <w:noWrap/>
            <w:vAlign w:val="center"/>
            <w:hideMark/>
          </w:tcPr>
          <w:p w14:paraId="1CD06ECC"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Non-gastrointestinal cancer</w:t>
            </w:r>
          </w:p>
        </w:tc>
        <w:tc>
          <w:tcPr>
            <w:tcW w:w="1075" w:type="pct"/>
            <w:tcBorders>
              <w:bottom w:val="single" w:sz="4" w:space="0" w:color="auto"/>
            </w:tcBorders>
            <w:shd w:val="clear" w:color="auto" w:fill="auto"/>
            <w:noWrap/>
            <w:vAlign w:val="center"/>
            <w:hideMark/>
          </w:tcPr>
          <w:p w14:paraId="03374C99" w14:textId="77777777" w:rsidR="00E6211D" w:rsidRPr="00554869" w:rsidRDefault="00E6211D" w:rsidP="00FE13FB">
            <w:pPr>
              <w:spacing w:line="360" w:lineRule="auto"/>
              <w:jc w:val="both"/>
              <w:rPr>
                <w:rFonts w:ascii="Book Antiqua" w:hAnsi="Book Antiqua"/>
                <w:color w:val="000000"/>
              </w:rPr>
            </w:pPr>
            <w:r w:rsidRPr="00554869">
              <w:rPr>
                <w:rFonts w:ascii="Book Antiqua" w:hAnsi="Book Antiqua"/>
                <w:color w:val="000000"/>
              </w:rPr>
              <w:t>48 (42, 55)</w:t>
            </w:r>
          </w:p>
        </w:tc>
        <w:tc>
          <w:tcPr>
            <w:tcW w:w="466" w:type="pct"/>
            <w:tcBorders>
              <w:bottom w:val="single" w:sz="4" w:space="0" w:color="auto"/>
            </w:tcBorders>
            <w:shd w:val="clear" w:color="auto" w:fill="auto"/>
            <w:noWrap/>
            <w:vAlign w:val="center"/>
            <w:hideMark/>
          </w:tcPr>
          <w:p w14:paraId="7B823DCE" w14:textId="77777777" w:rsidR="00E6211D" w:rsidRPr="00554869" w:rsidRDefault="00E6211D" w:rsidP="00FE13FB">
            <w:pPr>
              <w:spacing w:line="360" w:lineRule="auto"/>
              <w:jc w:val="both"/>
              <w:rPr>
                <w:rFonts w:ascii="Book Antiqua" w:hAnsi="Book Antiqua"/>
                <w:color w:val="000000"/>
                <w:lang w:eastAsia="zh-CN"/>
              </w:rPr>
            </w:pPr>
          </w:p>
        </w:tc>
        <w:tc>
          <w:tcPr>
            <w:tcW w:w="811" w:type="pct"/>
            <w:tcBorders>
              <w:bottom w:val="single" w:sz="4" w:space="0" w:color="auto"/>
            </w:tcBorders>
            <w:shd w:val="clear" w:color="auto" w:fill="auto"/>
            <w:noWrap/>
            <w:vAlign w:val="center"/>
            <w:hideMark/>
          </w:tcPr>
          <w:p w14:paraId="4E89F8D4" w14:textId="77777777" w:rsidR="00E6211D" w:rsidRPr="00554869" w:rsidRDefault="00E6211D" w:rsidP="00FE13FB">
            <w:pPr>
              <w:spacing w:line="360" w:lineRule="auto"/>
              <w:jc w:val="both"/>
              <w:rPr>
                <w:rFonts w:ascii="Book Antiqua" w:hAnsi="Book Antiqua"/>
                <w:color w:val="000000"/>
              </w:rPr>
            </w:pPr>
            <w:r>
              <w:rPr>
                <w:rFonts w:ascii="Book Antiqua" w:hAnsi="Book Antiqua"/>
                <w:color w:val="000000"/>
              </w:rPr>
              <w:t>20283 (64.3</w:t>
            </w:r>
            <w:r w:rsidRPr="00554869">
              <w:rPr>
                <w:rFonts w:ascii="Book Antiqua" w:hAnsi="Book Antiqua"/>
                <w:color w:val="000000"/>
              </w:rPr>
              <w:t>)</w:t>
            </w:r>
          </w:p>
        </w:tc>
        <w:tc>
          <w:tcPr>
            <w:tcW w:w="811" w:type="pct"/>
            <w:tcBorders>
              <w:bottom w:val="single" w:sz="4" w:space="0" w:color="auto"/>
            </w:tcBorders>
            <w:shd w:val="clear" w:color="auto" w:fill="auto"/>
            <w:noWrap/>
            <w:vAlign w:val="center"/>
            <w:hideMark/>
          </w:tcPr>
          <w:p w14:paraId="1E1BCAA3" w14:textId="77777777" w:rsidR="00E6211D" w:rsidRPr="00554869" w:rsidRDefault="00E6211D" w:rsidP="00FE13FB">
            <w:pPr>
              <w:spacing w:line="360" w:lineRule="auto"/>
              <w:jc w:val="both"/>
              <w:rPr>
                <w:rFonts w:ascii="Book Antiqua" w:hAnsi="Book Antiqua"/>
                <w:color w:val="000000"/>
              </w:rPr>
            </w:pPr>
            <w:r>
              <w:rPr>
                <w:rFonts w:ascii="Book Antiqua" w:hAnsi="Book Antiqua"/>
                <w:color w:val="000000"/>
              </w:rPr>
              <w:t>11267 (35.7</w:t>
            </w:r>
            <w:r w:rsidRPr="00554869">
              <w:rPr>
                <w:rFonts w:ascii="Book Antiqua" w:hAnsi="Book Antiqua"/>
                <w:color w:val="000000"/>
              </w:rPr>
              <w:t>)</w:t>
            </w:r>
          </w:p>
        </w:tc>
        <w:tc>
          <w:tcPr>
            <w:tcW w:w="497" w:type="pct"/>
            <w:tcBorders>
              <w:bottom w:val="single" w:sz="4" w:space="0" w:color="auto"/>
            </w:tcBorders>
            <w:shd w:val="clear" w:color="auto" w:fill="auto"/>
            <w:noWrap/>
            <w:vAlign w:val="center"/>
            <w:hideMark/>
          </w:tcPr>
          <w:p w14:paraId="2B399F17" w14:textId="77777777" w:rsidR="00E6211D" w:rsidRPr="00554869" w:rsidRDefault="00E6211D" w:rsidP="00FE13FB">
            <w:pPr>
              <w:spacing w:line="360" w:lineRule="auto"/>
              <w:jc w:val="both"/>
              <w:rPr>
                <w:rFonts w:ascii="Book Antiqua" w:hAnsi="Book Antiqua"/>
                <w:color w:val="000000"/>
                <w:lang w:eastAsia="zh-CN"/>
              </w:rPr>
            </w:pPr>
          </w:p>
        </w:tc>
      </w:tr>
    </w:tbl>
    <w:p w14:paraId="74C69B68" w14:textId="77777777" w:rsidR="00E6211D" w:rsidRDefault="00E6211D" w:rsidP="00E6211D">
      <w:pPr>
        <w:spacing w:line="360" w:lineRule="auto"/>
        <w:jc w:val="both"/>
        <w:rPr>
          <w:rFonts w:ascii="Book Antiqua" w:hAnsi="Book Antiqua"/>
          <w:lang w:eastAsia="zh-CN"/>
        </w:rPr>
      </w:pPr>
      <w:r w:rsidRPr="00635AFA">
        <w:rPr>
          <w:rFonts w:ascii="Book Antiqua" w:hAnsi="Book Antiqua"/>
        </w:rPr>
        <w:t xml:space="preserve">The </w:t>
      </w:r>
      <w:r w:rsidRPr="00635AFA">
        <w:rPr>
          <w:rFonts w:ascii="Book Antiqua" w:hAnsi="Book Antiqua"/>
          <w:i/>
          <w:iCs/>
        </w:rPr>
        <w:t>P</w:t>
      </w:r>
      <w:r w:rsidRPr="00635AFA">
        <w:rPr>
          <w:rFonts w:ascii="Book Antiqua" w:hAnsi="Book Antiqua"/>
        </w:rPr>
        <w:t xml:space="preserve"> value was calculated with the Wilcoxon test for age and chi-square test for sex. The bold font indicates that the </w:t>
      </w:r>
      <w:r w:rsidRPr="00635AFA">
        <w:rPr>
          <w:rFonts w:ascii="Book Antiqua" w:hAnsi="Book Antiqua"/>
          <w:i/>
          <w:iCs/>
        </w:rPr>
        <w:t>P</w:t>
      </w:r>
      <w:r w:rsidRPr="00635AFA">
        <w:rPr>
          <w:rFonts w:ascii="Book Antiqua" w:hAnsi="Book Antiqua"/>
        </w:rPr>
        <w:t xml:space="preserve"> value was less than 0</w:t>
      </w:r>
      <w:r w:rsidRPr="00635AFA">
        <w:rPr>
          <w:rFonts w:ascii="Book Antiqua" w:hAnsi="Book Antiqua"/>
          <w:color w:val="231F20"/>
        </w:rPr>
        <w:t>.</w:t>
      </w:r>
      <w:r w:rsidRPr="00635AFA">
        <w:rPr>
          <w:rFonts w:ascii="Book Antiqua" w:hAnsi="Book Antiqua"/>
        </w:rPr>
        <w:t>05.</w:t>
      </w:r>
    </w:p>
    <w:p w14:paraId="0244CDE9" w14:textId="77777777" w:rsidR="00E6211D" w:rsidRDefault="00E6211D" w:rsidP="00E6211D">
      <w:pPr>
        <w:spacing w:line="360" w:lineRule="auto"/>
        <w:jc w:val="both"/>
        <w:rPr>
          <w:rFonts w:ascii="Book Antiqua" w:hAnsi="Book Antiqua"/>
          <w:lang w:eastAsia="zh-CN"/>
        </w:rPr>
      </w:pPr>
    </w:p>
    <w:p w14:paraId="249C1121" w14:textId="77777777" w:rsidR="00E6211D" w:rsidRDefault="00E6211D" w:rsidP="00E6211D">
      <w:pPr>
        <w:spacing w:line="360" w:lineRule="auto"/>
        <w:jc w:val="both"/>
        <w:rPr>
          <w:rFonts w:ascii="Book Antiqua" w:hAnsi="Book Antiqua"/>
          <w:lang w:eastAsia="zh-CN"/>
        </w:rPr>
      </w:pPr>
    </w:p>
    <w:p w14:paraId="1249DC49" w14:textId="77777777" w:rsidR="00E6211D" w:rsidRPr="00635AFA" w:rsidRDefault="00E6211D" w:rsidP="00E6211D">
      <w:pPr>
        <w:spacing w:line="360" w:lineRule="auto"/>
        <w:jc w:val="both"/>
        <w:rPr>
          <w:rFonts w:ascii="Book Antiqua" w:hAnsi="Book Antiqua"/>
          <w:b/>
          <w:bCs/>
          <w:lang w:eastAsia="zh-CN"/>
        </w:rPr>
      </w:pPr>
      <w:r w:rsidRPr="00635AFA">
        <w:rPr>
          <w:rFonts w:ascii="Book Antiqua" w:hAnsi="Book Antiqua"/>
          <w:b/>
          <w:bCs/>
        </w:rPr>
        <w:t>Table 3</w:t>
      </w:r>
      <w:r>
        <w:rPr>
          <w:rFonts w:ascii="Book Antiqua" w:hAnsi="Book Antiqua" w:hint="eastAsia"/>
          <w:b/>
          <w:bCs/>
          <w:lang w:eastAsia="zh-CN"/>
        </w:rPr>
        <w:t xml:space="preserve"> </w:t>
      </w:r>
      <w:r w:rsidRPr="00635AFA">
        <w:rPr>
          <w:rFonts w:ascii="Book Antiqua" w:hAnsi="Book Antiqua"/>
          <w:b/>
          <w:bCs/>
        </w:rPr>
        <w:t xml:space="preserve">The number and proportions of diseases in the gastroscopy, colonoscopy and </w:t>
      </w:r>
      <w:r>
        <w:rPr>
          <w:rFonts w:ascii="Book Antiqua" w:hAnsi="Book Antiqua"/>
          <w:b/>
          <w:bCs/>
        </w:rPr>
        <w:t>pathological examination groups</w:t>
      </w: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0"/>
        <w:gridCol w:w="7759"/>
        <w:gridCol w:w="1809"/>
        <w:gridCol w:w="1806"/>
      </w:tblGrid>
      <w:tr w:rsidR="00E6211D" w:rsidRPr="00E912AA" w14:paraId="456173F0" w14:textId="77777777" w:rsidTr="00FE13FB">
        <w:trPr>
          <w:trHeight w:val="254"/>
        </w:trPr>
        <w:tc>
          <w:tcPr>
            <w:tcW w:w="988" w:type="pct"/>
            <w:tcBorders>
              <w:top w:val="single" w:sz="4" w:space="0" w:color="auto"/>
              <w:bottom w:val="single" w:sz="4" w:space="0" w:color="auto"/>
            </w:tcBorders>
            <w:noWrap/>
            <w:hideMark/>
          </w:tcPr>
          <w:p w14:paraId="369496F7" w14:textId="77777777" w:rsidR="00E6211D" w:rsidRPr="00E912AA" w:rsidRDefault="00E6211D" w:rsidP="00FE13FB">
            <w:pPr>
              <w:spacing w:line="360" w:lineRule="auto"/>
              <w:jc w:val="both"/>
              <w:rPr>
                <w:rFonts w:ascii="Book Antiqua" w:eastAsia="等线" w:hAnsi="Book Antiqua"/>
                <w:b/>
                <w:color w:val="000000"/>
              </w:rPr>
            </w:pPr>
            <w:r w:rsidRPr="00E912AA">
              <w:rPr>
                <w:rFonts w:ascii="Book Antiqua" w:eastAsia="等线" w:hAnsi="Book Antiqua"/>
                <w:b/>
                <w:color w:val="000000"/>
              </w:rPr>
              <w:t>Examination</w:t>
            </w:r>
          </w:p>
        </w:tc>
        <w:tc>
          <w:tcPr>
            <w:tcW w:w="2737" w:type="pct"/>
            <w:tcBorders>
              <w:top w:val="single" w:sz="4" w:space="0" w:color="auto"/>
              <w:bottom w:val="single" w:sz="4" w:space="0" w:color="auto"/>
            </w:tcBorders>
            <w:noWrap/>
            <w:hideMark/>
          </w:tcPr>
          <w:p w14:paraId="7D704F47" w14:textId="77777777" w:rsidR="00E6211D" w:rsidRPr="00E912AA" w:rsidRDefault="00E6211D" w:rsidP="00FE13FB">
            <w:pPr>
              <w:spacing w:line="360" w:lineRule="auto"/>
              <w:jc w:val="both"/>
              <w:rPr>
                <w:rFonts w:ascii="Book Antiqua" w:eastAsia="等线" w:hAnsi="Book Antiqua"/>
                <w:b/>
                <w:color w:val="000000"/>
              </w:rPr>
            </w:pPr>
            <w:r w:rsidRPr="00E912AA">
              <w:rPr>
                <w:rFonts w:ascii="Book Antiqua" w:eastAsia="等线" w:hAnsi="Book Antiqua"/>
                <w:b/>
                <w:color w:val="000000"/>
              </w:rPr>
              <w:t>Disease</w:t>
            </w:r>
          </w:p>
        </w:tc>
        <w:tc>
          <w:tcPr>
            <w:tcW w:w="638" w:type="pct"/>
            <w:tcBorders>
              <w:top w:val="single" w:sz="4" w:space="0" w:color="auto"/>
              <w:bottom w:val="single" w:sz="4" w:space="0" w:color="auto"/>
            </w:tcBorders>
            <w:noWrap/>
            <w:hideMark/>
          </w:tcPr>
          <w:p w14:paraId="589E56EB" w14:textId="77777777" w:rsidR="00E6211D" w:rsidRPr="00E912AA" w:rsidRDefault="00E6211D" w:rsidP="00FE13FB">
            <w:pPr>
              <w:spacing w:line="360" w:lineRule="auto"/>
              <w:jc w:val="both"/>
              <w:rPr>
                <w:rFonts w:ascii="Book Antiqua" w:eastAsia="等线" w:hAnsi="Book Antiqua"/>
                <w:b/>
                <w:color w:val="000000"/>
              </w:rPr>
            </w:pPr>
            <w:r w:rsidRPr="00E912AA">
              <w:rPr>
                <w:rFonts w:ascii="Book Antiqua" w:eastAsia="等线" w:hAnsi="Book Antiqua"/>
                <w:b/>
                <w:color w:val="000000"/>
              </w:rPr>
              <w:t>No.</w:t>
            </w:r>
          </w:p>
        </w:tc>
        <w:tc>
          <w:tcPr>
            <w:tcW w:w="638" w:type="pct"/>
            <w:tcBorders>
              <w:top w:val="single" w:sz="4" w:space="0" w:color="auto"/>
              <w:bottom w:val="single" w:sz="4" w:space="0" w:color="auto"/>
            </w:tcBorders>
            <w:noWrap/>
            <w:hideMark/>
          </w:tcPr>
          <w:p w14:paraId="4D796696" w14:textId="77777777" w:rsidR="00E6211D" w:rsidRPr="00E912AA" w:rsidRDefault="00E6211D" w:rsidP="00FE13FB">
            <w:pPr>
              <w:spacing w:line="360" w:lineRule="auto"/>
              <w:jc w:val="both"/>
              <w:rPr>
                <w:rFonts w:ascii="Book Antiqua" w:eastAsia="等线" w:hAnsi="Book Antiqua"/>
                <w:b/>
                <w:color w:val="000000"/>
              </w:rPr>
            </w:pPr>
            <w:r w:rsidRPr="00E912AA">
              <w:rPr>
                <w:rFonts w:ascii="Book Antiqua" w:eastAsia="等线" w:hAnsi="Book Antiqua"/>
                <w:b/>
                <w:color w:val="000000"/>
              </w:rPr>
              <w:t>%</w:t>
            </w:r>
          </w:p>
        </w:tc>
      </w:tr>
      <w:tr w:rsidR="00E6211D" w:rsidRPr="00635AFA" w14:paraId="7D62B494" w14:textId="77777777" w:rsidTr="00FE13FB">
        <w:trPr>
          <w:trHeight w:val="254"/>
        </w:trPr>
        <w:tc>
          <w:tcPr>
            <w:tcW w:w="988" w:type="pct"/>
            <w:vMerge w:val="restart"/>
            <w:tcBorders>
              <w:top w:val="single" w:sz="4" w:space="0" w:color="auto"/>
            </w:tcBorders>
            <w:hideMark/>
          </w:tcPr>
          <w:p w14:paraId="46A9AA29"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Gastroscope (</w:t>
            </w:r>
            <w:r>
              <w:rPr>
                <w:rFonts w:ascii="Book Antiqua" w:eastAsia="等线" w:hAnsi="Book Antiqua" w:hint="eastAsia"/>
                <w:color w:val="000000"/>
                <w:lang w:eastAsia="zh-CN"/>
              </w:rPr>
              <w:t>w</w:t>
            </w:r>
            <w:r w:rsidRPr="00635AFA">
              <w:rPr>
                <w:rFonts w:ascii="Book Antiqua" w:eastAsia="等线" w:hAnsi="Book Antiqua"/>
                <w:color w:val="000000"/>
              </w:rPr>
              <w:t xml:space="preserve">ithout pathological </w:t>
            </w:r>
            <w:r w:rsidRPr="00635AFA">
              <w:rPr>
                <w:rFonts w:ascii="Book Antiqua" w:eastAsia="等线" w:hAnsi="Book Antiqua"/>
                <w:color w:val="000000"/>
              </w:rPr>
              <w:lastRenderedPageBreak/>
              <w:t>examination)</w:t>
            </w:r>
          </w:p>
        </w:tc>
        <w:tc>
          <w:tcPr>
            <w:tcW w:w="2737" w:type="pct"/>
            <w:tcBorders>
              <w:top w:val="single" w:sz="4" w:space="0" w:color="auto"/>
            </w:tcBorders>
            <w:noWrap/>
            <w:hideMark/>
          </w:tcPr>
          <w:p w14:paraId="75F1B6EA"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lastRenderedPageBreak/>
              <w:t>Esophagitis</w:t>
            </w:r>
          </w:p>
        </w:tc>
        <w:tc>
          <w:tcPr>
            <w:tcW w:w="638" w:type="pct"/>
            <w:tcBorders>
              <w:top w:val="single" w:sz="4" w:space="0" w:color="auto"/>
            </w:tcBorders>
            <w:noWrap/>
            <w:hideMark/>
          </w:tcPr>
          <w:p w14:paraId="55032EE9"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2887</w:t>
            </w:r>
          </w:p>
        </w:tc>
        <w:tc>
          <w:tcPr>
            <w:tcW w:w="638" w:type="pct"/>
            <w:tcBorders>
              <w:top w:val="single" w:sz="4" w:space="0" w:color="auto"/>
            </w:tcBorders>
            <w:noWrap/>
            <w:hideMark/>
          </w:tcPr>
          <w:p w14:paraId="762B7CE1"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8.8%</w:t>
            </w:r>
          </w:p>
        </w:tc>
      </w:tr>
      <w:tr w:rsidR="00E6211D" w:rsidRPr="00635AFA" w14:paraId="6F28C250" w14:textId="77777777" w:rsidTr="00FE13FB">
        <w:trPr>
          <w:trHeight w:val="254"/>
        </w:trPr>
        <w:tc>
          <w:tcPr>
            <w:tcW w:w="988" w:type="pct"/>
            <w:vMerge/>
            <w:hideMark/>
          </w:tcPr>
          <w:p w14:paraId="4EB680E2"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4A7B4654"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Esophageal erosion</w:t>
            </w:r>
          </w:p>
        </w:tc>
        <w:tc>
          <w:tcPr>
            <w:tcW w:w="638" w:type="pct"/>
            <w:noWrap/>
            <w:hideMark/>
          </w:tcPr>
          <w:p w14:paraId="7645D164"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88</w:t>
            </w:r>
          </w:p>
        </w:tc>
        <w:tc>
          <w:tcPr>
            <w:tcW w:w="638" w:type="pct"/>
            <w:noWrap/>
            <w:hideMark/>
          </w:tcPr>
          <w:p w14:paraId="6F7ED11A"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0.3%</w:t>
            </w:r>
          </w:p>
        </w:tc>
      </w:tr>
      <w:tr w:rsidR="00E6211D" w:rsidRPr="00635AFA" w14:paraId="76850EB9" w14:textId="77777777" w:rsidTr="00FE13FB">
        <w:trPr>
          <w:trHeight w:val="254"/>
        </w:trPr>
        <w:tc>
          <w:tcPr>
            <w:tcW w:w="988" w:type="pct"/>
            <w:vMerge/>
            <w:hideMark/>
          </w:tcPr>
          <w:p w14:paraId="09B35840"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404D32FE"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Esophageal ulcer</w:t>
            </w:r>
          </w:p>
        </w:tc>
        <w:tc>
          <w:tcPr>
            <w:tcW w:w="638" w:type="pct"/>
            <w:noWrap/>
            <w:hideMark/>
          </w:tcPr>
          <w:p w14:paraId="6CAA0666"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30</w:t>
            </w:r>
          </w:p>
        </w:tc>
        <w:tc>
          <w:tcPr>
            <w:tcW w:w="638" w:type="pct"/>
            <w:noWrap/>
            <w:hideMark/>
          </w:tcPr>
          <w:p w14:paraId="51C465DF"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0.1%</w:t>
            </w:r>
          </w:p>
        </w:tc>
      </w:tr>
      <w:tr w:rsidR="00E6211D" w:rsidRPr="00635AFA" w14:paraId="1A630D2C" w14:textId="77777777" w:rsidTr="00FE13FB">
        <w:trPr>
          <w:trHeight w:val="254"/>
        </w:trPr>
        <w:tc>
          <w:tcPr>
            <w:tcW w:w="988" w:type="pct"/>
            <w:vMerge/>
            <w:hideMark/>
          </w:tcPr>
          <w:p w14:paraId="6992D2EE"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40B2DAE3"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Esophageal protuberant lesion</w:t>
            </w:r>
          </w:p>
        </w:tc>
        <w:tc>
          <w:tcPr>
            <w:tcW w:w="638" w:type="pct"/>
            <w:noWrap/>
            <w:hideMark/>
          </w:tcPr>
          <w:p w14:paraId="28841BEB"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491</w:t>
            </w:r>
          </w:p>
        </w:tc>
        <w:tc>
          <w:tcPr>
            <w:tcW w:w="638" w:type="pct"/>
            <w:noWrap/>
            <w:hideMark/>
          </w:tcPr>
          <w:p w14:paraId="6F2FDDF6"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1.5%</w:t>
            </w:r>
          </w:p>
        </w:tc>
      </w:tr>
      <w:tr w:rsidR="00E6211D" w:rsidRPr="00635AFA" w14:paraId="054B48E4" w14:textId="77777777" w:rsidTr="00FE13FB">
        <w:trPr>
          <w:trHeight w:val="254"/>
        </w:trPr>
        <w:tc>
          <w:tcPr>
            <w:tcW w:w="988" w:type="pct"/>
            <w:vMerge/>
            <w:hideMark/>
          </w:tcPr>
          <w:p w14:paraId="64FD0C8D"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5AD76692"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Esophageal non-protuberant lesion</w:t>
            </w:r>
          </w:p>
        </w:tc>
        <w:tc>
          <w:tcPr>
            <w:tcW w:w="638" w:type="pct"/>
            <w:noWrap/>
            <w:hideMark/>
          </w:tcPr>
          <w:p w14:paraId="1486D7B8"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77</w:t>
            </w:r>
          </w:p>
        </w:tc>
        <w:tc>
          <w:tcPr>
            <w:tcW w:w="638" w:type="pct"/>
            <w:noWrap/>
            <w:hideMark/>
          </w:tcPr>
          <w:p w14:paraId="140E57CE"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0.2%</w:t>
            </w:r>
          </w:p>
        </w:tc>
      </w:tr>
      <w:tr w:rsidR="00E6211D" w:rsidRPr="00635AFA" w14:paraId="289BD5A4" w14:textId="77777777" w:rsidTr="00FE13FB">
        <w:trPr>
          <w:trHeight w:val="254"/>
        </w:trPr>
        <w:tc>
          <w:tcPr>
            <w:tcW w:w="988" w:type="pct"/>
            <w:vMerge/>
            <w:hideMark/>
          </w:tcPr>
          <w:p w14:paraId="3437F825"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62376873"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Barrett’s esophagus</w:t>
            </w:r>
          </w:p>
        </w:tc>
        <w:tc>
          <w:tcPr>
            <w:tcW w:w="638" w:type="pct"/>
            <w:noWrap/>
            <w:hideMark/>
          </w:tcPr>
          <w:p w14:paraId="02AEE8C9"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66</w:t>
            </w:r>
          </w:p>
        </w:tc>
        <w:tc>
          <w:tcPr>
            <w:tcW w:w="638" w:type="pct"/>
            <w:noWrap/>
            <w:hideMark/>
          </w:tcPr>
          <w:p w14:paraId="0B2514CE"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0.2%</w:t>
            </w:r>
          </w:p>
        </w:tc>
      </w:tr>
      <w:tr w:rsidR="00E6211D" w:rsidRPr="00635AFA" w14:paraId="6F66AD3D" w14:textId="77777777" w:rsidTr="00FE13FB">
        <w:trPr>
          <w:trHeight w:val="254"/>
        </w:trPr>
        <w:tc>
          <w:tcPr>
            <w:tcW w:w="988" w:type="pct"/>
            <w:vMerge/>
            <w:hideMark/>
          </w:tcPr>
          <w:p w14:paraId="7D5FC4E3"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5E1144FE"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Bile reflux</w:t>
            </w:r>
          </w:p>
        </w:tc>
        <w:tc>
          <w:tcPr>
            <w:tcW w:w="638" w:type="pct"/>
            <w:noWrap/>
            <w:hideMark/>
          </w:tcPr>
          <w:p w14:paraId="5790A48E"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1344</w:t>
            </w:r>
          </w:p>
        </w:tc>
        <w:tc>
          <w:tcPr>
            <w:tcW w:w="638" w:type="pct"/>
            <w:noWrap/>
            <w:hideMark/>
          </w:tcPr>
          <w:p w14:paraId="6305C515"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4.1%</w:t>
            </w:r>
          </w:p>
        </w:tc>
      </w:tr>
      <w:tr w:rsidR="00E6211D" w:rsidRPr="00635AFA" w14:paraId="1AF4D094" w14:textId="77777777" w:rsidTr="00FE13FB">
        <w:trPr>
          <w:trHeight w:val="254"/>
        </w:trPr>
        <w:tc>
          <w:tcPr>
            <w:tcW w:w="988" w:type="pct"/>
            <w:vMerge/>
            <w:hideMark/>
          </w:tcPr>
          <w:p w14:paraId="5110EB9B"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112B6943"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Gastric atrophy</w:t>
            </w:r>
          </w:p>
        </w:tc>
        <w:tc>
          <w:tcPr>
            <w:tcW w:w="638" w:type="pct"/>
            <w:noWrap/>
            <w:hideMark/>
          </w:tcPr>
          <w:p w14:paraId="4971DB8C"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45</w:t>
            </w:r>
          </w:p>
        </w:tc>
        <w:tc>
          <w:tcPr>
            <w:tcW w:w="638" w:type="pct"/>
            <w:noWrap/>
            <w:hideMark/>
          </w:tcPr>
          <w:p w14:paraId="30006A25"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0.1%</w:t>
            </w:r>
          </w:p>
        </w:tc>
      </w:tr>
      <w:tr w:rsidR="00E6211D" w:rsidRPr="00635AFA" w14:paraId="75D5C202" w14:textId="77777777" w:rsidTr="00FE13FB">
        <w:trPr>
          <w:trHeight w:val="254"/>
        </w:trPr>
        <w:tc>
          <w:tcPr>
            <w:tcW w:w="988" w:type="pct"/>
            <w:vMerge/>
            <w:hideMark/>
          </w:tcPr>
          <w:p w14:paraId="3CF28E04"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403EF789"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Gastric erosion</w:t>
            </w:r>
          </w:p>
        </w:tc>
        <w:tc>
          <w:tcPr>
            <w:tcW w:w="638" w:type="pct"/>
            <w:noWrap/>
            <w:hideMark/>
          </w:tcPr>
          <w:p w14:paraId="4AAB1291"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12457</w:t>
            </w:r>
          </w:p>
        </w:tc>
        <w:tc>
          <w:tcPr>
            <w:tcW w:w="638" w:type="pct"/>
            <w:noWrap/>
            <w:hideMark/>
          </w:tcPr>
          <w:p w14:paraId="1FF42FAD"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37.9%</w:t>
            </w:r>
          </w:p>
        </w:tc>
      </w:tr>
      <w:tr w:rsidR="00E6211D" w:rsidRPr="00635AFA" w14:paraId="4E3786A7" w14:textId="77777777" w:rsidTr="00FE13FB">
        <w:trPr>
          <w:trHeight w:val="254"/>
        </w:trPr>
        <w:tc>
          <w:tcPr>
            <w:tcW w:w="988" w:type="pct"/>
            <w:vMerge/>
            <w:hideMark/>
          </w:tcPr>
          <w:p w14:paraId="2480AF7A"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77D8B2C2"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Gastric hemorrhage</w:t>
            </w:r>
          </w:p>
        </w:tc>
        <w:tc>
          <w:tcPr>
            <w:tcW w:w="638" w:type="pct"/>
            <w:noWrap/>
            <w:hideMark/>
          </w:tcPr>
          <w:p w14:paraId="4F4EBBB4"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1117</w:t>
            </w:r>
          </w:p>
        </w:tc>
        <w:tc>
          <w:tcPr>
            <w:tcW w:w="638" w:type="pct"/>
            <w:noWrap/>
            <w:hideMark/>
          </w:tcPr>
          <w:p w14:paraId="1A83D2B7"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3.4%</w:t>
            </w:r>
          </w:p>
        </w:tc>
      </w:tr>
      <w:tr w:rsidR="00E6211D" w:rsidRPr="00635AFA" w14:paraId="02FFF1DD" w14:textId="77777777" w:rsidTr="00FE13FB">
        <w:trPr>
          <w:trHeight w:val="254"/>
        </w:trPr>
        <w:tc>
          <w:tcPr>
            <w:tcW w:w="988" w:type="pct"/>
            <w:vMerge/>
            <w:hideMark/>
          </w:tcPr>
          <w:p w14:paraId="43359C25"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7AB40B5C"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Gastric ulcer</w:t>
            </w:r>
          </w:p>
        </w:tc>
        <w:tc>
          <w:tcPr>
            <w:tcW w:w="638" w:type="pct"/>
            <w:noWrap/>
            <w:hideMark/>
          </w:tcPr>
          <w:p w14:paraId="6824B30B"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1088</w:t>
            </w:r>
          </w:p>
        </w:tc>
        <w:tc>
          <w:tcPr>
            <w:tcW w:w="638" w:type="pct"/>
            <w:noWrap/>
            <w:hideMark/>
          </w:tcPr>
          <w:p w14:paraId="62F5991E"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3.3%</w:t>
            </w:r>
          </w:p>
        </w:tc>
      </w:tr>
      <w:tr w:rsidR="00E6211D" w:rsidRPr="00635AFA" w14:paraId="76C13543" w14:textId="77777777" w:rsidTr="00FE13FB">
        <w:trPr>
          <w:trHeight w:val="254"/>
        </w:trPr>
        <w:tc>
          <w:tcPr>
            <w:tcW w:w="988" w:type="pct"/>
            <w:vMerge/>
            <w:hideMark/>
          </w:tcPr>
          <w:p w14:paraId="2FEE5638"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656E7F41"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Gastric protuberant lesion</w:t>
            </w:r>
          </w:p>
        </w:tc>
        <w:tc>
          <w:tcPr>
            <w:tcW w:w="638" w:type="pct"/>
            <w:noWrap/>
            <w:hideMark/>
          </w:tcPr>
          <w:p w14:paraId="5B14DA72"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3329</w:t>
            </w:r>
          </w:p>
        </w:tc>
        <w:tc>
          <w:tcPr>
            <w:tcW w:w="638" w:type="pct"/>
            <w:noWrap/>
            <w:hideMark/>
          </w:tcPr>
          <w:p w14:paraId="4A0D2E97"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10.1%</w:t>
            </w:r>
          </w:p>
        </w:tc>
      </w:tr>
      <w:tr w:rsidR="00E6211D" w:rsidRPr="00635AFA" w14:paraId="2AE56D2E" w14:textId="77777777" w:rsidTr="00FE13FB">
        <w:trPr>
          <w:trHeight w:val="254"/>
        </w:trPr>
        <w:tc>
          <w:tcPr>
            <w:tcW w:w="988" w:type="pct"/>
            <w:vMerge/>
            <w:hideMark/>
          </w:tcPr>
          <w:p w14:paraId="6D254672"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4A0C6E09"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Gastric non-protuberant lesion</w:t>
            </w:r>
          </w:p>
        </w:tc>
        <w:tc>
          <w:tcPr>
            <w:tcW w:w="638" w:type="pct"/>
            <w:noWrap/>
            <w:hideMark/>
          </w:tcPr>
          <w:p w14:paraId="59E63B64"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225</w:t>
            </w:r>
          </w:p>
        </w:tc>
        <w:tc>
          <w:tcPr>
            <w:tcW w:w="638" w:type="pct"/>
            <w:noWrap/>
            <w:hideMark/>
          </w:tcPr>
          <w:p w14:paraId="70814949"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0.7%</w:t>
            </w:r>
          </w:p>
        </w:tc>
      </w:tr>
      <w:tr w:rsidR="00E6211D" w:rsidRPr="00635AFA" w14:paraId="5C12D94F" w14:textId="77777777" w:rsidTr="00FE13FB">
        <w:trPr>
          <w:trHeight w:val="254"/>
        </w:trPr>
        <w:tc>
          <w:tcPr>
            <w:tcW w:w="988" w:type="pct"/>
            <w:vMerge/>
            <w:hideMark/>
          </w:tcPr>
          <w:p w14:paraId="3E9A5AB3"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42964877"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Duodenitis</w:t>
            </w:r>
          </w:p>
        </w:tc>
        <w:tc>
          <w:tcPr>
            <w:tcW w:w="638" w:type="pct"/>
            <w:noWrap/>
            <w:hideMark/>
          </w:tcPr>
          <w:p w14:paraId="1A66C2FE"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1473</w:t>
            </w:r>
          </w:p>
        </w:tc>
        <w:tc>
          <w:tcPr>
            <w:tcW w:w="638" w:type="pct"/>
            <w:noWrap/>
            <w:hideMark/>
          </w:tcPr>
          <w:p w14:paraId="735341DE"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4.5%</w:t>
            </w:r>
          </w:p>
        </w:tc>
      </w:tr>
      <w:tr w:rsidR="00E6211D" w:rsidRPr="00635AFA" w14:paraId="1DF62FDD" w14:textId="77777777" w:rsidTr="00FE13FB">
        <w:trPr>
          <w:trHeight w:val="254"/>
        </w:trPr>
        <w:tc>
          <w:tcPr>
            <w:tcW w:w="988" w:type="pct"/>
            <w:vMerge/>
            <w:hideMark/>
          </w:tcPr>
          <w:p w14:paraId="5A2788AF"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39B38B6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Duodenal erosion</w:t>
            </w:r>
          </w:p>
        </w:tc>
        <w:tc>
          <w:tcPr>
            <w:tcW w:w="638" w:type="pct"/>
            <w:noWrap/>
            <w:hideMark/>
          </w:tcPr>
          <w:p w14:paraId="37F6A7A2"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26</w:t>
            </w:r>
          </w:p>
        </w:tc>
        <w:tc>
          <w:tcPr>
            <w:tcW w:w="638" w:type="pct"/>
            <w:noWrap/>
            <w:hideMark/>
          </w:tcPr>
          <w:p w14:paraId="0C89CFD1"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0.1%</w:t>
            </w:r>
          </w:p>
        </w:tc>
      </w:tr>
      <w:tr w:rsidR="00E6211D" w:rsidRPr="00635AFA" w14:paraId="2B320507" w14:textId="77777777" w:rsidTr="00FE13FB">
        <w:trPr>
          <w:trHeight w:val="254"/>
        </w:trPr>
        <w:tc>
          <w:tcPr>
            <w:tcW w:w="988" w:type="pct"/>
            <w:vMerge/>
            <w:hideMark/>
          </w:tcPr>
          <w:p w14:paraId="0896E7D6"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2048B936"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Duodenal ulcer</w:t>
            </w:r>
          </w:p>
        </w:tc>
        <w:tc>
          <w:tcPr>
            <w:tcW w:w="638" w:type="pct"/>
            <w:noWrap/>
            <w:hideMark/>
          </w:tcPr>
          <w:p w14:paraId="20F6168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1548</w:t>
            </w:r>
          </w:p>
        </w:tc>
        <w:tc>
          <w:tcPr>
            <w:tcW w:w="638" w:type="pct"/>
            <w:noWrap/>
            <w:hideMark/>
          </w:tcPr>
          <w:p w14:paraId="1BC9E3BA"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4.7%</w:t>
            </w:r>
          </w:p>
        </w:tc>
      </w:tr>
      <w:tr w:rsidR="00E6211D" w:rsidRPr="00635AFA" w14:paraId="07748F63" w14:textId="77777777" w:rsidTr="00FE13FB">
        <w:trPr>
          <w:trHeight w:val="254"/>
        </w:trPr>
        <w:tc>
          <w:tcPr>
            <w:tcW w:w="988" w:type="pct"/>
            <w:vMerge/>
            <w:hideMark/>
          </w:tcPr>
          <w:p w14:paraId="38F7A8B2"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100F95A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Duodenal protuberant lesion</w:t>
            </w:r>
          </w:p>
        </w:tc>
        <w:tc>
          <w:tcPr>
            <w:tcW w:w="638" w:type="pct"/>
            <w:noWrap/>
            <w:hideMark/>
          </w:tcPr>
          <w:p w14:paraId="40EBD04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666</w:t>
            </w:r>
          </w:p>
        </w:tc>
        <w:tc>
          <w:tcPr>
            <w:tcW w:w="638" w:type="pct"/>
            <w:noWrap/>
            <w:hideMark/>
          </w:tcPr>
          <w:p w14:paraId="31A0F8C6"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2.0%</w:t>
            </w:r>
          </w:p>
        </w:tc>
      </w:tr>
      <w:tr w:rsidR="00E6211D" w:rsidRPr="00635AFA" w14:paraId="5C628258" w14:textId="77777777" w:rsidTr="00FE13FB">
        <w:trPr>
          <w:trHeight w:val="254"/>
        </w:trPr>
        <w:tc>
          <w:tcPr>
            <w:tcW w:w="988" w:type="pct"/>
            <w:vMerge/>
            <w:hideMark/>
          </w:tcPr>
          <w:p w14:paraId="1DAD7912"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230A728B"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Duodenal non-protuberant lesion</w:t>
            </w:r>
          </w:p>
        </w:tc>
        <w:tc>
          <w:tcPr>
            <w:tcW w:w="638" w:type="pct"/>
            <w:noWrap/>
            <w:hideMark/>
          </w:tcPr>
          <w:p w14:paraId="62D91184"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31</w:t>
            </w:r>
          </w:p>
        </w:tc>
        <w:tc>
          <w:tcPr>
            <w:tcW w:w="638" w:type="pct"/>
            <w:noWrap/>
            <w:hideMark/>
          </w:tcPr>
          <w:p w14:paraId="3C81D8AF"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0.1%</w:t>
            </w:r>
          </w:p>
        </w:tc>
      </w:tr>
      <w:tr w:rsidR="00E6211D" w:rsidRPr="00635AFA" w14:paraId="36AF3E9C" w14:textId="77777777" w:rsidTr="00FE13FB">
        <w:trPr>
          <w:trHeight w:val="254"/>
        </w:trPr>
        <w:tc>
          <w:tcPr>
            <w:tcW w:w="988" w:type="pct"/>
            <w:vMerge w:val="restart"/>
            <w:hideMark/>
          </w:tcPr>
          <w:p w14:paraId="4A2F62D4"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Colonoscopy (</w:t>
            </w:r>
            <w:r>
              <w:rPr>
                <w:rFonts w:ascii="Book Antiqua" w:eastAsia="等线" w:hAnsi="Book Antiqua" w:hint="eastAsia"/>
                <w:color w:val="000000"/>
                <w:lang w:eastAsia="zh-CN"/>
              </w:rPr>
              <w:t>w</w:t>
            </w:r>
            <w:r w:rsidRPr="00635AFA">
              <w:rPr>
                <w:rFonts w:ascii="Book Antiqua" w:eastAsia="等线" w:hAnsi="Book Antiqua"/>
                <w:color w:val="000000"/>
              </w:rPr>
              <w:t xml:space="preserve">ithout </w:t>
            </w:r>
            <w:r w:rsidRPr="00635AFA">
              <w:rPr>
                <w:rFonts w:ascii="Book Antiqua" w:eastAsia="等线" w:hAnsi="Book Antiqua"/>
                <w:color w:val="000000"/>
              </w:rPr>
              <w:lastRenderedPageBreak/>
              <w:t>pathological examination)</w:t>
            </w:r>
          </w:p>
        </w:tc>
        <w:tc>
          <w:tcPr>
            <w:tcW w:w="2737" w:type="pct"/>
            <w:noWrap/>
            <w:hideMark/>
          </w:tcPr>
          <w:p w14:paraId="16EF3855" w14:textId="77777777" w:rsidR="00E6211D" w:rsidRPr="00635AFA" w:rsidRDefault="00E6211D" w:rsidP="00FE13FB">
            <w:pPr>
              <w:spacing w:line="360" w:lineRule="auto"/>
              <w:jc w:val="both"/>
              <w:rPr>
                <w:rFonts w:ascii="Book Antiqua" w:eastAsia="等线" w:hAnsi="Book Antiqua"/>
                <w:color w:val="000000"/>
              </w:rPr>
            </w:pPr>
            <w:proofErr w:type="spellStart"/>
            <w:r w:rsidRPr="00635AFA">
              <w:rPr>
                <w:rFonts w:ascii="Book Antiqua" w:eastAsia="等线" w:hAnsi="Book Antiqua"/>
                <w:color w:val="000000"/>
              </w:rPr>
              <w:lastRenderedPageBreak/>
              <w:t>Colorectitis</w:t>
            </w:r>
            <w:proofErr w:type="spellEnd"/>
          </w:p>
        </w:tc>
        <w:tc>
          <w:tcPr>
            <w:tcW w:w="638" w:type="pct"/>
            <w:noWrap/>
            <w:hideMark/>
          </w:tcPr>
          <w:p w14:paraId="7250DC22"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653</w:t>
            </w:r>
          </w:p>
        </w:tc>
        <w:tc>
          <w:tcPr>
            <w:tcW w:w="638" w:type="pct"/>
            <w:noWrap/>
            <w:hideMark/>
          </w:tcPr>
          <w:p w14:paraId="2319FA97"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2.0%</w:t>
            </w:r>
          </w:p>
        </w:tc>
      </w:tr>
      <w:tr w:rsidR="00E6211D" w:rsidRPr="00635AFA" w14:paraId="5021F546" w14:textId="77777777" w:rsidTr="00FE13FB">
        <w:trPr>
          <w:trHeight w:val="254"/>
        </w:trPr>
        <w:tc>
          <w:tcPr>
            <w:tcW w:w="988" w:type="pct"/>
            <w:vMerge/>
            <w:hideMark/>
          </w:tcPr>
          <w:p w14:paraId="7C01B2A5"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682F6B2F"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Colorectal erosion</w:t>
            </w:r>
          </w:p>
        </w:tc>
        <w:tc>
          <w:tcPr>
            <w:tcW w:w="638" w:type="pct"/>
            <w:noWrap/>
            <w:hideMark/>
          </w:tcPr>
          <w:p w14:paraId="7E2FE507"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29</w:t>
            </w:r>
          </w:p>
        </w:tc>
        <w:tc>
          <w:tcPr>
            <w:tcW w:w="638" w:type="pct"/>
            <w:noWrap/>
            <w:hideMark/>
          </w:tcPr>
          <w:p w14:paraId="0E724085"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0.1%</w:t>
            </w:r>
          </w:p>
        </w:tc>
      </w:tr>
      <w:tr w:rsidR="00E6211D" w:rsidRPr="00635AFA" w14:paraId="7961059C" w14:textId="77777777" w:rsidTr="00FE13FB">
        <w:trPr>
          <w:trHeight w:val="254"/>
        </w:trPr>
        <w:tc>
          <w:tcPr>
            <w:tcW w:w="988" w:type="pct"/>
            <w:vMerge/>
            <w:hideMark/>
          </w:tcPr>
          <w:p w14:paraId="41CB58CB"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311A3FD6"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Colorectal ulcer</w:t>
            </w:r>
          </w:p>
        </w:tc>
        <w:tc>
          <w:tcPr>
            <w:tcW w:w="638" w:type="pct"/>
            <w:noWrap/>
            <w:hideMark/>
          </w:tcPr>
          <w:p w14:paraId="570FB148"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99</w:t>
            </w:r>
          </w:p>
        </w:tc>
        <w:tc>
          <w:tcPr>
            <w:tcW w:w="638" w:type="pct"/>
            <w:noWrap/>
            <w:hideMark/>
          </w:tcPr>
          <w:p w14:paraId="10110E5F"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0.3%</w:t>
            </w:r>
          </w:p>
        </w:tc>
      </w:tr>
      <w:tr w:rsidR="00E6211D" w:rsidRPr="00635AFA" w14:paraId="64D74DE5" w14:textId="77777777" w:rsidTr="00FE13FB">
        <w:trPr>
          <w:trHeight w:val="254"/>
        </w:trPr>
        <w:tc>
          <w:tcPr>
            <w:tcW w:w="988" w:type="pct"/>
            <w:vMerge/>
            <w:hideMark/>
          </w:tcPr>
          <w:p w14:paraId="1A212D3B"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05D0F825"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Colorectal protuberant lesion</w:t>
            </w:r>
          </w:p>
        </w:tc>
        <w:tc>
          <w:tcPr>
            <w:tcW w:w="638" w:type="pct"/>
            <w:noWrap/>
            <w:hideMark/>
          </w:tcPr>
          <w:p w14:paraId="3CCC5066"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7312</w:t>
            </w:r>
          </w:p>
        </w:tc>
        <w:tc>
          <w:tcPr>
            <w:tcW w:w="638" w:type="pct"/>
            <w:noWrap/>
            <w:hideMark/>
          </w:tcPr>
          <w:p w14:paraId="0535324C"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22.3%</w:t>
            </w:r>
          </w:p>
        </w:tc>
      </w:tr>
      <w:tr w:rsidR="00E6211D" w:rsidRPr="00635AFA" w14:paraId="7BB20F5F" w14:textId="77777777" w:rsidTr="00FE13FB">
        <w:trPr>
          <w:trHeight w:val="254"/>
        </w:trPr>
        <w:tc>
          <w:tcPr>
            <w:tcW w:w="988" w:type="pct"/>
            <w:vMerge/>
            <w:hideMark/>
          </w:tcPr>
          <w:p w14:paraId="32D4448D"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1456A074"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Colorectal non-protuberant lesion</w:t>
            </w:r>
          </w:p>
        </w:tc>
        <w:tc>
          <w:tcPr>
            <w:tcW w:w="638" w:type="pct"/>
            <w:noWrap/>
            <w:hideMark/>
          </w:tcPr>
          <w:p w14:paraId="5A5643B4"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36</w:t>
            </w:r>
          </w:p>
        </w:tc>
        <w:tc>
          <w:tcPr>
            <w:tcW w:w="638" w:type="pct"/>
            <w:noWrap/>
            <w:hideMark/>
          </w:tcPr>
          <w:p w14:paraId="3A7027C2"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0.1%</w:t>
            </w:r>
          </w:p>
        </w:tc>
      </w:tr>
      <w:tr w:rsidR="00E6211D" w:rsidRPr="00635AFA" w14:paraId="0857BCCE" w14:textId="77777777" w:rsidTr="00FE13FB">
        <w:trPr>
          <w:trHeight w:val="254"/>
        </w:trPr>
        <w:tc>
          <w:tcPr>
            <w:tcW w:w="988" w:type="pct"/>
            <w:vMerge w:val="restart"/>
            <w:tcBorders>
              <w:bottom w:val="single" w:sz="4" w:space="0" w:color="auto"/>
            </w:tcBorders>
            <w:hideMark/>
          </w:tcPr>
          <w:p w14:paraId="79049DCE"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Pathological examination</w:t>
            </w:r>
          </w:p>
        </w:tc>
        <w:tc>
          <w:tcPr>
            <w:tcW w:w="2737" w:type="pct"/>
            <w:noWrap/>
            <w:hideMark/>
          </w:tcPr>
          <w:p w14:paraId="4126D01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Esophageal mucositis</w:t>
            </w:r>
          </w:p>
        </w:tc>
        <w:tc>
          <w:tcPr>
            <w:tcW w:w="638" w:type="pct"/>
            <w:noWrap/>
            <w:hideMark/>
          </w:tcPr>
          <w:p w14:paraId="0908C2C4"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398</w:t>
            </w:r>
          </w:p>
        </w:tc>
        <w:tc>
          <w:tcPr>
            <w:tcW w:w="638" w:type="pct"/>
            <w:noWrap/>
            <w:hideMark/>
          </w:tcPr>
          <w:p w14:paraId="3024A196"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1.2%</w:t>
            </w:r>
          </w:p>
        </w:tc>
      </w:tr>
      <w:tr w:rsidR="00E6211D" w:rsidRPr="00635AFA" w14:paraId="73B59054" w14:textId="77777777" w:rsidTr="00FE13FB">
        <w:trPr>
          <w:trHeight w:val="254"/>
        </w:trPr>
        <w:tc>
          <w:tcPr>
            <w:tcW w:w="988" w:type="pct"/>
            <w:vMerge/>
            <w:tcBorders>
              <w:bottom w:val="single" w:sz="4" w:space="0" w:color="auto"/>
            </w:tcBorders>
            <w:hideMark/>
          </w:tcPr>
          <w:p w14:paraId="28F2DEFD"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08615393"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Esophageal dysplasia</w:t>
            </w:r>
          </w:p>
        </w:tc>
        <w:tc>
          <w:tcPr>
            <w:tcW w:w="638" w:type="pct"/>
            <w:noWrap/>
            <w:hideMark/>
          </w:tcPr>
          <w:p w14:paraId="18CFE2B4"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44</w:t>
            </w:r>
          </w:p>
        </w:tc>
        <w:tc>
          <w:tcPr>
            <w:tcW w:w="638" w:type="pct"/>
            <w:noWrap/>
            <w:hideMark/>
          </w:tcPr>
          <w:p w14:paraId="7A38E4FC"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0.1%</w:t>
            </w:r>
          </w:p>
        </w:tc>
      </w:tr>
      <w:tr w:rsidR="00E6211D" w:rsidRPr="00635AFA" w14:paraId="402AE238" w14:textId="77777777" w:rsidTr="00FE13FB">
        <w:trPr>
          <w:trHeight w:val="265"/>
        </w:trPr>
        <w:tc>
          <w:tcPr>
            <w:tcW w:w="988" w:type="pct"/>
            <w:vMerge/>
            <w:tcBorders>
              <w:bottom w:val="single" w:sz="4" w:space="0" w:color="auto"/>
            </w:tcBorders>
            <w:hideMark/>
          </w:tcPr>
          <w:p w14:paraId="176EDF3A"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13767F87"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Esophageal adenoma</w:t>
            </w:r>
          </w:p>
        </w:tc>
        <w:tc>
          <w:tcPr>
            <w:tcW w:w="638" w:type="pct"/>
            <w:noWrap/>
            <w:hideMark/>
          </w:tcPr>
          <w:p w14:paraId="44070E26"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1</w:t>
            </w:r>
          </w:p>
        </w:tc>
        <w:tc>
          <w:tcPr>
            <w:tcW w:w="638" w:type="pct"/>
            <w:noWrap/>
            <w:hideMark/>
          </w:tcPr>
          <w:p w14:paraId="5DB692CE" w14:textId="77777777" w:rsidR="00E6211D" w:rsidRPr="00635AFA" w:rsidRDefault="00E6211D" w:rsidP="00FE13FB">
            <w:pPr>
              <w:spacing w:line="360" w:lineRule="auto"/>
              <w:jc w:val="both"/>
              <w:rPr>
                <w:rFonts w:ascii="Book Antiqua" w:eastAsia="等线" w:hAnsi="Book Antiqua"/>
                <w:color w:val="000000"/>
              </w:rPr>
            </w:pPr>
            <w:r>
              <w:rPr>
                <w:rFonts w:ascii="Book Antiqua" w:hAnsi="Book Antiqua"/>
                <w:color w:val="000000"/>
              </w:rPr>
              <w:t>&lt;</w:t>
            </w:r>
            <w:r w:rsidRPr="00635AFA">
              <w:rPr>
                <w:rFonts w:ascii="Book Antiqua" w:eastAsia="等线" w:hAnsi="Book Antiqua"/>
                <w:color w:val="000000"/>
              </w:rPr>
              <w:t xml:space="preserve"> 0.1%</w:t>
            </w:r>
          </w:p>
        </w:tc>
      </w:tr>
      <w:tr w:rsidR="00E6211D" w:rsidRPr="00635AFA" w14:paraId="7AAB42C6" w14:textId="77777777" w:rsidTr="00FE13FB">
        <w:trPr>
          <w:trHeight w:val="265"/>
        </w:trPr>
        <w:tc>
          <w:tcPr>
            <w:tcW w:w="988" w:type="pct"/>
            <w:vMerge/>
            <w:tcBorders>
              <w:bottom w:val="single" w:sz="4" w:space="0" w:color="auto"/>
            </w:tcBorders>
            <w:hideMark/>
          </w:tcPr>
          <w:p w14:paraId="48356213"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430043AD"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Esophageal hyperplastic polyp</w:t>
            </w:r>
          </w:p>
        </w:tc>
        <w:tc>
          <w:tcPr>
            <w:tcW w:w="638" w:type="pct"/>
            <w:noWrap/>
            <w:hideMark/>
          </w:tcPr>
          <w:p w14:paraId="7C311657"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2</w:t>
            </w:r>
          </w:p>
        </w:tc>
        <w:tc>
          <w:tcPr>
            <w:tcW w:w="638" w:type="pct"/>
            <w:noWrap/>
            <w:hideMark/>
          </w:tcPr>
          <w:p w14:paraId="0233074A" w14:textId="77777777" w:rsidR="00E6211D" w:rsidRPr="00635AFA" w:rsidRDefault="00E6211D" w:rsidP="00FE13FB">
            <w:pPr>
              <w:spacing w:line="360" w:lineRule="auto"/>
              <w:jc w:val="both"/>
              <w:rPr>
                <w:rFonts w:ascii="Book Antiqua" w:eastAsia="等线" w:hAnsi="Book Antiqua"/>
                <w:color w:val="000000"/>
              </w:rPr>
            </w:pPr>
            <w:r>
              <w:rPr>
                <w:rFonts w:ascii="Book Antiqua" w:hAnsi="Book Antiqua"/>
                <w:color w:val="000000"/>
              </w:rPr>
              <w:t>&lt;</w:t>
            </w:r>
            <w:r w:rsidRPr="00635AFA">
              <w:rPr>
                <w:rFonts w:ascii="Book Antiqua" w:eastAsia="等线" w:hAnsi="Book Antiqua"/>
                <w:color w:val="000000"/>
              </w:rPr>
              <w:t xml:space="preserve"> 0.1%</w:t>
            </w:r>
          </w:p>
        </w:tc>
      </w:tr>
      <w:tr w:rsidR="00E6211D" w:rsidRPr="00635AFA" w14:paraId="75F138D4" w14:textId="77777777" w:rsidTr="00FE13FB">
        <w:trPr>
          <w:trHeight w:val="265"/>
        </w:trPr>
        <w:tc>
          <w:tcPr>
            <w:tcW w:w="988" w:type="pct"/>
            <w:vMerge/>
            <w:tcBorders>
              <w:bottom w:val="single" w:sz="4" w:space="0" w:color="auto"/>
            </w:tcBorders>
            <w:hideMark/>
          </w:tcPr>
          <w:p w14:paraId="172D9C2C"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4BCD004D"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Esophageal glandular hyperplasia</w:t>
            </w:r>
          </w:p>
        </w:tc>
        <w:tc>
          <w:tcPr>
            <w:tcW w:w="638" w:type="pct"/>
            <w:noWrap/>
            <w:hideMark/>
          </w:tcPr>
          <w:p w14:paraId="12916C48"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4</w:t>
            </w:r>
          </w:p>
        </w:tc>
        <w:tc>
          <w:tcPr>
            <w:tcW w:w="638" w:type="pct"/>
            <w:noWrap/>
            <w:hideMark/>
          </w:tcPr>
          <w:p w14:paraId="6FF3C59E" w14:textId="77777777" w:rsidR="00E6211D" w:rsidRPr="00635AFA" w:rsidRDefault="00E6211D" w:rsidP="00FE13FB">
            <w:pPr>
              <w:spacing w:line="360" w:lineRule="auto"/>
              <w:jc w:val="both"/>
              <w:rPr>
                <w:rFonts w:ascii="Book Antiqua" w:eastAsia="等线" w:hAnsi="Book Antiqua"/>
                <w:color w:val="000000"/>
              </w:rPr>
            </w:pPr>
            <w:r>
              <w:rPr>
                <w:rFonts w:ascii="Book Antiqua" w:hAnsi="Book Antiqua"/>
                <w:color w:val="000000"/>
              </w:rPr>
              <w:t>&lt;</w:t>
            </w:r>
            <w:r w:rsidRPr="00635AFA">
              <w:rPr>
                <w:rFonts w:ascii="Book Antiqua" w:eastAsia="等线" w:hAnsi="Book Antiqua"/>
                <w:color w:val="000000"/>
              </w:rPr>
              <w:t xml:space="preserve"> 0.1%</w:t>
            </w:r>
          </w:p>
        </w:tc>
      </w:tr>
      <w:tr w:rsidR="00E6211D" w:rsidRPr="00635AFA" w14:paraId="2823E0B9" w14:textId="77777777" w:rsidTr="00FE13FB">
        <w:trPr>
          <w:trHeight w:val="254"/>
        </w:trPr>
        <w:tc>
          <w:tcPr>
            <w:tcW w:w="988" w:type="pct"/>
            <w:vMerge/>
            <w:tcBorders>
              <w:bottom w:val="single" w:sz="4" w:space="0" w:color="auto"/>
            </w:tcBorders>
            <w:hideMark/>
          </w:tcPr>
          <w:p w14:paraId="421E15BA"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17344C07"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Chronic atrophic gastritis</w:t>
            </w:r>
          </w:p>
        </w:tc>
        <w:tc>
          <w:tcPr>
            <w:tcW w:w="638" w:type="pct"/>
            <w:noWrap/>
            <w:hideMark/>
          </w:tcPr>
          <w:p w14:paraId="4C5558A6"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1809</w:t>
            </w:r>
          </w:p>
        </w:tc>
        <w:tc>
          <w:tcPr>
            <w:tcW w:w="638" w:type="pct"/>
            <w:noWrap/>
            <w:hideMark/>
          </w:tcPr>
          <w:p w14:paraId="0136A35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5.5%</w:t>
            </w:r>
          </w:p>
        </w:tc>
      </w:tr>
      <w:tr w:rsidR="00E6211D" w:rsidRPr="00635AFA" w14:paraId="4C56F65D" w14:textId="77777777" w:rsidTr="00FE13FB">
        <w:trPr>
          <w:trHeight w:val="254"/>
        </w:trPr>
        <w:tc>
          <w:tcPr>
            <w:tcW w:w="988" w:type="pct"/>
            <w:vMerge/>
            <w:tcBorders>
              <w:bottom w:val="single" w:sz="4" w:space="0" w:color="auto"/>
            </w:tcBorders>
            <w:hideMark/>
          </w:tcPr>
          <w:p w14:paraId="0370D694"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1AE4A1AE"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Gastric dysplasia</w:t>
            </w:r>
          </w:p>
        </w:tc>
        <w:tc>
          <w:tcPr>
            <w:tcW w:w="638" w:type="pct"/>
            <w:noWrap/>
            <w:hideMark/>
          </w:tcPr>
          <w:p w14:paraId="501B4AFE"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308</w:t>
            </w:r>
          </w:p>
        </w:tc>
        <w:tc>
          <w:tcPr>
            <w:tcW w:w="638" w:type="pct"/>
            <w:noWrap/>
            <w:hideMark/>
          </w:tcPr>
          <w:p w14:paraId="4218CC0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0.9%</w:t>
            </w:r>
          </w:p>
        </w:tc>
      </w:tr>
      <w:tr w:rsidR="00E6211D" w:rsidRPr="00635AFA" w14:paraId="10554565" w14:textId="77777777" w:rsidTr="00FE13FB">
        <w:trPr>
          <w:trHeight w:val="265"/>
        </w:trPr>
        <w:tc>
          <w:tcPr>
            <w:tcW w:w="988" w:type="pct"/>
            <w:vMerge/>
            <w:tcBorders>
              <w:bottom w:val="single" w:sz="4" w:space="0" w:color="auto"/>
            </w:tcBorders>
            <w:hideMark/>
          </w:tcPr>
          <w:p w14:paraId="3F3629DF"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1BF132EB"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Gastric adenoma</w:t>
            </w:r>
          </w:p>
        </w:tc>
        <w:tc>
          <w:tcPr>
            <w:tcW w:w="638" w:type="pct"/>
            <w:noWrap/>
            <w:hideMark/>
          </w:tcPr>
          <w:p w14:paraId="0F3B3239"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13</w:t>
            </w:r>
          </w:p>
        </w:tc>
        <w:tc>
          <w:tcPr>
            <w:tcW w:w="638" w:type="pct"/>
            <w:noWrap/>
            <w:hideMark/>
          </w:tcPr>
          <w:p w14:paraId="6D0267CE" w14:textId="77777777" w:rsidR="00E6211D" w:rsidRPr="00635AFA" w:rsidRDefault="00E6211D" w:rsidP="00FE13FB">
            <w:pPr>
              <w:spacing w:line="360" w:lineRule="auto"/>
              <w:jc w:val="both"/>
              <w:rPr>
                <w:rFonts w:ascii="Book Antiqua" w:eastAsia="等线" w:hAnsi="Book Antiqua"/>
                <w:color w:val="000000"/>
              </w:rPr>
            </w:pPr>
            <w:r>
              <w:rPr>
                <w:rFonts w:ascii="Book Antiqua" w:hAnsi="Book Antiqua"/>
                <w:color w:val="000000"/>
              </w:rPr>
              <w:t>&lt;</w:t>
            </w:r>
            <w:r w:rsidRPr="00635AFA">
              <w:rPr>
                <w:rFonts w:ascii="Book Antiqua" w:eastAsia="等线" w:hAnsi="Book Antiqua"/>
                <w:color w:val="000000"/>
              </w:rPr>
              <w:t xml:space="preserve"> 0.1%</w:t>
            </w:r>
          </w:p>
        </w:tc>
      </w:tr>
      <w:tr w:rsidR="00E6211D" w:rsidRPr="00635AFA" w14:paraId="79597B6E" w14:textId="77777777" w:rsidTr="00FE13FB">
        <w:trPr>
          <w:trHeight w:val="254"/>
        </w:trPr>
        <w:tc>
          <w:tcPr>
            <w:tcW w:w="988" w:type="pct"/>
            <w:vMerge/>
            <w:tcBorders>
              <w:bottom w:val="single" w:sz="4" w:space="0" w:color="auto"/>
            </w:tcBorders>
            <w:hideMark/>
          </w:tcPr>
          <w:p w14:paraId="3253FB66"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5AE04B6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Gastric hyperplastic polyps</w:t>
            </w:r>
          </w:p>
        </w:tc>
        <w:tc>
          <w:tcPr>
            <w:tcW w:w="638" w:type="pct"/>
            <w:noWrap/>
            <w:hideMark/>
          </w:tcPr>
          <w:p w14:paraId="69B87B1D"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117</w:t>
            </w:r>
          </w:p>
        </w:tc>
        <w:tc>
          <w:tcPr>
            <w:tcW w:w="638" w:type="pct"/>
            <w:noWrap/>
            <w:hideMark/>
          </w:tcPr>
          <w:p w14:paraId="6557EE2F"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0.4%</w:t>
            </w:r>
          </w:p>
        </w:tc>
      </w:tr>
      <w:tr w:rsidR="00E6211D" w:rsidRPr="00635AFA" w14:paraId="348BAECC" w14:textId="77777777" w:rsidTr="00FE13FB">
        <w:trPr>
          <w:trHeight w:val="254"/>
        </w:trPr>
        <w:tc>
          <w:tcPr>
            <w:tcW w:w="988" w:type="pct"/>
            <w:vMerge/>
            <w:tcBorders>
              <w:bottom w:val="single" w:sz="4" w:space="0" w:color="auto"/>
            </w:tcBorders>
            <w:hideMark/>
          </w:tcPr>
          <w:p w14:paraId="78E11C8D"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6F113525"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Gastric glandular hyperplasia</w:t>
            </w:r>
          </w:p>
        </w:tc>
        <w:tc>
          <w:tcPr>
            <w:tcW w:w="638" w:type="pct"/>
            <w:noWrap/>
            <w:hideMark/>
          </w:tcPr>
          <w:p w14:paraId="0230CA4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761</w:t>
            </w:r>
          </w:p>
        </w:tc>
        <w:tc>
          <w:tcPr>
            <w:tcW w:w="638" w:type="pct"/>
            <w:noWrap/>
            <w:hideMark/>
          </w:tcPr>
          <w:p w14:paraId="24CBABD4"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2.3%</w:t>
            </w:r>
          </w:p>
        </w:tc>
      </w:tr>
      <w:tr w:rsidR="00E6211D" w:rsidRPr="00635AFA" w14:paraId="50DFB4E1" w14:textId="77777777" w:rsidTr="00FE13FB">
        <w:trPr>
          <w:trHeight w:val="265"/>
        </w:trPr>
        <w:tc>
          <w:tcPr>
            <w:tcW w:w="988" w:type="pct"/>
            <w:vMerge/>
            <w:tcBorders>
              <w:bottom w:val="single" w:sz="4" w:space="0" w:color="auto"/>
            </w:tcBorders>
            <w:hideMark/>
          </w:tcPr>
          <w:p w14:paraId="6DBD9D3A"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1E45A119"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Gastric juvenile polyps</w:t>
            </w:r>
          </w:p>
        </w:tc>
        <w:tc>
          <w:tcPr>
            <w:tcW w:w="638" w:type="pct"/>
            <w:noWrap/>
            <w:hideMark/>
          </w:tcPr>
          <w:p w14:paraId="70420CA1"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1</w:t>
            </w:r>
          </w:p>
        </w:tc>
        <w:tc>
          <w:tcPr>
            <w:tcW w:w="638" w:type="pct"/>
            <w:noWrap/>
            <w:hideMark/>
          </w:tcPr>
          <w:p w14:paraId="30EB6072" w14:textId="77777777" w:rsidR="00E6211D" w:rsidRPr="00635AFA" w:rsidRDefault="00E6211D" w:rsidP="00FE13FB">
            <w:pPr>
              <w:spacing w:line="360" w:lineRule="auto"/>
              <w:jc w:val="both"/>
              <w:rPr>
                <w:rFonts w:ascii="Book Antiqua" w:eastAsia="等线" w:hAnsi="Book Antiqua"/>
                <w:color w:val="000000"/>
              </w:rPr>
            </w:pPr>
            <w:r>
              <w:rPr>
                <w:rFonts w:ascii="Book Antiqua" w:hAnsi="Book Antiqua"/>
                <w:color w:val="000000"/>
              </w:rPr>
              <w:t>&lt;</w:t>
            </w:r>
            <w:r w:rsidRPr="00635AFA">
              <w:rPr>
                <w:rFonts w:ascii="Book Antiqua" w:eastAsia="等线" w:hAnsi="Book Antiqua"/>
                <w:color w:val="000000"/>
              </w:rPr>
              <w:t xml:space="preserve"> 0.1%</w:t>
            </w:r>
          </w:p>
        </w:tc>
      </w:tr>
      <w:tr w:rsidR="00E6211D" w:rsidRPr="00635AFA" w14:paraId="6B54911C" w14:textId="77777777" w:rsidTr="00FE13FB">
        <w:trPr>
          <w:trHeight w:val="254"/>
        </w:trPr>
        <w:tc>
          <w:tcPr>
            <w:tcW w:w="988" w:type="pct"/>
            <w:vMerge/>
            <w:tcBorders>
              <w:bottom w:val="single" w:sz="4" w:space="0" w:color="auto"/>
            </w:tcBorders>
            <w:hideMark/>
          </w:tcPr>
          <w:p w14:paraId="312AEFCF"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573EAA65"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Duodenal mucositis</w:t>
            </w:r>
          </w:p>
        </w:tc>
        <w:tc>
          <w:tcPr>
            <w:tcW w:w="638" w:type="pct"/>
            <w:noWrap/>
            <w:hideMark/>
          </w:tcPr>
          <w:p w14:paraId="1A1BC88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276</w:t>
            </w:r>
          </w:p>
        </w:tc>
        <w:tc>
          <w:tcPr>
            <w:tcW w:w="638" w:type="pct"/>
            <w:noWrap/>
            <w:hideMark/>
          </w:tcPr>
          <w:p w14:paraId="36E787E1"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0.8%</w:t>
            </w:r>
          </w:p>
        </w:tc>
      </w:tr>
      <w:tr w:rsidR="00E6211D" w:rsidRPr="00635AFA" w14:paraId="1C73ED8A" w14:textId="77777777" w:rsidTr="00FE13FB">
        <w:trPr>
          <w:trHeight w:val="254"/>
        </w:trPr>
        <w:tc>
          <w:tcPr>
            <w:tcW w:w="988" w:type="pct"/>
            <w:vMerge/>
            <w:tcBorders>
              <w:bottom w:val="single" w:sz="4" w:space="0" w:color="auto"/>
            </w:tcBorders>
            <w:hideMark/>
          </w:tcPr>
          <w:p w14:paraId="264FDF3A"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613377E1"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Duodenal dysplasia</w:t>
            </w:r>
          </w:p>
        </w:tc>
        <w:tc>
          <w:tcPr>
            <w:tcW w:w="638" w:type="pct"/>
            <w:noWrap/>
            <w:hideMark/>
          </w:tcPr>
          <w:p w14:paraId="0E8ADB57"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24</w:t>
            </w:r>
          </w:p>
        </w:tc>
        <w:tc>
          <w:tcPr>
            <w:tcW w:w="638" w:type="pct"/>
            <w:noWrap/>
            <w:hideMark/>
          </w:tcPr>
          <w:p w14:paraId="000D61F7"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0.1%</w:t>
            </w:r>
          </w:p>
        </w:tc>
      </w:tr>
      <w:tr w:rsidR="00E6211D" w:rsidRPr="00635AFA" w14:paraId="79C5B84C" w14:textId="77777777" w:rsidTr="00FE13FB">
        <w:trPr>
          <w:trHeight w:val="265"/>
        </w:trPr>
        <w:tc>
          <w:tcPr>
            <w:tcW w:w="988" w:type="pct"/>
            <w:vMerge/>
            <w:tcBorders>
              <w:bottom w:val="single" w:sz="4" w:space="0" w:color="auto"/>
            </w:tcBorders>
            <w:hideMark/>
          </w:tcPr>
          <w:p w14:paraId="266C9270"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2E3AA8DB"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Duodenal adenoma</w:t>
            </w:r>
          </w:p>
        </w:tc>
        <w:tc>
          <w:tcPr>
            <w:tcW w:w="638" w:type="pct"/>
            <w:noWrap/>
            <w:hideMark/>
          </w:tcPr>
          <w:p w14:paraId="1B6CAF0E"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12</w:t>
            </w:r>
          </w:p>
        </w:tc>
        <w:tc>
          <w:tcPr>
            <w:tcW w:w="638" w:type="pct"/>
            <w:noWrap/>
            <w:hideMark/>
          </w:tcPr>
          <w:p w14:paraId="3384693A" w14:textId="77777777" w:rsidR="00E6211D" w:rsidRPr="00635AFA" w:rsidRDefault="00E6211D" w:rsidP="00FE13FB">
            <w:pPr>
              <w:spacing w:line="360" w:lineRule="auto"/>
              <w:jc w:val="both"/>
              <w:rPr>
                <w:rFonts w:ascii="Book Antiqua" w:eastAsia="等线" w:hAnsi="Book Antiqua"/>
                <w:color w:val="000000"/>
              </w:rPr>
            </w:pPr>
            <w:r>
              <w:rPr>
                <w:rFonts w:ascii="Book Antiqua" w:hAnsi="Book Antiqua"/>
                <w:color w:val="000000"/>
              </w:rPr>
              <w:t>&lt;</w:t>
            </w:r>
            <w:r w:rsidRPr="00635AFA">
              <w:rPr>
                <w:rFonts w:ascii="Book Antiqua" w:eastAsia="等线" w:hAnsi="Book Antiqua"/>
                <w:color w:val="000000"/>
              </w:rPr>
              <w:t xml:space="preserve"> 0.1%</w:t>
            </w:r>
          </w:p>
        </w:tc>
      </w:tr>
      <w:tr w:rsidR="00E6211D" w:rsidRPr="00635AFA" w14:paraId="33489162" w14:textId="77777777" w:rsidTr="00FE13FB">
        <w:trPr>
          <w:trHeight w:val="265"/>
        </w:trPr>
        <w:tc>
          <w:tcPr>
            <w:tcW w:w="988" w:type="pct"/>
            <w:vMerge/>
            <w:tcBorders>
              <w:bottom w:val="single" w:sz="4" w:space="0" w:color="auto"/>
            </w:tcBorders>
            <w:hideMark/>
          </w:tcPr>
          <w:p w14:paraId="313C40D5"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6F9003B7"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Duodenal hyperplastic polyps</w:t>
            </w:r>
          </w:p>
        </w:tc>
        <w:tc>
          <w:tcPr>
            <w:tcW w:w="638" w:type="pct"/>
            <w:noWrap/>
            <w:hideMark/>
          </w:tcPr>
          <w:p w14:paraId="02EB899B"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10</w:t>
            </w:r>
          </w:p>
        </w:tc>
        <w:tc>
          <w:tcPr>
            <w:tcW w:w="638" w:type="pct"/>
            <w:noWrap/>
            <w:hideMark/>
          </w:tcPr>
          <w:p w14:paraId="210AB82E" w14:textId="77777777" w:rsidR="00E6211D" w:rsidRPr="00635AFA" w:rsidRDefault="00E6211D" w:rsidP="00FE13FB">
            <w:pPr>
              <w:spacing w:line="360" w:lineRule="auto"/>
              <w:jc w:val="both"/>
              <w:rPr>
                <w:rFonts w:ascii="Book Antiqua" w:eastAsia="等线" w:hAnsi="Book Antiqua"/>
                <w:color w:val="000000"/>
              </w:rPr>
            </w:pPr>
            <w:r>
              <w:rPr>
                <w:rFonts w:ascii="Book Antiqua" w:hAnsi="Book Antiqua"/>
                <w:color w:val="000000"/>
              </w:rPr>
              <w:t>&lt;</w:t>
            </w:r>
            <w:r w:rsidRPr="00635AFA">
              <w:rPr>
                <w:rFonts w:ascii="Book Antiqua" w:eastAsia="等线" w:hAnsi="Book Antiqua"/>
                <w:color w:val="000000"/>
              </w:rPr>
              <w:t xml:space="preserve"> 0.1%</w:t>
            </w:r>
          </w:p>
        </w:tc>
      </w:tr>
      <w:tr w:rsidR="00E6211D" w:rsidRPr="00635AFA" w14:paraId="39B99793" w14:textId="77777777" w:rsidTr="00FE13FB">
        <w:trPr>
          <w:trHeight w:val="254"/>
        </w:trPr>
        <w:tc>
          <w:tcPr>
            <w:tcW w:w="988" w:type="pct"/>
            <w:vMerge/>
            <w:tcBorders>
              <w:bottom w:val="single" w:sz="4" w:space="0" w:color="auto"/>
            </w:tcBorders>
            <w:hideMark/>
          </w:tcPr>
          <w:p w14:paraId="01FE30D3"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0FA3C86D"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Duodenal gland hyperplasia</w:t>
            </w:r>
          </w:p>
        </w:tc>
        <w:tc>
          <w:tcPr>
            <w:tcW w:w="638" w:type="pct"/>
            <w:noWrap/>
            <w:hideMark/>
          </w:tcPr>
          <w:p w14:paraId="194CB2CD"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31</w:t>
            </w:r>
          </w:p>
        </w:tc>
        <w:tc>
          <w:tcPr>
            <w:tcW w:w="638" w:type="pct"/>
            <w:noWrap/>
            <w:hideMark/>
          </w:tcPr>
          <w:p w14:paraId="2E742B9B"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0.1%</w:t>
            </w:r>
          </w:p>
        </w:tc>
      </w:tr>
      <w:tr w:rsidR="00E6211D" w:rsidRPr="00635AFA" w14:paraId="04AA899E" w14:textId="77777777" w:rsidTr="00FE13FB">
        <w:trPr>
          <w:trHeight w:val="254"/>
        </w:trPr>
        <w:tc>
          <w:tcPr>
            <w:tcW w:w="988" w:type="pct"/>
            <w:vMerge/>
            <w:tcBorders>
              <w:bottom w:val="single" w:sz="4" w:space="0" w:color="auto"/>
            </w:tcBorders>
            <w:hideMark/>
          </w:tcPr>
          <w:p w14:paraId="1FF8BA12"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24070BF3"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Colorectal mucositis</w:t>
            </w:r>
          </w:p>
        </w:tc>
        <w:tc>
          <w:tcPr>
            <w:tcW w:w="638" w:type="pct"/>
            <w:noWrap/>
            <w:hideMark/>
          </w:tcPr>
          <w:p w14:paraId="3D6220BA"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2206</w:t>
            </w:r>
          </w:p>
        </w:tc>
        <w:tc>
          <w:tcPr>
            <w:tcW w:w="638" w:type="pct"/>
            <w:noWrap/>
            <w:hideMark/>
          </w:tcPr>
          <w:p w14:paraId="788E42ED"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6.7%</w:t>
            </w:r>
          </w:p>
        </w:tc>
      </w:tr>
      <w:tr w:rsidR="00E6211D" w:rsidRPr="00635AFA" w14:paraId="0ADC93E7" w14:textId="77777777" w:rsidTr="00FE13FB">
        <w:trPr>
          <w:trHeight w:val="254"/>
        </w:trPr>
        <w:tc>
          <w:tcPr>
            <w:tcW w:w="988" w:type="pct"/>
            <w:vMerge/>
            <w:tcBorders>
              <w:bottom w:val="single" w:sz="4" w:space="0" w:color="auto"/>
            </w:tcBorders>
            <w:hideMark/>
          </w:tcPr>
          <w:p w14:paraId="1D6E2E45"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26F1C59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Colorectal high-grade intraepithelial neoplasia</w:t>
            </w:r>
          </w:p>
        </w:tc>
        <w:tc>
          <w:tcPr>
            <w:tcW w:w="638" w:type="pct"/>
            <w:noWrap/>
            <w:hideMark/>
          </w:tcPr>
          <w:p w14:paraId="2434FD81"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330</w:t>
            </w:r>
          </w:p>
        </w:tc>
        <w:tc>
          <w:tcPr>
            <w:tcW w:w="638" w:type="pct"/>
            <w:noWrap/>
            <w:hideMark/>
          </w:tcPr>
          <w:p w14:paraId="1FEE0FB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1.0%</w:t>
            </w:r>
          </w:p>
        </w:tc>
      </w:tr>
      <w:tr w:rsidR="00E6211D" w:rsidRPr="00635AFA" w14:paraId="0C2D484D" w14:textId="77777777" w:rsidTr="00FE13FB">
        <w:trPr>
          <w:trHeight w:val="254"/>
        </w:trPr>
        <w:tc>
          <w:tcPr>
            <w:tcW w:w="988" w:type="pct"/>
            <w:vMerge/>
            <w:tcBorders>
              <w:bottom w:val="single" w:sz="4" w:space="0" w:color="auto"/>
            </w:tcBorders>
            <w:hideMark/>
          </w:tcPr>
          <w:p w14:paraId="4B22CAE7"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10CECC6C"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Colorectal low-grade intraepithelial neoplasia</w:t>
            </w:r>
          </w:p>
        </w:tc>
        <w:tc>
          <w:tcPr>
            <w:tcW w:w="638" w:type="pct"/>
            <w:noWrap/>
            <w:hideMark/>
          </w:tcPr>
          <w:p w14:paraId="6885102B"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3364</w:t>
            </w:r>
          </w:p>
        </w:tc>
        <w:tc>
          <w:tcPr>
            <w:tcW w:w="638" w:type="pct"/>
            <w:noWrap/>
            <w:hideMark/>
          </w:tcPr>
          <w:p w14:paraId="53CA1FA8"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10.2%</w:t>
            </w:r>
          </w:p>
        </w:tc>
      </w:tr>
      <w:tr w:rsidR="00E6211D" w:rsidRPr="00635AFA" w14:paraId="49B79F6B" w14:textId="77777777" w:rsidTr="00FE13FB">
        <w:trPr>
          <w:trHeight w:val="254"/>
        </w:trPr>
        <w:tc>
          <w:tcPr>
            <w:tcW w:w="988" w:type="pct"/>
            <w:vMerge/>
            <w:tcBorders>
              <w:bottom w:val="single" w:sz="4" w:space="0" w:color="auto"/>
            </w:tcBorders>
            <w:hideMark/>
          </w:tcPr>
          <w:p w14:paraId="403B6466"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41878043"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Colorectal adenoma</w:t>
            </w:r>
          </w:p>
        </w:tc>
        <w:tc>
          <w:tcPr>
            <w:tcW w:w="638" w:type="pct"/>
            <w:noWrap/>
            <w:hideMark/>
          </w:tcPr>
          <w:p w14:paraId="065050B4"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3707</w:t>
            </w:r>
          </w:p>
        </w:tc>
        <w:tc>
          <w:tcPr>
            <w:tcW w:w="638" w:type="pct"/>
            <w:noWrap/>
            <w:hideMark/>
          </w:tcPr>
          <w:p w14:paraId="5234AC02"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11.3%</w:t>
            </w:r>
          </w:p>
        </w:tc>
      </w:tr>
      <w:tr w:rsidR="00E6211D" w:rsidRPr="00635AFA" w14:paraId="6686F73F" w14:textId="77777777" w:rsidTr="00FE13FB">
        <w:trPr>
          <w:trHeight w:val="254"/>
        </w:trPr>
        <w:tc>
          <w:tcPr>
            <w:tcW w:w="988" w:type="pct"/>
            <w:vMerge/>
            <w:tcBorders>
              <w:bottom w:val="single" w:sz="4" w:space="0" w:color="auto"/>
            </w:tcBorders>
            <w:hideMark/>
          </w:tcPr>
          <w:p w14:paraId="246BABC8"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51A9DE5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Colorectal hyperplastic polyps</w:t>
            </w:r>
          </w:p>
        </w:tc>
        <w:tc>
          <w:tcPr>
            <w:tcW w:w="638" w:type="pct"/>
            <w:noWrap/>
            <w:hideMark/>
          </w:tcPr>
          <w:p w14:paraId="7CC287EA"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1037</w:t>
            </w:r>
          </w:p>
        </w:tc>
        <w:tc>
          <w:tcPr>
            <w:tcW w:w="638" w:type="pct"/>
            <w:noWrap/>
            <w:hideMark/>
          </w:tcPr>
          <w:p w14:paraId="4DE50894"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3.2%</w:t>
            </w:r>
          </w:p>
        </w:tc>
      </w:tr>
      <w:tr w:rsidR="00E6211D" w:rsidRPr="00635AFA" w14:paraId="6F5643F5" w14:textId="77777777" w:rsidTr="00FE13FB">
        <w:trPr>
          <w:trHeight w:val="265"/>
        </w:trPr>
        <w:tc>
          <w:tcPr>
            <w:tcW w:w="988" w:type="pct"/>
            <w:vMerge/>
            <w:tcBorders>
              <w:bottom w:val="single" w:sz="4" w:space="0" w:color="auto"/>
            </w:tcBorders>
            <w:hideMark/>
          </w:tcPr>
          <w:p w14:paraId="62C811CA"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305F4D6C"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Colorectal inflammatory polyps</w:t>
            </w:r>
          </w:p>
        </w:tc>
        <w:tc>
          <w:tcPr>
            <w:tcW w:w="638" w:type="pct"/>
            <w:noWrap/>
            <w:hideMark/>
          </w:tcPr>
          <w:p w14:paraId="5329F64F"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13</w:t>
            </w:r>
          </w:p>
        </w:tc>
        <w:tc>
          <w:tcPr>
            <w:tcW w:w="638" w:type="pct"/>
            <w:noWrap/>
            <w:hideMark/>
          </w:tcPr>
          <w:p w14:paraId="0BDB18E2" w14:textId="77777777" w:rsidR="00E6211D" w:rsidRPr="00635AFA" w:rsidRDefault="00E6211D" w:rsidP="00FE13FB">
            <w:pPr>
              <w:spacing w:line="360" w:lineRule="auto"/>
              <w:jc w:val="both"/>
              <w:rPr>
                <w:rFonts w:ascii="Book Antiqua" w:eastAsia="等线" w:hAnsi="Book Antiqua"/>
                <w:color w:val="000000"/>
              </w:rPr>
            </w:pPr>
            <w:r>
              <w:rPr>
                <w:rFonts w:ascii="Book Antiqua" w:hAnsi="Book Antiqua"/>
                <w:color w:val="000000"/>
              </w:rPr>
              <w:t>&lt;</w:t>
            </w:r>
            <w:r w:rsidRPr="00635AFA">
              <w:rPr>
                <w:rFonts w:ascii="Book Antiqua" w:eastAsia="等线" w:hAnsi="Book Antiqua"/>
                <w:color w:val="000000"/>
              </w:rPr>
              <w:t xml:space="preserve"> 0.1%</w:t>
            </w:r>
          </w:p>
        </w:tc>
      </w:tr>
      <w:tr w:rsidR="00E6211D" w:rsidRPr="00635AFA" w14:paraId="323B38FC" w14:textId="77777777" w:rsidTr="00FE13FB">
        <w:trPr>
          <w:trHeight w:val="254"/>
        </w:trPr>
        <w:tc>
          <w:tcPr>
            <w:tcW w:w="988" w:type="pct"/>
            <w:vMerge/>
            <w:tcBorders>
              <w:bottom w:val="single" w:sz="4" w:space="0" w:color="auto"/>
            </w:tcBorders>
            <w:hideMark/>
          </w:tcPr>
          <w:p w14:paraId="5B79EE23"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6FB19059"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Colorectal gland hyperplasia</w:t>
            </w:r>
          </w:p>
        </w:tc>
        <w:tc>
          <w:tcPr>
            <w:tcW w:w="638" w:type="pct"/>
            <w:noWrap/>
            <w:hideMark/>
          </w:tcPr>
          <w:p w14:paraId="09FBAC28"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567</w:t>
            </w:r>
          </w:p>
        </w:tc>
        <w:tc>
          <w:tcPr>
            <w:tcW w:w="638" w:type="pct"/>
            <w:noWrap/>
            <w:hideMark/>
          </w:tcPr>
          <w:p w14:paraId="17083DE5"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1.7%</w:t>
            </w:r>
          </w:p>
        </w:tc>
      </w:tr>
      <w:tr w:rsidR="00E6211D" w:rsidRPr="00635AFA" w14:paraId="7D3D270E" w14:textId="77777777" w:rsidTr="00FE13FB">
        <w:trPr>
          <w:trHeight w:val="265"/>
        </w:trPr>
        <w:tc>
          <w:tcPr>
            <w:tcW w:w="988" w:type="pct"/>
            <w:vMerge/>
            <w:tcBorders>
              <w:bottom w:val="single" w:sz="4" w:space="0" w:color="auto"/>
            </w:tcBorders>
            <w:hideMark/>
          </w:tcPr>
          <w:p w14:paraId="2505D744"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6C201CA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Colorectal juvenile polyps</w:t>
            </w:r>
          </w:p>
        </w:tc>
        <w:tc>
          <w:tcPr>
            <w:tcW w:w="638" w:type="pct"/>
            <w:noWrap/>
            <w:hideMark/>
          </w:tcPr>
          <w:p w14:paraId="26F7068F"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3</w:t>
            </w:r>
          </w:p>
        </w:tc>
        <w:tc>
          <w:tcPr>
            <w:tcW w:w="638" w:type="pct"/>
            <w:noWrap/>
            <w:hideMark/>
          </w:tcPr>
          <w:p w14:paraId="6DC36D18" w14:textId="77777777" w:rsidR="00E6211D" w:rsidRPr="00635AFA" w:rsidRDefault="00E6211D" w:rsidP="00FE13FB">
            <w:pPr>
              <w:spacing w:line="360" w:lineRule="auto"/>
              <w:jc w:val="both"/>
              <w:rPr>
                <w:rFonts w:ascii="Book Antiqua" w:eastAsia="等线" w:hAnsi="Book Antiqua"/>
                <w:color w:val="000000"/>
              </w:rPr>
            </w:pPr>
            <w:r>
              <w:rPr>
                <w:rFonts w:ascii="Book Antiqua" w:hAnsi="Book Antiqua"/>
                <w:color w:val="000000"/>
              </w:rPr>
              <w:t>&lt;</w:t>
            </w:r>
            <w:r w:rsidRPr="00635AFA">
              <w:rPr>
                <w:rFonts w:ascii="Book Antiqua" w:eastAsia="等线" w:hAnsi="Book Antiqua"/>
                <w:color w:val="000000"/>
              </w:rPr>
              <w:t xml:space="preserve"> 0.1%</w:t>
            </w:r>
          </w:p>
        </w:tc>
      </w:tr>
      <w:tr w:rsidR="00E6211D" w:rsidRPr="00635AFA" w14:paraId="28B695FF" w14:textId="77777777" w:rsidTr="00FE13FB">
        <w:trPr>
          <w:trHeight w:val="265"/>
        </w:trPr>
        <w:tc>
          <w:tcPr>
            <w:tcW w:w="988" w:type="pct"/>
            <w:vMerge/>
            <w:tcBorders>
              <w:bottom w:val="single" w:sz="4" w:space="0" w:color="auto"/>
            </w:tcBorders>
            <w:hideMark/>
          </w:tcPr>
          <w:p w14:paraId="2E102F4F"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3DF3C0D7" w14:textId="77777777" w:rsidR="00E6211D" w:rsidRPr="00635AFA" w:rsidRDefault="00E6211D" w:rsidP="00FE13FB">
            <w:pPr>
              <w:spacing w:line="360" w:lineRule="auto"/>
              <w:jc w:val="both"/>
              <w:rPr>
                <w:rFonts w:ascii="Book Antiqua" w:eastAsia="等线" w:hAnsi="Book Antiqua"/>
                <w:color w:val="000000"/>
              </w:rPr>
            </w:pPr>
            <w:proofErr w:type="spellStart"/>
            <w:r w:rsidRPr="00635AFA">
              <w:rPr>
                <w:rFonts w:ascii="Book Antiqua" w:eastAsia="等线" w:hAnsi="Book Antiqua"/>
                <w:color w:val="000000"/>
              </w:rPr>
              <w:t>Peutz-Jeghers</w:t>
            </w:r>
            <w:proofErr w:type="spellEnd"/>
            <w:r w:rsidRPr="00635AFA">
              <w:rPr>
                <w:rFonts w:ascii="Book Antiqua" w:eastAsia="等线" w:hAnsi="Book Antiqua"/>
                <w:color w:val="000000"/>
              </w:rPr>
              <w:t xml:space="preserve"> polyps</w:t>
            </w:r>
          </w:p>
        </w:tc>
        <w:tc>
          <w:tcPr>
            <w:tcW w:w="638" w:type="pct"/>
            <w:noWrap/>
            <w:hideMark/>
          </w:tcPr>
          <w:p w14:paraId="4B39DB76"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5</w:t>
            </w:r>
          </w:p>
        </w:tc>
        <w:tc>
          <w:tcPr>
            <w:tcW w:w="638" w:type="pct"/>
            <w:noWrap/>
            <w:hideMark/>
          </w:tcPr>
          <w:p w14:paraId="05A5122A" w14:textId="77777777" w:rsidR="00E6211D" w:rsidRPr="00635AFA" w:rsidRDefault="00E6211D" w:rsidP="00FE13FB">
            <w:pPr>
              <w:spacing w:line="360" w:lineRule="auto"/>
              <w:jc w:val="both"/>
              <w:rPr>
                <w:rFonts w:ascii="Book Antiqua" w:eastAsia="等线" w:hAnsi="Book Antiqua"/>
                <w:color w:val="000000"/>
              </w:rPr>
            </w:pPr>
            <w:r>
              <w:rPr>
                <w:rFonts w:ascii="Book Antiqua" w:hAnsi="Book Antiqua"/>
                <w:color w:val="000000"/>
              </w:rPr>
              <w:t>&lt;</w:t>
            </w:r>
            <w:r w:rsidRPr="00635AFA">
              <w:rPr>
                <w:rFonts w:ascii="Book Antiqua" w:eastAsia="等线" w:hAnsi="Book Antiqua"/>
                <w:color w:val="000000"/>
              </w:rPr>
              <w:t xml:space="preserve"> 0.1%</w:t>
            </w:r>
          </w:p>
        </w:tc>
      </w:tr>
      <w:tr w:rsidR="00E6211D" w:rsidRPr="00635AFA" w14:paraId="31CE9125" w14:textId="77777777" w:rsidTr="00FE13FB">
        <w:trPr>
          <w:trHeight w:val="265"/>
        </w:trPr>
        <w:tc>
          <w:tcPr>
            <w:tcW w:w="988" w:type="pct"/>
            <w:vMerge/>
            <w:tcBorders>
              <w:bottom w:val="single" w:sz="4" w:space="0" w:color="auto"/>
            </w:tcBorders>
            <w:hideMark/>
          </w:tcPr>
          <w:p w14:paraId="7FA52F13"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7F0BEB21"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Familial polyposis coli</w:t>
            </w:r>
          </w:p>
        </w:tc>
        <w:tc>
          <w:tcPr>
            <w:tcW w:w="638" w:type="pct"/>
            <w:noWrap/>
            <w:hideMark/>
          </w:tcPr>
          <w:p w14:paraId="07483B51"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3</w:t>
            </w:r>
          </w:p>
        </w:tc>
        <w:tc>
          <w:tcPr>
            <w:tcW w:w="638" w:type="pct"/>
            <w:noWrap/>
            <w:hideMark/>
          </w:tcPr>
          <w:p w14:paraId="79183C4F" w14:textId="77777777" w:rsidR="00E6211D" w:rsidRPr="00635AFA" w:rsidRDefault="00E6211D" w:rsidP="00FE13FB">
            <w:pPr>
              <w:spacing w:line="360" w:lineRule="auto"/>
              <w:jc w:val="both"/>
              <w:rPr>
                <w:rFonts w:ascii="Book Antiqua" w:eastAsia="等线" w:hAnsi="Book Antiqua"/>
                <w:color w:val="000000"/>
              </w:rPr>
            </w:pPr>
            <w:r>
              <w:rPr>
                <w:rFonts w:ascii="Book Antiqua" w:hAnsi="Book Antiqua"/>
                <w:color w:val="000000"/>
              </w:rPr>
              <w:t>&lt;</w:t>
            </w:r>
            <w:r w:rsidRPr="00635AFA">
              <w:rPr>
                <w:rFonts w:ascii="Book Antiqua" w:eastAsia="等线" w:hAnsi="Book Antiqua"/>
                <w:color w:val="000000"/>
              </w:rPr>
              <w:t xml:space="preserve"> 0.1%</w:t>
            </w:r>
          </w:p>
        </w:tc>
      </w:tr>
      <w:tr w:rsidR="00E6211D" w:rsidRPr="00635AFA" w14:paraId="1FE506A5" w14:textId="77777777" w:rsidTr="00FE13FB">
        <w:trPr>
          <w:trHeight w:val="254"/>
        </w:trPr>
        <w:tc>
          <w:tcPr>
            <w:tcW w:w="988" w:type="pct"/>
            <w:vMerge/>
            <w:tcBorders>
              <w:bottom w:val="single" w:sz="4" w:space="0" w:color="auto"/>
            </w:tcBorders>
            <w:hideMark/>
          </w:tcPr>
          <w:p w14:paraId="5CA30863"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7585B6E5"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Esophageal cancer</w:t>
            </w:r>
          </w:p>
        </w:tc>
        <w:tc>
          <w:tcPr>
            <w:tcW w:w="638" w:type="pct"/>
            <w:noWrap/>
            <w:hideMark/>
          </w:tcPr>
          <w:p w14:paraId="25C675D7"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57</w:t>
            </w:r>
          </w:p>
        </w:tc>
        <w:tc>
          <w:tcPr>
            <w:tcW w:w="638" w:type="pct"/>
            <w:noWrap/>
            <w:hideMark/>
          </w:tcPr>
          <w:p w14:paraId="49A37C51"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0.2%</w:t>
            </w:r>
          </w:p>
        </w:tc>
      </w:tr>
      <w:tr w:rsidR="00E6211D" w:rsidRPr="00635AFA" w14:paraId="4170533C" w14:textId="77777777" w:rsidTr="00FE13FB">
        <w:trPr>
          <w:trHeight w:val="254"/>
        </w:trPr>
        <w:tc>
          <w:tcPr>
            <w:tcW w:w="988" w:type="pct"/>
            <w:vMerge/>
            <w:tcBorders>
              <w:bottom w:val="single" w:sz="4" w:space="0" w:color="auto"/>
            </w:tcBorders>
            <w:hideMark/>
          </w:tcPr>
          <w:p w14:paraId="303CABE7"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229B8D18"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Gastric cancer</w:t>
            </w:r>
          </w:p>
        </w:tc>
        <w:tc>
          <w:tcPr>
            <w:tcW w:w="638" w:type="pct"/>
            <w:noWrap/>
            <w:hideMark/>
          </w:tcPr>
          <w:p w14:paraId="448092D5"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392</w:t>
            </w:r>
          </w:p>
        </w:tc>
        <w:tc>
          <w:tcPr>
            <w:tcW w:w="638" w:type="pct"/>
            <w:noWrap/>
            <w:hideMark/>
          </w:tcPr>
          <w:p w14:paraId="138DC94D"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1.2%</w:t>
            </w:r>
          </w:p>
        </w:tc>
      </w:tr>
      <w:tr w:rsidR="00E6211D" w:rsidRPr="00635AFA" w14:paraId="19BA7884" w14:textId="77777777" w:rsidTr="00FE13FB">
        <w:trPr>
          <w:trHeight w:val="254"/>
        </w:trPr>
        <w:tc>
          <w:tcPr>
            <w:tcW w:w="988" w:type="pct"/>
            <w:vMerge/>
            <w:tcBorders>
              <w:bottom w:val="single" w:sz="4" w:space="0" w:color="auto"/>
            </w:tcBorders>
            <w:hideMark/>
          </w:tcPr>
          <w:p w14:paraId="0D35EA7C"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687147AC"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Duodenal cancer</w:t>
            </w:r>
          </w:p>
        </w:tc>
        <w:tc>
          <w:tcPr>
            <w:tcW w:w="638" w:type="pct"/>
            <w:noWrap/>
            <w:hideMark/>
          </w:tcPr>
          <w:p w14:paraId="5CD78D44"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25</w:t>
            </w:r>
          </w:p>
        </w:tc>
        <w:tc>
          <w:tcPr>
            <w:tcW w:w="638" w:type="pct"/>
            <w:noWrap/>
            <w:hideMark/>
          </w:tcPr>
          <w:p w14:paraId="5453463D"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0.1%</w:t>
            </w:r>
          </w:p>
        </w:tc>
      </w:tr>
      <w:tr w:rsidR="00E6211D" w:rsidRPr="00635AFA" w14:paraId="38F79662" w14:textId="77777777" w:rsidTr="00FE13FB">
        <w:trPr>
          <w:trHeight w:val="265"/>
        </w:trPr>
        <w:tc>
          <w:tcPr>
            <w:tcW w:w="988" w:type="pct"/>
            <w:vMerge/>
            <w:tcBorders>
              <w:bottom w:val="single" w:sz="4" w:space="0" w:color="auto"/>
            </w:tcBorders>
            <w:hideMark/>
          </w:tcPr>
          <w:p w14:paraId="21AE1814"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2EDE6C9E"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Small intestine cancer</w:t>
            </w:r>
          </w:p>
        </w:tc>
        <w:tc>
          <w:tcPr>
            <w:tcW w:w="638" w:type="pct"/>
            <w:noWrap/>
            <w:hideMark/>
          </w:tcPr>
          <w:p w14:paraId="25F9A977"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4</w:t>
            </w:r>
          </w:p>
        </w:tc>
        <w:tc>
          <w:tcPr>
            <w:tcW w:w="638" w:type="pct"/>
            <w:noWrap/>
            <w:hideMark/>
          </w:tcPr>
          <w:p w14:paraId="75E6F951" w14:textId="77777777" w:rsidR="00E6211D" w:rsidRPr="00635AFA" w:rsidRDefault="00E6211D" w:rsidP="00FE13FB">
            <w:pPr>
              <w:spacing w:line="360" w:lineRule="auto"/>
              <w:jc w:val="both"/>
              <w:rPr>
                <w:rFonts w:ascii="Book Antiqua" w:eastAsia="等线" w:hAnsi="Book Antiqua"/>
                <w:color w:val="000000"/>
              </w:rPr>
            </w:pPr>
            <w:r>
              <w:rPr>
                <w:rFonts w:ascii="Book Antiqua" w:hAnsi="Book Antiqua"/>
                <w:color w:val="000000"/>
              </w:rPr>
              <w:t>&lt;</w:t>
            </w:r>
            <w:r w:rsidRPr="00635AFA">
              <w:rPr>
                <w:rFonts w:ascii="Book Antiqua" w:eastAsia="等线" w:hAnsi="Book Antiqua"/>
                <w:color w:val="000000"/>
              </w:rPr>
              <w:t xml:space="preserve"> 0.1%</w:t>
            </w:r>
          </w:p>
        </w:tc>
      </w:tr>
      <w:tr w:rsidR="00E6211D" w:rsidRPr="00635AFA" w14:paraId="17C05E1B" w14:textId="77777777" w:rsidTr="00FE13FB">
        <w:trPr>
          <w:trHeight w:val="254"/>
        </w:trPr>
        <w:tc>
          <w:tcPr>
            <w:tcW w:w="988" w:type="pct"/>
            <w:vMerge/>
            <w:tcBorders>
              <w:bottom w:val="single" w:sz="4" w:space="0" w:color="auto"/>
            </w:tcBorders>
            <w:hideMark/>
          </w:tcPr>
          <w:p w14:paraId="0D50EE1E"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74CBB76F"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Colorectal cancer</w:t>
            </w:r>
          </w:p>
        </w:tc>
        <w:tc>
          <w:tcPr>
            <w:tcW w:w="638" w:type="pct"/>
            <w:noWrap/>
            <w:hideMark/>
          </w:tcPr>
          <w:p w14:paraId="4649028D"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892</w:t>
            </w:r>
          </w:p>
        </w:tc>
        <w:tc>
          <w:tcPr>
            <w:tcW w:w="638" w:type="pct"/>
            <w:noWrap/>
            <w:hideMark/>
          </w:tcPr>
          <w:p w14:paraId="79F3C458"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2.7%</w:t>
            </w:r>
          </w:p>
        </w:tc>
      </w:tr>
      <w:tr w:rsidR="00E6211D" w:rsidRPr="00635AFA" w14:paraId="0AD7850F" w14:textId="77777777" w:rsidTr="00FE13FB">
        <w:trPr>
          <w:trHeight w:val="254"/>
        </w:trPr>
        <w:tc>
          <w:tcPr>
            <w:tcW w:w="988" w:type="pct"/>
            <w:vMerge/>
            <w:tcBorders>
              <w:bottom w:val="single" w:sz="4" w:space="0" w:color="auto"/>
            </w:tcBorders>
            <w:hideMark/>
          </w:tcPr>
          <w:p w14:paraId="49E6E848"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3A69EE05"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Liver cancer</w:t>
            </w:r>
          </w:p>
        </w:tc>
        <w:tc>
          <w:tcPr>
            <w:tcW w:w="638" w:type="pct"/>
            <w:noWrap/>
            <w:hideMark/>
          </w:tcPr>
          <w:p w14:paraId="0CDD03D2"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127</w:t>
            </w:r>
          </w:p>
        </w:tc>
        <w:tc>
          <w:tcPr>
            <w:tcW w:w="638" w:type="pct"/>
            <w:noWrap/>
            <w:hideMark/>
          </w:tcPr>
          <w:p w14:paraId="15E84624"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0.4%</w:t>
            </w:r>
          </w:p>
        </w:tc>
      </w:tr>
      <w:tr w:rsidR="00E6211D" w:rsidRPr="00635AFA" w14:paraId="083A9457" w14:textId="77777777" w:rsidTr="00FE13FB">
        <w:trPr>
          <w:trHeight w:val="254"/>
        </w:trPr>
        <w:tc>
          <w:tcPr>
            <w:tcW w:w="988" w:type="pct"/>
            <w:vMerge/>
            <w:tcBorders>
              <w:bottom w:val="single" w:sz="4" w:space="0" w:color="auto"/>
            </w:tcBorders>
            <w:hideMark/>
          </w:tcPr>
          <w:p w14:paraId="091849D9"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03D5C28F"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Pancreatic cancer</w:t>
            </w:r>
          </w:p>
        </w:tc>
        <w:tc>
          <w:tcPr>
            <w:tcW w:w="638" w:type="pct"/>
            <w:noWrap/>
            <w:hideMark/>
          </w:tcPr>
          <w:p w14:paraId="3A958852"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47</w:t>
            </w:r>
          </w:p>
        </w:tc>
        <w:tc>
          <w:tcPr>
            <w:tcW w:w="638" w:type="pct"/>
            <w:noWrap/>
            <w:hideMark/>
          </w:tcPr>
          <w:p w14:paraId="159B774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0.1%</w:t>
            </w:r>
          </w:p>
        </w:tc>
      </w:tr>
      <w:tr w:rsidR="00E6211D" w:rsidRPr="00635AFA" w14:paraId="3A0F50F5" w14:textId="77777777" w:rsidTr="00FE13FB">
        <w:trPr>
          <w:trHeight w:val="254"/>
        </w:trPr>
        <w:tc>
          <w:tcPr>
            <w:tcW w:w="988" w:type="pct"/>
            <w:vMerge/>
            <w:tcBorders>
              <w:bottom w:val="single" w:sz="4" w:space="0" w:color="auto"/>
            </w:tcBorders>
            <w:hideMark/>
          </w:tcPr>
          <w:p w14:paraId="4A598906"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67EA8697"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Gallbladder cancer</w:t>
            </w:r>
          </w:p>
        </w:tc>
        <w:tc>
          <w:tcPr>
            <w:tcW w:w="638" w:type="pct"/>
            <w:noWrap/>
            <w:hideMark/>
          </w:tcPr>
          <w:p w14:paraId="2B3A3FC6"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20</w:t>
            </w:r>
          </w:p>
        </w:tc>
        <w:tc>
          <w:tcPr>
            <w:tcW w:w="638" w:type="pct"/>
            <w:noWrap/>
            <w:hideMark/>
          </w:tcPr>
          <w:p w14:paraId="74AD5E8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0.1%</w:t>
            </w:r>
          </w:p>
        </w:tc>
      </w:tr>
      <w:tr w:rsidR="00E6211D" w:rsidRPr="00635AFA" w14:paraId="08C155D9" w14:textId="77777777" w:rsidTr="00FE13FB">
        <w:trPr>
          <w:trHeight w:val="265"/>
        </w:trPr>
        <w:tc>
          <w:tcPr>
            <w:tcW w:w="988" w:type="pct"/>
            <w:vMerge/>
            <w:tcBorders>
              <w:bottom w:val="single" w:sz="4" w:space="0" w:color="auto"/>
            </w:tcBorders>
            <w:hideMark/>
          </w:tcPr>
          <w:p w14:paraId="78A1959A"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69F5238A"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Bile duct cancer &amp; ampulla cancer</w:t>
            </w:r>
          </w:p>
        </w:tc>
        <w:tc>
          <w:tcPr>
            <w:tcW w:w="638" w:type="pct"/>
            <w:noWrap/>
            <w:hideMark/>
          </w:tcPr>
          <w:p w14:paraId="7C6142DD"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10</w:t>
            </w:r>
          </w:p>
        </w:tc>
        <w:tc>
          <w:tcPr>
            <w:tcW w:w="638" w:type="pct"/>
            <w:noWrap/>
            <w:hideMark/>
          </w:tcPr>
          <w:p w14:paraId="3A4F2168" w14:textId="77777777" w:rsidR="00E6211D" w:rsidRPr="00635AFA" w:rsidRDefault="00E6211D" w:rsidP="00FE13FB">
            <w:pPr>
              <w:spacing w:line="360" w:lineRule="auto"/>
              <w:jc w:val="both"/>
              <w:rPr>
                <w:rFonts w:ascii="Book Antiqua" w:eastAsia="等线" w:hAnsi="Book Antiqua"/>
                <w:color w:val="000000"/>
              </w:rPr>
            </w:pPr>
            <w:r>
              <w:rPr>
                <w:rFonts w:ascii="Book Antiqua" w:hAnsi="Book Antiqua"/>
                <w:color w:val="000000"/>
              </w:rPr>
              <w:t>&lt;</w:t>
            </w:r>
            <w:r w:rsidRPr="00635AFA">
              <w:rPr>
                <w:rFonts w:ascii="Book Antiqua" w:eastAsia="等线" w:hAnsi="Book Antiqua"/>
                <w:color w:val="000000"/>
              </w:rPr>
              <w:t xml:space="preserve"> 0.1%</w:t>
            </w:r>
          </w:p>
        </w:tc>
      </w:tr>
      <w:tr w:rsidR="00E6211D" w:rsidRPr="00635AFA" w14:paraId="2C1B3E8A" w14:textId="77777777" w:rsidTr="00FE13FB">
        <w:trPr>
          <w:trHeight w:val="254"/>
        </w:trPr>
        <w:tc>
          <w:tcPr>
            <w:tcW w:w="988" w:type="pct"/>
            <w:vMerge/>
            <w:tcBorders>
              <w:bottom w:val="single" w:sz="4" w:space="0" w:color="auto"/>
            </w:tcBorders>
            <w:hideMark/>
          </w:tcPr>
          <w:p w14:paraId="7C0708BF"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34E779F4"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Lung cancer</w:t>
            </w:r>
          </w:p>
        </w:tc>
        <w:tc>
          <w:tcPr>
            <w:tcW w:w="638" w:type="pct"/>
            <w:noWrap/>
            <w:hideMark/>
          </w:tcPr>
          <w:p w14:paraId="2F3E5524"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129</w:t>
            </w:r>
          </w:p>
        </w:tc>
        <w:tc>
          <w:tcPr>
            <w:tcW w:w="638" w:type="pct"/>
            <w:noWrap/>
            <w:hideMark/>
          </w:tcPr>
          <w:p w14:paraId="05551535"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0.4%</w:t>
            </w:r>
          </w:p>
        </w:tc>
      </w:tr>
      <w:tr w:rsidR="00E6211D" w:rsidRPr="00635AFA" w14:paraId="7391C01B" w14:textId="77777777" w:rsidTr="00FE13FB">
        <w:trPr>
          <w:trHeight w:val="254"/>
        </w:trPr>
        <w:tc>
          <w:tcPr>
            <w:tcW w:w="988" w:type="pct"/>
            <w:vMerge/>
            <w:tcBorders>
              <w:bottom w:val="single" w:sz="4" w:space="0" w:color="auto"/>
            </w:tcBorders>
            <w:hideMark/>
          </w:tcPr>
          <w:p w14:paraId="2C3AF506"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6CD6A631"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Breast cancer</w:t>
            </w:r>
          </w:p>
        </w:tc>
        <w:tc>
          <w:tcPr>
            <w:tcW w:w="638" w:type="pct"/>
            <w:noWrap/>
            <w:hideMark/>
          </w:tcPr>
          <w:p w14:paraId="01B29CCB"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55</w:t>
            </w:r>
          </w:p>
        </w:tc>
        <w:tc>
          <w:tcPr>
            <w:tcW w:w="638" w:type="pct"/>
            <w:noWrap/>
            <w:hideMark/>
          </w:tcPr>
          <w:p w14:paraId="3C35B5F1"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0.2%</w:t>
            </w:r>
          </w:p>
        </w:tc>
      </w:tr>
      <w:tr w:rsidR="00E6211D" w:rsidRPr="00635AFA" w14:paraId="2AAC4B3B" w14:textId="77777777" w:rsidTr="00FE13FB">
        <w:trPr>
          <w:trHeight w:val="254"/>
        </w:trPr>
        <w:tc>
          <w:tcPr>
            <w:tcW w:w="988" w:type="pct"/>
            <w:vMerge/>
            <w:tcBorders>
              <w:bottom w:val="single" w:sz="4" w:space="0" w:color="auto"/>
            </w:tcBorders>
            <w:hideMark/>
          </w:tcPr>
          <w:p w14:paraId="3983CFAF"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10C33A6E"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Ovarian cancer</w:t>
            </w:r>
          </w:p>
        </w:tc>
        <w:tc>
          <w:tcPr>
            <w:tcW w:w="638" w:type="pct"/>
            <w:noWrap/>
            <w:hideMark/>
          </w:tcPr>
          <w:p w14:paraId="2CA536E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57</w:t>
            </w:r>
          </w:p>
        </w:tc>
        <w:tc>
          <w:tcPr>
            <w:tcW w:w="638" w:type="pct"/>
            <w:noWrap/>
            <w:hideMark/>
          </w:tcPr>
          <w:p w14:paraId="5936E998"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0.2%</w:t>
            </w:r>
          </w:p>
        </w:tc>
      </w:tr>
      <w:tr w:rsidR="00E6211D" w:rsidRPr="00635AFA" w14:paraId="530DDD6F" w14:textId="77777777" w:rsidTr="00FE13FB">
        <w:trPr>
          <w:trHeight w:val="254"/>
        </w:trPr>
        <w:tc>
          <w:tcPr>
            <w:tcW w:w="988" w:type="pct"/>
            <w:vMerge/>
            <w:tcBorders>
              <w:bottom w:val="single" w:sz="4" w:space="0" w:color="auto"/>
            </w:tcBorders>
            <w:hideMark/>
          </w:tcPr>
          <w:p w14:paraId="2ECED633"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4FFC2C1B"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Uterine malignancy</w:t>
            </w:r>
          </w:p>
        </w:tc>
        <w:tc>
          <w:tcPr>
            <w:tcW w:w="638" w:type="pct"/>
            <w:noWrap/>
            <w:hideMark/>
          </w:tcPr>
          <w:p w14:paraId="1834EFE3"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28</w:t>
            </w:r>
          </w:p>
        </w:tc>
        <w:tc>
          <w:tcPr>
            <w:tcW w:w="638" w:type="pct"/>
            <w:noWrap/>
            <w:hideMark/>
          </w:tcPr>
          <w:p w14:paraId="41E39668"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0.1%</w:t>
            </w:r>
          </w:p>
        </w:tc>
      </w:tr>
      <w:tr w:rsidR="00E6211D" w:rsidRPr="00635AFA" w14:paraId="468B416A" w14:textId="77777777" w:rsidTr="00FE13FB">
        <w:trPr>
          <w:trHeight w:val="254"/>
        </w:trPr>
        <w:tc>
          <w:tcPr>
            <w:tcW w:w="988" w:type="pct"/>
            <w:vMerge/>
            <w:tcBorders>
              <w:bottom w:val="single" w:sz="4" w:space="0" w:color="auto"/>
            </w:tcBorders>
            <w:hideMark/>
          </w:tcPr>
          <w:p w14:paraId="55F4DA5E"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2D6A2955"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Kidney cancer</w:t>
            </w:r>
          </w:p>
        </w:tc>
        <w:tc>
          <w:tcPr>
            <w:tcW w:w="638" w:type="pct"/>
            <w:noWrap/>
            <w:hideMark/>
          </w:tcPr>
          <w:p w14:paraId="5CC06BE8"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37</w:t>
            </w:r>
          </w:p>
        </w:tc>
        <w:tc>
          <w:tcPr>
            <w:tcW w:w="638" w:type="pct"/>
            <w:noWrap/>
            <w:hideMark/>
          </w:tcPr>
          <w:p w14:paraId="5CF88ECD"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0.1%</w:t>
            </w:r>
          </w:p>
        </w:tc>
      </w:tr>
      <w:tr w:rsidR="00E6211D" w:rsidRPr="00635AFA" w14:paraId="51FC94B9" w14:textId="77777777" w:rsidTr="00FE13FB">
        <w:trPr>
          <w:trHeight w:val="254"/>
        </w:trPr>
        <w:tc>
          <w:tcPr>
            <w:tcW w:w="988" w:type="pct"/>
            <w:vMerge/>
            <w:tcBorders>
              <w:bottom w:val="single" w:sz="4" w:space="0" w:color="auto"/>
            </w:tcBorders>
            <w:hideMark/>
          </w:tcPr>
          <w:p w14:paraId="67594B68"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67AED50E"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Prostate cancer</w:t>
            </w:r>
          </w:p>
        </w:tc>
        <w:tc>
          <w:tcPr>
            <w:tcW w:w="638" w:type="pct"/>
            <w:noWrap/>
            <w:hideMark/>
          </w:tcPr>
          <w:p w14:paraId="39307917"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28</w:t>
            </w:r>
          </w:p>
        </w:tc>
        <w:tc>
          <w:tcPr>
            <w:tcW w:w="638" w:type="pct"/>
            <w:noWrap/>
            <w:hideMark/>
          </w:tcPr>
          <w:p w14:paraId="13A23CA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0.1%</w:t>
            </w:r>
          </w:p>
        </w:tc>
      </w:tr>
      <w:tr w:rsidR="00E6211D" w:rsidRPr="00635AFA" w14:paraId="4EAC3CB5" w14:textId="77777777" w:rsidTr="00FE13FB">
        <w:trPr>
          <w:trHeight w:val="254"/>
        </w:trPr>
        <w:tc>
          <w:tcPr>
            <w:tcW w:w="988" w:type="pct"/>
            <w:vMerge/>
            <w:tcBorders>
              <w:bottom w:val="single" w:sz="4" w:space="0" w:color="auto"/>
            </w:tcBorders>
            <w:hideMark/>
          </w:tcPr>
          <w:p w14:paraId="61E26BCD"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464E7535"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Bladder Cancer</w:t>
            </w:r>
          </w:p>
        </w:tc>
        <w:tc>
          <w:tcPr>
            <w:tcW w:w="638" w:type="pct"/>
            <w:noWrap/>
            <w:hideMark/>
          </w:tcPr>
          <w:p w14:paraId="4AF35502"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17</w:t>
            </w:r>
          </w:p>
        </w:tc>
        <w:tc>
          <w:tcPr>
            <w:tcW w:w="638" w:type="pct"/>
            <w:noWrap/>
            <w:hideMark/>
          </w:tcPr>
          <w:p w14:paraId="741116FF"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0.1%</w:t>
            </w:r>
          </w:p>
        </w:tc>
      </w:tr>
      <w:tr w:rsidR="00E6211D" w:rsidRPr="00635AFA" w14:paraId="5CAA3539" w14:textId="77777777" w:rsidTr="00FE13FB">
        <w:trPr>
          <w:trHeight w:val="265"/>
        </w:trPr>
        <w:tc>
          <w:tcPr>
            <w:tcW w:w="988" w:type="pct"/>
            <w:vMerge/>
            <w:tcBorders>
              <w:bottom w:val="single" w:sz="4" w:space="0" w:color="auto"/>
            </w:tcBorders>
            <w:hideMark/>
          </w:tcPr>
          <w:p w14:paraId="40A1C033"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18573334"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Leukemia</w:t>
            </w:r>
          </w:p>
        </w:tc>
        <w:tc>
          <w:tcPr>
            <w:tcW w:w="638" w:type="pct"/>
            <w:noWrap/>
            <w:hideMark/>
          </w:tcPr>
          <w:p w14:paraId="64542117"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1</w:t>
            </w:r>
          </w:p>
        </w:tc>
        <w:tc>
          <w:tcPr>
            <w:tcW w:w="638" w:type="pct"/>
            <w:noWrap/>
            <w:hideMark/>
          </w:tcPr>
          <w:p w14:paraId="0A8648F9" w14:textId="77777777" w:rsidR="00E6211D" w:rsidRPr="00635AFA" w:rsidRDefault="00E6211D" w:rsidP="00FE13FB">
            <w:pPr>
              <w:spacing w:line="360" w:lineRule="auto"/>
              <w:jc w:val="both"/>
              <w:rPr>
                <w:rFonts w:ascii="Book Antiqua" w:eastAsia="等线" w:hAnsi="Book Antiqua"/>
                <w:color w:val="000000"/>
              </w:rPr>
            </w:pPr>
            <w:r>
              <w:rPr>
                <w:rFonts w:ascii="Book Antiqua" w:hAnsi="Book Antiqua"/>
                <w:color w:val="000000"/>
              </w:rPr>
              <w:t>&lt;</w:t>
            </w:r>
            <w:r w:rsidRPr="00635AFA">
              <w:rPr>
                <w:rFonts w:ascii="Book Antiqua" w:eastAsia="等线" w:hAnsi="Book Antiqua"/>
                <w:color w:val="000000"/>
              </w:rPr>
              <w:t xml:space="preserve"> 0.1%</w:t>
            </w:r>
          </w:p>
        </w:tc>
      </w:tr>
      <w:tr w:rsidR="00E6211D" w:rsidRPr="00635AFA" w14:paraId="3C248DAA" w14:textId="77777777" w:rsidTr="00FE13FB">
        <w:trPr>
          <w:trHeight w:val="254"/>
        </w:trPr>
        <w:tc>
          <w:tcPr>
            <w:tcW w:w="988" w:type="pct"/>
            <w:vMerge/>
            <w:tcBorders>
              <w:bottom w:val="single" w:sz="4" w:space="0" w:color="auto"/>
            </w:tcBorders>
            <w:hideMark/>
          </w:tcPr>
          <w:p w14:paraId="08C8B177" w14:textId="77777777" w:rsidR="00E6211D" w:rsidRPr="00635AFA" w:rsidRDefault="00E6211D" w:rsidP="00FE13FB">
            <w:pPr>
              <w:spacing w:line="360" w:lineRule="auto"/>
              <w:jc w:val="both"/>
              <w:rPr>
                <w:rFonts w:ascii="Book Antiqua" w:eastAsia="等线" w:hAnsi="Book Antiqua"/>
                <w:color w:val="000000"/>
              </w:rPr>
            </w:pPr>
          </w:p>
        </w:tc>
        <w:tc>
          <w:tcPr>
            <w:tcW w:w="2737" w:type="pct"/>
            <w:noWrap/>
            <w:hideMark/>
          </w:tcPr>
          <w:p w14:paraId="164CC8F9"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Lymphoma</w:t>
            </w:r>
          </w:p>
        </w:tc>
        <w:tc>
          <w:tcPr>
            <w:tcW w:w="638" w:type="pct"/>
            <w:noWrap/>
            <w:hideMark/>
          </w:tcPr>
          <w:p w14:paraId="1AC6A86A"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29</w:t>
            </w:r>
          </w:p>
        </w:tc>
        <w:tc>
          <w:tcPr>
            <w:tcW w:w="638" w:type="pct"/>
            <w:noWrap/>
            <w:hideMark/>
          </w:tcPr>
          <w:p w14:paraId="5237A793"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0.1%</w:t>
            </w:r>
          </w:p>
        </w:tc>
      </w:tr>
      <w:tr w:rsidR="00E6211D" w:rsidRPr="00635AFA" w14:paraId="51EA49A0" w14:textId="77777777" w:rsidTr="00FE13FB">
        <w:trPr>
          <w:trHeight w:val="265"/>
        </w:trPr>
        <w:tc>
          <w:tcPr>
            <w:tcW w:w="988" w:type="pct"/>
            <w:vMerge/>
            <w:tcBorders>
              <w:bottom w:val="single" w:sz="4" w:space="0" w:color="auto"/>
            </w:tcBorders>
            <w:hideMark/>
          </w:tcPr>
          <w:p w14:paraId="615B95BD" w14:textId="77777777" w:rsidR="00E6211D" w:rsidRPr="00635AFA" w:rsidRDefault="00E6211D" w:rsidP="00FE13FB">
            <w:pPr>
              <w:spacing w:line="360" w:lineRule="auto"/>
              <w:jc w:val="both"/>
              <w:rPr>
                <w:rFonts w:ascii="Book Antiqua" w:eastAsia="等线" w:hAnsi="Book Antiqua"/>
                <w:color w:val="000000"/>
              </w:rPr>
            </w:pPr>
          </w:p>
        </w:tc>
        <w:tc>
          <w:tcPr>
            <w:tcW w:w="2737" w:type="pct"/>
            <w:tcBorders>
              <w:bottom w:val="single" w:sz="4" w:space="0" w:color="auto"/>
            </w:tcBorders>
            <w:noWrap/>
            <w:hideMark/>
          </w:tcPr>
          <w:p w14:paraId="118C4B7B"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Other malignant tumors</w:t>
            </w:r>
          </w:p>
        </w:tc>
        <w:tc>
          <w:tcPr>
            <w:tcW w:w="638" w:type="pct"/>
            <w:tcBorders>
              <w:bottom w:val="single" w:sz="4" w:space="0" w:color="auto"/>
            </w:tcBorders>
            <w:noWrap/>
            <w:hideMark/>
          </w:tcPr>
          <w:p w14:paraId="4E385CAA"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15</w:t>
            </w:r>
          </w:p>
        </w:tc>
        <w:tc>
          <w:tcPr>
            <w:tcW w:w="638" w:type="pct"/>
            <w:tcBorders>
              <w:bottom w:val="single" w:sz="4" w:space="0" w:color="auto"/>
            </w:tcBorders>
            <w:noWrap/>
            <w:hideMark/>
          </w:tcPr>
          <w:p w14:paraId="6347BB53" w14:textId="77777777" w:rsidR="00E6211D" w:rsidRPr="00635AFA" w:rsidRDefault="00E6211D" w:rsidP="00FE13FB">
            <w:pPr>
              <w:spacing w:line="360" w:lineRule="auto"/>
              <w:jc w:val="both"/>
              <w:rPr>
                <w:rFonts w:ascii="Book Antiqua" w:eastAsia="等线" w:hAnsi="Book Antiqua"/>
                <w:color w:val="000000"/>
              </w:rPr>
            </w:pPr>
            <w:r>
              <w:rPr>
                <w:rFonts w:ascii="Book Antiqua" w:hAnsi="Book Antiqua"/>
                <w:color w:val="000000"/>
              </w:rPr>
              <w:t>&lt;</w:t>
            </w:r>
            <w:r w:rsidRPr="00635AFA">
              <w:rPr>
                <w:rFonts w:ascii="Book Antiqua" w:eastAsia="等线" w:hAnsi="Book Antiqua"/>
                <w:color w:val="000000"/>
              </w:rPr>
              <w:t xml:space="preserve"> 0.1%</w:t>
            </w:r>
          </w:p>
        </w:tc>
      </w:tr>
    </w:tbl>
    <w:p w14:paraId="24175D3D" w14:textId="77777777" w:rsidR="00E6211D" w:rsidRDefault="00E6211D" w:rsidP="00E6211D">
      <w:pPr>
        <w:spacing w:line="360" w:lineRule="auto"/>
        <w:jc w:val="both"/>
        <w:rPr>
          <w:rFonts w:ascii="Book Antiqua" w:hAnsi="Book Antiqua"/>
          <w:b/>
          <w:bCs/>
          <w:lang w:eastAsia="zh-CN"/>
        </w:rPr>
      </w:pPr>
    </w:p>
    <w:p w14:paraId="2F60A608" w14:textId="77777777" w:rsidR="00E6211D" w:rsidRDefault="00E6211D" w:rsidP="00E6211D">
      <w:pPr>
        <w:spacing w:line="360" w:lineRule="auto"/>
        <w:jc w:val="both"/>
        <w:rPr>
          <w:rFonts w:ascii="Book Antiqua" w:hAnsi="Book Antiqua"/>
          <w:b/>
          <w:bCs/>
          <w:lang w:eastAsia="zh-CN"/>
        </w:rPr>
      </w:pPr>
    </w:p>
    <w:p w14:paraId="29CE5594" w14:textId="77777777" w:rsidR="00E6211D" w:rsidRPr="00635AFA" w:rsidRDefault="00E6211D" w:rsidP="00E6211D">
      <w:pPr>
        <w:spacing w:line="360" w:lineRule="auto"/>
        <w:jc w:val="both"/>
        <w:rPr>
          <w:rFonts w:ascii="Book Antiqua" w:hAnsi="Book Antiqua"/>
          <w:b/>
          <w:bCs/>
          <w:lang w:eastAsia="zh-CN"/>
        </w:rPr>
      </w:pPr>
      <w:r w:rsidRPr="00635AFA">
        <w:rPr>
          <w:rFonts w:ascii="Book Antiqua" w:hAnsi="Book Antiqua"/>
          <w:b/>
          <w:bCs/>
        </w:rPr>
        <w:lastRenderedPageBreak/>
        <w:t>Table 4 Correlati</w:t>
      </w:r>
      <w:r>
        <w:rPr>
          <w:rFonts w:ascii="Book Antiqua" w:hAnsi="Book Antiqua"/>
          <w:b/>
          <w:bCs/>
        </w:rPr>
        <w:t>on analysis of biomarker levels</w:t>
      </w:r>
    </w:p>
    <w:tbl>
      <w:tblPr>
        <w:tblW w:w="5000" w:type="pct"/>
        <w:tblLook w:val="04A0" w:firstRow="1" w:lastRow="0" w:firstColumn="1" w:lastColumn="0" w:noHBand="0" w:noVBand="1"/>
      </w:tblPr>
      <w:tblGrid>
        <w:gridCol w:w="3876"/>
        <w:gridCol w:w="1675"/>
        <w:gridCol w:w="1639"/>
        <w:gridCol w:w="1820"/>
        <w:gridCol w:w="1675"/>
        <w:gridCol w:w="1675"/>
        <w:gridCol w:w="1814"/>
      </w:tblGrid>
      <w:tr w:rsidR="00E6211D" w:rsidRPr="00E912AA" w14:paraId="1E55312C" w14:textId="77777777" w:rsidTr="00FE13FB">
        <w:trPr>
          <w:trHeight w:val="300"/>
        </w:trPr>
        <w:tc>
          <w:tcPr>
            <w:tcW w:w="1367" w:type="pct"/>
            <w:tcBorders>
              <w:top w:val="single" w:sz="4" w:space="0" w:color="auto"/>
              <w:bottom w:val="single" w:sz="4" w:space="0" w:color="auto"/>
            </w:tcBorders>
            <w:shd w:val="clear" w:color="auto" w:fill="auto"/>
            <w:noWrap/>
            <w:hideMark/>
          </w:tcPr>
          <w:p w14:paraId="6BB5CBFB" w14:textId="77777777" w:rsidR="00E6211D" w:rsidRPr="00E912AA" w:rsidRDefault="00E6211D" w:rsidP="00FE13FB">
            <w:pPr>
              <w:spacing w:line="360" w:lineRule="auto"/>
              <w:jc w:val="both"/>
              <w:rPr>
                <w:rFonts w:ascii="Book Antiqua" w:hAnsi="Book Antiqua"/>
                <w:b/>
                <w:color w:val="000000"/>
                <w:lang w:eastAsia="zh-CN"/>
              </w:rPr>
            </w:pPr>
          </w:p>
        </w:tc>
        <w:tc>
          <w:tcPr>
            <w:tcW w:w="1811" w:type="pct"/>
            <w:gridSpan w:val="3"/>
            <w:tcBorders>
              <w:top w:val="single" w:sz="4" w:space="0" w:color="auto"/>
              <w:bottom w:val="single" w:sz="4" w:space="0" w:color="auto"/>
            </w:tcBorders>
            <w:shd w:val="clear" w:color="auto" w:fill="auto"/>
            <w:noWrap/>
            <w:hideMark/>
          </w:tcPr>
          <w:p w14:paraId="385F4562" w14:textId="77777777" w:rsidR="00E6211D" w:rsidRPr="00E912AA" w:rsidRDefault="00E6211D" w:rsidP="00FE13FB">
            <w:pPr>
              <w:spacing w:line="360" w:lineRule="auto"/>
              <w:jc w:val="both"/>
              <w:rPr>
                <w:rFonts w:ascii="Book Antiqua" w:hAnsi="Book Antiqua"/>
                <w:b/>
                <w:color w:val="000000"/>
              </w:rPr>
            </w:pPr>
            <w:r w:rsidRPr="00E912AA">
              <w:rPr>
                <w:rFonts w:ascii="Book Antiqua" w:hAnsi="Book Antiqua"/>
                <w:b/>
                <w:color w:val="000000"/>
              </w:rPr>
              <w:t>Correlation coefficient</w:t>
            </w:r>
          </w:p>
        </w:tc>
        <w:tc>
          <w:tcPr>
            <w:tcW w:w="1823" w:type="pct"/>
            <w:gridSpan w:val="3"/>
            <w:tcBorders>
              <w:top w:val="single" w:sz="4" w:space="0" w:color="auto"/>
              <w:bottom w:val="single" w:sz="4" w:space="0" w:color="auto"/>
            </w:tcBorders>
            <w:shd w:val="clear" w:color="auto" w:fill="auto"/>
            <w:noWrap/>
            <w:hideMark/>
          </w:tcPr>
          <w:p w14:paraId="39F59B57" w14:textId="77777777" w:rsidR="00E6211D" w:rsidRPr="00E912AA" w:rsidRDefault="00E6211D" w:rsidP="00FE13FB">
            <w:pPr>
              <w:spacing w:line="360" w:lineRule="auto"/>
              <w:jc w:val="both"/>
              <w:rPr>
                <w:rFonts w:ascii="Book Antiqua" w:hAnsi="Book Antiqua"/>
                <w:b/>
                <w:color w:val="000000"/>
              </w:rPr>
            </w:pPr>
            <w:r w:rsidRPr="00E912AA">
              <w:rPr>
                <w:rFonts w:ascii="Book Antiqua" w:hAnsi="Book Antiqua"/>
                <w:b/>
                <w:i/>
                <w:iCs/>
                <w:color w:val="000000"/>
              </w:rPr>
              <w:t>P</w:t>
            </w:r>
            <w:r w:rsidRPr="00E912AA">
              <w:rPr>
                <w:rFonts w:ascii="Book Antiqua" w:hAnsi="Book Antiqua"/>
                <w:b/>
                <w:color w:val="000000"/>
              </w:rPr>
              <w:t xml:space="preserve"> value</w:t>
            </w:r>
          </w:p>
        </w:tc>
      </w:tr>
      <w:tr w:rsidR="00E6211D" w:rsidRPr="00635AFA" w14:paraId="0BEFB552" w14:textId="77777777" w:rsidTr="00FE13FB">
        <w:trPr>
          <w:trHeight w:val="577"/>
        </w:trPr>
        <w:tc>
          <w:tcPr>
            <w:tcW w:w="1367" w:type="pct"/>
            <w:tcBorders>
              <w:top w:val="single" w:sz="4" w:space="0" w:color="auto"/>
            </w:tcBorders>
            <w:shd w:val="clear" w:color="auto" w:fill="auto"/>
            <w:noWrap/>
            <w:hideMark/>
          </w:tcPr>
          <w:p w14:paraId="454C3349" w14:textId="77777777" w:rsidR="00E6211D" w:rsidRPr="00E912AA" w:rsidRDefault="00E6211D" w:rsidP="00FE13FB">
            <w:pPr>
              <w:spacing w:line="360" w:lineRule="auto"/>
              <w:jc w:val="both"/>
              <w:rPr>
                <w:rFonts w:ascii="Book Antiqua" w:hAnsi="Book Antiqua"/>
                <w:color w:val="000000"/>
                <w:lang w:eastAsia="zh-CN"/>
              </w:rPr>
            </w:pPr>
          </w:p>
        </w:tc>
        <w:tc>
          <w:tcPr>
            <w:tcW w:w="591" w:type="pct"/>
            <w:tcBorders>
              <w:top w:val="single" w:sz="4" w:space="0" w:color="auto"/>
            </w:tcBorders>
            <w:shd w:val="clear" w:color="auto" w:fill="auto"/>
            <w:hideMark/>
          </w:tcPr>
          <w:p w14:paraId="17584A3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CEA </w:t>
            </w:r>
            <w:r>
              <w:rPr>
                <w:rFonts w:ascii="Book Antiqua" w:hAnsi="Book Antiqua" w:hint="eastAsia"/>
                <w:color w:val="000000"/>
                <w:lang w:eastAsia="zh-CN"/>
              </w:rPr>
              <w:t>and</w:t>
            </w:r>
            <w:r w:rsidRPr="00E912AA">
              <w:rPr>
                <w:rFonts w:ascii="Book Antiqua" w:hAnsi="Book Antiqua"/>
                <w:color w:val="000000"/>
              </w:rPr>
              <w:t xml:space="preserve"> CA19-9</w:t>
            </w:r>
          </w:p>
        </w:tc>
        <w:tc>
          <w:tcPr>
            <w:tcW w:w="578" w:type="pct"/>
            <w:tcBorders>
              <w:top w:val="single" w:sz="4" w:space="0" w:color="auto"/>
            </w:tcBorders>
            <w:shd w:val="clear" w:color="auto" w:fill="auto"/>
            <w:hideMark/>
          </w:tcPr>
          <w:p w14:paraId="3124F462"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CEA </w:t>
            </w:r>
            <w:r>
              <w:rPr>
                <w:rFonts w:ascii="Book Antiqua" w:hAnsi="Book Antiqua" w:hint="eastAsia"/>
                <w:color w:val="000000"/>
                <w:lang w:eastAsia="zh-CN"/>
              </w:rPr>
              <w:t>and</w:t>
            </w:r>
            <w:r w:rsidRPr="00E912AA">
              <w:rPr>
                <w:rFonts w:ascii="Book Antiqua" w:hAnsi="Book Antiqua"/>
                <w:color w:val="000000"/>
              </w:rPr>
              <w:t xml:space="preserve"> CA72-4</w:t>
            </w:r>
          </w:p>
        </w:tc>
        <w:tc>
          <w:tcPr>
            <w:tcW w:w="642" w:type="pct"/>
            <w:tcBorders>
              <w:top w:val="single" w:sz="4" w:space="0" w:color="auto"/>
            </w:tcBorders>
            <w:shd w:val="clear" w:color="auto" w:fill="auto"/>
            <w:hideMark/>
          </w:tcPr>
          <w:p w14:paraId="71C00E7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CA19-9 </w:t>
            </w:r>
            <w:r>
              <w:rPr>
                <w:rFonts w:ascii="Book Antiqua" w:hAnsi="Book Antiqua" w:hint="eastAsia"/>
                <w:color w:val="000000"/>
                <w:lang w:eastAsia="zh-CN"/>
              </w:rPr>
              <w:t>and</w:t>
            </w:r>
            <w:r w:rsidRPr="00E912AA">
              <w:rPr>
                <w:rFonts w:ascii="Book Antiqua" w:hAnsi="Book Antiqua"/>
                <w:color w:val="000000"/>
              </w:rPr>
              <w:t xml:space="preserve"> CA724-4</w:t>
            </w:r>
          </w:p>
        </w:tc>
        <w:tc>
          <w:tcPr>
            <w:tcW w:w="591" w:type="pct"/>
            <w:tcBorders>
              <w:top w:val="single" w:sz="4" w:space="0" w:color="auto"/>
            </w:tcBorders>
            <w:shd w:val="clear" w:color="auto" w:fill="auto"/>
            <w:hideMark/>
          </w:tcPr>
          <w:p w14:paraId="6FF8EF22"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CEA </w:t>
            </w:r>
            <w:r>
              <w:rPr>
                <w:rFonts w:ascii="Book Antiqua" w:hAnsi="Book Antiqua" w:hint="eastAsia"/>
                <w:color w:val="000000"/>
                <w:lang w:eastAsia="zh-CN"/>
              </w:rPr>
              <w:t>and</w:t>
            </w:r>
            <w:r w:rsidRPr="00E912AA">
              <w:rPr>
                <w:rFonts w:ascii="Book Antiqua" w:hAnsi="Book Antiqua"/>
                <w:color w:val="000000"/>
              </w:rPr>
              <w:t xml:space="preserve"> CA19-9</w:t>
            </w:r>
          </w:p>
        </w:tc>
        <w:tc>
          <w:tcPr>
            <w:tcW w:w="591" w:type="pct"/>
            <w:tcBorders>
              <w:top w:val="single" w:sz="4" w:space="0" w:color="auto"/>
            </w:tcBorders>
            <w:shd w:val="clear" w:color="auto" w:fill="auto"/>
            <w:hideMark/>
          </w:tcPr>
          <w:p w14:paraId="3BFAD2D4"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CEA </w:t>
            </w:r>
            <w:r>
              <w:rPr>
                <w:rFonts w:ascii="Book Antiqua" w:hAnsi="Book Antiqua" w:hint="eastAsia"/>
                <w:color w:val="000000"/>
                <w:lang w:eastAsia="zh-CN"/>
              </w:rPr>
              <w:t>and</w:t>
            </w:r>
            <w:r w:rsidRPr="00E912AA">
              <w:rPr>
                <w:rFonts w:ascii="Book Antiqua" w:hAnsi="Book Antiqua"/>
                <w:color w:val="000000"/>
              </w:rPr>
              <w:t xml:space="preserve"> CA72-4</w:t>
            </w:r>
          </w:p>
        </w:tc>
        <w:tc>
          <w:tcPr>
            <w:tcW w:w="642" w:type="pct"/>
            <w:tcBorders>
              <w:top w:val="single" w:sz="4" w:space="0" w:color="auto"/>
            </w:tcBorders>
            <w:shd w:val="clear" w:color="auto" w:fill="auto"/>
            <w:hideMark/>
          </w:tcPr>
          <w:p w14:paraId="2076E30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CA19-9 </w:t>
            </w:r>
            <w:r>
              <w:rPr>
                <w:rFonts w:ascii="Book Antiqua" w:hAnsi="Book Antiqua" w:hint="eastAsia"/>
                <w:color w:val="000000"/>
                <w:lang w:eastAsia="zh-CN"/>
              </w:rPr>
              <w:t>and</w:t>
            </w:r>
            <w:r w:rsidRPr="00E912AA">
              <w:rPr>
                <w:rFonts w:ascii="Book Antiqua" w:hAnsi="Book Antiqua"/>
                <w:color w:val="000000"/>
              </w:rPr>
              <w:t xml:space="preserve"> CA724-4</w:t>
            </w:r>
          </w:p>
        </w:tc>
      </w:tr>
      <w:tr w:rsidR="00E6211D" w:rsidRPr="00635AFA" w14:paraId="1E268245" w14:textId="77777777" w:rsidTr="00FE13FB">
        <w:trPr>
          <w:trHeight w:val="300"/>
        </w:trPr>
        <w:tc>
          <w:tcPr>
            <w:tcW w:w="1367" w:type="pct"/>
            <w:shd w:val="clear" w:color="auto" w:fill="auto"/>
            <w:noWrap/>
            <w:hideMark/>
          </w:tcPr>
          <w:p w14:paraId="060BCC5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Whole</w:t>
            </w:r>
          </w:p>
        </w:tc>
        <w:tc>
          <w:tcPr>
            <w:tcW w:w="591" w:type="pct"/>
            <w:shd w:val="clear" w:color="auto" w:fill="auto"/>
            <w:noWrap/>
          </w:tcPr>
          <w:p w14:paraId="0DAB7011"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color w:val="000000"/>
              </w:rPr>
              <w:t>0.245</w:t>
            </w:r>
          </w:p>
        </w:tc>
        <w:tc>
          <w:tcPr>
            <w:tcW w:w="578" w:type="pct"/>
            <w:shd w:val="clear" w:color="auto" w:fill="auto"/>
          </w:tcPr>
          <w:p w14:paraId="04F6E7B7"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-0.005</w:t>
            </w:r>
          </w:p>
        </w:tc>
        <w:tc>
          <w:tcPr>
            <w:tcW w:w="642" w:type="pct"/>
            <w:shd w:val="clear" w:color="auto" w:fill="auto"/>
            <w:noWrap/>
          </w:tcPr>
          <w:p w14:paraId="0F23F90D"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color w:val="000000"/>
              </w:rPr>
              <w:t>-0.046</w:t>
            </w:r>
          </w:p>
        </w:tc>
        <w:tc>
          <w:tcPr>
            <w:tcW w:w="591" w:type="pct"/>
            <w:shd w:val="clear" w:color="auto" w:fill="auto"/>
            <w:noWrap/>
          </w:tcPr>
          <w:p w14:paraId="72162995"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bCs/>
                <w:color w:val="000000"/>
              </w:rPr>
              <w:t>&lt; 0.001</w:t>
            </w:r>
          </w:p>
        </w:tc>
        <w:tc>
          <w:tcPr>
            <w:tcW w:w="591" w:type="pct"/>
            <w:shd w:val="clear" w:color="auto" w:fill="auto"/>
            <w:noWrap/>
          </w:tcPr>
          <w:p w14:paraId="57462C5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0.359</w:t>
            </w:r>
          </w:p>
        </w:tc>
        <w:tc>
          <w:tcPr>
            <w:tcW w:w="642" w:type="pct"/>
            <w:shd w:val="clear" w:color="auto" w:fill="auto"/>
            <w:noWrap/>
          </w:tcPr>
          <w:p w14:paraId="3A20FA1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bCs/>
                <w:color w:val="000000"/>
              </w:rPr>
              <w:t>&lt; 0.001</w:t>
            </w:r>
          </w:p>
        </w:tc>
      </w:tr>
      <w:tr w:rsidR="00E6211D" w:rsidRPr="00635AFA" w14:paraId="6EF9C7F4" w14:textId="77777777" w:rsidTr="00FE13FB">
        <w:trPr>
          <w:trHeight w:val="300"/>
        </w:trPr>
        <w:tc>
          <w:tcPr>
            <w:tcW w:w="1367" w:type="pct"/>
            <w:shd w:val="clear" w:color="auto" w:fill="auto"/>
            <w:noWrap/>
            <w:hideMark/>
          </w:tcPr>
          <w:p w14:paraId="466062F7"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Gastric cancer</w:t>
            </w:r>
          </w:p>
        </w:tc>
        <w:tc>
          <w:tcPr>
            <w:tcW w:w="591" w:type="pct"/>
            <w:shd w:val="clear" w:color="auto" w:fill="auto"/>
          </w:tcPr>
          <w:p w14:paraId="7AC165A9"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color w:val="000000"/>
              </w:rPr>
              <w:t>0.291</w:t>
            </w:r>
          </w:p>
        </w:tc>
        <w:tc>
          <w:tcPr>
            <w:tcW w:w="578" w:type="pct"/>
            <w:shd w:val="clear" w:color="auto" w:fill="auto"/>
          </w:tcPr>
          <w:p w14:paraId="6865EC9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0.048</w:t>
            </w:r>
          </w:p>
        </w:tc>
        <w:tc>
          <w:tcPr>
            <w:tcW w:w="642" w:type="pct"/>
            <w:shd w:val="clear" w:color="auto" w:fill="auto"/>
          </w:tcPr>
          <w:p w14:paraId="29335CB7"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0.022</w:t>
            </w:r>
          </w:p>
        </w:tc>
        <w:tc>
          <w:tcPr>
            <w:tcW w:w="591" w:type="pct"/>
            <w:shd w:val="clear" w:color="auto" w:fill="auto"/>
          </w:tcPr>
          <w:p w14:paraId="3278A0D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bCs/>
                <w:color w:val="000000"/>
              </w:rPr>
              <w:t>&lt; 0.001</w:t>
            </w:r>
          </w:p>
        </w:tc>
        <w:tc>
          <w:tcPr>
            <w:tcW w:w="591" w:type="pct"/>
            <w:shd w:val="clear" w:color="auto" w:fill="auto"/>
          </w:tcPr>
          <w:p w14:paraId="58C0039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0.342</w:t>
            </w:r>
          </w:p>
        </w:tc>
        <w:tc>
          <w:tcPr>
            <w:tcW w:w="642" w:type="pct"/>
            <w:shd w:val="clear" w:color="auto" w:fill="auto"/>
          </w:tcPr>
          <w:p w14:paraId="5956B8B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0.657</w:t>
            </w:r>
          </w:p>
        </w:tc>
      </w:tr>
      <w:tr w:rsidR="00E6211D" w:rsidRPr="00635AFA" w14:paraId="16EE0F7F" w14:textId="77777777" w:rsidTr="00FE13FB">
        <w:trPr>
          <w:trHeight w:val="300"/>
        </w:trPr>
        <w:tc>
          <w:tcPr>
            <w:tcW w:w="1367" w:type="pct"/>
            <w:shd w:val="clear" w:color="auto" w:fill="auto"/>
            <w:noWrap/>
            <w:hideMark/>
          </w:tcPr>
          <w:p w14:paraId="7F78DCAA"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Colorectal cancer</w:t>
            </w:r>
          </w:p>
        </w:tc>
        <w:tc>
          <w:tcPr>
            <w:tcW w:w="591" w:type="pct"/>
            <w:shd w:val="clear" w:color="auto" w:fill="auto"/>
          </w:tcPr>
          <w:p w14:paraId="5AB65DDE"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color w:val="000000"/>
              </w:rPr>
              <w:t>0.385</w:t>
            </w:r>
          </w:p>
        </w:tc>
        <w:tc>
          <w:tcPr>
            <w:tcW w:w="578" w:type="pct"/>
            <w:shd w:val="clear" w:color="auto" w:fill="auto"/>
          </w:tcPr>
          <w:p w14:paraId="213BEE15"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color w:val="000000"/>
              </w:rPr>
              <w:t>0.2</w:t>
            </w:r>
          </w:p>
        </w:tc>
        <w:tc>
          <w:tcPr>
            <w:tcW w:w="642" w:type="pct"/>
            <w:shd w:val="clear" w:color="auto" w:fill="auto"/>
          </w:tcPr>
          <w:p w14:paraId="13296CB4"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color w:val="000000"/>
              </w:rPr>
              <w:t>0.169</w:t>
            </w:r>
          </w:p>
        </w:tc>
        <w:tc>
          <w:tcPr>
            <w:tcW w:w="591" w:type="pct"/>
            <w:shd w:val="clear" w:color="auto" w:fill="auto"/>
          </w:tcPr>
          <w:p w14:paraId="373BFD6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bCs/>
                <w:color w:val="000000"/>
              </w:rPr>
              <w:t>&lt; 0.001</w:t>
            </w:r>
          </w:p>
        </w:tc>
        <w:tc>
          <w:tcPr>
            <w:tcW w:w="591" w:type="pct"/>
            <w:shd w:val="clear" w:color="auto" w:fill="auto"/>
          </w:tcPr>
          <w:p w14:paraId="1374FAE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bCs/>
                <w:color w:val="000000"/>
              </w:rPr>
              <w:t>&lt; 0.001</w:t>
            </w:r>
          </w:p>
        </w:tc>
        <w:tc>
          <w:tcPr>
            <w:tcW w:w="642" w:type="pct"/>
            <w:shd w:val="clear" w:color="auto" w:fill="auto"/>
          </w:tcPr>
          <w:p w14:paraId="09C99F3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bCs/>
                <w:color w:val="000000"/>
              </w:rPr>
              <w:t>&lt; 0.001</w:t>
            </w:r>
          </w:p>
        </w:tc>
      </w:tr>
      <w:tr w:rsidR="00E6211D" w:rsidRPr="00635AFA" w14:paraId="725F9E5E" w14:textId="77777777" w:rsidTr="00FE13FB">
        <w:trPr>
          <w:trHeight w:val="300"/>
        </w:trPr>
        <w:tc>
          <w:tcPr>
            <w:tcW w:w="1367" w:type="pct"/>
            <w:tcBorders>
              <w:bottom w:val="single" w:sz="4" w:space="0" w:color="auto"/>
            </w:tcBorders>
            <w:shd w:val="clear" w:color="auto" w:fill="auto"/>
            <w:noWrap/>
            <w:hideMark/>
          </w:tcPr>
          <w:p w14:paraId="45D5410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Gastrointestinal cancer</w:t>
            </w:r>
          </w:p>
        </w:tc>
        <w:tc>
          <w:tcPr>
            <w:tcW w:w="591" w:type="pct"/>
            <w:tcBorders>
              <w:bottom w:val="single" w:sz="4" w:space="0" w:color="auto"/>
            </w:tcBorders>
            <w:shd w:val="clear" w:color="auto" w:fill="auto"/>
            <w:noWrap/>
          </w:tcPr>
          <w:p w14:paraId="212D2EE5"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color w:val="000000"/>
              </w:rPr>
              <w:t>0.354</w:t>
            </w:r>
          </w:p>
        </w:tc>
        <w:tc>
          <w:tcPr>
            <w:tcW w:w="578" w:type="pct"/>
            <w:tcBorders>
              <w:bottom w:val="single" w:sz="4" w:space="0" w:color="auto"/>
            </w:tcBorders>
            <w:shd w:val="clear" w:color="auto" w:fill="auto"/>
          </w:tcPr>
          <w:p w14:paraId="5D6CD03F"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color w:val="000000"/>
              </w:rPr>
              <w:t>0.164</w:t>
            </w:r>
          </w:p>
        </w:tc>
        <w:tc>
          <w:tcPr>
            <w:tcW w:w="642" w:type="pct"/>
            <w:tcBorders>
              <w:bottom w:val="single" w:sz="4" w:space="0" w:color="auto"/>
            </w:tcBorders>
            <w:shd w:val="clear" w:color="auto" w:fill="auto"/>
            <w:noWrap/>
          </w:tcPr>
          <w:p w14:paraId="327DDE8C"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color w:val="000000"/>
              </w:rPr>
              <w:t>0.134</w:t>
            </w:r>
          </w:p>
        </w:tc>
        <w:tc>
          <w:tcPr>
            <w:tcW w:w="591" w:type="pct"/>
            <w:tcBorders>
              <w:bottom w:val="single" w:sz="4" w:space="0" w:color="auto"/>
            </w:tcBorders>
            <w:shd w:val="clear" w:color="auto" w:fill="auto"/>
            <w:noWrap/>
          </w:tcPr>
          <w:p w14:paraId="21CF7CA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bCs/>
                <w:color w:val="000000"/>
              </w:rPr>
              <w:t>&lt; 0.001</w:t>
            </w:r>
          </w:p>
        </w:tc>
        <w:tc>
          <w:tcPr>
            <w:tcW w:w="591" w:type="pct"/>
            <w:tcBorders>
              <w:bottom w:val="single" w:sz="4" w:space="0" w:color="auto"/>
            </w:tcBorders>
            <w:shd w:val="clear" w:color="auto" w:fill="auto"/>
            <w:noWrap/>
          </w:tcPr>
          <w:p w14:paraId="2FEDB357"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bCs/>
                <w:color w:val="000000"/>
              </w:rPr>
              <w:t>&lt; 0.001</w:t>
            </w:r>
          </w:p>
        </w:tc>
        <w:tc>
          <w:tcPr>
            <w:tcW w:w="642" w:type="pct"/>
            <w:tcBorders>
              <w:bottom w:val="single" w:sz="4" w:space="0" w:color="auto"/>
            </w:tcBorders>
            <w:shd w:val="clear" w:color="auto" w:fill="auto"/>
            <w:noWrap/>
          </w:tcPr>
          <w:p w14:paraId="4D05CB9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bCs/>
                <w:color w:val="000000"/>
              </w:rPr>
              <w:t>&lt; 0.001</w:t>
            </w:r>
          </w:p>
        </w:tc>
      </w:tr>
    </w:tbl>
    <w:p w14:paraId="594B5F6D" w14:textId="77777777" w:rsidR="00E6211D" w:rsidRPr="00635AFA" w:rsidRDefault="00E6211D" w:rsidP="00E6211D">
      <w:pPr>
        <w:spacing w:line="360" w:lineRule="auto"/>
        <w:jc w:val="both"/>
        <w:rPr>
          <w:rFonts w:ascii="Book Antiqua" w:hAnsi="Book Antiqua"/>
        </w:rPr>
      </w:pPr>
      <w:r w:rsidRPr="00635AFA">
        <w:rPr>
          <w:rFonts w:ascii="Book Antiqua" w:hAnsi="Book Antiqua"/>
          <w:i/>
          <w:iCs/>
        </w:rPr>
        <w:t>P</w:t>
      </w:r>
      <w:r w:rsidRPr="00635AFA">
        <w:rPr>
          <w:rFonts w:ascii="Book Antiqua" w:hAnsi="Book Antiqua"/>
        </w:rPr>
        <w:t xml:space="preserve"> values and correlation coefficients were calculated with Pearson correlation analysis or Spearman correlation analysis. The bold font indicates that the </w:t>
      </w:r>
      <w:r w:rsidRPr="00635AFA">
        <w:rPr>
          <w:rFonts w:ascii="Book Antiqua" w:hAnsi="Book Antiqua"/>
          <w:i/>
          <w:iCs/>
        </w:rPr>
        <w:t>P</w:t>
      </w:r>
      <w:r w:rsidRPr="00635AFA">
        <w:rPr>
          <w:rFonts w:ascii="Book Antiqua" w:hAnsi="Book Antiqua"/>
        </w:rPr>
        <w:t xml:space="preserve"> value was less than 0</w:t>
      </w:r>
      <w:r w:rsidRPr="00635AFA">
        <w:rPr>
          <w:rFonts w:ascii="Book Antiqua" w:hAnsi="Book Antiqua"/>
          <w:color w:val="231F20"/>
        </w:rPr>
        <w:t>.</w:t>
      </w:r>
      <w:r w:rsidRPr="00635AFA">
        <w:rPr>
          <w:rFonts w:ascii="Book Antiqua" w:hAnsi="Book Antiqua"/>
        </w:rPr>
        <w:t>05</w:t>
      </w:r>
      <w:r>
        <w:rPr>
          <w:rFonts w:ascii="Book Antiqua" w:hAnsi="Book Antiqua" w:hint="eastAsia"/>
          <w:lang w:eastAsia="zh-CN"/>
        </w:rPr>
        <w:t xml:space="preserve">. </w:t>
      </w:r>
      <w:r>
        <w:rPr>
          <w:rFonts w:ascii="Book Antiqua" w:hAnsi="Book Antiqua"/>
        </w:rPr>
        <w:t>CEA</w:t>
      </w:r>
      <w:r>
        <w:rPr>
          <w:rFonts w:ascii="Book Antiqua" w:hAnsi="Book Antiqua" w:hint="eastAsia"/>
          <w:lang w:eastAsia="zh-CN"/>
        </w:rPr>
        <w:t>: C</w:t>
      </w:r>
      <w:r w:rsidRPr="00635AFA">
        <w:rPr>
          <w:rFonts w:ascii="Book Antiqua" w:hAnsi="Book Antiqua"/>
        </w:rPr>
        <w:t>arcinoembryonic antigen; CA19-9</w:t>
      </w:r>
      <w:r>
        <w:rPr>
          <w:rFonts w:ascii="Book Antiqua" w:hAnsi="Book Antiqua" w:hint="eastAsia"/>
          <w:lang w:eastAsia="zh-CN"/>
        </w:rPr>
        <w:t>: C</w:t>
      </w:r>
      <w:r w:rsidRPr="00635AFA">
        <w:rPr>
          <w:rFonts w:ascii="Book Antiqua" w:hAnsi="Book Antiqua"/>
        </w:rPr>
        <w:t>arbohydrate antigen 19-9; CA72-4</w:t>
      </w:r>
      <w:r>
        <w:rPr>
          <w:rFonts w:ascii="Book Antiqua" w:hAnsi="Book Antiqua" w:hint="eastAsia"/>
          <w:lang w:eastAsia="zh-CN"/>
        </w:rPr>
        <w:t>: C</w:t>
      </w:r>
      <w:r w:rsidRPr="00635AFA">
        <w:rPr>
          <w:rFonts w:ascii="Book Antiqua" w:hAnsi="Book Antiqua"/>
        </w:rPr>
        <w:t>arbohydrate antigen 72-4.</w:t>
      </w:r>
    </w:p>
    <w:p w14:paraId="3B98CC5D" w14:textId="77777777" w:rsidR="00E6211D" w:rsidRDefault="00E6211D" w:rsidP="00E6211D">
      <w:pPr>
        <w:spacing w:line="360" w:lineRule="auto"/>
        <w:jc w:val="both"/>
        <w:rPr>
          <w:rFonts w:ascii="Book Antiqua" w:hAnsi="Book Antiqua"/>
          <w:b/>
          <w:bCs/>
          <w:lang w:eastAsia="zh-CN"/>
        </w:rPr>
      </w:pPr>
    </w:p>
    <w:p w14:paraId="6FE4D79C" w14:textId="77777777" w:rsidR="00E6211D" w:rsidRDefault="00E6211D" w:rsidP="00E6211D">
      <w:pPr>
        <w:spacing w:line="360" w:lineRule="auto"/>
        <w:jc w:val="both"/>
        <w:rPr>
          <w:rFonts w:ascii="Book Antiqua" w:hAnsi="Book Antiqua"/>
          <w:b/>
          <w:bCs/>
          <w:lang w:eastAsia="zh-CN"/>
        </w:rPr>
      </w:pPr>
    </w:p>
    <w:p w14:paraId="393074FB" w14:textId="77777777" w:rsidR="00E6211D" w:rsidRDefault="00E6211D" w:rsidP="00E6211D">
      <w:pPr>
        <w:spacing w:line="360" w:lineRule="auto"/>
        <w:jc w:val="both"/>
        <w:rPr>
          <w:rFonts w:ascii="Book Antiqua" w:hAnsi="Book Antiqua"/>
          <w:b/>
          <w:bCs/>
          <w:lang w:eastAsia="zh-CN"/>
        </w:rPr>
      </w:pPr>
    </w:p>
    <w:p w14:paraId="13049E06" w14:textId="77777777" w:rsidR="00E6211D" w:rsidRDefault="00E6211D" w:rsidP="00E6211D">
      <w:pPr>
        <w:spacing w:line="360" w:lineRule="auto"/>
        <w:jc w:val="both"/>
        <w:rPr>
          <w:rFonts w:ascii="Book Antiqua" w:hAnsi="Book Antiqua"/>
          <w:b/>
          <w:bCs/>
          <w:lang w:eastAsia="zh-CN"/>
        </w:rPr>
      </w:pPr>
    </w:p>
    <w:p w14:paraId="332F01AE" w14:textId="77777777" w:rsidR="00E6211D" w:rsidRDefault="00E6211D" w:rsidP="00E6211D">
      <w:pPr>
        <w:spacing w:line="360" w:lineRule="auto"/>
        <w:jc w:val="both"/>
        <w:rPr>
          <w:rFonts w:ascii="Book Antiqua" w:hAnsi="Book Antiqua"/>
          <w:b/>
          <w:bCs/>
          <w:lang w:eastAsia="zh-CN"/>
        </w:rPr>
      </w:pPr>
    </w:p>
    <w:p w14:paraId="2D603E36" w14:textId="77777777" w:rsidR="00E6211D" w:rsidRDefault="00E6211D" w:rsidP="00E6211D">
      <w:pPr>
        <w:spacing w:line="360" w:lineRule="auto"/>
        <w:jc w:val="both"/>
        <w:rPr>
          <w:rFonts w:ascii="Book Antiqua" w:hAnsi="Book Antiqua"/>
          <w:b/>
          <w:bCs/>
          <w:lang w:eastAsia="zh-CN"/>
        </w:rPr>
      </w:pPr>
    </w:p>
    <w:p w14:paraId="603F7AD4" w14:textId="77777777" w:rsidR="00E6211D" w:rsidRPr="00635AFA" w:rsidRDefault="00E6211D" w:rsidP="00E6211D">
      <w:pPr>
        <w:spacing w:line="360" w:lineRule="auto"/>
        <w:jc w:val="both"/>
        <w:rPr>
          <w:rFonts w:ascii="Book Antiqua" w:hAnsi="Book Antiqua"/>
          <w:b/>
          <w:bCs/>
        </w:rPr>
      </w:pPr>
      <w:r w:rsidRPr="00635AFA">
        <w:rPr>
          <w:rFonts w:ascii="Book Antiqua" w:hAnsi="Book Antiqua"/>
          <w:b/>
          <w:bCs/>
        </w:rPr>
        <w:lastRenderedPageBreak/>
        <w:t xml:space="preserve">Table 5 The biomarker levels, comparisons between subjects with and without diseases and </w:t>
      </w:r>
      <w:r>
        <w:rPr>
          <w:rFonts w:ascii="Book Antiqua" w:hAnsi="Book Antiqua"/>
          <w:b/>
          <w:bCs/>
        </w:rPr>
        <w:t>area under the curve</w:t>
      </w:r>
      <w:r w:rsidRPr="00635AFA">
        <w:rPr>
          <w:rFonts w:ascii="Book Antiqua" w:hAnsi="Book Antiqua"/>
          <w:b/>
          <w:bCs/>
        </w:rPr>
        <w:t xml:space="preserve">s of </w:t>
      </w:r>
      <w:r w:rsidRPr="00E912AA">
        <w:rPr>
          <w:rFonts w:ascii="Book Antiqua" w:hAnsi="Book Antiqua"/>
          <w:b/>
          <w:bCs/>
        </w:rPr>
        <w:t>carcinoembryonic antigen</w:t>
      </w:r>
      <w:r w:rsidRPr="00635AFA">
        <w:rPr>
          <w:rFonts w:ascii="Book Antiqua" w:hAnsi="Book Antiqua"/>
          <w:b/>
          <w:bCs/>
        </w:rPr>
        <w:t xml:space="preserve">, </w:t>
      </w:r>
      <w:r w:rsidRPr="00E912AA">
        <w:rPr>
          <w:rFonts w:ascii="Book Antiqua" w:hAnsi="Book Antiqua"/>
          <w:b/>
          <w:bCs/>
        </w:rPr>
        <w:t xml:space="preserve">carbohydrate antigen </w:t>
      </w:r>
      <w:r w:rsidRPr="00635AFA">
        <w:rPr>
          <w:rFonts w:ascii="Book Antiqua" w:hAnsi="Book Antiqua"/>
          <w:b/>
          <w:bCs/>
        </w:rPr>
        <w:t>19-9</w:t>
      </w:r>
      <w:r>
        <w:rPr>
          <w:rFonts w:ascii="Book Antiqua" w:hAnsi="Book Antiqua" w:hint="eastAsia"/>
          <w:b/>
          <w:bCs/>
          <w:lang w:eastAsia="zh-CN"/>
        </w:rPr>
        <w:t>,</w:t>
      </w:r>
      <w:r w:rsidRPr="00635AFA">
        <w:rPr>
          <w:rFonts w:ascii="Book Antiqua" w:hAnsi="Book Antiqua"/>
          <w:b/>
          <w:bCs/>
        </w:rPr>
        <w:t xml:space="preserve"> and </w:t>
      </w:r>
      <w:r w:rsidRPr="00E912AA">
        <w:rPr>
          <w:rFonts w:ascii="Book Antiqua" w:hAnsi="Book Antiqua"/>
          <w:b/>
          <w:bCs/>
        </w:rPr>
        <w:t xml:space="preserve">carbohydrate antigen </w:t>
      </w:r>
      <w:r w:rsidRPr="00635AFA">
        <w:rPr>
          <w:rFonts w:ascii="Book Antiqua" w:hAnsi="Book Antiqua"/>
          <w:b/>
          <w:bCs/>
        </w:rPr>
        <w:t>72-4</w:t>
      </w:r>
    </w:p>
    <w:tbl>
      <w:tblPr>
        <w:tblW w:w="5000" w:type="pct"/>
        <w:tblLayout w:type="fixed"/>
        <w:tblLook w:val="04A0" w:firstRow="1" w:lastRow="0" w:firstColumn="1" w:lastColumn="0" w:noHBand="0" w:noVBand="1"/>
      </w:tblPr>
      <w:tblGrid>
        <w:gridCol w:w="3063"/>
        <w:gridCol w:w="741"/>
        <w:gridCol w:w="1721"/>
        <w:gridCol w:w="935"/>
        <w:gridCol w:w="695"/>
        <w:gridCol w:w="2038"/>
        <w:gridCol w:w="935"/>
        <w:gridCol w:w="695"/>
        <w:gridCol w:w="1619"/>
        <w:gridCol w:w="850"/>
        <w:gridCol w:w="882"/>
      </w:tblGrid>
      <w:tr w:rsidR="00E6211D" w:rsidRPr="00635AFA" w14:paraId="181C2A08" w14:textId="77777777" w:rsidTr="00685F20">
        <w:trPr>
          <w:trHeight w:val="275"/>
        </w:trPr>
        <w:tc>
          <w:tcPr>
            <w:tcW w:w="1080" w:type="pct"/>
            <w:vMerge w:val="restart"/>
            <w:tcBorders>
              <w:top w:val="single" w:sz="4" w:space="0" w:color="auto"/>
              <w:left w:val="nil"/>
              <w:bottom w:val="single" w:sz="4" w:space="0" w:color="000000"/>
              <w:right w:val="nil"/>
            </w:tcBorders>
            <w:shd w:val="clear" w:color="auto" w:fill="auto"/>
            <w:noWrap/>
            <w:hideMark/>
          </w:tcPr>
          <w:p w14:paraId="7E57EF5A" w14:textId="77777777" w:rsidR="00E6211D" w:rsidRPr="00E912AA" w:rsidRDefault="00E6211D" w:rsidP="00FE13FB">
            <w:pPr>
              <w:spacing w:line="360" w:lineRule="auto"/>
              <w:jc w:val="both"/>
              <w:rPr>
                <w:rFonts w:ascii="Book Antiqua" w:hAnsi="Book Antiqua"/>
                <w:b/>
                <w:color w:val="000000"/>
              </w:rPr>
            </w:pPr>
            <w:r w:rsidRPr="00E912AA">
              <w:rPr>
                <w:rFonts w:ascii="Book Antiqua" w:hAnsi="Book Antiqua"/>
                <w:b/>
                <w:color w:val="000000"/>
              </w:rPr>
              <w:t>Disease</w:t>
            </w:r>
          </w:p>
        </w:tc>
        <w:tc>
          <w:tcPr>
            <w:tcW w:w="261" w:type="pct"/>
            <w:vMerge w:val="restart"/>
            <w:tcBorders>
              <w:top w:val="single" w:sz="4" w:space="0" w:color="auto"/>
              <w:left w:val="nil"/>
              <w:bottom w:val="single" w:sz="4" w:space="0" w:color="000000"/>
              <w:right w:val="nil"/>
            </w:tcBorders>
            <w:shd w:val="clear" w:color="auto" w:fill="auto"/>
            <w:noWrap/>
            <w:hideMark/>
          </w:tcPr>
          <w:p w14:paraId="0E8655D2" w14:textId="77777777" w:rsidR="00E6211D" w:rsidRPr="00E912AA" w:rsidRDefault="00E6211D" w:rsidP="00FE13FB">
            <w:pPr>
              <w:spacing w:line="360" w:lineRule="auto"/>
              <w:jc w:val="both"/>
              <w:rPr>
                <w:rFonts w:ascii="Book Antiqua" w:hAnsi="Book Antiqua"/>
                <w:b/>
                <w:color w:val="000000"/>
              </w:rPr>
            </w:pPr>
            <w:r w:rsidRPr="00E912AA">
              <w:rPr>
                <w:rFonts w:ascii="Book Antiqua" w:hAnsi="Book Antiqua"/>
                <w:b/>
                <w:color w:val="000000"/>
              </w:rPr>
              <w:t>No.</w:t>
            </w:r>
          </w:p>
        </w:tc>
        <w:tc>
          <w:tcPr>
            <w:tcW w:w="1182" w:type="pct"/>
            <w:gridSpan w:val="3"/>
            <w:tcBorders>
              <w:top w:val="single" w:sz="4" w:space="0" w:color="auto"/>
              <w:left w:val="nil"/>
              <w:bottom w:val="single" w:sz="4" w:space="0" w:color="auto"/>
              <w:right w:val="nil"/>
            </w:tcBorders>
            <w:shd w:val="clear" w:color="auto" w:fill="auto"/>
            <w:noWrap/>
            <w:hideMark/>
          </w:tcPr>
          <w:p w14:paraId="52971229" w14:textId="77777777" w:rsidR="00E6211D" w:rsidRPr="00E912AA" w:rsidRDefault="00E6211D" w:rsidP="00FE13FB">
            <w:pPr>
              <w:spacing w:line="360" w:lineRule="auto"/>
              <w:jc w:val="both"/>
              <w:rPr>
                <w:rFonts w:ascii="Book Antiqua" w:hAnsi="Book Antiqua"/>
                <w:b/>
                <w:color w:val="000000"/>
              </w:rPr>
            </w:pPr>
            <w:r w:rsidRPr="00E912AA">
              <w:rPr>
                <w:rFonts w:ascii="Book Antiqua" w:hAnsi="Book Antiqua"/>
                <w:b/>
                <w:color w:val="000000"/>
              </w:rPr>
              <w:t>CEA</w:t>
            </w:r>
          </w:p>
        </w:tc>
        <w:tc>
          <w:tcPr>
            <w:tcW w:w="1294" w:type="pct"/>
            <w:gridSpan w:val="3"/>
            <w:tcBorders>
              <w:top w:val="single" w:sz="4" w:space="0" w:color="auto"/>
              <w:left w:val="nil"/>
              <w:bottom w:val="single" w:sz="4" w:space="0" w:color="auto"/>
              <w:right w:val="nil"/>
            </w:tcBorders>
            <w:shd w:val="clear" w:color="auto" w:fill="auto"/>
            <w:noWrap/>
            <w:hideMark/>
          </w:tcPr>
          <w:p w14:paraId="08A08391" w14:textId="77777777" w:rsidR="00E6211D" w:rsidRPr="00E912AA" w:rsidRDefault="00E6211D" w:rsidP="00FE13FB">
            <w:pPr>
              <w:spacing w:line="360" w:lineRule="auto"/>
              <w:jc w:val="both"/>
              <w:rPr>
                <w:rFonts w:ascii="Book Antiqua" w:hAnsi="Book Antiqua"/>
                <w:b/>
                <w:color w:val="000000"/>
              </w:rPr>
            </w:pPr>
            <w:r w:rsidRPr="00E912AA">
              <w:rPr>
                <w:rFonts w:ascii="Book Antiqua" w:hAnsi="Book Antiqua"/>
                <w:b/>
                <w:color w:val="000000"/>
              </w:rPr>
              <w:t>CA19-9</w:t>
            </w:r>
          </w:p>
        </w:tc>
        <w:tc>
          <w:tcPr>
            <w:tcW w:w="1182" w:type="pct"/>
            <w:gridSpan w:val="3"/>
            <w:tcBorders>
              <w:top w:val="single" w:sz="4" w:space="0" w:color="auto"/>
              <w:left w:val="nil"/>
              <w:bottom w:val="single" w:sz="4" w:space="0" w:color="auto"/>
              <w:right w:val="nil"/>
            </w:tcBorders>
            <w:shd w:val="clear" w:color="auto" w:fill="auto"/>
            <w:noWrap/>
            <w:hideMark/>
          </w:tcPr>
          <w:p w14:paraId="10E40EE5" w14:textId="77777777" w:rsidR="00E6211D" w:rsidRPr="00E912AA" w:rsidRDefault="00E6211D" w:rsidP="00FE13FB">
            <w:pPr>
              <w:spacing w:line="360" w:lineRule="auto"/>
              <w:jc w:val="both"/>
              <w:rPr>
                <w:rFonts w:ascii="Book Antiqua" w:hAnsi="Book Antiqua"/>
                <w:b/>
                <w:color w:val="000000"/>
              </w:rPr>
            </w:pPr>
            <w:r w:rsidRPr="00E912AA">
              <w:rPr>
                <w:rFonts w:ascii="Book Antiqua" w:hAnsi="Book Antiqua"/>
                <w:b/>
                <w:color w:val="000000"/>
              </w:rPr>
              <w:t>CA72-4</w:t>
            </w:r>
          </w:p>
        </w:tc>
      </w:tr>
      <w:tr w:rsidR="00E6211D" w:rsidRPr="00635AFA" w14:paraId="33B99F53" w14:textId="77777777" w:rsidTr="00685F20">
        <w:trPr>
          <w:trHeight w:val="551"/>
        </w:trPr>
        <w:tc>
          <w:tcPr>
            <w:tcW w:w="1080" w:type="pct"/>
            <w:vMerge/>
            <w:tcBorders>
              <w:top w:val="single" w:sz="4" w:space="0" w:color="auto"/>
              <w:left w:val="nil"/>
              <w:bottom w:val="single" w:sz="4" w:space="0" w:color="000000"/>
              <w:right w:val="nil"/>
            </w:tcBorders>
            <w:hideMark/>
          </w:tcPr>
          <w:p w14:paraId="0B852949" w14:textId="77777777" w:rsidR="00E6211D" w:rsidRPr="00E912AA" w:rsidRDefault="00E6211D" w:rsidP="00FE13FB">
            <w:pPr>
              <w:spacing w:line="360" w:lineRule="auto"/>
              <w:jc w:val="both"/>
              <w:rPr>
                <w:rFonts w:ascii="Book Antiqua" w:hAnsi="Book Antiqua"/>
                <w:b/>
                <w:color w:val="000000"/>
              </w:rPr>
            </w:pPr>
          </w:p>
        </w:tc>
        <w:tc>
          <w:tcPr>
            <w:tcW w:w="261" w:type="pct"/>
            <w:vMerge/>
            <w:tcBorders>
              <w:top w:val="single" w:sz="4" w:space="0" w:color="auto"/>
              <w:left w:val="nil"/>
              <w:bottom w:val="single" w:sz="4" w:space="0" w:color="000000"/>
              <w:right w:val="nil"/>
            </w:tcBorders>
            <w:hideMark/>
          </w:tcPr>
          <w:p w14:paraId="0E8D87BA" w14:textId="77777777" w:rsidR="00E6211D" w:rsidRPr="00E912AA" w:rsidRDefault="00E6211D" w:rsidP="00FE13FB">
            <w:pPr>
              <w:spacing w:line="360" w:lineRule="auto"/>
              <w:jc w:val="both"/>
              <w:rPr>
                <w:rFonts w:ascii="Book Antiqua" w:hAnsi="Book Antiqua"/>
                <w:b/>
                <w:color w:val="000000"/>
              </w:rPr>
            </w:pPr>
          </w:p>
        </w:tc>
        <w:tc>
          <w:tcPr>
            <w:tcW w:w="607" w:type="pct"/>
            <w:tcBorders>
              <w:top w:val="nil"/>
              <w:left w:val="nil"/>
              <w:bottom w:val="single" w:sz="4" w:space="0" w:color="auto"/>
              <w:right w:val="nil"/>
            </w:tcBorders>
            <w:shd w:val="clear" w:color="auto" w:fill="auto"/>
            <w:hideMark/>
          </w:tcPr>
          <w:p w14:paraId="669C9281" w14:textId="77777777" w:rsidR="00E6211D" w:rsidRPr="00E912AA" w:rsidRDefault="00E6211D" w:rsidP="00FE13FB">
            <w:pPr>
              <w:spacing w:line="360" w:lineRule="auto"/>
              <w:jc w:val="both"/>
              <w:rPr>
                <w:rFonts w:ascii="Book Antiqua" w:hAnsi="Book Antiqua"/>
                <w:b/>
                <w:color w:val="000000"/>
              </w:rPr>
            </w:pPr>
            <w:r>
              <w:rPr>
                <w:rFonts w:ascii="Book Antiqua" w:hAnsi="Book Antiqua"/>
                <w:b/>
                <w:color w:val="000000"/>
              </w:rPr>
              <w:t>Median (quartile)</w:t>
            </w:r>
            <w:r>
              <w:rPr>
                <w:rFonts w:ascii="Book Antiqua" w:hAnsi="Book Antiqua" w:hint="eastAsia"/>
                <w:b/>
                <w:color w:val="000000"/>
                <w:lang w:eastAsia="zh-CN"/>
              </w:rPr>
              <w:t xml:space="preserve"> </w:t>
            </w:r>
            <w:r w:rsidRPr="00E912AA">
              <w:rPr>
                <w:rFonts w:ascii="Book Antiqua" w:hAnsi="Book Antiqua"/>
                <w:b/>
                <w:color w:val="000000"/>
              </w:rPr>
              <w:t>(μg/L)</w:t>
            </w:r>
          </w:p>
        </w:tc>
        <w:tc>
          <w:tcPr>
            <w:tcW w:w="330" w:type="pct"/>
            <w:tcBorders>
              <w:top w:val="nil"/>
              <w:left w:val="nil"/>
              <w:bottom w:val="single" w:sz="4" w:space="0" w:color="auto"/>
              <w:right w:val="nil"/>
            </w:tcBorders>
            <w:shd w:val="clear" w:color="auto" w:fill="auto"/>
            <w:noWrap/>
            <w:hideMark/>
          </w:tcPr>
          <w:p w14:paraId="1FAD57F3" w14:textId="77777777" w:rsidR="00E6211D" w:rsidRPr="00E912AA" w:rsidRDefault="00E6211D" w:rsidP="00FE13FB">
            <w:pPr>
              <w:spacing w:line="360" w:lineRule="auto"/>
              <w:jc w:val="both"/>
              <w:rPr>
                <w:rFonts w:ascii="Book Antiqua" w:hAnsi="Book Antiqua"/>
                <w:b/>
                <w:color w:val="000000"/>
              </w:rPr>
            </w:pPr>
            <w:r w:rsidRPr="00E912AA">
              <w:rPr>
                <w:rFonts w:ascii="Book Antiqua" w:hAnsi="Book Antiqua"/>
                <w:b/>
                <w:i/>
                <w:iCs/>
                <w:color w:val="000000"/>
              </w:rPr>
              <w:t>P</w:t>
            </w:r>
            <w:r w:rsidRPr="00E912AA">
              <w:rPr>
                <w:rFonts w:ascii="Book Antiqua" w:hAnsi="Book Antiqua"/>
                <w:b/>
                <w:color w:val="000000"/>
              </w:rPr>
              <w:t xml:space="preserve"> value</w:t>
            </w:r>
          </w:p>
        </w:tc>
        <w:tc>
          <w:tcPr>
            <w:tcW w:w="245" w:type="pct"/>
            <w:tcBorders>
              <w:top w:val="nil"/>
              <w:left w:val="nil"/>
              <w:bottom w:val="single" w:sz="4" w:space="0" w:color="auto"/>
              <w:right w:val="nil"/>
            </w:tcBorders>
            <w:shd w:val="clear" w:color="auto" w:fill="auto"/>
            <w:noWrap/>
            <w:hideMark/>
          </w:tcPr>
          <w:p w14:paraId="5813CD22" w14:textId="77777777" w:rsidR="00E6211D" w:rsidRPr="00E912AA" w:rsidRDefault="00E6211D" w:rsidP="00FE13FB">
            <w:pPr>
              <w:spacing w:line="360" w:lineRule="auto"/>
              <w:jc w:val="both"/>
              <w:rPr>
                <w:rFonts w:ascii="Book Antiqua" w:hAnsi="Book Antiqua"/>
                <w:b/>
                <w:color w:val="000000"/>
              </w:rPr>
            </w:pPr>
            <w:r w:rsidRPr="00E912AA">
              <w:rPr>
                <w:rFonts w:ascii="Book Antiqua" w:hAnsi="Book Antiqua"/>
                <w:b/>
                <w:color w:val="000000"/>
              </w:rPr>
              <w:t>AUC</w:t>
            </w:r>
          </w:p>
        </w:tc>
        <w:tc>
          <w:tcPr>
            <w:tcW w:w="719" w:type="pct"/>
            <w:tcBorders>
              <w:top w:val="nil"/>
              <w:left w:val="nil"/>
              <w:bottom w:val="single" w:sz="4" w:space="0" w:color="auto"/>
              <w:right w:val="nil"/>
            </w:tcBorders>
            <w:shd w:val="clear" w:color="auto" w:fill="auto"/>
            <w:hideMark/>
          </w:tcPr>
          <w:p w14:paraId="0AB1729D" w14:textId="77777777" w:rsidR="00E6211D" w:rsidRPr="00E912AA" w:rsidRDefault="00E6211D" w:rsidP="00FE13FB">
            <w:pPr>
              <w:spacing w:line="360" w:lineRule="auto"/>
              <w:jc w:val="both"/>
              <w:rPr>
                <w:rFonts w:ascii="Book Antiqua" w:hAnsi="Book Antiqua"/>
                <w:b/>
                <w:color w:val="000000"/>
              </w:rPr>
            </w:pPr>
            <w:r>
              <w:rPr>
                <w:rFonts w:ascii="Book Antiqua" w:hAnsi="Book Antiqua"/>
                <w:b/>
                <w:color w:val="000000"/>
              </w:rPr>
              <w:t>Median (quartile)</w:t>
            </w:r>
            <w:r>
              <w:rPr>
                <w:rFonts w:ascii="Book Antiqua" w:hAnsi="Book Antiqua" w:hint="eastAsia"/>
                <w:b/>
                <w:color w:val="000000"/>
                <w:lang w:eastAsia="zh-CN"/>
              </w:rPr>
              <w:t xml:space="preserve"> </w:t>
            </w:r>
            <w:r w:rsidRPr="00E912AA">
              <w:rPr>
                <w:rFonts w:ascii="Book Antiqua" w:hAnsi="Book Antiqua"/>
                <w:b/>
                <w:color w:val="000000"/>
              </w:rPr>
              <w:t>(kU/L)</w:t>
            </w:r>
          </w:p>
        </w:tc>
        <w:tc>
          <w:tcPr>
            <w:tcW w:w="330" w:type="pct"/>
            <w:tcBorders>
              <w:top w:val="nil"/>
              <w:left w:val="nil"/>
              <w:bottom w:val="single" w:sz="4" w:space="0" w:color="auto"/>
              <w:right w:val="nil"/>
            </w:tcBorders>
            <w:shd w:val="clear" w:color="auto" w:fill="auto"/>
            <w:noWrap/>
            <w:hideMark/>
          </w:tcPr>
          <w:p w14:paraId="54869BAB" w14:textId="77777777" w:rsidR="00E6211D" w:rsidRPr="00E912AA" w:rsidRDefault="00E6211D" w:rsidP="00FE13FB">
            <w:pPr>
              <w:spacing w:line="360" w:lineRule="auto"/>
              <w:jc w:val="both"/>
              <w:rPr>
                <w:rFonts w:ascii="Book Antiqua" w:hAnsi="Book Antiqua"/>
                <w:b/>
                <w:color w:val="000000"/>
              </w:rPr>
            </w:pPr>
            <w:r w:rsidRPr="00E912AA">
              <w:rPr>
                <w:rFonts w:ascii="Book Antiqua" w:hAnsi="Book Antiqua"/>
                <w:b/>
                <w:i/>
                <w:iCs/>
                <w:color w:val="000000"/>
              </w:rPr>
              <w:t>P</w:t>
            </w:r>
            <w:r w:rsidRPr="00E912AA">
              <w:rPr>
                <w:rFonts w:ascii="Book Antiqua" w:hAnsi="Book Antiqua"/>
                <w:b/>
                <w:color w:val="000000"/>
              </w:rPr>
              <w:t xml:space="preserve"> value</w:t>
            </w:r>
          </w:p>
        </w:tc>
        <w:tc>
          <w:tcPr>
            <w:tcW w:w="245" w:type="pct"/>
            <w:tcBorders>
              <w:top w:val="nil"/>
              <w:left w:val="nil"/>
              <w:bottom w:val="single" w:sz="4" w:space="0" w:color="auto"/>
              <w:right w:val="nil"/>
            </w:tcBorders>
            <w:shd w:val="clear" w:color="auto" w:fill="auto"/>
            <w:noWrap/>
            <w:hideMark/>
          </w:tcPr>
          <w:p w14:paraId="4B0ED686" w14:textId="77777777" w:rsidR="00E6211D" w:rsidRPr="00E912AA" w:rsidRDefault="00E6211D" w:rsidP="00FE13FB">
            <w:pPr>
              <w:spacing w:line="360" w:lineRule="auto"/>
              <w:jc w:val="both"/>
              <w:rPr>
                <w:rFonts w:ascii="Book Antiqua" w:hAnsi="Book Antiqua"/>
                <w:b/>
                <w:color w:val="000000"/>
              </w:rPr>
            </w:pPr>
            <w:r w:rsidRPr="00E912AA">
              <w:rPr>
                <w:rFonts w:ascii="Book Antiqua" w:hAnsi="Book Antiqua"/>
                <w:b/>
                <w:color w:val="000000"/>
              </w:rPr>
              <w:t>AUC</w:t>
            </w:r>
          </w:p>
        </w:tc>
        <w:tc>
          <w:tcPr>
            <w:tcW w:w="571" w:type="pct"/>
            <w:tcBorders>
              <w:top w:val="nil"/>
              <w:left w:val="nil"/>
              <w:bottom w:val="single" w:sz="4" w:space="0" w:color="auto"/>
              <w:right w:val="nil"/>
            </w:tcBorders>
            <w:shd w:val="clear" w:color="auto" w:fill="auto"/>
            <w:hideMark/>
          </w:tcPr>
          <w:p w14:paraId="13489FA2" w14:textId="77777777" w:rsidR="00E6211D" w:rsidRPr="00E912AA" w:rsidRDefault="00E6211D" w:rsidP="00FE13FB">
            <w:pPr>
              <w:spacing w:line="360" w:lineRule="auto"/>
              <w:jc w:val="both"/>
              <w:rPr>
                <w:rFonts w:ascii="Book Antiqua" w:hAnsi="Book Antiqua"/>
                <w:b/>
                <w:color w:val="000000"/>
              </w:rPr>
            </w:pPr>
            <w:r>
              <w:rPr>
                <w:rFonts w:ascii="Book Antiqua" w:hAnsi="Book Antiqua"/>
                <w:b/>
                <w:color w:val="000000"/>
              </w:rPr>
              <w:t>Median (quartile)</w:t>
            </w:r>
            <w:r>
              <w:rPr>
                <w:rFonts w:ascii="Book Antiqua" w:hAnsi="Book Antiqua" w:hint="eastAsia"/>
                <w:b/>
                <w:color w:val="000000"/>
                <w:lang w:eastAsia="zh-CN"/>
              </w:rPr>
              <w:t xml:space="preserve"> </w:t>
            </w:r>
            <w:r w:rsidRPr="00E912AA">
              <w:rPr>
                <w:rFonts w:ascii="Book Antiqua" w:hAnsi="Book Antiqua"/>
                <w:b/>
                <w:color w:val="000000"/>
              </w:rPr>
              <w:t>(kU/L)</w:t>
            </w:r>
          </w:p>
        </w:tc>
        <w:tc>
          <w:tcPr>
            <w:tcW w:w="300" w:type="pct"/>
            <w:tcBorders>
              <w:top w:val="nil"/>
              <w:left w:val="nil"/>
              <w:bottom w:val="single" w:sz="4" w:space="0" w:color="auto"/>
              <w:right w:val="nil"/>
            </w:tcBorders>
            <w:shd w:val="clear" w:color="auto" w:fill="auto"/>
            <w:noWrap/>
            <w:hideMark/>
          </w:tcPr>
          <w:p w14:paraId="6420D23B" w14:textId="77777777" w:rsidR="00E6211D" w:rsidRPr="00E912AA" w:rsidRDefault="00E6211D" w:rsidP="00FE13FB">
            <w:pPr>
              <w:spacing w:line="360" w:lineRule="auto"/>
              <w:jc w:val="both"/>
              <w:rPr>
                <w:rFonts w:ascii="Book Antiqua" w:hAnsi="Book Antiqua"/>
                <w:b/>
                <w:color w:val="000000"/>
              </w:rPr>
            </w:pPr>
            <w:r w:rsidRPr="00E912AA">
              <w:rPr>
                <w:rFonts w:ascii="Book Antiqua" w:hAnsi="Book Antiqua"/>
                <w:b/>
                <w:i/>
                <w:iCs/>
                <w:color w:val="000000"/>
              </w:rPr>
              <w:t>P</w:t>
            </w:r>
            <w:r w:rsidRPr="00E912AA">
              <w:rPr>
                <w:rFonts w:ascii="Book Antiqua" w:hAnsi="Book Antiqua"/>
                <w:b/>
                <w:color w:val="000000"/>
              </w:rPr>
              <w:t xml:space="preserve"> value</w:t>
            </w:r>
          </w:p>
        </w:tc>
        <w:tc>
          <w:tcPr>
            <w:tcW w:w="311" w:type="pct"/>
            <w:tcBorders>
              <w:top w:val="nil"/>
              <w:left w:val="nil"/>
              <w:bottom w:val="single" w:sz="4" w:space="0" w:color="auto"/>
              <w:right w:val="nil"/>
            </w:tcBorders>
            <w:shd w:val="clear" w:color="auto" w:fill="auto"/>
            <w:noWrap/>
            <w:hideMark/>
          </w:tcPr>
          <w:p w14:paraId="5A2E0D1B" w14:textId="77777777" w:rsidR="00E6211D" w:rsidRPr="00685F20" w:rsidRDefault="00E6211D" w:rsidP="00FE13FB">
            <w:pPr>
              <w:spacing w:line="360" w:lineRule="auto"/>
              <w:jc w:val="both"/>
              <w:rPr>
                <w:rFonts w:ascii="Book Antiqua" w:hAnsi="Book Antiqua"/>
                <w:b/>
                <w:color w:val="000000"/>
              </w:rPr>
            </w:pPr>
            <w:r w:rsidRPr="00685F20">
              <w:rPr>
                <w:rFonts w:ascii="Book Antiqua" w:hAnsi="Book Antiqua"/>
                <w:b/>
                <w:color w:val="000000"/>
              </w:rPr>
              <w:t>AUC</w:t>
            </w:r>
          </w:p>
        </w:tc>
      </w:tr>
      <w:tr w:rsidR="00E6211D" w:rsidRPr="00635AFA" w14:paraId="0B368A86" w14:textId="77777777" w:rsidTr="00685F20">
        <w:trPr>
          <w:trHeight w:val="275"/>
        </w:trPr>
        <w:tc>
          <w:tcPr>
            <w:tcW w:w="1080" w:type="pct"/>
            <w:tcBorders>
              <w:top w:val="nil"/>
              <w:left w:val="nil"/>
              <w:bottom w:val="nil"/>
              <w:right w:val="nil"/>
            </w:tcBorders>
            <w:shd w:val="clear" w:color="auto" w:fill="auto"/>
            <w:noWrap/>
            <w:hideMark/>
          </w:tcPr>
          <w:p w14:paraId="7321F6C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Whole</w:t>
            </w:r>
          </w:p>
        </w:tc>
        <w:tc>
          <w:tcPr>
            <w:tcW w:w="261" w:type="pct"/>
            <w:tcBorders>
              <w:top w:val="nil"/>
              <w:left w:val="nil"/>
              <w:bottom w:val="nil"/>
              <w:right w:val="nil"/>
            </w:tcBorders>
            <w:shd w:val="clear" w:color="auto" w:fill="auto"/>
            <w:noWrap/>
            <w:hideMark/>
          </w:tcPr>
          <w:p w14:paraId="7906643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32857</w:t>
            </w:r>
          </w:p>
        </w:tc>
        <w:tc>
          <w:tcPr>
            <w:tcW w:w="607" w:type="pct"/>
            <w:tcBorders>
              <w:top w:val="nil"/>
              <w:left w:val="nil"/>
              <w:bottom w:val="nil"/>
              <w:right w:val="nil"/>
            </w:tcBorders>
            <w:shd w:val="clear" w:color="auto" w:fill="auto"/>
            <w:noWrap/>
            <w:hideMark/>
          </w:tcPr>
          <w:p w14:paraId="053FD6D2"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1.67 (1.13, 2.41)</w:t>
            </w:r>
          </w:p>
        </w:tc>
        <w:tc>
          <w:tcPr>
            <w:tcW w:w="330" w:type="pct"/>
            <w:tcBorders>
              <w:top w:val="nil"/>
              <w:left w:val="nil"/>
              <w:bottom w:val="nil"/>
              <w:right w:val="nil"/>
            </w:tcBorders>
            <w:shd w:val="clear" w:color="auto" w:fill="auto"/>
            <w:noWrap/>
            <w:hideMark/>
          </w:tcPr>
          <w:p w14:paraId="7D20F05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t>
            </w:r>
          </w:p>
        </w:tc>
        <w:tc>
          <w:tcPr>
            <w:tcW w:w="245" w:type="pct"/>
            <w:tcBorders>
              <w:top w:val="nil"/>
              <w:left w:val="nil"/>
              <w:bottom w:val="nil"/>
              <w:right w:val="nil"/>
            </w:tcBorders>
            <w:shd w:val="clear" w:color="auto" w:fill="auto"/>
            <w:noWrap/>
            <w:hideMark/>
          </w:tcPr>
          <w:p w14:paraId="73B1CA7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t>
            </w:r>
          </w:p>
        </w:tc>
        <w:tc>
          <w:tcPr>
            <w:tcW w:w="719" w:type="pct"/>
            <w:tcBorders>
              <w:top w:val="nil"/>
              <w:left w:val="nil"/>
              <w:bottom w:val="nil"/>
              <w:right w:val="nil"/>
            </w:tcBorders>
            <w:shd w:val="clear" w:color="auto" w:fill="auto"/>
            <w:noWrap/>
            <w:hideMark/>
          </w:tcPr>
          <w:p w14:paraId="06B2324C"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8.50 (5.60, 13.50)</w:t>
            </w:r>
          </w:p>
        </w:tc>
        <w:tc>
          <w:tcPr>
            <w:tcW w:w="330" w:type="pct"/>
            <w:tcBorders>
              <w:top w:val="nil"/>
              <w:left w:val="nil"/>
              <w:bottom w:val="nil"/>
              <w:right w:val="nil"/>
            </w:tcBorders>
            <w:shd w:val="clear" w:color="auto" w:fill="auto"/>
            <w:noWrap/>
            <w:hideMark/>
          </w:tcPr>
          <w:p w14:paraId="7D403E1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t>
            </w:r>
          </w:p>
        </w:tc>
        <w:tc>
          <w:tcPr>
            <w:tcW w:w="245" w:type="pct"/>
            <w:tcBorders>
              <w:top w:val="nil"/>
              <w:left w:val="nil"/>
              <w:bottom w:val="nil"/>
              <w:right w:val="nil"/>
            </w:tcBorders>
            <w:shd w:val="clear" w:color="auto" w:fill="auto"/>
            <w:noWrap/>
            <w:hideMark/>
          </w:tcPr>
          <w:p w14:paraId="249ABFD7"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t>
            </w:r>
          </w:p>
        </w:tc>
        <w:tc>
          <w:tcPr>
            <w:tcW w:w="571" w:type="pct"/>
            <w:tcBorders>
              <w:top w:val="nil"/>
              <w:left w:val="nil"/>
              <w:bottom w:val="nil"/>
              <w:right w:val="nil"/>
            </w:tcBorders>
            <w:shd w:val="clear" w:color="auto" w:fill="auto"/>
            <w:noWrap/>
            <w:hideMark/>
          </w:tcPr>
          <w:p w14:paraId="5FBE59A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1.60 (1.05, 3.20)</w:t>
            </w:r>
          </w:p>
        </w:tc>
        <w:tc>
          <w:tcPr>
            <w:tcW w:w="300" w:type="pct"/>
            <w:tcBorders>
              <w:top w:val="nil"/>
              <w:left w:val="nil"/>
              <w:bottom w:val="nil"/>
              <w:right w:val="nil"/>
            </w:tcBorders>
            <w:shd w:val="clear" w:color="auto" w:fill="auto"/>
            <w:noWrap/>
            <w:hideMark/>
          </w:tcPr>
          <w:p w14:paraId="2482E8AA"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w:t>
            </w:r>
          </w:p>
        </w:tc>
        <w:tc>
          <w:tcPr>
            <w:tcW w:w="311" w:type="pct"/>
            <w:tcBorders>
              <w:top w:val="nil"/>
              <w:left w:val="nil"/>
              <w:bottom w:val="nil"/>
              <w:right w:val="nil"/>
            </w:tcBorders>
            <w:shd w:val="clear" w:color="auto" w:fill="auto"/>
            <w:noWrap/>
            <w:hideMark/>
          </w:tcPr>
          <w:p w14:paraId="4D2478AE"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w:t>
            </w:r>
          </w:p>
        </w:tc>
      </w:tr>
      <w:tr w:rsidR="00E6211D" w:rsidRPr="00635AFA" w14:paraId="63A182E6" w14:textId="77777777" w:rsidTr="00685F20">
        <w:trPr>
          <w:trHeight w:val="275"/>
        </w:trPr>
        <w:tc>
          <w:tcPr>
            <w:tcW w:w="1080" w:type="pct"/>
            <w:tcBorders>
              <w:top w:val="nil"/>
              <w:left w:val="nil"/>
              <w:bottom w:val="nil"/>
              <w:right w:val="nil"/>
            </w:tcBorders>
            <w:shd w:val="clear" w:color="auto" w:fill="auto"/>
            <w:noWrap/>
            <w:hideMark/>
          </w:tcPr>
          <w:p w14:paraId="466CEBF4"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Esophagitis</w:t>
            </w:r>
          </w:p>
        </w:tc>
        <w:tc>
          <w:tcPr>
            <w:tcW w:w="261" w:type="pct"/>
            <w:tcBorders>
              <w:top w:val="nil"/>
              <w:left w:val="nil"/>
              <w:bottom w:val="nil"/>
              <w:right w:val="nil"/>
            </w:tcBorders>
            <w:shd w:val="clear" w:color="auto" w:fill="auto"/>
            <w:noWrap/>
            <w:hideMark/>
          </w:tcPr>
          <w:p w14:paraId="5BA4CF1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3137</w:t>
            </w:r>
          </w:p>
        </w:tc>
        <w:tc>
          <w:tcPr>
            <w:tcW w:w="607" w:type="pct"/>
            <w:tcBorders>
              <w:top w:val="nil"/>
              <w:left w:val="nil"/>
              <w:bottom w:val="nil"/>
              <w:right w:val="nil"/>
            </w:tcBorders>
            <w:shd w:val="clear" w:color="auto" w:fill="auto"/>
            <w:noWrap/>
            <w:hideMark/>
          </w:tcPr>
          <w:p w14:paraId="5CA9DBA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1.88 (1.29, 2.72)</w:t>
            </w:r>
          </w:p>
        </w:tc>
        <w:tc>
          <w:tcPr>
            <w:tcW w:w="330" w:type="pct"/>
            <w:tcBorders>
              <w:top w:val="nil"/>
              <w:left w:val="nil"/>
              <w:bottom w:val="nil"/>
              <w:right w:val="nil"/>
            </w:tcBorders>
            <w:shd w:val="clear" w:color="auto" w:fill="auto"/>
            <w:noWrap/>
            <w:hideMark/>
          </w:tcPr>
          <w:p w14:paraId="7B5C933F"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2989C23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0.566 </w:t>
            </w:r>
          </w:p>
        </w:tc>
        <w:tc>
          <w:tcPr>
            <w:tcW w:w="719" w:type="pct"/>
            <w:tcBorders>
              <w:top w:val="nil"/>
              <w:left w:val="nil"/>
              <w:bottom w:val="nil"/>
              <w:right w:val="nil"/>
            </w:tcBorders>
            <w:shd w:val="clear" w:color="auto" w:fill="auto"/>
            <w:noWrap/>
            <w:hideMark/>
          </w:tcPr>
          <w:p w14:paraId="24EC61D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8.60 (5.70, 13.50)</w:t>
            </w:r>
          </w:p>
        </w:tc>
        <w:tc>
          <w:tcPr>
            <w:tcW w:w="330" w:type="pct"/>
            <w:tcBorders>
              <w:top w:val="nil"/>
              <w:left w:val="nil"/>
              <w:bottom w:val="nil"/>
              <w:right w:val="nil"/>
            </w:tcBorders>
            <w:shd w:val="clear" w:color="auto" w:fill="auto"/>
            <w:noWrap/>
            <w:hideMark/>
          </w:tcPr>
          <w:p w14:paraId="1B7349BB"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0.439</w:t>
            </w:r>
          </w:p>
        </w:tc>
        <w:tc>
          <w:tcPr>
            <w:tcW w:w="245" w:type="pct"/>
            <w:tcBorders>
              <w:top w:val="nil"/>
              <w:left w:val="nil"/>
              <w:bottom w:val="nil"/>
              <w:right w:val="nil"/>
            </w:tcBorders>
            <w:shd w:val="clear" w:color="auto" w:fill="auto"/>
            <w:noWrap/>
            <w:hideMark/>
          </w:tcPr>
          <w:p w14:paraId="30E05ABC"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0.504 </w:t>
            </w:r>
          </w:p>
        </w:tc>
        <w:tc>
          <w:tcPr>
            <w:tcW w:w="571" w:type="pct"/>
            <w:tcBorders>
              <w:top w:val="nil"/>
              <w:left w:val="nil"/>
              <w:bottom w:val="nil"/>
              <w:right w:val="nil"/>
            </w:tcBorders>
            <w:shd w:val="clear" w:color="auto" w:fill="auto"/>
            <w:noWrap/>
            <w:hideMark/>
          </w:tcPr>
          <w:p w14:paraId="2A05A2E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1.60 (1.10, 3.40)</w:t>
            </w:r>
          </w:p>
        </w:tc>
        <w:tc>
          <w:tcPr>
            <w:tcW w:w="300" w:type="pct"/>
            <w:tcBorders>
              <w:top w:val="nil"/>
              <w:left w:val="nil"/>
              <w:bottom w:val="nil"/>
              <w:right w:val="nil"/>
            </w:tcBorders>
            <w:shd w:val="clear" w:color="auto" w:fill="auto"/>
            <w:noWrap/>
            <w:hideMark/>
          </w:tcPr>
          <w:p w14:paraId="35486CFD"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 xml:space="preserve">0.001 </w:t>
            </w:r>
          </w:p>
        </w:tc>
        <w:tc>
          <w:tcPr>
            <w:tcW w:w="311" w:type="pct"/>
            <w:tcBorders>
              <w:top w:val="nil"/>
              <w:left w:val="nil"/>
              <w:bottom w:val="nil"/>
              <w:right w:val="nil"/>
            </w:tcBorders>
            <w:shd w:val="clear" w:color="auto" w:fill="auto"/>
            <w:noWrap/>
            <w:hideMark/>
          </w:tcPr>
          <w:p w14:paraId="3689E84C"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 xml:space="preserve">0.518 </w:t>
            </w:r>
          </w:p>
        </w:tc>
      </w:tr>
      <w:tr w:rsidR="00E6211D" w:rsidRPr="00635AFA" w14:paraId="7C93AB38" w14:textId="77777777" w:rsidTr="00685F20">
        <w:trPr>
          <w:trHeight w:val="275"/>
        </w:trPr>
        <w:tc>
          <w:tcPr>
            <w:tcW w:w="1080" w:type="pct"/>
            <w:tcBorders>
              <w:top w:val="nil"/>
              <w:left w:val="nil"/>
              <w:bottom w:val="nil"/>
              <w:right w:val="nil"/>
            </w:tcBorders>
            <w:shd w:val="clear" w:color="auto" w:fill="auto"/>
            <w:noWrap/>
            <w:hideMark/>
          </w:tcPr>
          <w:p w14:paraId="4627A2D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Esophageal erosion</w:t>
            </w:r>
          </w:p>
        </w:tc>
        <w:tc>
          <w:tcPr>
            <w:tcW w:w="261" w:type="pct"/>
            <w:tcBorders>
              <w:top w:val="nil"/>
              <w:left w:val="nil"/>
              <w:bottom w:val="nil"/>
              <w:right w:val="nil"/>
            </w:tcBorders>
            <w:shd w:val="clear" w:color="auto" w:fill="auto"/>
            <w:noWrap/>
            <w:hideMark/>
          </w:tcPr>
          <w:p w14:paraId="799F2AE2"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109</w:t>
            </w:r>
          </w:p>
        </w:tc>
        <w:tc>
          <w:tcPr>
            <w:tcW w:w="607" w:type="pct"/>
            <w:tcBorders>
              <w:top w:val="nil"/>
              <w:left w:val="nil"/>
              <w:bottom w:val="nil"/>
              <w:right w:val="nil"/>
            </w:tcBorders>
            <w:shd w:val="clear" w:color="auto" w:fill="auto"/>
            <w:noWrap/>
            <w:hideMark/>
          </w:tcPr>
          <w:p w14:paraId="6A3D07F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1.84 (1.40, 2.90)</w:t>
            </w:r>
          </w:p>
        </w:tc>
        <w:tc>
          <w:tcPr>
            <w:tcW w:w="330" w:type="pct"/>
            <w:tcBorders>
              <w:top w:val="nil"/>
              <w:left w:val="nil"/>
              <w:bottom w:val="nil"/>
              <w:right w:val="nil"/>
            </w:tcBorders>
            <w:shd w:val="clear" w:color="auto" w:fill="auto"/>
            <w:noWrap/>
            <w:hideMark/>
          </w:tcPr>
          <w:p w14:paraId="4266EC30"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 xml:space="preserve">0.007 </w:t>
            </w:r>
          </w:p>
        </w:tc>
        <w:tc>
          <w:tcPr>
            <w:tcW w:w="245" w:type="pct"/>
            <w:tcBorders>
              <w:top w:val="nil"/>
              <w:left w:val="nil"/>
              <w:bottom w:val="nil"/>
              <w:right w:val="nil"/>
            </w:tcBorders>
            <w:shd w:val="clear" w:color="auto" w:fill="auto"/>
            <w:noWrap/>
            <w:hideMark/>
          </w:tcPr>
          <w:p w14:paraId="017FD165"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0.575 </w:t>
            </w:r>
          </w:p>
        </w:tc>
        <w:tc>
          <w:tcPr>
            <w:tcW w:w="719" w:type="pct"/>
            <w:tcBorders>
              <w:top w:val="nil"/>
              <w:left w:val="nil"/>
              <w:bottom w:val="nil"/>
              <w:right w:val="nil"/>
            </w:tcBorders>
            <w:shd w:val="clear" w:color="auto" w:fill="auto"/>
            <w:noWrap/>
            <w:hideMark/>
          </w:tcPr>
          <w:p w14:paraId="1F90CF02"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8.30 (5.00, 15.00)</w:t>
            </w:r>
          </w:p>
        </w:tc>
        <w:tc>
          <w:tcPr>
            <w:tcW w:w="330" w:type="pct"/>
            <w:tcBorders>
              <w:top w:val="nil"/>
              <w:left w:val="nil"/>
              <w:bottom w:val="nil"/>
              <w:right w:val="nil"/>
            </w:tcBorders>
            <w:shd w:val="clear" w:color="auto" w:fill="auto"/>
            <w:noWrap/>
            <w:hideMark/>
          </w:tcPr>
          <w:p w14:paraId="116245DD"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0.938</w:t>
            </w:r>
          </w:p>
        </w:tc>
        <w:tc>
          <w:tcPr>
            <w:tcW w:w="245" w:type="pct"/>
            <w:tcBorders>
              <w:top w:val="nil"/>
              <w:left w:val="nil"/>
              <w:bottom w:val="nil"/>
              <w:right w:val="nil"/>
            </w:tcBorders>
            <w:shd w:val="clear" w:color="auto" w:fill="auto"/>
            <w:noWrap/>
            <w:hideMark/>
          </w:tcPr>
          <w:p w14:paraId="021EEED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0.498 </w:t>
            </w:r>
          </w:p>
        </w:tc>
        <w:tc>
          <w:tcPr>
            <w:tcW w:w="571" w:type="pct"/>
            <w:tcBorders>
              <w:top w:val="nil"/>
              <w:left w:val="nil"/>
              <w:bottom w:val="nil"/>
              <w:right w:val="nil"/>
            </w:tcBorders>
            <w:shd w:val="clear" w:color="auto" w:fill="auto"/>
            <w:noWrap/>
            <w:hideMark/>
          </w:tcPr>
          <w:p w14:paraId="77BE5F9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1.50 (1.10, 3.20)</w:t>
            </w:r>
          </w:p>
        </w:tc>
        <w:tc>
          <w:tcPr>
            <w:tcW w:w="300" w:type="pct"/>
            <w:tcBorders>
              <w:top w:val="nil"/>
              <w:left w:val="nil"/>
              <w:bottom w:val="nil"/>
              <w:right w:val="nil"/>
            </w:tcBorders>
            <w:shd w:val="clear" w:color="auto" w:fill="auto"/>
            <w:noWrap/>
            <w:hideMark/>
          </w:tcPr>
          <w:p w14:paraId="5D675C5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0.644 </w:t>
            </w:r>
          </w:p>
        </w:tc>
        <w:tc>
          <w:tcPr>
            <w:tcW w:w="311" w:type="pct"/>
            <w:tcBorders>
              <w:top w:val="nil"/>
              <w:left w:val="nil"/>
              <w:bottom w:val="nil"/>
              <w:right w:val="nil"/>
            </w:tcBorders>
            <w:shd w:val="clear" w:color="auto" w:fill="auto"/>
            <w:noWrap/>
            <w:hideMark/>
          </w:tcPr>
          <w:p w14:paraId="614DB132"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 xml:space="preserve">0.487 </w:t>
            </w:r>
          </w:p>
        </w:tc>
      </w:tr>
      <w:tr w:rsidR="00E6211D" w:rsidRPr="00635AFA" w14:paraId="431A1762" w14:textId="77777777" w:rsidTr="00685F20">
        <w:trPr>
          <w:trHeight w:val="275"/>
        </w:trPr>
        <w:tc>
          <w:tcPr>
            <w:tcW w:w="1080" w:type="pct"/>
            <w:tcBorders>
              <w:top w:val="nil"/>
              <w:left w:val="nil"/>
              <w:bottom w:val="nil"/>
              <w:right w:val="nil"/>
            </w:tcBorders>
            <w:shd w:val="clear" w:color="auto" w:fill="auto"/>
            <w:noWrap/>
            <w:hideMark/>
          </w:tcPr>
          <w:p w14:paraId="481C7E4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Esophageal ulcer</w:t>
            </w:r>
          </w:p>
        </w:tc>
        <w:tc>
          <w:tcPr>
            <w:tcW w:w="261" w:type="pct"/>
            <w:tcBorders>
              <w:top w:val="nil"/>
              <w:left w:val="nil"/>
              <w:bottom w:val="nil"/>
              <w:right w:val="nil"/>
            </w:tcBorders>
            <w:shd w:val="clear" w:color="auto" w:fill="auto"/>
            <w:noWrap/>
            <w:hideMark/>
          </w:tcPr>
          <w:p w14:paraId="08262CAA"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30</w:t>
            </w:r>
          </w:p>
        </w:tc>
        <w:tc>
          <w:tcPr>
            <w:tcW w:w="607" w:type="pct"/>
            <w:tcBorders>
              <w:top w:val="nil"/>
              <w:left w:val="nil"/>
              <w:bottom w:val="nil"/>
              <w:right w:val="nil"/>
            </w:tcBorders>
            <w:shd w:val="clear" w:color="auto" w:fill="auto"/>
            <w:noWrap/>
            <w:hideMark/>
          </w:tcPr>
          <w:p w14:paraId="3B8C1D52"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1.73 (0.90, 2.29)</w:t>
            </w:r>
          </w:p>
        </w:tc>
        <w:tc>
          <w:tcPr>
            <w:tcW w:w="330" w:type="pct"/>
            <w:tcBorders>
              <w:top w:val="nil"/>
              <w:left w:val="nil"/>
              <w:bottom w:val="nil"/>
              <w:right w:val="nil"/>
            </w:tcBorders>
            <w:shd w:val="clear" w:color="auto" w:fill="auto"/>
            <w:noWrap/>
            <w:hideMark/>
          </w:tcPr>
          <w:p w14:paraId="094DA90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0.818 </w:t>
            </w:r>
          </w:p>
        </w:tc>
        <w:tc>
          <w:tcPr>
            <w:tcW w:w="245" w:type="pct"/>
            <w:tcBorders>
              <w:top w:val="nil"/>
              <w:left w:val="nil"/>
              <w:bottom w:val="nil"/>
              <w:right w:val="nil"/>
            </w:tcBorders>
            <w:shd w:val="clear" w:color="auto" w:fill="auto"/>
            <w:noWrap/>
            <w:hideMark/>
          </w:tcPr>
          <w:p w14:paraId="035A745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0.488 </w:t>
            </w:r>
          </w:p>
        </w:tc>
        <w:tc>
          <w:tcPr>
            <w:tcW w:w="719" w:type="pct"/>
            <w:tcBorders>
              <w:top w:val="nil"/>
              <w:left w:val="nil"/>
              <w:bottom w:val="nil"/>
              <w:right w:val="nil"/>
            </w:tcBorders>
            <w:shd w:val="clear" w:color="auto" w:fill="auto"/>
            <w:noWrap/>
            <w:hideMark/>
          </w:tcPr>
          <w:p w14:paraId="402F198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7.90 (5.73, 10.38)</w:t>
            </w:r>
          </w:p>
        </w:tc>
        <w:tc>
          <w:tcPr>
            <w:tcW w:w="330" w:type="pct"/>
            <w:tcBorders>
              <w:top w:val="nil"/>
              <w:left w:val="nil"/>
              <w:bottom w:val="nil"/>
              <w:right w:val="nil"/>
            </w:tcBorders>
            <w:shd w:val="clear" w:color="auto" w:fill="auto"/>
            <w:noWrap/>
            <w:hideMark/>
          </w:tcPr>
          <w:p w14:paraId="69F35902"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0.166 </w:t>
            </w:r>
          </w:p>
        </w:tc>
        <w:tc>
          <w:tcPr>
            <w:tcW w:w="245" w:type="pct"/>
            <w:tcBorders>
              <w:top w:val="nil"/>
              <w:left w:val="nil"/>
              <w:bottom w:val="nil"/>
              <w:right w:val="nil"/>
            </w:tcBorders>
            <w:shd w:val="clear" w:color="auto" w:fill="auto"/>
            <w:noWrap/>
            <w:hideMark/>
          </w:tcPr>
          <w:p w14:paraId="37AAA36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0.573 </w:t>
            </w:r>
          </w:p>
        </w:tc>
        <w:tc>
          <w:tcPr>
            <w:tcW w:w="571" w:type="pct"/>
            <w:tcBorders>
              <w:top w:val="nil"/>
              <w:left w:val="nil"/>
              <w:bottom w:val="nil"/>
              <w:right w:val="nil"/>
            </w:tcBorders>
            <w:shd w:val="clear" w:color="auto" w:fill="auto"/>
            <w:noWrap/>
            <w:hideMark/>
          </w:tcPr>
          <w:p w14:paraId="284C768C"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1.59 (1.10, 3.95)</w:t>
            </w:r>
          </w:p>
        </w:tc>
        <w:tc>
          <w:tcPr>
            <w:tcW w:w="300" w:type="pct"/>
            <w:tcBorders>
              <w:top w:val="nil"/>
              <w:left w:val="nil"/>
              <w:bottom w:val="nil"/>
              <w:right w:val="nil"/>
            </w:tcBorders>
            <w:shd w:val="clear" w:color="auto" w:fill="auto"/>
            <w:noWrap/>
            <w:hideMark/>
          </w:tcPr>
          <w:p w14:paraId="186CAC8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0.572 </w:t>
            </w:r>
          </w:p>
        </w:tc>
        <w:tc>
          <w:tcPr>
            <w:tcW w:w="311" w:type="pct"/>
            <w:tcBorders>
              <w:top w:val="nil"/>
              <w:left w:val="nil"/>
              <w:bottom w:val="nil"/>
              <w:right w:val="nil"/>
            </w:tcBorders>
            <w:shd w:val="clear" w:color="auto" w:fill="auto"/>
            <w:noWrap/>
            <w:hideMark/>
          </w:tcPr>
          <w:p w14:paraId="1C24994E"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 xml:space="preserve">0.470 </w:t>
            </w:r>
          </w:p>
        </w:tc>
      </w:tr>
      <w:tr w:rsidR="00E6211D" w:rsidRPr="00635AFA" w14:paraId="25E2EE18" w14:textId="77777777" w:rsidTr="00685F20">
        <w:trPr>
          <w:trHeight w:val="275"/>
        </w:trPr>
        <w:tc>
          <w:tcPr>
            <w:tcW w:w="1080" w:type="pct"/>
            <w:tcBorders>
              <w:top w:val="nil"/>
              <w:left w:val="nil"/>
              <w:bottom w:val="nil"/>
              <w:right w:val="nil"/>
            </w:tcBorders>
            <w:shd w:val="clear" w:color="auto" w:fill="auto"/>
            <w:noWrap/>
            <w:hideMark/>
          </w:tcPr>
          <w:p w14:paraId="5AFFE07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Barrett’s esophagus</w:t>
            </w:r>
          </w:p>
        </w:tc>
        <w:tc>
          <w:tcPr>
            <w:tcW w:w="261" w:type="pct"/>
            <w:tcBorders>
              <w:top w:val="nil"/>
              <w:left w:val="nil"/>
              <w:bottom w:val="nil"/>
              <w:right w:val="nil"/>
            </w:tcBorders>
            <w:shd w:val="clear" w:color="auto" w:fill="auto"/>
            <w:noWrap/>
            <w:hideMark/>
          </w:tcPr>
          <w:p w14:paraId="25533B94"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66</w:t>
            </w:r>
          </w:p>
        </w:tc>
        <w:tc>
          <w:tcPr>
            <w:tcW w:w="607" w:type="pct"/>
            <w:tcBorders>
              <w:top w:val="nil"/>
              <w:left w:val="nil"/>
              <w:bottom w:val="nil"/>
              <w:right w:val="nil"/>
            </w:tcBorders>
            <w:shd w:val="clear" w:color="auto" w:fill="auto"/>
            <w:noWrap/>
            <w:hideMark/>
          </w:tcPr>
          <w:p w14:paraId="05216A65"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1.91 (1.21, 3.01)</w:t>
            </w:r>
          </w:p>
        </w:tc>
        <w:tc>
          <w:tcPr>
            <w:tcW w:w="330" w:type="pct"/>
            <w:tcBorders>
              <w:top w:val="nil"/>
              <w:left w:val="nil"/>
              <w:bottom w:val="nil"/>
              <w:right w:val="nil"/>
            </w:tcBorders>
            <w:shd w:val="clear" w:color="auto" w:fill="auto"/>
            <w:noWrap/>
            <w:hideMark/>
          </w:tcPr>
          <w:p w14:paraId="6DFB5F0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0.095 </w:t>
            </w:r>
          </w:p>
        </w:tc>
        <w:tc>
          <w:tcPr>
            <w:tcW w:w="245" w:type="pct"/>
            <w:tcBorders>
              <w:top w:val="nil"/>
              <w:left w:val="nil"/>
              <w:bottom w:val="nil"/>
              <w:right w:val="nil"/>
            </w:tcBorders>
            <w:shd w:val="clear" w:color="auto" w:fill="auto"/>
            <w:noWrap/>
            <w:hideMark/>
          </w:tcPr>
          <w:p w14:paraId="5F7AAF65"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0.559 </w:t>
            </w:r>
          </w:p>
        </w:tc>
        <w:tc>
          <w:tcPr>
            <w:tcW w:w="719" w:type="pct"/>
            <w:tcBorders>
              <w:top w:val="nil"/>
              <w:left w:val="nil"/>
              <w:bottom w:val="nil"/>
              <w:right w:val="nil"/>
            </w:tcBorders>
            <w:shd w:val="clear" w:color="auto" w:fill="auto"/>
            <w:noWrap/>
            <w:hideMark/>
          </w:tcPr>
          <w:p w14:paraId="00A793B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8.95 (6.25, 12.70)</w:t>
            </w:r>
          </w:p>
        </w:tc>
        <w:tc>
          <w:tcPr>
            <w:tcW w:w="330" w:type="pct"/>
            <w:tcBorders>
              <w:top w:val="nil"/>
              <w:left w:val="nil"/>
              <w:bottom w:val="nil"/>
              <w:right w:val="nil"/>
            </w:tcBorders>
            <w:shd w:val="clear" w:color="auto" w:fill="auto"/>
            <w:noWrap/>
            <w:hideMark/>
          </w:tcPr>
          <w:p w14:paraId="37DB1ED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0.565 </w:t>
            </w:r>
          </w:p>
        </w:tc>
        <w:tc>
          <w:tcPr>
            <w:tcW w:w="245" w:type="pct"/>
            <w:tcBorders>
              <w:top w:val="nil"/>
              <w:left w:val="nil"/>
              <w:bottom w:val="nil"/>
              <w:right w:val="nil"/>
            </w:tcBorders>
            <w:shd w:val="clear" w:color="auto" w:fill="auto"/>
            <w:noWrap/>
            <w:hideMark/>
          </w:tcPr>
          <w:p w14:paraId="6C3AD08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0.520 </w:t>
            </w:r>
          </w:p>
        </w:tc>
        <w:tc>
          <w:tcPr>
            <w:tcW w:w="571" w:type="pct"/>
            <w:tcBorders>
              <w:top w:val="nil"/>
              <w:left w:val="nil"/>
              <w:bottom w:val="nil"/>
              <w:right w:val="nil"/>
            </w:tcBorders>
            <w:shd w:val="clear" w:color="auto" w:fill="auto"/>
            <w:noWrap/>
            <w:hideMark/>
          </w:tcPr>
          <w:p w14:paraId="275EE014"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1.95 (1.10, 3.98)</w:t>
            </w:r>
          </w:p>
        </w:tc>
        <w:tc>
          <w:tcPr>
            <w:tcW w:w="300" w:type="pct"/>
            <w:tcBorders>
              <w:top w:val="nil"/>
              <w:left w:val="nil"/>
              <w:bottom w:val="nil"/>
              <w:right w:val="nil"/>
            </w:tcBorders>
            <w:shd w:val="clear" w:color="auto" w:fill="auto"/>
            <w:noWrap/>
            <w:hideMark/>
          </w:tcPr>
          <w:p w14:paraId="7DC71DA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0.306 </w:t>
            </w:r>
          </w:p>
        </w:tc>
        <w:tc>
          <w:tcPr>
            <w:tcW w:w="311" w:type="pct"/>
            <w:tcBorders>
              <w:top w:val="nil"/>
              <w:left w:val="nil"/>
              <w:bottom w:val="nil"/>
              <w:right w:val="nil"/>
            </w:tcBorders>
            <w:shd w:val="clear" w:color="auto" w:fill="auto"/>
            <w:noWrap/>
            <w:hideMark/>
          </w:tcPr>
          <w:p w14:paraId="5ACA81D0"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 xml:space="preserve">0.536 </w:t>
            </w:r>
          </w:p>
        </w:tc>
      </w:tr>
      <w:tr w:rsidR="00E6211D" w:rsidRPr="00635AFA" w14:paraId="4ACC3D91" w14:textId="77777777" w:rsidTr="00685F20">
        <w:trPr>
          <w:trHeight w:val="275"/>
        </w:trPr>
        <w:tc>
          <w:tcPr>
            <w:tcW w:w="1080" w:type="pct"/>
            <w:tcBorders>
              <w:top w:val="nil"/>
              <w:left w:val="nil"/>
              <w:bottom w:val="nil"/>
              <w:right w:val="nil"/>
            </w:tcBorders>
            <w:shd w:val="clear" w:color="auto" w:fill="auto"/>
            <w:noWrap/>
            <w:hideMark/>
          </w:tcPr>
          <w:p w14:paraId="0DD4C6E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Bile reflux</w:t>
            </w:r>
          </w:p>
        </w:tc>
        <w:tc>
          <w:tcPr>
            <w:tcW w:w="261" w:type="pct"/>
            <w:tcBorders>
              <w:top w:val="nil"/>
              <w:left w:val="nil"/>
              <w:bottom w:val="nil"/>
              <w:right w:val="nil"/>
            </w:tcBorders>
            <w:shd w:val="clear" w:color="auto" w:fill="auto"/>
            <w:noWrap/>
            <w:hideMark/>
          </w:tcPr>
          <w:p w14:paraId="36DFE1B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1344</w:t>
            </w:r>
          </w:p>
        </w:tc>
        <w:tc>
          <w:tcPr>
            <w:tcW w:w="607" w:type="pct"/>
            <w:tcBorders>
              <w:top w:val="nil"/>
              <w:left w:val="nil"/>
              <w:bottom w:val="nil"/>
              <w:right w:val="nil"/>
            </w:tcBorders>
            <w:shd w:val="clear" w:color="auto" w:fill="auto"/>
            <w:noWrap/>
            <w:hideMark/>
          </w:tcPr>
          <w:p w14:paraId="45E1FF3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1.65 (1.07, </w:t>
            </w:r>
            <w:r w:rsidRPr="00E912AA">
              <w:rPr>
                <w:rFonts w:ascii="Book Antiqua" w:hAnsi="Book Antiqua"/>
                <w:color w:val="000000"/>
              </w:rPr>
              <w:lastRenderedPageBreak/>
              <w:t>2.43)</w:t>
            </w:r>
          </w:p>
        </w:tc>
        <w:tc>
          <w:tcPr>
            <w:tcW w:w="330" w:type="pct"/>
            <w:tcBorders>
              <w:top w:val="nil"/>
              <w:left w:val="nil"/>
              <w:bottom w:val="nil"/>
              <w:right w:val="nil"/>
            </w:tcBorders>
            <w:shd w:val="clear" w:color="auto" w:fill="auto"/>
            <w:noWrap/>
            <w:hideMark/>
          </w:tcPr>
          <w:p w14:paraId="0A09D35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lastRenderedPageBreak/>
              <w:t xml:space="preserve">0.435 </w:t>
            </w:r>
          </w:p>
        </w:tc>
        <w:tc>
          <w:tcPr>
            <w:tcW w:w="245" w:type="pct"/>
            <w:tcBorders>
              <w:top w:val="nil"/>
              <w:left w:val="nil"/>
              <w:bottom w:val="nil"/>
              <w:right w:val="nil"/>
            </w:tcBorders>
            <w:shd w:val="clear" w:color="auto" w:fill="auto"/>
            <w:noWrap/>
            <w:hideMark/>
          </w:tcPr>
          <w:p w14:paraId="35FDF7C4"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0.50</w:t>
            </w:r>
            <w:r w:rsidRPr="00E912AA">
              <w:rPr>
                <w:rFonts w:ascii="Book Antiqua" w:hAnsi="Book Antiqua"/>
                <w:color w:val="000000"/>
              </w:rPr>
              <w:lastRenderedPageBreak/>
              <w:t xml:space="preserve">6 </w:t>
            </w:r>
          </w:p>
        </w:tc>
        <w:tc>
          <w:tcPr>
            <w:tcW w:w="719" w:type="pct"/>
            <w:tcBorders>
              <w:top w:val="nil"/>
              <w:left w:val="nil"/>
              <w:bottom w:val="nil"/>
              <w:right w:val="nil"/>
            </w:tcBorders>
            <w:shd w:val="clear" w:color="auto" w:fill="auto"/>
            <w:noWrap/>
            <w:hideMark/>
          </w:tcPr>
          <w:p w14:paraId="6B16EC6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lastRenderedPageBreak/>
              <w:t>8.90 (5.60, 14.73)</w:t>
            </w:r>
          </w:p>
        </w:tc>
        <w:tc>
          <w:tcPr>
            <w:tcW w:w="330" w:type="pct"/>
            <w:tcBorders>
              <w:top w:val="nil"/>
              <w:left w:val="nil"/>
              <w:bottom w:val="nil"/>
              <w:right w:val="nil"/>
            </w:tcBorders>
            <w:shd w:val="clear" w:color="auto" w:fill="auto"/>
            <w:noWrap/>
            <w:hideMark/>
          </w:tcPr>
          <w:p w14:paraId="6977E8D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0.121 </w:t>
            </w:r>
          </w:p>
        </w:tc>
        <w:tc>
          <w:tcPr>
            <w:tcW w:w="245" w:type="pct"/>
            <w:tcBorders>
              <w:top w:val="nil"/>
              <w:left w:val="nil"/>
              <w:bottom w:val="nil"/>
              <w:right w:val="nil"/>
            </w:tcBorders>
            <w:shd w:val="clear" w:color="auto" w:fill="auto"/>
            <w:noWrap/>
            <w:hideMark/>
          </w:tcPr>
          <w:p w14:paraId="382D17AA"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0.51</w:t>
            </w:r>
            <w:r w:rsidRPr="00E912AA">
              <w:rPr>
                <w:rFonts w:ascii="Book Antiqua" w:hAnsi="Book Antiqua"/>
                <w:color w:val="000000"/>
              </w:rPr>
              <w:lastRenderedPageBreak/>
              <w:t xml:space="preserve">2 </w:t>
            </w:r>
          </w:p>
        </w:tc>
        <w:tc>
          <w:tcPr>
            <w:tcW w:w="571" w:type="pct"/>
            <w:tcBorders>
              <w:top w:val="nil"/>
              <w:left w:val="nil"/>
              <w:bottom w:val="nil"/>
              <w:right w:val="nil"/>
            </w:tcBorders>
            <w:shd w:val="clear" w:color="auto" w:fill="auto"/>
            <w:noWrap/>
            <w:hideMark/>
          </w:tcPr>
          <w:p w14:paraId="34F1A322"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lastRenderedPageBreak/>
              <w:t xml:space="preserve">1.60 (1.10, </w:t>
            </w:r>
            <w:r w:rsidRPr="00E912AA">
              <w:rPr>
                <w:rFonts w:ascii="Book Antiqua" w:hAnsi="Book Antiqua"/>
                <w:color w:val="000000"/>
              </w:rPr>
              <w:lastRenderedPageBreak/>
              <w:t>3.30)</w:t>
            </w:r>
          </w:p>
        </w:tc>
        <w:tc>
          <w:tcPr>
            <w:tcW w:w="300" w:type="pct"/>
            <w:tcBorders>
              <w:top w:val="nil"/>
              <w:left w:val="nil"/>
              <w:bottom w:val="nil"/>
              <w:right w:val="nil"/>
            </w:tcBorders>
            <w:shd w:val="clear" w:color="auto" w:fill="auto"/>
            <w:noWrap/>
            <w:hideMark/>
          </w:tcPr>
          <w:p w14:paraId="350C290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lastRenderedPageBreak/>
              <w:t xml:space="preserve">0.130 </w:t>
            </w:r>
          </w:p>
        </w:tc>
        <w:tc>
          <w:tcPr>
            <w:tcW w:w="311" w:type="pct"/>
            <w:tcBorders>
              <w:top w:val="nil"/>
              <w:left w:val="nil"/>
              <w:bottom w:val="nil"/>
              <w:right w:val="nil"/>
            </w:tcBorders>
            <w:shd w:val="clear" w:color="auto" w:fill="auto"/>
            <w:noWrap/>
            <w:hideMark/>
          </w:tcPr>
          <w:p w14:paraId="2E8F4EBC"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 xml:space="preserve">0.512 </w:t>
            </w:r>
          </w:p>
        </w:tc>
      </w:tr>
      <w:tr w:rsidR="00E6211D" w:rsidRPr="00635AFA" w14:paraId="30F21A15" w14:textId="77777777" w:rsidTr="00685F20">
        <w:trPr>
          <w:trHeight w:val="275"/>
        </w:trPr>
        <w:tc>
          <w:tcPr>
            <w:tcW w:w="1080" w:type="pct"/>
            <w:tcBorders>
              <w:top w:val="nil"/>
              <w:left w:val="nil"/>
              <w:bottom w:val="nil"/>
              <w:right w:val="nil"/>
            </w:tcBorders>
            <w:shd w:val="clear" w:color="auto" w:fill="auto"/>
            <w:noWrap/>
            <w:hideMark/>
          </w:tcPr>
          <w:p w14:paraId="1862B12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Gastric erosion</w:t>
            </w:r>
          </w:p>
        </w:tc>
        <w:tc>
          <w:tcPr>
            <w:tcW w:w="261" w:type="pct"/>
            <w:tcBorders>
              <w:top w:val="nil"/>
              <w:left w:val="nil"/>
              <w:bottom w:val="nil"/>
              <w:right w:val="nil"/>
            </w:tcBorders>
            <w:shd w:val="clear" w:color="auto" w:fill="auto"/>
            <w:noWrap/>
            <w:hideMark/>
          </w:tcPr>
          <w:p w14:paraId="1D32F7F7"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13094</w:t>
            </w:r>
          </w:p>
        </w:tc>
        <w:tc>
          <w:tcPr>
            <w:tcW w:w="607" w:type="pct"/>
            <w:tcBorders>
              <w:top w:val="nil"/>
              <w:left w:val="nil"/>
              <w:bottom w:val="nil"/>
              <w:right w:val="nil"/>
            </w:tcBorders>
            <w:shd w:val="clear" w:color="auto" w:fill="auto"/>
            <w:noWrap/>
            <w:hideMark/>
          </w:tcPr>
          <w:p w14:paraId="475F8D8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1.78 (1.22, 2.57)</w:t>
            </w:r>
          </w:p>
        </w:tc>
        <w:tc>
          <w:tcPr>
            <w:tcW w:w="330" w:type="pct"/>
            <w:tcBorders>
              <w:top w:val="nil"/>
              <w:left w:val="nil"/>
              <w:bottom w:val="nil"/>
              <w:right w:val="nil"/>
            </w:tcBorders>
            <w:shd w:val="clear" w:color="auto" w:fill="auto"/>
            <w:noWrap/>
            <w:hideMark/>
          </w:tcPr>
          <w:p w14:paraId="37C65DB9"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50065394"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0.555 </w:t>
            </w:r>
          </w:p>
        </w:tc>
        <w:tc>
          <w:tcPr>
            <w:tcW w:w="719" w:type="pct"/>
            <w:tcBorders>
              <w:top w:val="nil"/>
              <w:left w:val="nil"/>
              <w:bottom w:val="nil"/>
              <w:right w:val="nil"/>
            </w:tcBorders>
            <w:shd w:val="clear" w:color="auto" w:fill="auto"/>
            <w:noWrap/>
            <w:hideMark/>
          </w:tcPr>
          <w:p w14:paraId="1DC138A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8.60 (5.70, 13.70)</w:t>
            </w:r>
          </w:p>
        </w:tc>
        <w:tc>
          <w:tcPr>
            <w:tcW w:w="330" w:type="pct"/>
            <w:tcBorders>
              <w:top w:val="nil"/>
              <w:left w:val="nil"/>
              <w:bottom w:val="nil"/>
              <w:right w:val="nil"/>
            </w:tcBorders>
            <w:shd w:val="clear" w:color="auto" w:fill="auto"/>
            <w:noWrap/>
            <w:hideMark/>
          </w:tcPr>
          <w:p w14:paraId="18A6F0A7"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 xml:space="preserve">0.006 </w:t>
            </w:r>
          </w:p>
        </w:tc>
        <w:tc>
          <w:tcPr>
            <w:tcW w:w="245" w:type="pct"/>
            <w:tcBorders>
              <w:top w:val="nil"/>
              <w:left w:val="nil"/>
              <w:bottom w:val="nil"/>
              <w:right w:val="nil"/>
            </w:tcBorders>
            <w:shd w:val="clear" w:color="auto" w:fill="auto"/>
            <w:noWrap/>
            <w:hideMark/>
          </w:tcPr>
          <w:p w14:paraId="576B00EC"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0.509 </w:t>
            </w:r>
          </w:p>
        </w:tc>
        <w:tc>
          <w:tcPr>
            <w:tcW w:w="571" w:type="pct"/>
            <w:tcBorders>
              <w:top w:val="nil"/>
              <w:left w:val="nil"/>
              <w:bottom w:val="nil"/>
              <w:right w:val="nil"/>
            </w:tcBorders>
            <w:shd w:val="clear" w:color="auto" w:fill="auto"/>
            <w:noWrap/>
            <w:hideMark/>
          </w:tcPr>
          <w:p w14:paraId="3F0F37CC"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1.60 (1.00, 3.20)</w:t>
            </w:r>
          </w:p>
        </w:tc>
        <w:tc>
          <w:tcPr>
            <w:tcW w:w="300" w:type="pct"/>
            <w:tcBorders>
              <w:top w:val="nil"/>
              <w:left w:val="nil"/>
              <w:bottom w:val="nil"/>
              <w:right w:val="nil"/>
            </w:tcBorders>
            <w:shd w:val="clear" w:color="auto" w:fill="auto"/>
            <w:noWrap/>
            <w:hideMark/>
          </w:tcPr>
          <w:p w14:paraId="45DC73B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0.748 </w:t>
            </w:r>
          </w:p>
        </w:tc>
        <w:tc>
          <w:tcPr>
            <w:tcW w:w="311" w:type="pct"/>
            <w:tcBorders>
              <w:top w:val="nil"/>
              <w:left w:val="nil"/>
              <w:bottom w:val="nil"/>
              <w:right w:val="nil"/>
            </w:tcBorders>
            <w:shd w:val="clear" w:color="auto" w:fill="auto"/>
            <w:noWrap/>
            <w:hideMark/>
          </w:tcPr>
          <w:p w14:paraId="354EF3F7"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 xml:space="preserve">0.499 </w:t>
            </w:r>
          </w:p>
        </w:tc>
      </w:tr>
      <w:tr w:rsidR="00E6211D" w:rsidRPr="00635AFA" w14:paraId="6AF460C5" w14:textId="77777777" w:rsidTr="00685F20">
        <w:trPr>
          <w:trHeight w:val="275"/>
        </w:trPr>
        <w:tc>
          <w:tcPr>
            <w:tcW w:w="1080" w:type="pct"/>
            <w:tcBorders>
              <w:top w:val="nil"/>
              <w:left w:val="nil"/>
              <w:bottom w:val="nil"/>
              <w:right w:val="nil"/>
            </w:tcBorders>
            <w:shd w:val="clear" w:color="auto" w:fill="auto"/>
            <w:noWrap/>
            <w:hideMark/>
          </w:tcPr>
          <w:p w14:paraId="52DF58D1"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Gastric ulcer</w:t>
            </w:r>
          </w:p>
        </w:tc>
        <w:tc>
          <w:tcPr>
            <w:tcW w:w="261" w:type="pct"/>
            <w:tcBorders>
              <w:top w:val="nil"/>
              <w:left w:val="nil"/>
              <w:bottom w:val="nil"/>
              <w:right w:val="nil"/>
            </w:tcBorders>
            <w:shd w:val="clear" w:color="auto" w:fill="auto"/>
            <w:noWrap/>
            <w:hideMark/>
          </w:tcPr>
          <w:p w14:paraId="5D5F24D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1091</w:t>
            </w:r>
          </w:p>
        </w:tc>
        <w:tc>
          <w:tcPr>
            <w:tcW w:w="607" w:type="pct"/>
            <w:tcBorders>
              <w:top w:val="nil"/>
              <w:left w:val="nil"/>
              <w:bottom w:val="nil"/>
              <w:right w:val="nil"/>
            </w:tcBorders>
            <w:shd w:val="clear" w:color="auto" w:fill="auto"/>
            <w:noWrap/>
            <w:hideMark/>
          </w:tcPr>
          <w:p w14:paraId="26142611"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1.98 (1.41, 2.98)</w:t>
            </w:r>
          </w:p>
        </w:tc>
        <w:tc>
          <w:tcPr>
            <w:tcW w:w="330" w:type="pct"/>
            <w:tcBorders>
              <w:top w:val="nil"/>
              <w:left w:val="nil"/>
              <w:bottom w:val="nil"/>
              <w:right w:val="nil"/>
            </w:tcBorders>
            <w:shd w:val="clear" w:color="auto" w:fill="auto"/>
            <w:noWrap/>
            <w:hideMark/>
          </w:tcPr>
          <w:p w14:paraId="6E05203B"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55B27144"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0.598 </w:t>
            </w:r>
          </w:p>
        </w:tc>
        <w:tc>
          <w:tcPr>
            <w:tcW w:w="719" w:type="pct"/>
            <w:tcBorders>
              <w:top w:val="nil"/>
              <w:left w:val="nil"/>
              <w:bottom w:val="nil"/>
              <w:right w:val="nil"/>
            </w:tcBorders>
            <w:shd w:val="clear" w:color="auto" w:fill="auto"/>
            <w:noWrap/>
            <w:hideMark/>
          </w:tcPr>
          <w:p w14:paraId="39B0250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8.40 (5.50, 14.40)</w:t>
            </w:r>
          </w:p>
        </w:tc>
        <w:tc>
          <w:tcPr>
            <w:tcW w:w="330" w:type="pct"/>
            <w:tcBorders>
              <w:top w:val="nil"/>
              <w:left w:val="nil"/>
              <w:bottom w:val="nil"/>
              <w:right w:val="nil"/>
            </w:tcBorders>
            <w:shd w:val="clear" w:color="auto" w:fill="auto"/>
            <w:noWrap/>
            <w:hideMark/>
          </w:tcPr>
          <w:p w14:paraId="358969E4"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0.646 </w:t>
            </w:r>
          </w:p>
        </w:tc>
        <w:tc>
          <w:tcPr>
            <w:tcW w:w="245" w:type="pct"/>
            <w:tcBorders>
              <w:top w:val="nil"/>
              <w:left w:val="nil"/>
              <w:bottom w:val="nil"/>
              <w:right w:val="nil"/>
            </w:tcBorders>
            <w:shd w:val="clear" w:color="auto" w:fill="auto"/>
            <w:noWrap/>
            <w:hideMark/>
          </w:tcPr>
          <w:p w14:paraId="73B01C54"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0.496 </w:t>
            </w:r>
          </w:p>
        </w:tc>
        <w:tc>
          <w:tcPr>
            <w:tcW w:w="571" w:type="pct"/>
            <w:tcBorders>
              <w:top w:val="nil"/>
              <w:left w:val="nil"/>
              <w:bottom w:val="nil"/>
              <w:right w:val="nil"/>
            </w:tcBorders>
            <w:shd w:val="clear" w:color="auto" w:fill="auto"/>
            <w:noWrap/>
            <w:hideMark/>
          </w:tcPr>
          <w:p w14:paraId="463BADD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1.60 (1.00, 3.20)</w:t>
            </w:r>
          </w:p>
        </w:tc>
        <w:tc>
          <w:tcPr>
            <w:tcW w:w="300" w:type="pct"/>
            <w:tcBorders>
              <w:top w:val="nil"/>
              <w:left w:val="nil"/>
              <w:bottom w:val="nil"/>
              <w:right w:val="nil"/>
            </w:tcBorders>
            <w:shd w:val="clear" w:color="auto" w:fill="auto"/>
            <w:noWrap/>
            <w:hideMark/>
          </w:tcPr>
          <w:p w14:paraId="7A87E29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0.789 </w:t>
            </w:r>
          </w:p>
        </w:tc>
        <w:tc>
          <w:tcPr>
            <w:tcW w:w="311" w:type="pct"/>
            <w:tcBorders>
              <w:top w:val="nil"/>
              <w:left w:val="nil"/>
              <w:bottom w:val="nil"/>
              <w:right w:val="nil"/>
            </w:tcBorders>
            <w:shd w:val="clear" w:color="auto" w:fill="auto"/>
            <w:noWrap/>
            <w:hideMark/>
          </w:tcPr>
          <w:p w14:paraId="4A0CDFD9"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 xml:space="preserve">0.498 </w:t>
            </w:r>
          </w:p>
        </w:tc>
      </w:tr>
      <w:tr w:rsidR="00E6211D" w:rsidRPr="00635AFA" w14:paraId="5DCC2B28" w14:textId="77777777" w:rsidTr="00685F20">
        <w:trPr>
          <w:trHeight w:val="275"/>
        </w:trPr>
        <w:tc>
          <w:tcPr>
            <w:tcW w:w="1080" w:type="pct"/>
            <w:tcBorders>
              <w:top w:val="nil"/>
              <w:left w:val="nil"/>
              <w:bottom w:val="nil"/>
              <w:right w:val="nil"/>
            </w:tcBorders>
            <w:shd w:val="clear" w:color="auto" w:fill="auto"/>
            <w:noWrap/>
            <w:hideMark/>
          </w:tcPr>
          <w:p w14:paraId="3C3156B5"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Gastric hemorrhage</w:t>
            </w:r>
          </w:p>
        </w:tc>
        <w:tc>
          <w:tcPr>
            <w:tcW w:w="261" w:type="pct"/>
            <w:tcBorders>
              <w:top w:val="nil"/>
              <w:left w:val="nil"/>
              <w:bottom w:val="nil"/>
              <w:right w:val="nil"/>
            </w:tcBorders>
            <w:shd w:val="clear" w:color="auto" w:fill="auto"/>
            <w:noWrap/>
            <w:hideMark/>
          </w:tcPr>
          <w:p w14:paraId="4BD84262"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1125</w:t>
            </w:r>
          </w:p>
        </w:tc>
        <w:tc>
          <w:tcPr>
            <w:tcW w:w="607" w:type="pct"/>
            <w:tcBorders>
              <w:top w:val="nil"/>
              <w:left w:val="nil"/>
              <w:bottom w:val="nil"/>
              <w:right w:val="nil"/>
            </w:tcBorders>
            <w:shd w:val="clear" w:color="auto" w:fill="auto"/>
            <w:noWrap/>
            <w:hideMark/>
          </w:tcPr>
          <w:p w14:paraId="42778145"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1.68 (1.12, 2.46)</w:t>
            </w:r>
          </w:p>
        </w:tc>
        <w:tc>
          <w:tcPr>
            <w:tcW w:w="330" w:type="pct"/>
            <w:tcBorders>
              <w:top w:val="nil"/>
              <w:left w:val="nil"/>
              <w:bottom w:val="nil"/>
              <w:right w:val="nil"/>
            </w:tcBorders>
            <w:shd w:val="clear" w:color="auto" w:fill="auto"/>
            <w:noWrap/>
            <w:hideMark/>
          </w:tcPr>
          <w:p w14:paraId="7DA6FB7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0.492 </w:t>
            </w:r>
          </w:p>
        </w:tc>
        <w:tc>
          <w:tcPr>
            <w:tcW w:w="245" w:type="pct"/>
            <w:tcBorders>
              <w:top w:val="nil"/>
              <w:left w:val="nil"/>
              <w:bottom w:val="nil"/>
              <w:right w:val="nil"/>
            </w:tcBorders>
            <w:shd w:val="clear" w:color="auto" w:fill="auto"/>
            <w:noWrap/>
            <w:hideMark/>
          </w:tcPr>
          <w:p w14:paraId="0A0A2EC5"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0.506 </w:t>
            </w:r>
          </w:p>
        </w:tc>
        <w:tc>
          <w:tcPr>
            <w:tcW w:w="719" w:type="pct"/>
            <w:tcBorders>
              <w:top w:val="nil"/>
              <w:left w:val="nil"/>
              <w:bottom w:val="nil"/>
              <w:right w:val="nil"/>
            </w:tcBorders>
            <w:shd w:val="clear" w:color="auto" w:fill="auto"/>
            <w:noWrap/>
            <w:hideMark/>
          </w:tcPr>
          <w:p w14:paraId="43B0FEE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8.70 (5.80, 14.50)</w:t>
            </w:r>
          </w:p>
        </w:tc>
        <w:tc>
          <w:tcPr>
            <w:tcW w:w="330" w:type="pct"/>
            <w:tcBorders>
              <w:top w:val="nil"/>
              <w:left w:val="nil"/>
              <w:bottom w:val="nil"/>
              <w:right w:val="nil"/>
            </w:tcBorders>
            <w:shd w:val="clear" w:color="auto" w:fill="auto"/>
            <w:noWrap/>
            <w:hideMark/>
          </w:tcPr>
          <w:p w14:paraId="7830AF3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0.092 </w:t>
            </w:r>
          </w:p>
        </w:tc>
        <w:tc>
          <w:tcPr>
            <w:tcW w:w="245" w:type="pct"/>
            <w:tcBorders>
              <w:top w:val="nil"/>
              <w:left w:val="nil"/>
              <w:bottom w:val="nil"/>
              <w:right w:val="nil"/>
            </w:tcBorders>
            <w:shd w:val="clear" w:color="auto" w:fill="auto"/>
            <w:noWrap/>
            <w:hideMark/>
          </w:tcPr>
          <w:p w14:paraId="7EC00C54"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0.515 </w:t>
            </w:r>
          </w:p>
        </w:tc>
        <w:tc>
          <w:tcPr>
            <w:tcW w:w="571" w:type="pct"/>
            <w:tcBorders>
              <w:top w:val="nil"/>
              <w:left w:val="nil"/>
              <w:bottom w:val="nil"/>
              <w:right w:val="nil"/>
            </w:tcBorders>
            <w:shd w:val="clear" w:color="auto" w:fill="auto"/>
            <w:noWrap/>
            <w:hideMark/>
          </w:tcPr>
          <w:p w14:paraId="28A5E9E1"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1.60 (1.10, 3.40)</w:t>
            </w:r>
          </w:p>
        </w:tc>
        <w:tc>
          <w:tcPr>
            <w:tcW w:w="300" w:type="pct"/>
            <w:tcBorders>
              <w:top w:val="nil"/>
              <w:left w:val="nil"/>
              <w:bottom w:val="nil"/>
              <w:right w:val="nil"/>
            </w:tcBorders>
            <w:shd w:val="clear" w:color="auto" w:fill="auto"/>
            <w:noWrap/>
            <w:hideMark/>
          </w:tcPr>
          <w:p w14:paraId="000A1DD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0.331 </w:t>
            </w:r>
          </w:p>
        </w:tc>
        <w:tc>
          <w:tcPr>
            <w:tcW w:w="311" w:type="pct"/>
            <w:tcBorders>
              <w:top w:val="nil"/>
              <w:left w:val="nil"/>
              <w:bottom w:val="nil"/>
              <w:right w:val="nil"/>
            </w:tcBorders>
            <w:shd w:val="clear" w:color="auto" w:fill="auto"/>
            <w:noWrap/>
            <w:hideMark/>
          </w:tcPr>
          <w:p w14:paraId="1F28081E"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 xml:space="preserve">0.509 </w:t>
            </w:r>
          </w:p>
        </w:tc>
      </w:tr>
      <w:tr w:rsidR="00E6211D" w:rsidRPr="00635AFA" w14:paraId="08E6FD8E" w14:textId="77777777" w:rsidTr="00685F20">
        <w:trPr>
          <w:trHeight w:val="275"/>
        </w:trPr>
        <w:tc>
          <w:tcPr>
            <w:tcW w:w="1080" w:type="pct"/>
            <w:tcBorders>
              <w:top w:val="nil"/>
              <w:left w:val="nil"/>
              <w:bottom w:val="nil"/>
              <w:right w:val="nil"/>
            </w:tcBorders>
            <w:shd w:val="clear" w:color="auto" w:fill="auto"/>
            <w:noWrap/>
            <w:hideMark/>
          </w:tcPr>
          <w:p w14:paraId="7CA0973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Chronic atrophic gastritis</w:t>
            </w:r>
          </w:p>
        </w:tc>
        <w:tc>
          <w:tcPr>
            <w:tcW w:w="261" w:type="pct"/>
            <w:tcBorders>
              <w:top w:val="nil"/>
              <w:left w:val="nil"/>
              <w:bottom w:val="nil"/>
              <w:right w:val="nil"/>
            </w:tcBorders>
            <w:shd w:val="clear" w:color="auto" w:fill="auto"/>
            <w:noWrap/>
            <w:hideMark/>
          </w:tcPr>
          <w:p w14:paraId="37D5F23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1839</w:t>
            </w:r>
          </w:p>
        </w:tc>
        <w:tc>
          <w:tcPr>
            <w:tcW w:w="607" w:type="pct"/>
            <w:tcBorders>
              <w:top w:val="nil"/>
              <w:left w:val="nil"/>
              <w:bottom w:val="nil"/>
              <w:right w:val="nil"/>
            </w:tcBorders>
            <w:shd w:val="clear" w:color="auto" w:fill="auto"/>
            <w:noWrap/>
            <w:hideMark/>
          </w:tcPr>
          <w:p w14:paraId="25BA351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1.90 (1.32, 2.89)</w:t>
            </w:r>
          </w:p>
        </w:tc>
        <w:tc>
          <w:tcPr>
            <w:tcW w:w="330" w:type="pct"/>
            <w:tcBorders>
              <w:top w:val="nil"/>
              <w:left w:val="nil"/>
              <w:bottom w:val="nil"/>
              <w:right w:val="nil"/>
            </w:tcBorders>
            <w:shd w:val="clear" w:color="auto" w:fill="auto"/>
            <w:noWrap/>
            <w:hideMark/>
          </w:tcPr>
          <w:p w14:paraId="7392CE80"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6208F1F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0.578 </w:t>
            </w:r>
          </w:p>
        </w:tc>
        <w:tc>
          <w:tcPr>
            <w:tcW w:w="719" w:type="pct"/>
            <w:tcBorders>
              <w:top w:val="nil"/>
              <w:left w:val="nil"/>
              <w:bottom w:val="nil"/>
              <w:right w:val="nil"/>
            </w:tcBorders>
            <w:shd w:val="clear" w:color="auto" w:fill="auto"/>
            <w:noWrap/>
            <w:hideMark/>
          </w:tcPr>
          <w:p w14:paraId="0C379F7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9.20 (6.00, 14.90)</w:t>
            </w:r>
          </w:p>
        </w:tc>
        <w:tc>
          <w:tcPr>
            <w:tcW w:w="330" w:type="pct"/>
            <w:tcBorders>
              <w:top w:val="nil"/>
              <w:left w:val="nil"/>
              <w:bottom w:val="nil"/>
              <w:right w:val="nil"/>
            </w:tcBorders>
            <w:shd w:val="clear" w:color="auto" w:fill="auto"/>
            <w:noWrap/>
            <w:hideMark/>
          </w:tcPr>
          <w:p w14:paraId="4CED9968"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52230A5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0.535 </w:t>
            </w:r>
          </w:p>
        </w:tc>
        <w:tc>
          <w:tcPr>
            <w:tcW w:w="571" w:type="pct"/>
            <w:tcBorders>
              <w:top w:val="nil"/>
              <w:left w:val="nil"/>
              <w:bottom w:val="nil"/>
              <w:right w:val="nil"/>
            </w:tcBorders>
            <w:shd w:val="clear" w:color="auto" w:fill="auto"/>
            <w:noWrap/>
            <w:hideMark/>
          </w:tcPr>
          <w:p w14:paraId="254F8F9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1.70 (1.10, 3.40)</w:t>
            </w:r>
          </w:p>
        </w:tc>
        <w:tc>
          <w:tcPr>
            <w:tcW w:w="300" w:type="pct"/>
            <w:tcBorders>
              <w:top w:val="nil"/>
              <w:left w:val="nil"/>
              <w:bottom w:val="nil"/>
              <w:right w:val="nil"/>
            </w:tcBorders>
            <w:shd w:val="clear" w:color="auto" w:fill="auto"/>
            <w:noWrap/>
            <w:hideMark/>
          </w:tcPr>
          <w:p w14:paraId="78450067"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311" w:type="pct"/>
            <w:tcBorders>
              <w:top w:val="nil"/>
              <w:left w:val="nil"/>
              <w:bottom w:val="nil"/>
              <w:right w:val="nil"/>
            </w:tcBorders>
            <w:shd w:val="clear" w:color="auto" w:fill="auto"/>
            <w:noWrap/>
            <w:hideMark/>
          </w:tcPr>
          <w:p w14:paraId="0A2D5A1F"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 xml:space="preserve">0.528 </w:t>
            </w:r>
          </w:p>
        </w:tc>
      </w:tr>
      <w:tr w:rsidR="00E6211D" w:rsidRPr="00635AFA" w14:paraId="0516DC16" w14:textId="77777777" w:rsidTr="00685F20">
        <w:trPr>
          <w:trHeight w:val="275"/>
        </w:trPr>
        <w:tc>
          <w:tcPr>
            <w:tcW w:w="1080" w:type="pct"/>
            <w:tcBorders>
              <w:top w:val="nil"/>
              <w:left w:val="nil"/>
              <w:bottom w:val="nil"/>
              <w:right w:val="nil"/>
            </w:tcBorders>
            <w:shd w:val="clear" w:color="auto" w:fill="auto"/>
            <w:noWrap/>
            <w:hideMark/>
          </w:tcPr>
          <w:p w14:paraId="2099DD1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Gastric xanthoma</w:t>
            </w:r>
          </w:p>
        </w:tc>
        <w:tc>
          <w:tcPr>
            <w:tcW w:w="261" w:type="pct"/>
            <w:tcBorders>
              <w:top w:val="nil"/>
              <w:left w:val="nil"/>
              <w:bottom w:val="nil"/>
              <w:right w:val="nil"/>
            </w:tcBorders>
            <w:shd w:val="clear" w:color="auto" w:fill="auto"/>
            <w:noWrap/>
            <w:hideMark/>
          </w:tcPr>
          <w:p w14:paraId="49C3B78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100</w:t>
            </w:r>
          </w:p>
        </w:tc>
        <w:tc>
          <w:tcPr>
            <w:tcW w:w="607" w:type="pct"/>
            <w:tcBorders>
              <w:top w:val="nil"/>
              <w:left w:val="nil"/>
              <w:bottom w:val="nil"/>
              <w:right w:val="nil"/>
            </w:tcBorders>
            <w:shd w:val="clear" w:color="auto" w:fill="auto"/>
            <w:noWrap/>
            <w:hideMark/>
          </w:tcPr>
          <w:p w14:paraId="7463F59A"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1.65 (1.13, 2.41)</w:t>
            </w:r>
          </w:p>
        </w:tc>
        <w:tc>
          <w:tcPr>
            <w:tcW w:w="330" w:type="pct"/>
            <w:tcBorders>
              <w:top w:val="nil"/>
              <w:left w:val="nil"/>
              <w:bottom w:val="nil"/>
              <w:right w:val="nil"/>
            </w:tcBorders>
            <w:shd w:val="clear" w:color="auto" w:fill="auto"/>
            <w:noWrap/>
            <w:hideMark/>
          </w:tcPr>
          <w:p w14:paraId="39D20D0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0.935 </w:t>
            </w:r>
          </w:p>
        </w:tc>
        <w:tc>
          <w:tcPr>
            <w:tcW w:w="245" w:type="pct"/>
            <w:tcBorders>
              <w:top w:val="nil"/>
              <w:left w:val="nil"/>
              <w:bottom w:val="nil"/>
              <w:right w:val="nil"/>
            </w:tcBorders>
            <w:shd w:val="clear" w:color="auto" w:fill="auto"/>
            <w:noWrap/>
            <w:hideMark/>
          </w:tcPr>
          <w:p w14:paraId="4A4BB285"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0.498 </w:t>
            </w:r>
          </w:p>
        </w:tc>
        <w:tc>
          <w:tcPr>
            <w:tcW w:w="719" w:type="pct"/>
            <w:tcBorders>
              <w:top w:val="nil"/>
              <w:left w:val="nil"/>
              <w:bottom w:val="nil"/>
              <w:right w:val="nil"/>
            </w:tcBorders>
            <w:shd w:val="clear" w:color="auto" w:fill="auto"/>
            <w:noWrap/>
            <w:hideMark/>
          </w:tcPr>
          <w:p w14:paraId="550C696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10.35 (6.45, 15.18)</w:t>
            </w:r>
          </w:p>
        </w:tc>
        <w:tc>
          <w:tcPr>
            <w:tcW w:w="330" w:type="pct"/>
            <w:tcBorders>
              <w:top w:val="nil"/>
              <w:left w:val="nil"/>
              <w:bottom w:val="nil"/>
              <w:right w:val="nil"/>
            </w:tcBorders>
            <w:shd w:val="clear" w:color="auto" w:fill="auto"/>
            <w:noWrap/>
            <w:hideMark/>
          </w:tcPr>
          <w:p w14:paraId="5833E955"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0.072 </w:t>
            </w:r>
          </w:p>
        </w:tc>
        <w:tc>
          <w:tcPr>
            <w:tcW w:w="245" w:type="pct"/>
            <w:tcBorders>
              <w:top w:val="nil"/>
              <w:left w:val="nil"/>
              <w:bottom w:val="nil"/>
              <w:right w:val="nil"/>
            </w:tcBorders>
            <w:shd w:val="clear" w:color="auto" w:fill="auto"/>
            <w:noWrap/>
            <w:hideMark/>
          </w:tcPr>
          <w:p w14:paraId="5A8B5112"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0.552 </w:t>
            </w:r>
          </w:p>
        </w:tc>
        <w:tc>
          <w:tcPr>
            <w:tcW w:w="571" w:type="pct"/>
            <w:tcBorders>
              <w:top w:val="nil"/>
              <w:left w:val="nil"/>
              <w:bottom w:val="nil"/>
              <w:right w:val="nil"/>
            </w:tcBorders>
            <w:shd w:val="clear" w:color="auto" w:fill="auto"/>
            <w:noWrap/>
            <w:hideMark/>
          </w:tcPr>
          <w:p w14:paraId="2DB20EA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1.80 (1.20, 3.43)</w:t>
            </w:r>
          </w:p>
        </w:tc>
        <w:tc>
          <w:tcPr>
            <w:tcW w:w="300" w:type="pct"/>
            <w:tcBorders>
              <w:top w:val="nil"/>
              <w:left w:val="nil"/>
              <w:bottom w:val="nil"/>
              <w:right w:val="nil"/>
            </w:tcBorders>
            <w:shd w:val="clear" w:color="auto" w:fill="auto"/>
            <w:noWrap/>
            <w:hideMark/>
          </w:tcPr>
          <w:p w14:paraId="22E92B2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0.111 </w:t>
            </w:r>
          </w:p>
        </w:tc>
        <w:tc>
          <w:tcPr>
            <w:tcW w:w="311" w:type="pct"/>
            <w:tcBorders>
              <w:top w:val="nil"/>
              <w:left w:val="nil"/>
              <w:bottom w:val="nil"/>
              <w:right w:val="nil"/>
            </w:tcBorders>
            <w:shd w:val="clear" w:color="auto" w:fill="auto"/>
            <w:noWrap/>
            <w:hideMark/>
          </w:tcPr>
          <w:p w14:paraId="662A6FFB"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 xml:space="preserve">0.546 </w:t>
            </w:r>
          </w:p>
        </w:tc>
      </w:tr>
      <w:tr w:rsidR="00E6211D" w:rsidRPr="00635AFA" w14:paraId="36AEDC5E" w14:textId="77777777" w:rsidTr="00685F20">
        <w:trPr>
          <w:trHeight w:val="275"/>
        </w:trPr>
        <w:tc>
          <w:tcPr>
            <w:tcW w:w="1080" w:type="pct"/>
            <w:tcBorders>
              <w:top w:val="nil"/>
              <w:left w:val="nil"/>
              <w:bottom w:val="nil"/>
              <w:right w:val="nil"/>
            </w:tcBorders>
            <w:shd w:val="clear" w:color="auto" w:fill="auto"/>
            <w:hideMark/>
          </w:tcPr>
          <w:p w14:paraId="5905DAA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Gastrointestinal stromal tumor</w:t>
            </w:r>
          </w:p>
        </w:tc>
        <w:tc>
          <w:tcPr>
            <w:tcW w:w="261" w:type="pct"/>
            <w:tcBorders>
              <w:top w:val="nil"/>
              <w:left w:val="nil"/>
              <w:bottom w:val="nil"/>
              <w:right w:val="nil"/>
            </w:tcBorders>
            <w:shd w:val="clear" w:color="auto" w:fill="auto"/>
            <w:noWrap/>
            <w:hideMark/>
          </w:tcPr>
          <w:p w14:paraId="50A3493C"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48</w:t>
            </w:r>
          </w:p>
        </w:tc>
        <w:tc>
          <w:tcPr>
            <w:tcW w:w="607" w:type="pct"/>
            <w:tcBorders>
              <w:top w:val="nil"/>
              <w:left w:val="nil"/>
              <w:bottom w:val="nil"/>
              <w:right w:val="nil"/>
            </w:tcBorders>
            <w:shd w:val="clear" w:color="auto" w:fill="auto"/>
            <w:noWrap/>
            <w:hideMark/>
          </w:tcPr>
          <w:p w14:paraId="233D5E9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1.56 (1.09, 2.69)</w:t>
            </w:r>
          </w:p>
        </w:tc>
        <w:tc>
          <w:tcPr>
            <w:tcW w:w="330" w:type="pct"/>
            <w:tcBorders>
              <w:top w:val="nil"/>
              <w:left w:val="nil"/>
              <w:bottom w:val="nil"/>
              <w:right w:val="nil"/>
            </w:tcBorders>
            <w:shd w:val="clear" w:color="auto" w:fill="auto"/>
            <w:noWrap/>
            <w:hideMark/>
          </w:tcPr>
          <w:p w14:paraId="04626787"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0.903 </w:t>
            </w:r>
          </w:p>
        </w:tc>
        <w:tc>
          <w:tcPr>
            <w:tcW w:w="245" w:type="pct"/>
            <w:tcBorders>
              <w:top w:val="nil"/>
              <w:left w:val="nil"/>
              <w:bottom w:val="nil"/>
              <w:right w:val="nil"/>
            </w:tcBorders>
            <w:shd w:val="clear" w:color="auto" w:fill="auto"/>
            <w:noWrap/>
            <w:hideMark/>
          </w:tcPr>
          <w:p w14:paraId="4E2A610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0.505 </w:t>
            </w:r>
          </w:p>
        </w:tc>
        <w:tc>
          <w:tcPr>
            <w:tcW w:w="719" w:type="pct"/>
            <w:tcBorders>
              <w:top w:val="nil"/>
              <w:left w:val="nil"/>
              <w:bottom w:val="nil"/>
              <w:right w:val="nil"/>
            </w:tcBorders>
            <w:shd w:val="clear" w:color="auto" w:fill="auto"/>
            <w:noWrap/>
            <w:hideMark/>
          </w:tcPr>
          <w:p w14:paraId="4AD8880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7.80 (5.78, 13.41)</w:t>
            </w:r>
          </w:p>
        </w:tc>
        <w:tc>
          <w:tcPr>
            <w:tcW w:w="330" w:type="pct"/>
            <w:tcBorders>
              <w:top w:val="nil"/>
              <w:left w:val="nil"/>
              <w:bottom w:val="nil"/>
              <w:right w:val="nil"/>
            </w:tcBorders>
            <w:shd w:val="clear" w:color="auto" w:fill="auto"/>
            <w:noWrap/>
            <w:hideMark/>
          </w:tcPr>
          <w:p w14:paraId="6FE8645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0.614 </w:t>
            </w:r>
          </w:p>
        </w:tc>
        <w:tc>
          <w:tcPr>
            <w:tcW w:w="245" w:type="pct"/>
            <w:tcBorders>
              <w:top w:val="nil"/>
              <w:left w:val="nil"/>
              <w:bottom w:val="nil"/>
              <w:right w:val="nil"/>
            </w:tcBorders>
            <w:shd w:val="clear" w:color="auto" w:fill="auto"/>
            <w:noWrap/>
            <w:hideMark/>
          </w:tcPr>
          <w:p w14:paraId="415F377A"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0.521 </w:t>
            </w:r>
          </w:p>
        </w:tc>
        <w:tc>
          <w:tcPr>
            <w:tcW w:w="571" w:type="pct"/>
            <w:tcBorders>
              <w:top w:val="nil"/>
              <w:left w:val="nil"/>
              <w:bottom w:val="nil"/>
              <w:right w:val="nil"/>
            </w:tcBorders>
            <w:shd w:val="clear" w:color="auto" w:fill="auto"/>
            <w:noWrap/>
            <w:hideMark/>
          </w:tcPr>
          <w:p w14:paraId="7CE0082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1.50 (1.10, 2.23)</w:t>
            </w:r>
          </w:p>
        </w:tc>
        <w:tc>
          <w:tcPr>
            <w:tcW w:w="300" w:type="pct"/>
            <w:tcBorders>
              <w:top w:val="nil"/>
              <w:left w:val="nil"/>
              <w:bottom w:val="nil"/>
              <w:right w:val="nil"/>
            </w:tcBorders>
            <w:shd w:val="clear" w:color="auto" w:fill="auto"/>
            <w:noWrap/>
            <w:hideMark/>
          </w:tcPr>
          <w:p w14:paraId="39A6A3C7"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0.683 </w:t>
            </w:r>
          </w:p>
        </w:tc>
        <w:tc>
          <w:tcPr>
            <w:tcW w:w="311" w:type="pct"/>
            <w:tcBorders>
              <w:top w:val="nil"/>
              <w:left w:val="nil"/>
              <w:bottom w:val="nil"/>
              <w:right w:val="nil"/>
            </w:tcBorders>
            <w:shd w:val="clear" w:color="auto" w:fill="auto"/>
            <w:noWrap/>
            <w:hideMark/>
          </w:tcPr>
          <w:p w14:paraId="48E5E5D4"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 xml:space="preserve">0.517 </w:t>
            </w:r>
          </w:p>
        </w:tc>
      </w:tr>
      <w:tr w:rsidR="00E6211D" w:rsidRPr="00635AFA" w14:paraId="5570317A" w14:textId="77777777" w:rsidTr="00685F20">
        <w:trPr>
          <w:trHeight w:val="275"/>
        </w:trPr>
        <w:tc>
          <w:tcPr>
            <w:tcW w:w="1080" w:type="pct"/>
            <w:tcBorders>
              <w:top w:val="nil"/>
              <w:left w:val="nil"/>
              <w:bottom w:val="nil"/>
              <w:right w:val="nil"/>
            </w:tcBorders>
            <w:shd w:val="clear" w:color="auto" w:fill="auto"/>
            <w:noWrap/>
            <w:hideMark/>
          </w:tcPr>
          <w:p w14:paraId="6D48E0A1"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Gastric hyperplastic polyps</w:t>
            </w:r>
          </w:p>
        </w:tc>
        <w:tc>
          <w:tcPr>
            <w:tcW w:w="261" w:type="pct"/>
            <w:tcBorders>
              <w:top w:val="nil"/>
              <w:left w:val="nil"/>
              <w:bottom w:val="nil"/>
              <w:right w:val="nil"/>
            </w:tcBorders>
            <w:shd w:val="clear" w:color="auto" w:fill="auto"/>
            <w:noWrap/>
            <w:hideMark/>
          </w:tcPr>
          <w:p w14:paraId="1FDE8291"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117</w:t>
            </w:r>
          </w:p>
        </w:tc>
        <w:tc>
          <w:tcPr>
            <w:tcW w:w="607" w:type="pct"/>
            <w:tcBorders>
              <w:top w:val="nil"/>
              <w:left w:val="nil"/>
              <w:bottom w:val="nil"/>
              <w:right w:val="nil"/>
            </w:tcBorders>
            <w:shd w:val="clear" w:color="auto" w:fill="auto"/>
            <w:noWrap/>
            <w:hideMark/>
          </w:tcPr>
          <w:p w14:paraId="3643B4B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1.71 (1.14, 2.89)</w:t>
            </w:r>
          </w:p>
        </w:tc>
        <w:tc>
          <w:tcPr>
            <w:tcW w:w="330" w:type="pct"/>
            <w:tcBorders>
              <w:top w:val="nil"/>
              <w:left w:val="nil"/>
              <w:bottom w:val="nil"/>
              <w:right w:val="nil"/>
            </w:tcBorders>
            <w:shd w:val="clear" w:color="auto" w:fill="auto"/>
            <w:noWrap/>
            <w:hideMark/>
          </w:tcPr>
          <w:p w14:paraId="5E799C1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0.282 </w:t>
            </w:r>
          </w:p>
        </w:tc>
        <w:tc>
          <w:tcPr>
            <w:tcW w:w="245" w:type="pct"/>
            <w:tcBorders>
              <w:top w:val="nil"/>
              <w:left w:val="nil"/>
              <w:bottom w:val="nil"/>
              <w:right w:val="nil"/>
            </w:tcBorders>
            <w:shd w:val="clear" w:color="auto" w:fill="auto"/>
            <w:noWrap/>
            <w:hideMark/>
          </w:tcPr>
          <w:p w14:paraId="7A66DC2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0.529 </w:t>
            </w:r>
          </w:p>
        </w:tc>
        <w:tc>
          <w:tcPr>
            <w:tcW w:w="719" w:type="pct"/>
            <w:tcBorders>
              <w:top w:val="nil"/>
              <w:left w:val="nil"/>
              <w:bottom w:val="nil"/>
              <w:right w:val="nil"/>
            </w:tcBorders>
            <w:shd w:val="clear" w:color="auto" w:fill="auto"/>
            <w:noWrap/>
            <w:hideMark/>
          </w:tcPr>
          <w:p w14:paraId="57179E6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11.20 (7.00, 22.72)</w:t>
            </w:r>
          </w:p>
        </w:tc>
        <w:tc>
          <w:tcPr>
            <w:tcW w:w="330" w:type="pct"/>
            <w:tcBorders>
              <w:top w:val="nil"/>
              <w:left w:val="nil"/>
              <w:bottom w:val="nil"/>
              <w:right w:val="nil"/>
            </w:tcBorders>
            <w:shd w:val="clear" w:color="auto" w:fill="auto"/>
            <w:noWrap/>
            <w:hideMark/>
          </w:tcPr>
          <w:p w14:paraId="40259D87"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7E192D64"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0.612 </w:t>
            </w:r>
          </w:p>
        </w:tc>
        <w:tc>
          <w:tcPr>
            <w:tcW w:w="571" w:type="pct"/>
            <w:tcBorders>
              <w:top w:val="nil"/>
              <w:left w:val="nil"/>
              <w:bottom w:val="nil"/>
              <w:right w:val="nil"/>
            </w:tcBorders>
            <w:shd w:val="clear" w:color="auto" w:fill="auto"/>
            <w:noWrap/>
            <w:hideMark/>
          </w:tcPr>
          <w:p w14:paraId="26EF3E01"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1.70 (1.10, 2.40)</w:t>
            </w:r>
          </w:p>
        </w:tc>
        <w:tc>
          <w:tcPr>
            <w:tcW w:w="300" w:type="pct"/>
            <w:tcBorders>
              <w:top w:val="nil"/>
              <w:left w:val="nil"/>
              <w:bottom w:val="nil"/>
              <w:right w:val="nil"/>
            </w:tcBorders>
            <w:shd w:val="clear" w:color="auto" w:fill="auto"/>
            <w:noWrap/>
            <w:hideMark/>
          </w:tcPr>
          <w:p w14:paraId="432A7CC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0.964 </w:t>
            </w:r>
          </w:p>
        </w:tc>
        <w:tc>
          <w:tcPr>
            <w:tcW w:w="311" w:type="pct"/>
            <w:tcBorders>
              <w:top w:val="nil"/>
              <w:left w:val="nil"/>
              <w:bottom w:val="nil"/>
              <w:right w:val="nil"/>
            </w:tcBorders>
            <w:shd w:val="clear" w:color="auto" w:fill="auto"/>
            <w:noWrap/>
            <w:hideMark/>
          </w:tcPr>
          <w:p w14:paraId="50011ADB"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 xml:space="preserve">0.501 </w:t>
            </w:r>
          </w:p>
        </w:tc>
      </w:tr>
      <w:tr w:rsidR="00E6211D" w:rsidRPr="00635AFA" w14:paraId="11B18CC1" w14:textId="77777777" w:rsidTr="00685F20">
        <w:trPr>
          <w:trHeight w:val="275"/>
        </w:trPr>
        <w:tc>
          <w:tcPr>
            <w:tcW w:w="1080" w:type="pct"/>
            <w:tcBorders>
              <w:top w:val="nil"/>
              <w:left w:val="nil"/>
              <w:bottom w:val="nil"/>
              <w:right w:val="nil"/>
            </w:tcBorders>
            <w:shd w:val="clear" w:color="auto" w:fill="auto"/>
            <w:noWrap/>
            <w:hideMark/>
          </w:tcPr>
          <w:p w14:paraId="4C270111"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Gastric glandular hyperplasia</w:t>
            </w:r>
          </w:p>
        </w:tc>
        <w:tc>
          <w:tcPr>
            <w:tcW w:w="261" w:type="pct"/>
            <w:tcBorders>
              <w:top w:val="nil"/>
              <w:left w:val="nil"/>
              <w:bottom w:val="nil"/>
              <w:right w:val="nil"/>
            </w:tcBorders>
            <w:shd w:val="clear" w:color="auto" w:fill="auto"/>
            <w:noWrap/>
            <w:hideMark/>
          </w:tcPr>
          <w:p w14:paraId="0F60CAA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761</w:t>
            </w:r>
          </w:p>
        </w:tc>
        <w:tc>
          <w:tcPr>
            <w:tcW w:w="607" w:type="pct"/>
            <w:tcBorders>
              <w:top w:val="nil"/>
              <w:left w:val="nil"/>
              <w:bottom w:val="nil"/>
              <w:right w:val="nil"/>
            </w:tcBorders>
            <w:shd w:val="clear" w:color="auto" w:fill="auto"/>
            <w:noWrap/>
            <w:hideMark/>
          </w:tcPr>
          <w:p w14:paraId="0F4B74F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1.57 (1.09, 2.29)</w:t>
            </w:r>
          </w:p>
        </w:tc>
        <w:tc>
          <w:tcPr>
            <w:tcW w:w="330" w:type="pct"/>
            <w:tcBorders>
              <w:top w:val="nil"/>
              <w:left w:val="nil"/>
              <w:bottom w:val="nil"/>
              <w:right w:val="nil"/>
            </w:tcBorders>
            <w:shd w:val="clear" w:color="auto" w:fill="auto"/>
            <w:noWrap/>
            <w:hideMark/>
          </w:tcPr>
          <w:p w14:paraId="5CD1CFDC"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0.050 </w:t>
            </w:r>
          </w:p>
        </w:tc>
        <w:tc>
          <w:tcPr>
            <w:tcW w:w="245" w:type="pct"/>
            <w:tcBorders>
              <w:top w:val="nil"/>
              <w:left w:val="nil"/>
              <w:bottom w:val="nil"/>
              <w:right w:val="nil"/>
            </w:tcBorders>
            <w:shd w:val="clear" w:color="auto" w:fill="auto"/>
            <w:noWrap/>
            <w:hideMark/>
          </w:tcPr>
          <w:p w14:paraId="78201F5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0.521 </w:t>
            </w:r>
          </w:p>
        </w:tc>
        <w:tc>
          <w:tcPr>
            <w:tcW w:w="719" w:type="pct"/>
            <w:tcBorders>
              <w:top w:val="nil"/>
              <w:left w:val="nil"/>
              <w:bottom w:val="nil"/>
              <w:right w:val="nil"/>
            </w:tcBorders>
            <w:shd w:val="clear" w:color="auto" w:fill="auto"/>
            <w:noWrap/>
            <w:hideMark/>
          </w:tcPr>
          <w:p w14:paraId="035FF09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9.50 (6.00, 15.00)</w:t>
            </w:r>
          </w:p>
        </w:tc>
        <w:tc>
          <w:tcPr>
            <w:tcW w:w="330" w:type="pct"/>
            <w:tcBorders>
              <w:top w:val="nil"/>
              <w:left w:val="nil"/>
              <w:bottom w:val="nil"/>
              <w:right w:val="nil"/>
            </w:tcBorders>
            <w:shd w:val="clear" w:color="auto" w:fill="auto"/>
            <w:noWrap/>
            <w:hideMark/>
          </w:tcPr>
          <w:p w14:paraId="129E183E"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5614C34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0.543 </w:t>
            </w:r>
          </w:p>
        </w:tc>
        <w:tc>
          <w:tcPr>
            <w:tcW w:w="571" w:type="pct"/>
            <w:tcBorders>
              <w:top w:val="nil"/>
              <w:left w:val="nil"/>
              <w:bottom w:val="nil"/>
              <w:right w:val="nil"/>
            </w:tcBorders>
            <w:shd w:val="clear" w:color="auto" w:fill="auto"/>
            <w:noWrap/>
            <w:hideMark/>
          </w:tcPr>
          <w:p w14:paraId="7593B8C7"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1.70 (1.10, 3.80)</w:t>
            </w:r>
          </w:p>
        </w:tc>
        <w:tc>
          <w:tcPr>
            <w:tcW w:w="300" w:type="pct"/>
            <w:tcBorders>
              <w:top w:val="nil"/>
              <w:left w:val="nil"/>
              <w:bottom w:val="nil"/>
              <w:right w:val="nil"/>
            </w:tcBorders>
            <w:shd w:val="clear" w:color="auto" w:fill="auto"/>
            <w:noWrap/>
            <w:hideMark/>
          </w:tcPr>
          <w:p w14:paraId="3F24A986"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 xml:space="preserve">0.010 </w:t>
            </w:r>
          </w:p>
        </w:tc>
        <w:tc>
          <w:tcPr>
            <w:tcW w:w="311" w:type="pct"/>
            <w:tcBorders>
              <w:top w:val="nil"/>
              <w:left w:val="nil"/>
              <w:bottom w:val="nil"/>
              <w:right w:val="nil"/>
            </w:tcBorders>
            <w:shd w:val="clear" w:color="auto" w:fill="auto"/>
            <w:noWrap/>
            <w:hideMark/>
          </w:tcPr>
          <w:p w14:paraId="7C883DA3"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 xml:space="preserve">0.527 </w:t>
            </w:r>
          </w:p>
        </w:tc>
      </w:tr>
      <w:tr w:rsidR="00E6211D" w:rsidRPr="00635AFA" w14:paraId="79DC314F" w14:textId="77777777" w:rsidTr="00685F20">
        <w:trPr>
          <w:trHeight w:val="275"/>
        </w:trPr>
        <w:tc>
          <w:tcPr>
            <w:tcW w:w="1080" w:type="pct"/>
            <w:tcBorders>
              <w:top w:val="nil"/>
              <w:left w:val="nil"/>
              <w:bottom w:val="nil"/>
              <w:right w:val="nil"/>
            </w:tcBorders>
            <w:shd w:val="clear" w:color="auto" w:fill="auto"/>
            <w:noWrap/>
            <w:hideMark/>
          </w:tcPr>
          <w:p w14:paraId="63718960" w14:textId="77777777" w:rsidR="00E6211D" w:rsidRPr="00E912AA" w:rsidRDefault="00E6211D" w:rsidP="00FE13FB">
            <w:pPr>
              <w:spacing w:line="360" w:lineRule="auto"/>
              <w:jc w:val="both"/>
              <w:rPr>
                <w:rFonts w:ascii="Book Antiqua" w:hAnsi="Book Antiqua"/>
                <w:color w:val="000000"/>
              </w:rPr>
            </w:pPr>
            <w:proofErr w:type="spellStart"/>
            <w:r w:rsidRPr="00E912AA">
              <w:rPr>
                <w:rFonts w:ascii="Book Antiqua" w:hAnsi="Book Antiqua"/>
                <w:color w:val="000000"/>
              </w:rPr>
              <w:lastRenderedPageBreak/>
              <w:t>Colorectitis</w:t>
            </w:r>
            <w:proofErr w:type="spellEnd"/>
          </w:p>
        </w:tc>
        <w:tc>
          <w:tcPr>
            <w:tcW w:w="261" w:type="pct"/>
            <w:tcBorders>
              <w:top w:val="nil"/>
              <w:left w:val="nil"/>
              <w:bottom w:val="nil"/>
              <w:right w:val="nil"/>
            </w:tcBorders>
            <w:shd w:val="clear" w:color="auto" w:fill="auto"/>
            <w:noWrap/>
            <w:hideMark/>
          </w:tcPr>
          <w:p w14:paraId="15B009BC"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2592</w:t>
            </w:r>
          </w:p>
        </w:tc>
        <w:tc>
          <w:tcPr>
            <w:tcW w:w="607" w:type="pct"/>
            <w:tcBorders>
              <w:top w:val="nil"/>
              <w:left w:val="nil"/>
              <w:bottom w:val="nil"/>
              <w:right w:val="nil"/>
            </w:tcBorders>
            <w:shd w:val="clear" w:color="auto" w:fill="auto"/>
            <w:noWrap/>
            <w:hideMark/>
          </w:tcPr>
          <w:p w14:paraId="1D722D51"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1.83 (1.25, 2.70)</w:t>
            </w:r>
          </w:p>
        </w:tc>
        <w:tc>
          <w:tcPr>
            <w:tcW w:w="330" w:type="pct"/>
            <w:tcBorders>
              <w:top w:val="nil"/>
              <w:left w:val="nil"/>
              <w:bottom w:val="nil"/>
              <w:right w:val="nil"/>
            </w:tcBorders>
            <w:shd w:val="clear" w:color="auto" w:fill="auto"/>
            <w:noWrap/>
            <w:hideMark/>
          </w:tcPr>
          <w:p w14:paraId="404142DC"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22AEC1D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0.552 </w:t>
            </w:r>
          </w:p>
        </w:tc>
        <w:tc>
          <w:tcPr>
            <w:tcW w:w="719" w:type="pct"/>
            <w:tcBorders>
              <w:top w:val="nil"/>
              <w:left w:val="nil"/>
              <w:bottom w:val="nil"/>
              <w:right w:val="nil"/>
            </w:tcBorders>
            <w:shd w:val="clear" w:color="auto" w:fill="auto"/>
            <w:noWrap/>
            <w:hideMark/>
          </w:tcPr>
          <w:p w14:paraId="25505A9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8.70 (5.70, 14.30)</w:t>
            </w:r>
          </w:p>
        </w:tc>
        <w:tc>
          <w:tcPr>
            <w:tcW w:w="330" w:type="pct"/>
            <w:tcBorders>
              <w:top w:val="nil"/>
              <w:left w:val="nil"/>
              <w:bottom w:val="nil"/>
              <w:right w:val="nil"/>
            </w:tcBorders>
            <w:shd w:val="clear" w:color="auto" w:fill="auto"/>
            <w:noWrap/>
            <w:hideMark/>
          </w:tcPr>
          <w:p w14:paraId="16AFE66A" w14:textId="77777777" w:rsidR="00E6211D" w:rsidRPr="00E912AA" w:rsidRDefault="00E6211D" w:rsidP="00FE13FB">
            <w:pPr>
              <w:spacing w:line="360" w:lineRule="auto"/>
              <w:jc w:val="both"/>
              <w:rPr>
                <w:rFonts w:ascii="Book Antiqua" w:hAnsi="Book Antiqua"/>
                <w:bCs/>
                <w:color w:val="000000"/>
                <w:lang w:eastAsia="zh-CN"/>
              </w:rPr>
            </w:pPr>
            <w:r>
              <w:rPr>
                <w:rFonts w:ascii="Book Antiqua" w:hAnsi="Book Antiqua"/>
                <w:bCs/>
                <w:color w:val="000000"/>
              </w:rPr>
              <w:t>0.014</w:t>
            </w:r>
          </w:p>
        </w:tc>
        <w:tc>
          <w:tcPr>
            <w:tcW w:w="245" w:type="pct"/>
            <w:tcBorders>
              <w:top w:val="nil"/>
              <w:left w:val="nil"/>
              <w:bottom w:val="nil"/>
              <w:right w:val="nil"/>
            </w:tcBorders>
            <w:shd w:val="clear" w:color="auto" w:fill="auto"/>
            <w:noWrap/>
            <w:hideMark/>
          </w:tcPr>
          <w:p w14:paraId="752733A4"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0.515 </w:t>
            </w:r>
          </w:p>
        </w:tc>
        <w:tc>
          <w:tcPr>
            <w:tcW w:w="571" w:type="pct"/>
            <w:tcBorders>
              <w:top w:val="nil"/>
              <w:left w:val="nil"/>
              <w:bottom w:val="nil"/>
              <w:right w:val="nil"/>
            </w:tcBorders>
            <w:shd w:val="clear" w:color="auto" w:fill="auto"/>
            <w:noWrap/>
            <w:hideMark/>
          </w:tcPr>
          <w:p w14:paraId="7BF5113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1.60 (1.10, 3.40)</w:t>
            </w:r>
          </w:p>
        </w:tc>
        <w:tc>
          <w:tcPr>
            <w:tcW w:w="300" w:type="pct"/>
            <w:tcBorders>
              <w:top w:val="nil"/>
              <w:left w:val="nil"/>
              <w:bottom w:val="nil"/>
              <w:right w:val="nil"/>
            </w:tcBorders>
            <w:shd w:val="clear" w:color="auto" w:fill="auto"/>
            <w:noWrap/>
            <w:hideMark/>
          </w:tcPr>
          <w:p w14:paraId="03A14CF6"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 xml:space="preserve">0.034 </w:t>
            </w:r>
          </w:p>
        </w:tc>
        <w:tc>
          <w:tcPr>
            <w:tcW w:w="311" w:type="pct"/>
            <w:tcBorders>
              <w:top w:val="nil"/>
              <w:left w:val="nil"/>
              <w:bottom w:val="nil"/>
              <w:right w:val="nil"/>
            </w:tcBorders>
            <w:shd w:val="clear" w:color="auto" w:fill="auto"/>
            <w:noWrap/>
            <w:hideMark/>
          </w:tcPr>
          <w:p w14:paraId="5E1229D8"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 xml:space="preserve">0.513 </w:t>
            </w:r>
          </w:p>
        </w:tc>
      </w:tr>
      <w:tr w:rsidR="00E6211D" w:rsidRPr="00635AFA" w14:paraId="3DABD63A" w14:textId="77777777" w:rsidTr="00685F20">
        <w:trPr>
          <w:trHeight w:val="275"/>
        </w:trPr>
        <w:tc>
          <w:tcPr>
            <w:tcW w:w="1080" w:type="pct"/>
            <w:tcBorders>
              <w:top w:val="nil"/>
              <w:left w:val="nil"/>
              <w:bottom w:val="nil"/>
              <w:right w:val="nil"/>
            </w:tcBorders>
            <w:shd w:val="clear" w:color="auto" w:fill="auto"/>
            <w:noWrap/>
            <w:hideMark/>
          </w:tcPr>
          <w:p w14:paraId="0F5CAED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Colorectal erosion</w:t>
            </w:r>
          </w:p>
        </w:tc>
        <w:tc>
          <w:tcPr>
            <w:tcW w:w="261" w:type="pct"/>
            <w:tcBorders>
              <w:top w:val="nil"/>
              <w:left w:val="nil"/>
              <w:bottom w:val="nil"/>
              <w:right w:val="nil"/>
            </w:tcBorders>
            <w:shd w:val="clear" w:color="auto" w:fill="auto"/>
            <w:noWrap/>
            <w:hideMark/>
          </w:tcPr>
          <w:p w14:paraId="71AC53C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167</w:t>
            </w:r>
          </w:p>
        </w:tc>
        <w:tc>
          <w:tcPr>
            <w:tcW w:w="607" w:type="pct"/>
            <w:tcBorders>
              <w:top w:val="nil"/>
              <w:left w:val="nil"/>
              <w:bottom w:val="nil"/>
              <w:right w:val="nil"/>
            </w:tcBorders>
            <w:shd w:val="clear" w:color="auto" w:fill="auto"/>
            <w:noWrap/>
            <w:hideMark/>
          </w:tcPr>
          <w:p w14:paraId="7B170C2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1.72 (1.17, 2.73)</w:t>
            </w:r>
          </w:p>
        </w:tc>
        <w:tc>
          <w:tcPr>
            <w:tcW w:w="330" w:type="pct"/>
            <w:tcBorders>
              <w:top w:val="nil"/>
              <w:left w:val="nil"/>
              <w:bottom w:val="nil"/>
              <w:right w:val="nil"/>
            </w:tcBorders>
            <w:shd w:val="clear" w:color="auto" w:fill="auto"/>
            <w:noWrap/>
            <w:hideMark/>
          </w:tcPr>
          <w:p w14:paraId="3E3A0E9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0.198 </w:t>
            </w:r>
          </w:p>
        </w:tc>
        <w:tc>
          <w:tcPr>
            <w:tcW w:w="245" w:type="pct"/>
            <w:tcBorders>
              <w:top w:val="nil"/>
              <w:left w:val="nil"/>
              <w:bottom w:val="nil"/>
              <w:right w:val="nil"/>
            </w:tcBorders>
            <w:shd w:val="clear" w:color="auto" w:fill="auto"/>
            <w:noWrap/>
            <w:hideMark/>
          </w:tcPr>
          <w:p w14:paraId="544F337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0.529 </w:t>
            </w:r>
          </w:p>
        </w:tc>
        <w:tc>
          <w:tcPr>
            <w:tcW w:w="719" w:type="pct"/>
            <w:tcBorders>
              <w:top w:val="nil"/>
              <w:left w:val="nil"/>
              <w:bottom w:val="nil"/>
              <w:right w:val="nil"/>
            </w:tcBorders>
            <w:shd w:val="clear" w:color="auto" w:fill="auto"/>
            <w:noWrap/>
            <w:hideMark/>
          </w:tcPr>
          <w:p w14:paraId="7D75357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8.80 (5.95, 13.90)</w:t>
            </w:r>
          </w:p>
        </w:tc>
        <w:tc>
          <w:tcPr>
            <w:tcW w:w="330" w:type="pct"/>
            <w:tcBorders>
              <w:top w:val="nil"/>
              <w:left w:val="nil"/>
              <w:bottom w:val="nil"/>
              <w:right w:val="nil"/>
            </w:tcBorders>
            <w:shd w:val="clear" w:color="auto" w:fill="auto"/>
            <w:noWrap/>
            <w:hideMark/>
          </w:tcPr>
          <w:p w14:paraId="148FFD28"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0.495</w:t>
            </w:r>
          </w:p>
        </w:tc>
        <w:tc>
          <w:tcPr>
            <w:tcW w:w="245" w:type="pct"/>
            <w:tcBorders>
              <w:top w:val="nil"/>
              <w:left w:val="nil"/>
              <w:bottom w:val="nil"/>
              <w:right w:val="nil"/>
            </w:tcBorders>
            <w:shd w:val="clear" w:color="auto" w:fill="auto"/>
            <w:noWrap/>
            <w:hideMark/>
          </w:tcPr>
          <w:p w14:paraId="72EF978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0.515 </w:t>
            </w:r>
          </w:p>
        </w:tc>
        <w:tc>
          <w:tcPr>
            <w:tcW w:w="571" w:type="pct"/>
            <w:tcBorders>
              <w:top w:val="nil"/>
              <w:left w:val="nil"/>
              <w:bottom w:val="nil"/>
              <w:right w:val="nil"/>
            </w:tcBorders>
            <w:shd w:val="clear" w:color="auto" w:fill="auto"/>
            <w:noWrap/>
            <w:hideMark/>
          </w:tcPr>
          <w:p w14:paraId="6C96335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1.60 (1.00, 3.10)</w:t>
            </w:r>
          </w:p>
        </w:tc>
        <w:tc>
          <w:tcPr>
            <w:tcW w:w="300" w:type="pct"/>
            <w:tcBorders>
              <w:top w:val="nil"/>
              <w:left w:val="nil"/>
              <w:bottom w:val="nil"/>
              <w:right w:val="nil"/>
            </w:tcBorders>
            <w:shd w:val="clear" w:color="auto" w:fill="auto"/>
            <w:noWrap/>
            <w:hideMark/>
          </w:tcPr>
          <w:p w14:paraId="593CB47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0.788 </w:t>
            </w:r>
          </w:p>
        </w:tc>
        <w:tc>
          <w:tcPr>
            <w:tcW w:w="311" w:type="pct"/>
            <w:tcBorders>
              <w:top w:val="nil"/>
              <w:left w:val="nil"/>
              <w:bottom w:val="nil"/>
              <w:right w:val="nil"/>
            </w:tcBorders>
            <w:shd w:val="clear" w:color="auto" w:fill="auto"/>
            <w:noWrap/>
            <w:hideMark/>
          </w:tcPr>
          <w:p w14:paraId="08E46964"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 xml:space="preserve">0.494 </w:t>
            </w:r>
          </w:p>
        </w:tc>
      </w:tr>
      <w:tr w:rsidR="00E6211D" w:rsidRPr="00635AFA" w14:paraId="7D925BCA" w14:textId="77777777" w:rsidTr="00685F20">
        <w:trPr>
          <w:trHeight w:val="275"/>
        </w:trPr>
        <w:tc>
          <w:tcPr>
            <w:tcW w:w="1080" w:type="pct"/>
            <w:tcBorders>
              <w:top w:val="nil"/>
              <w:left w:val="nil"/>
              <w:bottom w:val="nil"/>
              <w:right w:val="nil"/>
            </w:tcBorders>
            <w:shd w:val="clear" w:color="auto" w:fill="auto"/>
            <w:noWrap/>
            <w:hideMark/>
          </w:tcPr>
          <w:p w14:paraId="0446520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Colorectal ulcer</w:t>
            </w:r>
          </w:p>
        </w:tc>
        <w:tc>
          <w:tcPr>
            <w:tcW w:w="261" w:type="pct"/>
            <w:tcBorders>
              <w:top w:val="nil"/>
              <w:left w:val="nil"/>
              <w:bottom w:val="nil"/>
              <w:right w:val="nil"/>
            </w:tcBorders>
            <w:shd w:val="clear" w:color="auto" w:fill="auto"/>
            <w:noWrap/>
            <w:hideMark/>
          </w:tcPr>
          <w:p w14:paraId="18C6948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107</w:t>
            </w:r>
          </w:p>
        </w:tc>
        <w:tc>
          <w:tcPr>
            <w:tcW w:w="607" w:type="pct"/>
            <w:tcBorders>
              <w:top w:val="nil"/>
              <w:left w:val="nil"/>
              <w:bottom w:val="nil"/>
              <w:right w:val="nil"/>
            </w:tcBorders>
            <w:shd w:val="clear" w:color="auto" w:fill="auto"/>
            <w:noWrap/>
            <w:hideMark/>
          </w:tcPr>
          <w:p w14:paraId="153D477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1.54 (1.03, 2.61)</w:t>
            </w:r>
          </w:p>
        </w:tc>
        <w:tc>
          <w:tcPr>
            <w:tcW w:w="330" w:type="pct"/>
            <w:tcBorders>
              <w:top w:val="nil"/>
              <w:left w:val="nil"/>
              <w:bottom w:val="nil"/>
              <w:right w:val="nil"/>
            </w:tcBorders>
            <w:shd w:val="clear" w:color="auto" w:fill="auto"/>
            <w:noWrap/>
            <w:hideMark/>
          </w:tcPr>
          <w:p w14:paraId="6AEBE8E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0.658 </w:t>
            </w:r>
          </w:p>
        </w:tc>
        <w:tc>
          <w:tcPr>
            <w:tcW w:w="245" w:type="pct"/>
            <w:tcBorders>
              <w:top w:val="nil"/>
              <w:left w:val="nil"/>
              <w:bottom w:val="nil"/>
              <w:right w:val="nil"/>
            </w:tcBorders>
            <w:shd w:val="clear" w:color="auto" w:fill="auto"/>
            <w:noWrap/>
            <w:hideMark/>
          </w:tcPr>
          <w:p w14:paraId="775236E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0.512 </w:t>
            </w:r>
          </w:p>
        </w:tc>
        <w:tc>
          <w:tcPr>
            <w:tcW w:w="719" w:type="pct"/>
            <w:tcBorders>
              <w:top w:val="nil"/>
              <w:left w:val="nil"/>
              <w:bottom w:val="nil"/>
              <w:right w:val="nil"/>
            </w:tcBorders>
            <w:shd w:val="clear" w:color="auto" w:fill="auto"/>
            <w:noWrap/>
            <w:hideMark/>
          </w:tcPr>
          <w:p w14:paraId="2812736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9.10 (6.30, 16.90)</w:t>
            </w:r>
          </w:p>
        </w:tc>
        <w:tc>
          <w:tcPr>
            <w:tcW w:w="330" w:type="pct"/>
            <w:tcBorders>
              <w:top w:val="nil"/>
              <w:left w:val="nil"/>
              <w:bottom w:val="nil"/>
              <w:right w:val="nil"/>
            </w:tcBorders>
            <w:shd w:val="clear" w:color="auto" w:fill="auto"/>
            <w:noWrap/>
            <w:hideMark/>
          </w:tcPr>
          <w:p w14:paraId="66E0E9C9"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0.069</w:t>
            </w:r>
          </w:p>
        </w:tc>
        <w:tc>
          <w:tcPr>
            <w:tcW w:w="245" w:type="pct"/>
            <w:tcBorders>
              <w:top w:val="nil"/>
              <w:left w:val="nil"/>
              <w:bottom w:val="nil"/>
              <w:right w:val="nil"/>
            </w:tcBorders>
            <w:shd w:val="clear" w:color="auto" w:fill="auto"/>
            <w:noWrap/>
            <w:hideMark/>
          </w:tcPr>
          <w:p w14:paraId="5D75C1E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0.551 </w:t>
            </w:r>
          </w:p>
        </w:tc>
        <w:tc>
          <w:tcPr>
            <w:tcW w:w="571" w:type="pct"/>
            <w:tcBorders>
              <w:top w:val="nil"/>
              <w:left w:val="nil"/>
              <w:bottom w:val="nil"/>
              <w:right w:val="nil"/>
            </w:tcBorders>
            <w:shd w:val="clear" w:color="auto" w:fill="auto"/>
            <w:noWrap/>
            <w:hideMark/>
          </w:tcPr>
          <w:p w14:paraId="099C7464"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1.70 (1.09, 2.80)</w:t>
            </w:r>
          </w:p>
        </w:tc>
        <w:tc>
          <w:tcPr>
            <w:tcW w:w="300" w:type="pct"/>
            <w:tcBorders>
              <w:top w:val="nil"/>
              <w:left w:val="nil"/>
              <w:bottom w:val="nil"/>
              <w:right w:val="nil"/>
            </w:tcBorders>
            <w:shd w:val="clear" w:color="auto" w:fill="auto"/>
            <w:noWrap/>
            <w:hideMark/>
          </w:tcPr>
          <w:p w14:paraId="5229E004"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0.859 </w:t>
            </w:r>
          </w:p>
        </w:tc>
        <w:tc>
          <w:tcPr>
            <w:tcW w:w="311" w:type="pct"/>
            <w:tcBorders>
              <w:top w:val="nil"/>
              <w:left w:val="nil"/>
              <w:bottom w:val="nil"/>
              <w:right w:val="nil"/>
            </w:tcBorders>
            <w:shd w:val="clear" w:color="auto" w:fill="auto"/>
            <w:noWrap/>
            <w:hideMark/>
          </w:tcPr>
          <w:p w14:paraId="2B83E26E"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 xml:space="preserve">0.495 </w:t>
            </w:r>
          </w:p>
        </w:tc>
      </w:tr>
      <w:tr w:rsidR="00E6211D" w:rsidRPr="00635AFA" w14:paraId="6A10240D" w14:textId="77777777" w:rsidTr="00685F20">
        <w:trPr>
          <w:trHeight w:val="275"/>
        </w:trPr>
        <w:tc>
          <w:tcPr>
            <w:tcW w:w="1080" w:type="pct"/>
            <w:tcBorders>
              <w:top w:val="nil"/>
              <w:left w:val="nil"/>
              <w:bottom w:val="nil"/>
              <w:right w:val="nil"/>
            </w:tcBorders>
            <w:shd w:val="clear" w:color="auto" w:fill="auto"/>
            <w:noWrap/>
            <w:hideMark/>
          </w:tcPr>
          <w:p w14:paraId="72D85FAC"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Colorectal hemorrhage</w:t>
            </w:r>
          </w:p>
        </w:tc>
        <w:tc>
          <w:tcPr>
            <w:tcW w:w="261" w:type="pct"/>
            <w:tcBorders>
              <w:top w:val="nil"/>
              <w:left w:val="nil"/>
              <w:bottom w:val="nil"/>
              <w:right w:val="nil"/>
            </w:tcBorders>
            <w:shd w:val="clear" w:color="auto" w:fill="auto"/>
            <w:noWrap/>
            <w:hideMark/>
          </w:tcPr>
          <w:p w14:paraId="71DB3D1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36</w:t>
            </w:r>
          </w:p>
        </w:tc>
        <w:tc>
          <w:tcPr>
            <w:tcW w:w="607" w:type="pct"/>
            <w:tcBorders>
              <w:top w:val="nil"/>
              <w:left w:val="nil"/>
              <w:bottom w:val="nil"/>
              <w:right w:val="nil"/>
            </w:tcBorders>
            <w:shd w:val="clear" w:color="auto" w:fill="auto"/>
            <w:noWrap/>
            <w:hideMark/>
          </w:tcPr>
          <w:p w14:paraId="02C3CC6A"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1.57 (1.12, 3.14)</w:t>
            </w:r>
          </w:p>
        </w:tc>
        <w:tc>
          <w:tcPr>
            <w:tcW w:w="330" w:type="pct"/>
            <w:tcBorders>
              <w:top w:val="nil"/>
              <w:left w:val="nil"/>
              <w:bottom w:val="nil"/>
              <w:right w:val="nil"/>
            </w:tcBorders>
            <w:shd w:val="clear" w:color="auto" w:fill="auto"/>
            <w:noWrap/>
            <w:hideMark/>
          </w:tcPr>
          <w:p w14:paraId="2C85BA61"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0.799 </w:t>
            </w:r>
          </w:p>
        </w:tc>
        <w:tc>
          <w:tcPr>
            <w:tcW w:w="245" w:type="pct"/>
            <w:tcBorders>
              <w:top w:val="nil"/>
              <w:left w:val="nil"/>
              <w:bottom w:val="nil"/>
              <w:right w:val="nil"/>
            </w:tcBorders>
            <w:shd w:val="clear" w:color="auto" w:fill="auto"/>
            <w:noWrap/>
            <w:hideMark/>
          </w:tcPr>
          <w:p w14:paraId="214BD3B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0.488 </w:t>
            </w:r>
          </w:p>
        </w:tc>
        <w:tc>
          <w:tcPr>
            <w:tcW w:w="719" w:type="pct"/>
            <w:tcBorders>
              <w:top w:val="nil"/>
              <w:left w:val="nil"/>
              <w:bottom w:val="nil"/>
              <w:right w:val="nil"/>
            </w:tcBorders>
            <w:shd w:val="clear" w:color="auto" w:fill="auto"/>
            <w:noWrap/>
            <w:hideMark/>
          </w:tcPr>
          <w:p w14:paraId="7506C27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9.05 (5.73, 13.75)</w:t>
            </w:r>
          </w:p>
        </w:tc>
        <w:tc>
          <w:tcPr>
            <w:tcW w:w="330" w:type="pct"/>
            <w:tcBorders>
              <w:top w:val="nil"/>
              <w:left w:val="nil"/>
              <w:bottom w:val="nil"/>
              <w:right w:val="nil"/>
            </w:tcBorders>
            <w:shd w:val="clear" w:color="auto" w:fill="auto"/>
            <w:noWrap/>
            <w:hideMark/>
          </w:tcPr>
          <w:p w14:paraId="1F602488"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0.550</w:t>
            </w:r>
          </w:p>
        </w:tc>
        <w:tc>
          <w:tcPr>
            <w:tcW w:w="245" w:type="pct"/>
            <w:tcBorders>
              <w:top w:val="nil"/>
              <w:left w:val="nil"/>
              <w:bottom w:val="nil"/>
              <w:right w:val="nil"/>
            </w:tcBorders>
            <w:shd w:val="clear" w:color="auto" w:fill="auto"/>
            <w:noWrap/>
            <w:hideMark/>
          </w:tcPr>
          <w:p w14:paraId="46663745"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0.529 </w:t>
            </w:r>
          </w:p>
        </w:tc>
        <w:tc>
          <w:tcPr>
            <w:tcW w:w="571" w:type="pct"/>
            <w:tcBorders>
              <w:top w:val="nil"/>
              <w:left w:val="nil"/>
              <w:bottom w:val="nil"/>
              <w:right w:val="nil"/>
            </w:tcBorders>
            <w:shd w:val="clear" w:color="auto" w:fill="auto"/>
            <w:noWrap/>
            <w:hideMark/>
          </w:tcPr>
          <w:p w14:paraId="5A631EF1"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1.25 (0.90, 1.95)</w:t>
            </w:r>
          </w:p>
        </w:tc>
        <w:tc>
          <w:tcPr>
            <w:tcW w:w="300" w:type="pct"/>
            <w:tcBorders>
              <w:top w:val="nil"/>
              <w:left w:val="nil"/>
              <w:bottom w:val="nil"/>
              <w:right w:val="nil"/>
            </w:tcBorders>
            <w:shd w:val="clear" w:color="auto" w:fill="auto"/>
            <w:noWrap/>
            <w:hideMark/>
          </w:tcPr>
          <w:p w14:paraId="27A6EB54"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0.061 </w:t>
            </w:r>
          </w:p>
        </w:tc>
        <w:tc>
          <w:tcPr>
            <w:tcW w:w="311" w:type="pct"/>
            <w:tcBorders>
              <w:top w:val="nil"/>
              <w:left w:val="nil"/>
              <w:bottom w:val="nil"/>
              <w:right w:val="nil"/>
            </w:tcBorders>
            <w:shd w:val="clear" w:color="auto" w:fill="auto"/>
            <w:noWrap/>
            <w:hideMark/>
          </w:tcPr>
          <w:p w14:paraId="499EBEF2"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 xml:space="preserve">0.590 </w:t>
            </w:r>
          </w:p>
        </w:tc>
      </w:tr>
      <w:tr w:rsidR="00E6211D" w:rsidRPr="00635AFA" w14:paraId="5A41DCA4" w14:textId="77777777" w:rsidTr="00685F20">
        <w:trPr>
          <w:trHeight w:val="275"/>
        </w:trPr>
        <w:tc>
          <w:tcPr>
            <w:tcW w:w="1080" w:type="pct"/>
            <w:tcBorders>
              <w:top w:val="nil"/>
              <w:left w:val="nil"/>
              <w:bottom w:val="nil"/>
              <w:right w:val="nil"/>
            </w:tcBorders>
            <w:shd w:val="clear" w:color="auto" w:fill="auto"/>
            <w:noWrap/>
            <w:hideMark/>
          </w:tcPr>
          <w:p w14:paraId="0843F44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Colorectal cyst</w:t>
            </w:r>
          </w:p>
        </w:tc>
        <w:tc>
          <w:tcPr>
            <w:tcW w:w="261" w:type="pct"/>
            <w:tcBorders>
              <w:top w:val="nil"/>
              <w:left w:val="nil"/>
              <w:bottom w:val="nil"/>
              <w:right w:val="nil"/>
            </w:tcBorders>
            <w:shd w:val="clear" w:color="auto" w:fill="auto"/>
            <w:noWrap/>
            <w:hideMark/>
          </w:tcPr>
          <w:p w14:paraId="31FEC3F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41</w:t>
            </w:r>
          </w:p>
        </w:tc>
        <w:tc>
          <w:tcPr>
            <w:tcW w:w="607" w:type="pct"/>
            <w:tcBorders>
              <w:top w:val="nil"/>
              <w:left w:val="nil"/>
              <w:bottom w:val="nil"/>
              <w:right w:val="nil"/>
            </w:tcBorders>
            <w:shd w:val="clear" w:color="auto" w:fill="auto"/>
            <w:noWrap/>
            <w:hideMark/>
          </w:tcPr>
          <w:p w14:paraId="15B0F72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1.53 (0.93, 2.70)</w:t>
            </w:r>
          </w:p>
        </w:tc>
        <w:tc>
          <w:tcPr>
            <w:tcW w:w="330" w:type="pct"/>
            <w:tcBorders>
              <w:top w:val="nil"/>
              <w:left w:val="nil"/>
              <w:bottom w:val="nil"/>
              <w:right w:val="nil"/>
            </w:tcBorders>
            <w:shd w:val="clear" w:color="auto" w:fill="auto"/>
            <w:noWrap/>
            <w:hideMark/>
          </w:tcPr>
          <w:p w14:paraId="410783B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0.455 </w:t>
            </w:r>
          </w:p>
        </w:tc>
        <w:tc>
          <w:tcPr>
            <w:tcW w:w="245" w:type="pct"/>
            <w:tcBorders>
              <w:top w:val="nil"/>
              <w:left w:val="nil"/>
              <w:bottom w:val="nil"/>
              <w:right w:val="nil"/>
            </w:tcBorders>
            <w:shd w:val="clear" w:color="auto" w:fill="auto"/>
            <w:noWrap/>
            <w:hideMark/>
          </w:tcPr>
          <w:p w14:paraId="5855D64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0.534 </w:t>
            </w:r>
          </w:p>
        </w:tc>
        <w:tc>
          <w:tcPr>
            <w:tcW w:w="719" w:type="pct"/>
            <w:tcBorders>
              <w:top w:val="nil"/>
              <w:left w:val="nil"/>
              <w:bottom w:val="nil"/>
              <w:right w:val="nil"/>
            </w:tcBorders>
            <w:shd w:val="clear" w:color="auto" w:fill="auto"/>
            <w:noWrap/>
            <w:hideMark/>
          </w:tcPr>
          <w:p w14:paraId="700B56B5"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9.20 (6.50, 13.70)</w:t>
            </w:r>
          </w:p>
        </w:tc>
        <w:tc>
          <w:tcPr>
            <w:tcW w:w="330" w:type="pct"/>
            <w:tcBorders>
              <w:top w:val="nil"/>
              <w:left w:val="nil"/>
              <w:bottom w:val="nil"/>
              <w:right w:val="nil"/>
            </w:tcBorders>
            <w:shd w:val="clear" w:color="auto" w:fill="auto"/>
            <w:noWrap/>
            <w:hideMark/>
          </w:tcPr>
          <w:p w14:paraId="7E0A5EED"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0.321</w:t>
            </w:r>
          </w:p>
        </w:tc>
        <w:tc>
          <w:tcPr>
            <w:tcW w:w="245" w:type="pct"/>
            <w:tcBorders>
              <w:top w:val="nil"/>
              <w:left w:val="nil"/>
              <w:bottom w:val="nil"/>
              <w:right w:val="nil"/>
            </w:tcBorders>
            <w:shd w:val="clear" w:color="auto" w:fill="auto"/>
            <w:noWrap/>
            <w:hideMark/>
          </w:tcPr>
          <w:p w14:paraId="6EE8AFF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0.545 </w:t>
            </w:r>
          </w:p>
        </w:tc>
        <w:tc>
          <w:tcPr>
            <w:tcW w:w="571" w:type="pct"/>
            <w:tcBorders>
              <w:top w:val="nil"/>
              <w:left w:val="nil"/>
              <w:bottom w:val="nil"/>
              <w:right w:val="nil"/>
            </w:tcBorders>
            <w:shd w:val="clear" w:color="auto" w:fill="auto"/>
            <w:noWrap/>
            <w:hideMark/>
          </w:tcPr>
          <w:p w14:paraId="6FB493E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1.40 (1.10, 2.40)</w:t>
            </w:r>
          </w:p>
        </w:tc>
        <w:tc>
          <w:tcPr>
            <w:tcW w:w="300" w:type="pct"/>
            <w:tcBorders>
              <w:top w:val="nil"/>
              <w:left w:val="nil"/>
              <w:bottom w:val="nil"/>
              <w:right w:val="nil"/>
            </w:tcBorders>
            <w:shd w:val="clear" w:color="auto" w:fill="auto"/>
            <w:noWrap/>
            <w:hideMark/>
          </w:tcPr>
          <w:p w14:paraId="7D9A6BF7"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0.353 </w:t>
            </w:r>
          </w:p>
        </w:tc>
        <w:tc>
          <w:tcPr>
            <w:tcW w:w="311" w:type="pct"/>
            <w:tcBorders>
              <w:top w:val="nil"/>
              <w:left w:val="nil"/>
              <w:bottom w:val="nil"/>
              <w:right w:val="nil"/>
            </w:tcBorders>
            <w:shd w:val="clear" w:color="auto" w:fill="auto"/>
            <w:noWrap/>
            <w:hideMark/>
          </w:tcPr>
          <w:p w14:paraId="282CD05A"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 xml:space="preserve">0.542 </w:t>
            </w:r>
          </w:p>
        </w:tc>
      </w:tr>
      <w:tr w:rsidR="00E6211D" w:rsidRPr="00635AFA" w14:paraId="7381D86B" w14:textId="77777777" w:rsidTr="00685F20">
        <w:trPr>
          <w:trHeight w:val="275"/>
        </w:trPr>
        <w:tc>
          <w:tcPr>
            <w:tcW w:w="1080" w:type="pct"/>
            <w:tcBorders>
              <w:top w:val="nil"/>
              <w:left w:val="nil"/>
              <w:bottom w:val="nil"/>
              <w:right w:val="nil"/>
            </w:tcBorders>
            <w:shd w:val="clear" w:color="auto" w:fill="auto"/>
            <w:noWrap/>
            <w:hideMark/>
          </w:tcPr>
          <w:p w14:paraId="2BBA7884"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Colorectal adenoma</w:t>
            </w:r>
          </w:p>
        </w:tc>
        <w:tc>
          <w:tcPr>
            <w:tcW w:w="261" w:type="pct"/>
            <w:tcBorders>
              <w:top w:val="nil"/>
              <w:left w:val="nil"/>
              <w:bottom w:val="nil"/>
              <w:right w:val="nil"/>
            </w:tcBorders>
            <w:shd w:val="clear" w:color="auto" w:fill="auto"/>
            <w:noWrap/>
            <w:hideMark/>
          </w:tcPr>
          <w:p w14:paraId="2BAE19E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3707</w:t>
            </w:r>
          </w:p>
        </w:tc>
        <w:tc>
          <w:tcPr>
            <w:tcW w:w="607" w:type="pct"/>
            <w:tcBorders>
              <w:top w:val="nil"/>
              <w:left w:val="nil"/>
              <w:bottom w:val="nil"/>
              <w:right w:val="nil"/>
            </w:tcBorders>
            <w:shd w:val="clear" w:color="auto" w:fill="auto"/>
            <w:noWrap/>
            <w:hideMark/>
          </w:tcPr>
          <w:p w14:paraId="5123698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1.91 (1.29, 2.84)</w:t>
            </w:r>
          </w:p>
        </w:tc>
        <w:tc>
          <w:tcPr>
            <w:tcW w:w="330" w:type="pct"/>
            <w:tcBorders>
              <w:top w:val="nil"/>
              <w:left w:val="nil"/>
              <w:bottom w:val="nil"/>
              <w:right w:val="nil"/>
            </w:tcBorders>
            <w:shd w:val="clear" w:color="auto" w:fill="auto"/>
            <w:noWrap/>
            <w:hideMark/>
          </w:tcPr>
          <w:p w14:paraId="569396D6"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770E7E2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0.578 </w:t>
            </w:r>
          </w:p>
        </w:tc>
        <w:tc>
          <w:tcPr>
            <w:tcW w:w="719" w:type="pct"/>
            <w:tcBorders>
              <w:top w:val="nil"/>
              <w:left w:val="nil"/>
              <w:bottom w:val="nil"/>
              <w:right w:val="nil"/>
            </w:tcBorders>
            <w:shd w:val="clear" w:color="auto" w:fill="auto"/>
            <w:noWrap/>
            <w:hideMark/>
          </w:tcPr>
          <w:p w14:paraId="020BC73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9.04 (6.00, 14.70)</w:t>
            </w:r>
          </w:p>
        </w:tc>
        <w:tc>
          <w:tcPr>
            <w:tcW w:w="330" w:type="pct"/>
            <w:tcBorders>
              <w:top w:val="nil"/>
              <w:left w:val="nil"/>
              <w:bottom w:val="nil"/>
              <w:right w:val="nil"/>
            </w:tcBorders>
            <w:shd w:val="clear" w:color="auto" w:fill="auto"/>
            <w:noWrap/>
            <w:hideMark/>
          </w:tcPr>
          <w:p w14:paraId="18E733DF"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78BDBB24"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0.532 </w:t>
            </w:r>
          </w:p>
        </w:tc>
        <w:tc>
          <w:tcPr>
            <w:tcW w:w="571" w:type="pct"/>
            <w:tcBorders>
              <w:top w:val="nil"/>
              <w:left w:val="nil"/>
              <w:bottom w:val="nil"/>
              <w:right w:val="nil"/>
            </w:tcBorders>
            <w:shd w:val="clear" w:color="auto" w:fill="auto"/>
            <w:noWrap/>
            <w:hideMark/>
          </w:tcPr>
          <w:p w14:paraId="21C14FB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1.60 (1.10, 3.30)</w:t>
            </w:r>
          </w:p>
        </w:tc>
        <w:tc>
          <w:tcPr>
            <w:tcW w:w="300" w:type="pct"/>
            <w:tcBorders>
              <w:top w:val="nil"/>
              <w:left w:val="nil"/>
              <w:bottom w:val="nil"/>
              <w:right w:val="nil"/>
            </w:tcBorders>
            <w:shd w:val="clear" w:color="auto" w:fill="auto"/>
            <w:noWrap/>
            <w:hideMark/>
          </w:tcPr>
          <w:p w14:paraId="101BC7DF"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 xml:space="preserve">0.010 </w:t>
            </w:r>
          </w:p>
        </w:tc>
        <w:tc>
          <w:tcPr>
            <w:tcW w:w="311" w:type="pct"/>
            <w:tcBorders>
              <w:top w:val="nil"/>
              <w:left w:val="nil"/>
              <w:bottom w:val="nil"/>
              <w:right w:val="nil"/>
            </w:tcBorders>
            <w:shd w:val="clear" w:color="auto" w:fill="auto"/>
            <w:noWrap/>
            <w:hideMark/>
          </w:tcPr>
          <w:p w14:paraId="14CF65D2"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 xml:space="preserve">0.513 </w:t>
            </w:r>
          </w:p>
        </w:tc>
      </w:tr>
      <w:tr w:rsidR="00E6211D" w:rsidRPr="00635AFA" w14:paraId="064BC41B" w14:textId="77777777" w:rsidTr="00685F20">
        <w:trPr>
          <w:trHeight w:val="275"/>
        </w:trPr>
        <w:tc>
          <w:tcPr>
            <w:tcW w:w="1080" w:type="pct"/>
            <w:tcBorders>
              <w:top w:val="nil"/>
              <w:left w:val="nil"/>
              <w:bottom w:val="nil"/>
              <w:right w:val="nil"/>
            </w:tcBorders>
            <w:shd w:val="clear" w:color="auto" w:fill="auto"/>
            <w:noWrap/>
            <w:hideMark/>
          </w:tcPr>
          <w:p w14:paraId="5758646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Colorectal hyperplastic polyps</w:t>
            </w:r>
          </w:p>
        </w:tc>
        <w:tc>
          <w:tcPr>
            <w:tcW w:w="261" w:type="pct"/>
            <w:tcBorders>
              <w:top w:val="nil"/>
              <w:left w:val="nil"/>
              <w:bottom w:val="nil"/>
              <w:right w:val="nil"/>
            </w:tcBorders>
            <w:shd w:val="clear" w:color="auto" w:fill="auto"/>
            <w:noWrap/>
            <w:hideMark/>
          </w:tcPr>
          <w:p w14:paraId="750F991A"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1037</w:t>
            </w:r>
          </w:p>
        </w:tc>
        <w:tc>
          <w:tcPr>
            <w:tcW w:w="607" w:type="pct"/>
            <w:tcBorders>
              <w:top w:val="nil"/>
              <w:left w:val="nil"/>
              <w:bottom w:val="nil"/>
              <w:right w:val="nil"/>
            </w:tcBorders>
            <w:shd w:val="clear" w:color="auto" w:fill="auto"/>
            <w:noWrap/>
            <w:hideMark/>
          </w:tcPr>
          <w:p w14:paraId="72717FAA"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1.88 (1.31, 2.75)</w:t>
            </w:r>
          </w:p>
        </w:tc>
        <w:tc>
          <w:tcPr>
            <w:tcW w:w="330" w:type="pct"/>
            <w:tcBorders>
              <w:top w:val="nil"/>
              <w:left w:val="nil"/>
              <w:bottom w:val="nil"/>
              <w:right w:val="nil"/>
            </w:tcBorders>
            <w:shd w:val="clear" w:color="auto" w:fill="auto"/>
            <w:noWrap/>
            <w:hideMark/>
          </w:tcPr>
          <w:p w14:paraId="073B9B77"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14C7DDB4"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0.565 </w:t>
            </w:r>
          </w:p>
        </w:tc>
        <w:tc>
          <w:tcPr>
            <w:tcW w:w="719" w:type="pct"/>
            <w:tcBorders>
              <w:top w:val="nil"/>
              <w:left w:val="nil"/>
              <w:bottom w:val="nil"/>
              <w:right w:val="nil"/>
            </w:tcBorders>
            <w:shd w:val="clear" w:color="auto" w:fill="auto"/>
            <w:noWrap/>
            <w:hideMark/>
          </w:tcPr>
          <w:p w14:paraId="52910214"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8.70 (5.90, 13.70)</w:t>
            </w:r>
          </w:p>
        </w:tc>
        <w:tc>
          <w:tcPr>
            <w:tcW w:w="330" w:type="pct"/>
            <w:tcBorders>
              <w:top w:val="nil"/>
              <w:left w:val="nil"/>
              <w:bottom w:val="nil"/>
              <w:right w:val="nil"/>
            </w:tcBorders>
            <w:shd w:val="clear" w:color="auto" w:fill="auto"/>
            <w:noWrap/>
            <w:hideMark/>
          </w:tcPr>
          <w:p w14:paraId="2009A23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0.065 </w:t>
            </w:r>
          </w:p>
        </w:tc>
        <w:tc>
          <w:tcPr>
            <w:tcW w:w="245" w:type="pct"/>
            <w:tcBorders>
              <w:top w:val="nil"/>
              <w:left w:val="nil"/>
              <w:bottom w:val="nil"/>
              <w:right w:val="nil"/>
            </w:tcBorders>
            <w:shd w:val="clear" w:color="auto" w:fill="auto"/>
            <w:noWrap/>
            <w:hideMark/>
          </w:tcPr>
          <w:p w14:paraId="2CA1EA5C"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0.517 </w:t>
            </w:r>
          </w:p>
        </w:tc>
        <w:tc>
          <w:tcPr>
            <w:tcW w:w="571" w:type="pct"/>
            <w:tcBorders>
              <w:top w:val="nil"/>
              <w:left w:val="nil"/>
              <w:bottom w:val="nil"/>
              <w:right w:val="nil"/>
            </w:tcBorders>
            <w:shd w:val="clear" w:color="auto" w:fill="auto"/>
            <w:noWrap/>
            <w:hideMark/>
          </w:tcPr>
          <w:p w14:paraId="5AA889FC"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1.60 (1.00, 3.20)</w:t>
            </w:r>
          </w:p>
        </w:tc>
        <w:tc>
          <w:tcPr>
            <w:tcW w:w="300" w:type="pct"/>
            <w:tcBorders>
              <w:top w:val="nil"/>
              <w:left w:val="nil"/>
              <w:bottom w:val="nil"/>
              <w:right w:val="nil"/>
            </w:tcBorders>
            <w:shd w:val="clear" w:color="auto" w:fill="auto"/>
            <w:noWrap/>
            <w:hideMark/>
          </w:tcPr>
          <w:p w14:paraId="0EC27C17"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0.379</w:t>
            </w:r>
          </w:p>
        </w:tc>
        <w:tc>
          <w:tcPr>
            <w:tcW w:w="311" w:type="pct"/>
            <w:tcBorders>
              <w:top w:val="nil"/>
              <w:left w:val="nil"/>
              <w:bottom w:val="nil"/>
              <w:right w:val="nil"/>
            </w:tcBorders>
            <w:shd w:val="clear" w:color="auto" w:fill="auto"/>
            <w:noWrap/>
            <w:hideMark/>
          </w:tcPr>
          <w:p w14:paraId="561F3547"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 xml:space="preserve">0.492 </w:t>
            </w:r>
          </w:p>
        </w:tc>
      </w:tr>
      <w:tr w:rsidR="00E6211D" w:rsidRPr="00635AFA" w14:paraId="233A37AC" w14:textId="77777777" w:rsidTr="00685F20">
        <w:trPr>
          <w:trHeight w:val="275"/>
        </w:trPr>
        <w:tc>
          <w:tcPr>
            <w:tcW w:w="1080" w:type="pct"/>
            <w:tcBorders>
              <w:top w:val="nil"/>
              <w:left w:val="nil"/>
              <w:bottom w:val="nil"/>
              <w:right w:val="nil"/>
            </w:tcBorders>
            <w:shd w:val="clear" w:color="auto" w:fill="auto"/>
            <w:noWrap/>
            <w:hideMark/>
          </w:tcPr>
          <w:p w14:paraId="23AEF51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Colorectal gland hyperplasia</w:t>
            </w:r>
          </w:p>
        </w:tc>
        <w:tc>
          <w:tcPr>
            <w:tcW w:w="261" w:type="pct"/>
            <w:tcBorders>
              <w:top w:val="nil"/>
              <w:left w:val="nil"/>
              <w:bottom w:val="nil"/>
              <w:right w:val="nil"/>
            </w:tcBorders>
            <w:shd w:val="clear" w:color="auto" w:fill="auto"/>
            <w:noWrap/>
            <w:hideMark/>
          </w:tcPr>
          <w:p w14:paraId="09FD0617"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567</w:t>
            </w:r>
          </w:p>
        </w:tc>
        <w:tc>
          <w:tcPr>
            <w:tcW w:w="607" w:type="pct"/>
            <w:tcBorders>
              <w:top w:val="nil"/>
              <w:left w:val="nil"/>
              <w:bottom w:val="nil"/>
              <w:right w:val="nil"/>
            </w:tcBorders>
            <w:shd w:val="clear" w:color="auto" w:fill="auto"/>
            <w:noWrap/>
            <w:hideMark/>
          </w:tcPr>
          <w:p w14:paraId="4ADF6391"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1.87 (1.35, 2.62)</w:t>
            </w:r>
          </w:p>
        </w:tc>
        <w:tc>
          <w:tcPr>
            <w:tcW w:w="330" w:type="pct"/>
            <w:tcBorders>
              <w:top w:val="nil"/>
              <w:left w:val="nil"/>
              <w:bottom w:val="nil"/>
              <w:right w:val="nil"/>
            </w:tcBorders>
            <w:shd w:val="clear" w:color="auto" w:fill="auto"/>
            <w:noWrap/>
            <w:hideMark/>
          </w:tcPr>
          <w:p w14:paraId="76FB88E4"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2ABF7D27"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0.560 </w:t>
            </w:r>
          </w:p>
        </w:tc>
        <w:tc>
          <w:tcPr>
            <w:tcW w:w="719" w:type="pct"/>
            <w:tcBorders>
              <w:top w:val="nil"/>
              <w:left w:val="nil"/>
              <w:bottom w:val="nil"/>
              <w:right w:val="nil"/>
            </w:tcBorders>
            <w:shd w:val="clear" w:color="auto" w:fill="auto"/>
            <w:noWrap/>
            <w:hideMark/>
          </w:tcPr>
          <w:p w14:paraId="0F31116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8.30 (5.45, 13.45)</w:t>
            </w:r>
          </w:p>
        </w:tc>
        <w:tc>
          <w:tcPr>
            <w:tcW w:w="330" w:type="pct"/>
            <w:tcBorders>
              <w:top w:val="nil"/>
              <w:left w:val="nil"/>
              <w:bottom w:val="nil"/>
              <w:right w:val="nil"/>
            </w:tcBorders>
            <w:shd w:val="clear" w:color="auto" w:fill="auto"/>
            <w:noWrap/>
            <w:hideMark/>
          </w:tcPr>
          <w:p w14:paraId="6875FDF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0.308 </w:t>
            </w:r>
          </w:p>
        </w:tc>
        <w:tc>
          <w:tcPr>
            <w:tcW w:w="245" w:type="pct"/>
            <w:tcBorders>
              <w:top w:val="nil"/>
              <w:left w:val="nil"/>
              <w:bottom w:val="nil"/>
              <w:right w:val="nil"/>
            </w:tcBorders>
            <w:shd w:val="clear" w:color="auto" w:fill="auto"/>
            <w:noWrap/>
            <w:hideMark/>
          </w:tcPr>
          <w:p w14:paraId="119C4971"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0.512 </w:t>
            </w:r>
          </w:p>
        </w:tc>
        <w:tc>
          <w:tcPr>
            <w:tcW w:w="571" w:type="pct"/>
            <w:tcBorders>
              <w:top w:val="nil"/>
              <w:left w:val="nil"/>
              <w:bottom w:val="nil"/>
              <w:right w:val="nil"/>
            </w:tcBorders>
            <w:shd w:val="clear" w:color="auto" w:fill="auto"/>
            <w:noWrap/>
            <w:hideMark/>
          </w:tcPr>
          <w:p w14:paraId="33BA38B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1.50 (1.10, 3.30)</w:t>
            </w:r>
          </w:p>
        </w:tc>
        <w:tc>
          <w:tcPr>
            <w:tcW w:w="300" w:type="pct"/>
            <w:tcBorders>
              <w:top w:val="nil"/>
              <w:left w:val="nil"/>
              <w:bottom w:val="nil"/>
              <w:right w:val="nil"/>
            </w:tcBorders>
            <w:shd w:val="clear" w:color="auto" w:fill="auto"/>
            <w:noWrap/>
            <w:hideMark/>
          </w:tcPr>
          <w:p w14:paraId="0A1D7A1A"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0.687</w:t>
            </w:r>
          </w:p>
        </w:tc>
        <w:tc>
          <w:tcPr>
            <w:tcW w:w="311" w:type="pct"/>
            <w:tcBorders>
              <w:top w:val="nil"/>
              <w:left w:val="nil"/>
              <w:bottom w:val="nil"/>
              <w:right w:val="nil"/>
            </w:tcBorders>
            <w:shd w:val="clear" w:color="auto" w:fill="auto"/>
            <w:noWrap/>
            <w:hideMark/>
          </w:tcPr>
          <w:p w14:paraId="27E1F9D5"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 xml:space="preserve">0.505 </w:t>
            </w:r>
          </w:p>
        </w:tc>
      </w:tr>
      <w:tr w:rsidR="00E6211D" w:rsidRPr="00635AFA" w14:paraId="56B9CBBB" w14:textId="77777777" w:rsidTr="00685F20">
        <w:trPr>
          <w:trHeight w:val="275"/>
        </w:trPr>
        <w:tc>
          <w:tcPr>
            <w:tcW w:w="1080" w:type="pct"/>
            <w:tcBorders>
              <w:top w:val="nil"/>
              <w:left w:val="nil"/>
              <w:bottom w:val="nil"/>
              <w:right w:val="nil"/>
            </w:tcBorders>
            <w:shd w:val="clear" w:color="auto" w:fill="auto"/>
            <w:noWrap/>
            <w:hideMark/>
          </w:tcPr>
          <w:p w14:paraId="0B768C6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Esophageal cancer</w:t>
            </w:r>
          </w:p>
        </w:tc>
        <w:tc>
          <w:tcPr>
            <w:tcW w:w="261" w:type="pct"/>
            <w:tcBorders>
              <w:top w:val="nil"/>
              <w:left w:val="nil"/>
              <w:bottom w:val="nil"/>
              <w:right w:val="nil"/>
            </w:tcBorders>
            <w:shd w:val="clear" w:color="auto" w:fill="auto"/>
            <w:noWrap/>
            <w:hideMark/>
          </w:tcPr>
          <w:p w14:paraId="5DF58A8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57</w:t>
            </w:r>
          </w:p>
        </w:tc>
        <w:tc>
          <w:tcPr>
            <w:tcW w:w="607" w:type="pct"/>
            <w:tcBorders>
              <w:top w:val="nil"/>
              <w:left w:val="nil"/>
              <w:bottom w:val="nil"/>
              <w:right w:val="nil"/>
            </w:tcBorders>
            <w:shd w:val="clear" w:color="auto" w:fill="auto"/>
            <w:noWrap/>
            <w:hideMark/>
          </w:tcPr>
          <w:p w14:paraId="2FD177C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2.34 (1.30, </w:t>
            </w:r>
            <w:r w:rsidRPr="00E912AA">
              <w:rPr>
                <w:rFonts w:ascii="Book Antiqua" w:hAnsi="Book Antiqua"/>
                <w:color w:val="000000"/>
              </w:rPr>
              <w:lastRenderedPageBreak/>
              <w:t>3.78)</w:t>
            </w:r>
          </w:p>
        </w:tc>
        <w:tc>
          <w:tcPr>
            <w:tcW w:w="330" w:type="pct"/>
            <w:tcBorders>
              <w:top w:val="nil"/>
              <w:left w:val="nil"/>
              <w:bottom w:val="nil"/>
              <w:right w:val="nil"/>
            </w:tcBorders>
            <w:shd w:val="clear" w:color="auto" w:fill="auto"/>
            <w:noWrap/>
            <w:hideMark/>
          </w:tcPr>
          <w:p w14:paraId="11EDC3E0"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lastRenderedPageBreak/>
              <w:t xml:space="preserve">&lt; </w:t>
            </w:r>
            <w:r w:rsidRPr="00E912AA">
              <w:rPr>
                <w:rFonts w:ascii="Book Antiqua" w:hAnsi="Book Antiqua"/>
                <w:bCs/>
                <w:color w:val="000000"/>
              </w:rPr>
              <w:lastRenderedPageBreak/>
              <w:t>0.001</w:t>
            </w:r>
          </w:p>
        </w:tc>
        <w:tc>
          <w:tcPr>
            <w:tcW w:w="245" w:type="pct"/>
            <w:tcBorders>
              <w:top w:val="nil"/>
              <w:left w:val="nil"/>
              <w:bottom w:val="nil"/>
              <w:right w:val="nil"/>
            </w:tcBorders>
            <w:shd w:val="clear" w:color="auto" w:fill="auto"/>
            <w:noWrap/>
            <w:hideMark/>
          </w:tcPr>
          <w:p w14:paraId="69801807"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lastRenderedPageBreak/>
              <w:t>0.64</w:t>
            </w:r>
            <w:r w:rsidRPr="00E912AA">
              <w:rPr>
                <w:rFonts w:ascii="Book Antiqua" w:hAnsi="Book Antiqua"/>
                <w:color w:val="000000"/>
              </w:rPr>
              <w:lastRenderedPageBreak/>
              <w:t xml:space="preserve">5 </w:t>
            </w:r>
          </w:p>
        </w:tc>
        <w:tc>
          <w:tcPr>
            <w:tcW w:w="719" w:type="pct"/>
            <w:tcBorders>
              <w:top w:val="nil"/>
              <w:left w:val="nil"/>
              <w:bottom w:val="nil"/>
              <w:right w:val="nil"/>
            </w:tcBorders>
            <w:shd w:val="clear" w:color="auto" w:fill="auto"/>
            <w:noWrap/>
            <w:hideMark/>
          </w:tcPr>
          <w:p w14:paraId="7226B27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lastRenderedPageBreak/>
              <w:t>9.40 (6.40, 20.00)</w:t>
            </w:r>
          </w:p>
        </w:tc>
        <w:tc>
          <w:tcPr>
            <w:tcW w:w="330" w:type="pct"/>
            <w:tcBorders>
              <w:top w:val="nil"/>
              <w:left w:val="nil"/>
              <w:bottom w:val="nil"/>
              <w:right w:val="nil"/>
            </w:tcBorders>
            <w:shd w:val="clear" w:color="auto" w:fill="auto"/>
            <w:noWrap/>
            <w:hideMark/>
          </w:tcPr>
          <w:p w14:paraId="5199449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0.114 </w:t>
            </w:r>
          </w:p>
        </w:tc>
        <w:tc>
          <w:tcPr>
            <w:tcW w:w="245" w:type="pct"/>
            <w:tcBorders>
              <w:top w:val="nil"/>
              <w:left w:val="nil"/>
              <w:bottom w:val="nil"/>
              <w:right w:val="nil"/>
            </w:tcBorders>
            <w:shd w:val="clear" w:color="auto" w:fill="auto"/>
            <w:noWrap/>
            <w:hideMark/>
          </w:tcPr>
          <w:p w14:paraId="7FEA1CAA"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0.56</w:t>
            </w:r>
            <w:r w:rsidRPr="00E912AA">
              <w:rPr>
                <w:rFonts w:ascii="Book Antiqua" w:hAnsi="Book Antiqua"/>
                <w:color w:val="000000"/>
              </w:rPr>
              <w:lastRenderedPageBreak/>
              <w:t xml:space="preserve">0 </w:t>
            </w:r>
          </w:p>
        </w:tc>
        <w:tc>
          <w:tcPr>
            <w:tcW w:w="571" w:type="pct"/>
            <w:tcBorders>
              <w:top w:val="nil"/>
              <w:left w:val="nil"/>
              <w:bottom w:val="nil"/>
              <w:right w:val="nil"/>
            </w:tcBorders>
            <w:shd w:val="clear" w:color="auto" w:fill="auto"/>
            <w:noWrap/>
            <w:hideMark/>
          </w:tcPr>
          <w:p w14:paraId="535A999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lastRenderedPageBreak/>
              <w:t xml:space="preserve">2.00 (1.20, </w:t>
            </w:r>
            <w:r w:rsidRPr="00E912AA">
              <w:rPr>
                <w:rFonts w:ascii="Book Antiqua" w:hAnsi="Book Antiqua"/>
                <w:color w:val="000000"/>
              </w:rPr>
              <w:lastRenderedPageBreak/>
              <w:t>4.20)</w:t>
            </w:r>
          </w:p>
        </w:tc>
        <w:tc>
          <w:tcPr>
            <w:tcW w:w="300" w:type="pct"/>
            <w:tcBorders>
              <w:top w:val="nil"/>
              <w:left w:val="nil"/>
              <w:bottom w:val="nil"/>
              <w:right w:val="nil"/>
            </w:tcBorders>
            <w:shd w:val="clear" w:color="auto" w:fill="auto"/>
            <w:noWrap/>
            <w:hideMark/>
          </w:tcPr>
          <w:p w14:paraId="55C35587"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lastRenderedPageBreak/>
              <w:t>0.073</w:t>
            </w:r>
          </w:p>
        </w:tc>
        <w:tc>
          <w:tcPr>
            <w:tcW w:w="311" w:type="pct"/>
            <w:tcBorders>
              <w:top w:val="nil"/>
              <w:left w:val="nil"/>
              <w:bottom w:val="nil"/>
              <w:right w:val="nil"/>
            </w:tcBorders>
            <w:shd w:val="clear" w:color="auto" w:fill="auto"/>
            <w:noWrap/>
            <w:hideMark/>
          </w:tcPr>
          <w:p w14:paraId="41B4F8CE"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 xml:space="preserve">0.568 </w:t>
            </w:r>
          </w:p>
        </w:tc>
      </w:tr>
      <w:tr w:rsidR="00E6211D" w:rsidRPr="00635AFA" w14:paraId="15F05783" w14:textId="77777777" w:rsidTr="00685F20">
        <w:trPr>
          <w:trHeight w:val="275"/>
        </w:trPr>
        <w:tc>
          <w:tcPr>
            <w:tcW w:w="1080" w:type="pct"/>
            <w:tcBorders>
              <w:top w:val="nil"/>
              <w:left w:val="nil"/>
              <w:bottom w:val="nil"/>
              <w:right w:val="nil"/>
            </w:tcBorders>
            <w:shd w:val="clear" w:color="auto" w:fill="auto"/>
            <w:noWrap/>
            <w:hideMark/>
          </w:tcPr>
          <w:p w14:paraId="30C9970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Gastric cancer</w:t>
            </w:r>
          </w:p>
        </w:tc>
        <w:tc>
          <w:tcPr>
            <w:tcW w:w="261" w:type="pct"/>
            <w:tcBorders>
              <w:top w:val="nil"/>
              <w:left w:val="nil"/>
              <w:bottom w:val="nil"/>
              <w:right w:val="nil"/>
            </w:tcBorders>
            <w:shd w:val="clear" w:color="auto" w:fill="auto"/>
            <w:noWrap/>
            <w:hideMark/>
          </w:tcPr>
          <w:p w14:paraId="40B4D0EC"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392</w:t>
            </w:r>
          </w:p>
        </w:tc>
        <w:tc>
          <w:tcPr>
            <w:tcW w:w="607" w:type="pct"/>
            <w:tcBorders>
              <w:top w:val="nil"/>
              <w:left w:val="nil"/>
              <w:bottom w:val="nil"/>
              <w:right w:val="nil"/>
            </w:tcBorders>
            <w:shd w:val="clear" w:color="auto" w:fill="auto"/>
            <w:noWrap/>
            <w:hideMark/>
          </w:tcPr>
          <w:p w14:paraId="73BFC99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2.15 (1.35, 4.13)</w:t>
            </w:r>
          </w:p>
        </w:tc>
        <w:tc>
          <w:tcPr>
            <w:tcW w:w="330" w:type="pct"/>
            <w:tcBorders>
              <w:top w:val="nil"/>
              <w:left w:val="nil"/>
              <w:bottom w:val="nil"/>
              <w:right w:val="nil"/>
            </w:tcBorders>
            <w:shd w:val="clear" w:color="auto" w:fill="auto"/>
            <w:noWrap/>
            <w:hideMark/>
          </w:tcPr>
          <w:p w14:paraId="1FA5C096"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34D9F16A"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0.625 </w:t>
            </w:r>
          </w:p>
        </w:tc>
        <w:tc>
          <w:tcPr>
            <w:tcW w:w="719" w:type="pct"/>
            <w:tcBorders>
              <w:top w:val="nil"/>
              <w:left w:val="nil"/>
              <w:bottom w:val="nil"/>
              <w:right w:val="nil"/>
            </w:tcBorders>
            <w:shd w:val="clear" w:color="auto" w:fill="auto"/>
            <w:noWrap/>
            <w:hideMark/>
          </w:tcPr>
          <w:p w14:paraId="280F4ED2"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10.30 (5.70, 20.23)</w:t>
            </w:r>
          </w:p>
        </w:tc>
        <w:tc>
          <w:tcPr>
            <w:tcW w:w="330" w:type="pct"/>
            <w:tcBorders>
              <w:top w:val="nil"/>
              <w:left w:val="nil"/>
              <w:bottom w:val="nil"/>
              <w:right w:val="nil"/>
            </w:tcBorders>
            <w:shd w:val="clear" w:color="auto" w:fill="auto"/>
            <w:noWrap/>
            <w:hideMark/>
          </w:tcPr>
          <w:p w14:paraId="6E4F8390"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7B770AC5"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0.577 </w:t>
            </w:r>
          </w:p>
        </w:tc>
        <w:tc>
          <w:tcPr>
            <w:tcW w:w="571" w:type="pct"/>
            <w:tcBorders>
              <w:top w:val="nil"/>
              <w:left w:val="nil"/>
              <w:bottom w:val="nil"/>
              <w:right w:val="nil"/>
            </w:tcBorders>
            <w:shd w:val="clear" w:color="auto" w:fill="auto"/>
            <w:noWrap/>
            <w:hideMark/>
          </w:tcPr>
          <w:p w14:paraId="20E5114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2.00 (1.10, 5.70)</w:t>
            </w:r>
          </w:p>
        </w:tc>
        <w:tc>
          <w:tcPr>
            <w:tcW w:w="300" w:type="pct"/>
            <w:tcBorders>
              <w:top w:val="nil"/>
              <w:left w:val="nil"/>
              <w:bottom w:val="nil"/>
              <w:right w:val="nil"/>
            </w:tcBorders>
            <w:shd w:val="clear" w:color="auto" w:fill="auto"/>
            <w:noWrap/>
            <w:hideMark/>
          </w:tcPr>
          <w:p w14:paraId="0ED5291D"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311" w:type="pct"/>
            <w:tcBorders>
              <w:top w:val="nil"/>
              <w:left w:val="nil"/>
              <w:bottom w:val="nil"/>
              <w:right w:val="nil"/>
            </w:tcBorders>
            <w:shd w:val="clear" w:color="auto" w:fill="auto"/>
            <w:noWrap/>
            <w:hideMark/>
          </w:tcPr>
          <w:p w14:paraId="22970039"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 xml:space="preserve">0.570 </w:t>
            </w:r>
          </w:p>
        </w:tc>
      </w:tr>
      <w:tr w:rsidR="00E6211D" w:rsidRPr="00635AFA" w14:paraId="070B7FC0" w14:textId="77777777" w:rsidTr="00685F20">
        <w:trPr>
          <w:trHeight w:val="275"/>
        </w:trPr>
        <w:tc>
          <w:tcPr>
            <w:tcW w:w="1080" w:type="pct"/>
            <w:tcBorders>
              <w:top w:val="nil"/>
              <w:left w:val="nil"/>
              <w:bottom w:val="nil"/>
              <w:right w:val="nil"/>
            </w:tcBorders>
            <w:shd w:val="clear" w:color="auto" w:fill="auto"/>
            <w:noWrap/>
            <w:hideMark/>
          </w:tcPr>
          <w:p w14:paraId="4059F70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Colorectal cancer</w:t>
            </w:r>
          </w:p>
        </w:tc>
        <w:tc>
          <w:tcPr>
            <w:tcW w:w="261" w:type="pct"/>
            <w:tcBorders>
              <w:top w:val="nil"/>
              <w:left w:val="nil"/>
              <w:bottom w:val="nil"/>
              <w:right w:val="nil"/>
            </w:tcBorders>
            <w:shd w:val="clear" w:color="auto" w:fill="auto"/>
            <w:noWrap/>
            <w:hideMark/>
          </w:tcPr>
          <w:p w14:paraId="5666E1D2"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892</w:t>
            </w:r>
          </w:p>
        </w:tc>
        <w:tc>
          <w:tcPr>
            <w:tcW w:w="607" w:type="pct"/>
            <w:tcBorders>
              <w:top w:val="nil"/>
              <w:left w:val="nil"/>
              <w:bottom w:val="nil"/>
              <w:right w:val="nil"/>
            </w:tcBorders>
            <w:shd w:val="clear" w:color="auto" w:fill="auto"/>
            <w:noWrap/>
            <w:hideMark/>
          </w:tcPr>
          <w:p w14:paraId="43F20F0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3.25 (1.78, 11.55)</w:t>
            </w:r>
          </w:p>
        </w:tc>
        <w:tc>
          <w:tcPr>
            <w:tcW w:w="330" w:type="pct"/>
            <w:tcBorders>
              <w:top w:val="nil"/>
              <w:left w:val="nil"/>
              <w:bottom w:val="nil"/>
              <w:right w:val="nil"/>
            </w:tcBorders>
            <w:shd w:val="clear" w:color="auto" w:fill="auto"/>
            <w:noWrap/>
            <w:hideMark/>
          </w:tcPr>
          <w:p w14:paraId="383856CA"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646660E4"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 xml:space="preserve">0.736 </w:t>
            </w:r>
          </w:p>
        </w:tc>
        <w:tc>
          <w:tcPr>
            <w:tcW w:w="719" w:type="pct"/>
            <w:tcBorders>
              <w:top w:val="nil"/>
              <w:left w:val="nil"/>
              <w:bottom w:val="nil"/>
              <w:right w:val="nil"/>
            </w:tcBorders>
            <w:shd w:val="clear" w:color="auto" w:fill="auto"/>
            <w:noWrap/>
            <w:hideMark/>
          </w:tcPr>
          <w:p w14:paraId="469FFF0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13.30 (7.10, 33.45)</w:t>
            </w:r>
          </w:p>
        </w:tc>
        <w:tc>
          <w:tcPr>
            <w:tcW w:w="330" w:type="pct"/>
            <w:tcBorders>
              <w:top w:val="nil"/>
              <w:left w:val="nil"/>
              <w:bottom w:val="nil"/>
              <w:right w:val="nil"/>
            </w:tcBorders>
            <w:shd w:val="clear" w:color="auto" w:fill="auto"/>
            <w:noWrap/>
            <w:hideMark/>
          </w:tcPr>
          <w:p w14:paraId="03081846"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6897EFA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0.649 </w:t>
            </w:r>
          </w:p>
        </w:tc>
        <w:tc>
          <w:tcPr>
            <w:tcW w:w="571" w:type="pct"/>
            <w:tcBorders>
              <w:top w:val="nil"/>
              <w:left w:val="nil"/>
              <w:bottom w:val="nil"/>
              <w:right w:val="nil"/>
            </w:tcBorders>
            <w:shd w:val="clear" w:color="auto" w:fill="auto"/>
            <w:noWrap/>
            <w:hideMark/>
          </w:tcPr>
          <w:p w14:paraId="27D19251"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2.30 (1.20, 5.90)</w:t>
            </w:r>
          </w:p>
        </w:tc>
        <w:tc>
          <w:tcPr>
            <w:tcW w:w="300" w:type="pct"/>
            <w:tcBorders>
              <w:top w:val="nil"/>
              <w:left w:val="nil"/>
              <w:bottom w:val="nil"/>
              <w:right w:val="nil"/>
            </w:tcBorders>
            <w:shd w:val="clear" w:color="auto" w:fill="auto"/>
            <w:noWrap/>
            <w:hideMark/>
          </w:tcPr>
          <w:p w14:paraId="2DE70432"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311" w:type="pct"/>
            <w:tcBorders>
              <w:top w:val="nil"/>
              <w:left w:val="nil"/>
              <w:bottom w:val="nil"/>
              <w:right w:val="nil"/>
            </w:tcBorders>
            <w:shd w:val="clear" w:color="auto" w:fill="auto"/>
            <w:noWrap/>
            <w:hideMark/>
          </w:tcPr>
          <w:p w14:paraId="1298B2AE"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 xml:space="preserve">0.598 </w:t>
            </w:r>
          </w:p>
        </w:tc>
      </w:tr>
      <w:tr w:rsidR="00E6211D" w:rsidRPr="00635AFA" w14:paraId="33385DF6" w14:textId="77777777" w:rsidTr="00685F20">
        <w:trPr>
          <w:trHeight w:val="275"/>
        </w:trPr>
        <w:tc>
          <w:tcPr>
            <w:tcW w:w="1080" w:type="pct"/>
            <w:tcBorders>
              <w:top w:val="nil"/>
              <w:left w:val="nil"/>
              <w:bottom w:val="nil"/>
              <w:right w:val="nil"/>
            </w:tcBorders>
            <w:shd w:val="clear" w:color="auto" w:fill="auto"/>
            <w:noWrap/>
            <w:hideMark/>
          </w:tcPr>
          <w:p w14:paraId="5F30A79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Liver cancer</w:t>
            </w:r>
          </w:p>
        </w:tc>
        <w:tc>
          <w:tcPr>
            <w:tcW w:w="261" w:type="pct"/>
            <w:tcBorders>
              <w:top w:val="nil"/>
              <w:left w:val="nil"/>
              <w:bottom w:val="nil"/>
              <w:right w:val="nil"/>
            </w:tcBorders>
            <w:shd w:val="clear" w:color="auto" w:fill="auto"/>
            <w:noWrap/>
            <w:hideMark/>
          </w:tcPr>
          <w:p w14:paraId="689B1B15"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127</w:t>
            </w:r>
          </w:p>
        </w:tc>
        <w:tc>
          <w:tcPr>
            <w:tcW w:w="607" w:type="pct"/>
            <w:tcBorders>
              <w:top w:val="nil"/>
              <w:left w:val="nil"/>
              <w:bottom w:val="nil"/>
              <w:right w:val="nil"/>
            </w:tcBorders>
            <w:shd w:val="clear" w:color="auto" w:fill="auto"/>
            <w:noWrap/>
            <w:hideMark/>
          </w:tcPr>
          <w:p w14:paraId="216AE7CC"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4.27 (2.15, 7.46)</w:t>
            </w:r>
          </w:p>
        </w:tc>
        <w:tc>
          <w:tcPr>
            <w:tcW w:w="330" w:type="pct"/>
            <w:tcBorders>
              <w:top w:val="nil"/>
              <w:left w:val="nil"/>
              <w:bottom w:val="nil"/>
              <w:right w:val="nil"/>
            </w:tcBorders>
            <w:shd w:val="clear" w:color="auto" w:fill="auto"/>
            <w:noWrap/>
            <w:hideMark/>
          </w:tcPr>
          <w:p w14:paraId="1D4B378E"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699F1022"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 xml:space="preserve">0.786 </w:t>
            </w:r>
          </w:p>
        </w:tc>
        <w:tc>
          <w:tcPr>
            <w:tcW w:w="719" w:type="pct"/>
            <w:tcBorders>
              <w:top w:val="nil"/>
              <w:left w:val="nil"/>
              <w:bottom w:val="nil"/>
              <w:right w:val="nil"/>
            </w:tcBorders>
            <w:shd w:val="clear" w:color="auto" w:fill="auto"/>
            <w:noWrap/>
            <w:hideMark/>
          </w:tcPr>
          <w:p w14:paraId="163AE87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17.30 (7.40, 39.15)</w:t>
            </w:r>
          </w:p>
        </w:tc>
        <w:tc>
          <w:tcPr>
            <w:tcW w:w="330" w:type="pct"/>
            <w:tcBorders>
              <w:top w:val="nil"/>
              <w:left w:val="nil"/>
              <w:bottom w:val="nil"/>
              <w:right w:val="nil"/>
            </w:tcBorders>
            <w:shd w:val="clear" w:color="auto" w:fill="auto"/>
            <w:noWrap/>
            <w:hideMark/>
          </w:tcPr>
          <w:p w14:paraId="6CF58162"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2171907A"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0.674 </w:t>
            </w:r>
          </w:p>
        </w:tc>
        <w:tc>
          <w:tcPr>
            <w:tcW w:w="571" w:type="pct"/>
            <w:tcBorders>
              <w:top w:val="nil"/>
              <w:left w:val="nil"/>
              <w:bottom w:val="nil"/>
              <w:right w:val="nil"/>
            </w:tcBorders>
            <w:shd w:val="clear" w:color="auto" w:fill="auto"/>
            <w:noWrap/>
            <w:hideMark/>
          </w:tcPr>
          <w:p w14:paraId="1CC0662C"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1.60 (1.15, 3.75)</w:t>
            </w:r>
          </w:p>
        </w:tc>
        <w:tc>
          <w:tcPr>
            <w:tcW w:w="300" w:type="pct"/>
            <w:tcBorders>
              <w:top w:val="nil"/>
              <w:left w:val="nil"/>
              <w:bottom w:val="nil"/>
              <w:right w:val="nil"/>
            </w:tcBorders>
            <w:shd w:val="clear" w:color="auto" w:fill="auto"/>
            <w:noWrap/>
            <w:hideMark/>
          </w:tcPr>
          <w:p w14:paraId="1C1C7543"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0.070</w:t>
            </w:r>
          </w:p>
        </w:tc>
        <w:tc>
          <w:tcPr>
            <w:tcW w:w="311" w:type="pct"/>
            <w:tcBorders>
              <w:top w:val="nil"/>
              <w:left w:val="nil"/>
              <w:bottom w:val="nil"/>
              <w:right w:val="nil"/>
            </w:tcBorders>
            <w:shd w:val="clear" w:color="auto" w:fill="auto"/>
            <w:noWrap/>
            <w:hideMark/>
          </w:tcPr>
          <w:p w14:paraId="0ACB4590"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 xml:space="preserve">0.547 </w:t>
            </w:r>
          </w:p>
        </w:tc>
      </w:tr>
      <w:tr w:rsidR="00E6211D" w:rsidRPr="00635AFA" w14:paraId="67336F99" w14:textId="77777777" w:rsidTr="00685F20">
        <w:trPr>
          <w:trHeight w:val="275"/>
        </w:trPr>
        <w:tc>
          <w:tcPr>
            <w:tcW w:w="1080" w:type="pct"/>
            <w:tcBorders>
              <w:top w:val="nil"/>
              <w:left w:val="nil"/>
              <w:bottom w:val="nil"/>
              <w:right w:val="nil"/>
            </w:tcBorders>
            <w:shd w:val="clear" w:color="auto" w:fill="auto"/>
            <w:noWrap/>
            <w:hideMark/>
          </w:tcPr>
          <w:p w14:paraId="14796622"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Pancreatic cancer</w:t>
            </w:r>
          </w:p>
        </w:tc>
        <w:tc>
          <w:tcPr>
            <w:tcW w:w="261" w:type="pct"/>
            <w:tcBorders>
              <w:top w:val="nil"/>
              <w:left w:val="nil"/>
              <w:bottom w:val="nil"/>
              <w:right w:val="nil"/>
            </w:tcBorders>
            <w:shd w:val="clear" w:color="auto" w:fill="auto"/>
            <w:noWrap/>
            <w:hideMark/>
          </w:tcPr>
          <w:p w14:paraId="104FEFE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47</w:t>
            </w:r>
          </w:p>
        </w:tc>
        <w:tc>
          <w:tcPr>
            <w:tcW w:w="607" w:type="pct"/>
            <w:tcBorders>
              <w:top w:val="nil"/>
              <w:left w:val="nil"/>
              <w:bottom w:val="nil"/>
              <w:right w:val="nil"/>
            </w:tcBorders>
            <w:shd w:val="clear" w:color="auto" w:fill="auto"/>
            <w:noWrap/>
            <w:hideMark/>
          </w:tcPr>
          <w:p w14:paraId="65B4658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3.20 (1.98, 9.63)</w:t>
            </w:r>
          </w:p>
        </w:tc>
        <w:tc>
          <w:tcPr>
            <w:tcW w:w="330" w:type="pct"/>
            <w:tcBorders>
              <w:top w:val="nil"/>
              <w:left w:val="nil"/>
              <w:bottom w:val="nil"/>
              <w:right w:val="nil"/>
            </w:tcBorders>
            <w:shd w:val="clear" w:color="auto" w:fill="auto"/>
            <w:noWrap/>
            <w:hideMark/>
          </w:tcPr>
          <w:p w14:paraId="54A81E12"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5096888E"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 xml:space="preserve">0.771 </w:t>
            </w:r>
          </w:p>
        </w:tc>
        <w:tc>
          <w:tcPr>
            <w:tcW w:w="719" w:type="pct"/>
            <w:tcBorders>
              <w:top w:val="nil"/>
              <w:left w:val="nil"/>
              <w:bottom w:val="nil"/>
              <w:right w:val="nil"/>
            </w:tcBorders>
            <w:shd w:val="clear" w:color="auto" w:fill="auto"/>
            <w:noWrap/>
            <w:hideMark/>
          </w:tcPr>
          <w:p w14:paraId="3A019EA1"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99.60 (16.95, 307.15)</w:t>
            </w:r>
          </w:p>
        </w:tc>
        <w:tc>
          <w:tcPr>
            <w:tcW w:w="330" w:type="pct"/>
            <w:tcBorders>
              <w:top w:val="nil"/>
              <w:left w:val="nil"/>
              <w:bottom w:val="nil"/>
              <w:right w:val="nil"/>
            </w:tcBorders>
            <w:shd w:val="clear" w:color="auto" w:fill="auto"/>
            <w:noWrap/>
            <w:hideMark/>
          </w:tcPr>
          <w:p w14:paraId="6B2F67AB"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14A8FB84"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 xml:space="preserve">0.830 </w:t>
            </w:r>
          </w:p>
        </w:tc>
        <w:tc>
          <w:tcPr>
            <w:tcW w:w="571" w:type="pct"/>
            <w:tcBorders>
              <w:top w:val="nil"/>
              <w:left w:val="nil"/>
              <w:bottom w:val="nil"/>
              <w:right w:val="nil"/>
            </w:tcBorders>
            <w:shd w:val="clear" w:color="auto" w:fill="auto"/>
            <w:noWrap/>
            <w:hideMark/>
          </w:tcPr>
          <w:p w14:paraId="31C5BC1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3.10 (1.35, 9.60)</w:t>
            </w:r>
          </w:p>
        </w:tc>
        <w:tc>
          <w:tcPr>
            <w:tcW w:w="300" w:type="pct"/>
            <w:tcBorders>
              <w:top w:val="nil"/>
              <w:left w:val="nil"/>
              <w:bottom w:val="nil"/>
              <w:right w:val="nil"/>
            </w:tcBorders>
            <w:shd w:val="clear" w:color="auto" w:fill="auto"/>
            <w:noWrap/>
            <w:hideMark/>
          </w:tcPr>
          <w:p w14:paraId="09CE711E"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311" w:type="pct"/>
            <w:tcBorders>
              <w:top w:val="nil"/>
              <w:left w:val="nil"/>
              <w:bottom w:val="nil"/>
              <w:right w:val="nil"/>
            </w:tcBorders>
            <w:shd w:val="clear" w:color="auto" w:fill="auto"/>
            <w:noWrap/>
            <w:hideMark/>
          </w:tcPr>
          <w:p w14:paraId="4FD63170"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 xml:space="preserve">0.680 </w:t>
            </w:r>
          </w:p>
        </w:tc>
      </w:tr>
      <w:tr w:rsidR="00E6211D" w:rsidRPr="00635AFA" w14:paraId="4865367B" w14:textId="77777777" w:rsidTr="00685F20">
        <w:trPr>
          <w:trHeight w:val="275"/>
        </w:trPr>
        <w:tc>
          <w:tcPr>
            <w:tcW w:w="1080" w:type="pct"/>
            <w:tcBorders>
              <w:top w:val="nil"/>
              <w:left w:val="nil"/>
              <w:bottom w:val="nil"/>
              <w:right w:val="nil"/>
            </w:tcBorders>
            <w:shd w:val="clear" w:color="auto" w:fill="auto"/>
            <w:noWrap/>
            <w:hideMark/>
          </w:tcPr>
          <w:p w14:paraId="3B4D3F9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Lung cancer</w:t>
            </w:r>
          </w:p>
        </w:tc>
        <w:tc>
          <w:tcPr>
            <w:tcW w:w="261" w:type="pct"/>
            <w:tcBorders>
              <w:top w:val="nil"/>
              <w:left w:val="nil"/>
              <w:bottom w:val="nil"/>
              <w:right w:val="nil"/>
            </w:tcBorders>
            <w:shd w:val="clear" w:color="auto" w:fill="auto"/>
            <w:noWrap/>
            <w:hideMark/>
          </w:tcPr>
          <w:p w14:paraId="1D8D32C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129</w:t>
            </w:r>
          </w:p>
        </w:tc>
        <w:tc>
          <w:tcPr>
            <w:tcW w:w="607" w:type="pct"/>
            <w:tcBorders>
              <w:top w:val="nil"/>
              <w:left w:val="nil"/>
              <w:bottom w:val="nil"/>
              <w:right w:val="nil"/>
            </w:tcBorders>
            <w:shd w:val="clear" w:color="auto" w:fill="auto"/>
            <w:noWrap/>
            <w:hideMark/>
          </w:tcPr>
          <w:p w14:paraId="4CE1317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4.25 (2.15, 16.67)</w:t>
            </w:r>
          </w:p>
        </w:tc>
        <w:tc>
          <w:tcPr>
            <w:tcW w:w="330" w:type="pct"/>
            <w:tcBorders>
              <w:top w:val="nil"/>
              <w:left w:val="nil"/>
              <w:bottom w:val="nil"/>
              <w:right w:val="nil"/>
            </w:tcBorders>
            <w:shd w:val="clear" w:color="auto" w:fill="auto"/>
            <w:noWrap/>
            <w:hideMark/>
          </w:tcPr>
          <w:p w14:paraId="76328447"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0B099BE5"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 xml:space="preserve">0.787 </w:t>
            </w:r>
          </w:p>
        </w:tc>
        <w:tc>
          <w:tcPr>
            <w:tcW w:w="719" w:type="pct"/>
            <w:tcBorders>
              <w:top w:val="nil"/>
              <w:left w:val="nil"/>
              <w:bottom w:val="nil"/>
              <w:right w:val="nil"/>
            </w:tcBorders>
            <w:shd w:val="clear" w:color="auto" w:fill="auto"/>
            <w:noWrap/>
            <w:hideMark/>
          </w:tcPr>
          <w:p w14:paraId="0AAE5CAA"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12.10 (8.20, 25.50)</w:t>
            </w:r>
          </w:p>
        </w:tc>
        <w:tc>
          <w:tcPr>
            <w:tcW w:w="330" w:type="pct"/>
            <w:tcBorders>
              <w:top w:val="nil"/>
              <w:left w:val="nil"/>
              <w:bottom w:val="nil"/>
              <w:right w:val="nil"/>
            </w:tcBorders>
            <w:shd w:val="clear" w:color="auto" w:fill="auto"/>
            <w:noWrap/>
            <w:hideMark/>
          </w:tcPr>
          <w:p w14:paraId="5E258946"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6110200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0.668 </w:t>
            </w:r>
          </w:p>
        </w:tc>
        <w:tc>
          <w:tcPr>
            <w:tcW w:w="571" w:type="pct"/>
            <w:tcBorders>
              <w:top w:val="nil"/>
              <w:left w:val="nil"/>
              <w:bottom w:val="nil"/>
              <w:right w:val="nil"/>
            </w:tcBorders>
            <w:shd w:val="clear" w:color="auto" w:fill="auto"/>
            <w:noWrap/>
            <w:hideMark/>
          </w:tcPr>
          <w:p w14:paraId="42A90E4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3.40 (1.40, 9.00)</w:t>
            </w:r>
          </w:p>
        </w:tc>
        <w:tc>
          <w:tcPr>
            <w:tcW w:w="300" w:type="pct"/>
            <w:tcBorders>
              <w:top w:val="nil"/>
              <w:left w:val="nil"/>
              <w:bottom w:val="nil"/>
              <w:right w:val="nil"/>
            </w:tcBorders>
            <w:shd w:val="clear" w:color="auto" w:fill="auto"/>
            <w:noWrap/>
            <w:hideMark/>
          </w:tcPr>
          <w:p w14:paraId="6A955E95"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311" w:type="pct"/>
            <w:tcBorders>
              <w:top w:val="nil"/>
              <w:left w:val="nil"/>
              <w:bottom w:val="nil"/>
              <w:right w:val="nil"/>
            </w:tcBorders>
            <w:shd w:val="clear" w:color="auto" w:fill="auto"/>
            <w:noWrap/>
            <w:hideMark/>
          </w:tcPr>
          <w:p w14:paraId="7F5A5B15"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 xml:space="preserve">0.660 </w:t>
            </w:r>
          </w:p>
        </w:tc>
      </w:tr>
      <w:tr w:rsidR="00E6211D" w:rsidRPr="00635AFA" w14:paraId="38A0FFFC" w14:textId="77777777" w:rsidTr="00685F20">
        <w:trPr>
          <w:trHeight w:val="275"/>
        </w:trPr>
        <w:tc>
          <w:tcPr>
            <w:tcW w:w="1080" w:type="pct"/>
            <w:tcBorders>
              <w:top w:val="nil"/>
              <w:left w:val="nil"/>
              <w:bottom w:val="nil"/>
              <w:right w:val="nil"/>
            </w:tcBorders>
            <w:shd w:val="clear" w:color="auto" w:fill="auto"/>
            <w:noWrap/>
            <w:hideMark/>
          </w:tcPr>
          <w:p w14:paraId="6DE7DE47"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Breast cancer</w:t>
            </w:r>
          </w:p>
        </w:tc>
        <w:tc>
          <w:tcPr>
            <w:tcW w:w="261" w:type="pct"/>
            <w:tcBorders>
              <w:top w:val="nil"/>
              <w:left w:val="nil"/>
              <w:bottom w:val="nil"/>
              <w:right w:val="nil"/>
            </w:tcBorders>
            <w:shd w:val="clear" w:color="auto" w:fill="auto"/>
            <w:noWrap/>
            <w:hideMark/>
          </w:tcPr>
          <w:p w14:paraId="7347429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55</w:t>
            </w:r>
          </w:p>
        </w:tc>
        <w:tc>
          <w:tcPr>
            <w:tcW w:w="607" w:type="pct"/>
            <w:tcBorders>
              <w:top w:val="nil"/>
              <w:left w:val="nil"/>
              <w:bottom w:val="nil"/>
              <w:right w:val="nil"/>
            </w:tcBorders>
            <w:shd w:val="clear" w:color="auto" w:fill="auto"/>
            <w:noWrap/>
            <w:hideMark/>
          </w:tcPr>
          <w:p w14:paraId="0FD1FA1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2.39 (1.44, 6.06)</w:t>
            </w:r>
          </w:p>
        </w:tc>
        <w:tc>
          <w:tcPr>
            <w:tcW w:w="330" w:type="pct"/>
            <w:tcBorders>
              <w:top w:val="nil"/>
              <w:left w:val="nil"/>
              <w:bottom w:val="nil"/>
              <w:right w:val="nil"/>
            </w:tcBorders>
            <w:shd w:val="clear" w:color="auto" w:fill="auto"/>
            <w:noWrap/>
            <w:hideMark/>
          </w:tcPr>
          <w:p w14:paraId="0574F5FE"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730DC16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0.654 </w:t>
            </w:r>
          </w:p>
        </w:tc>
        <w:tc>
          <w:tcPr>
            <w:tcW w:w="719" w:type="pct"/>
            <w:tcBorders>
              <w:top w:val="nil"/>
              <w:left w:val="nil"/>
              <w:bottom w:val="nil"/>
              <w:right w:val="nil"/>
            </w:tcBorders>
            <w:shd w:val="clear" w:color="auto" w:fill="auto"/>
            <w:noWrap/>
            <w:hideMark/>
          </w:tcPr>
          <w:p w14:paraId="71C0713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15.60 (8.30, 27.20)</w:t>
            </w:r>
          </w:p>
        </w:tc>
        <w:tc>
          <w:tcPr>
            <w:tcW w:w="330" w:type="pct"/>
            <w:tcBorders>
              <w:top w:val="nil"/>
              <w:left w:val="nil"/>
              <w:bottom w:val="nil"/>
              <w:right w:val="nil"/>
            </w:tcBorders>
            <w:shd w:val="clear" w:color="auto" w:fill="auto"/>
            <w:noWrap/>
            <w:hideMark/>
          </w:tcPr>
          <w:p w14:paraId="7EC52A9E"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6D00DA2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0.693 </w:t>
            </w:r>
          </w:p>
        </w:tc>
        <w:tc>
          <w:tcPr>
            <w:tcW w:w="571" w:type="pct"/>
            <w:tcBorders>
              <w:top w:val="nil"/>
              <w:left w:val="nil"/>
              <w:bottom w:val="nil"/>
              <w:right w:val="nil"/>
            </w:tcBorders>
            <w:shd w:val="clear" w:color="auto" w:fill="auto"/>
            <w:noWrap/>
            <w:hideMark/>
          </w:tcPr>
          <w:p w14:paraId="54BE9DA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2.10 (1.20, 4.70)</w:t>
            </w:r>
          </w:p>
        </w:tc>
        <w:tc>
          <w:tcPr>
            <w:tcW w:w="300" w:type="pct"/>
            <w:tcBorders>
              <w:top w:val="nil"/>
              <w:left w:val="nil"/>
              <w:bottom w:val="nil"/>
              <w:right w:val="nil"/>
            </w:tcBorders>
            <w:shd w:val="clear" w:color="auto" w:fill="auto"/>
            <w:noWrap/>
            <w:hideMark/>
          </w:tcPr>
          <w:p w14:paraId="2FB3F201"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 xml:space="preserve">0.022 </w:t>
            </w:r>
          </w:p>
        </w:tc>
        <w:tc>
          <w:tcPr>
            <w:tcW w:w="311" w:type="pct"/>
            <w:tcBorders>
              <w:top w:val="nil"/>
              <w:left w:val="nil"/>
              <w:bottom w:val="nil"/>
              <w:right w:val="nil"/>
            </w:tcBorders>
            <w:shd w:val="clear" w:color="auto" w:fill="auto"/>
            <w:noWrap/>
            <w:hideMark/>
          </w:tcPr>
          <w:p w14:paraId="2557E961"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 xml:space="preserve">0.589 </w:t>
            </w:r>
          </w:p>
        </w:tc>
      </w:tr>
      <w:tr w:rsidR="00E6211D" w:rsidRPr="00635AFA" w14:paraId="7F445A2E" w14:textId="77777777" w:rsidTr="00685F20">
        <w:trPr>
          <w:trHeight w:val="275"/>
        </w:trPr>
        <w:tc>
          <w:tcPr>
            <w:tcW w:w="1080" w:type="pct"/>
            <w:tcBorders>
              <w:top w:val="nil"/>
              <w:left w:val="nil"/>
              <w:bottom w:val="nil"/>
              <w:right w:val="nil"/>
            </w:tcBorders>
            <w:shd w:val="clear" w:color="auto" w:fill="auto"/>
            <w:noWrap/>
            <w:hideMark/>
          </w:tcPr>
          <w:p w14:paraId="138946E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Ovarian cancer</w:t>
            </w:r>
          </w:p>
        </w:tc>
        <w:tc>
          <w:tcPr>
            <w:tcW w:w="261" w:type="pct"/>
            <w:tcBorders>
              <w:top w:val="nil"/>
              <w:left w:val="nil"/>
              <w:bottom w:val="nil"/>
              <w:right w:val="nil"/>
            </w:tcBorders>
            <w:shd w:val="clear" w:color="auto" w:fill="auto"/>
            <w:noWrap/>
            <w:hideMark/>
          </w:tcPr>
          <w:p w14:paraId="1471FC6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57</w:t>
            </w:r>
          </w:p>
        </w:tc>
        <w:tc>
          <w:tcPr>
            <w:tcW w:w="607" w:type="pct"/>
            <w:tcBorders>
              <w:top w:val="nil"/>
              <w:left w:val="nil"/>
              <w:bottom w:val="nil"/>
              <w:right w:val="nil"/>
            </w:tcBorders>
            <w:shd w:val="clear" w:color="auto" w:fill="auto"/>
            <w:noWrap/>
            <w:hideMark/>
          </w:tcPr>
          <w:p w14:paraId="73EC2E17"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1.78 (1.08, 5.63)</w:t>
            </w:r>
          </w:p>
        </w:tc>
        <w:tc>
          <w:tcPr>
            <w:tcW w:w="330" w:type="pct"/>
            <w:tcBorders>
              <w:top w:val="nil"/>
              <w:left w:val="nil"/>
              <w:bottom w:val="nil"/>
              <w:right w:val="nil"/>
            </w:tcBorders>
            <w:shd w:val="clear" w:color="auto" w:fill="auto"/>
            <w:noWrap/>
            <w:hideMark/>
          </w:tcPr>
          <w:p w14:paraId="46B1172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0.228 </w:t>
            </w:r>
          </w:p>
        </w:tc>
        <w:tc>
          <w:tcPr>
            <w:tcW w:w="245" w:type="pct"/>
            <w:tcBorders>
              <w:top w:val="nil"/>
              <w:left w:val="nil"/>
              <w:bottom w:val="nil"/>
              <w:right w:val="nil"/>
            </w:tcBorders>
            <w:shd w:val="clear" w:color="auto" w:fill="auto"/>
            <w:noWrap/>
            <w:hideMark/>
          </w:tcPr>
          <w:p w14:paraId="12D2E5B4"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0.546 </w:t>
            </w:r>
          </w:p>
        </w:tc>
        <w:tc>
          <w:tcPr>
            <w:tcW w:w="719" w:type="pct"/>
            <w:tcBorders>
              <w:top w:val="nil"/>
              <w:left w:val="nil"/>
              <w:bottom w:val="nil"/>
              <w:right w:val="nil"/>
            </w:tcBorders>
            <w:shd w:val="clear" w:color="auto" w:fill="auto"/>
            <w:noWrap/>
            <w:hideMark/>
          </w:tcPr>
          <w:p w14:paraId="3FC2E16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21.85 (8.50, 130.50)</w:t>
            </w:r>
          </w:p>
        </w:tc>
        <w:tc>
          <w:tcPr>
            <w:tcW w:w="330" w:type="pct"/>
            <w:tcBorders>
              <w:top w:val="nil"/>
              <w:left w:val="nil"/>
              <w:bottom w:val="nil"/>
              <w:right w:val="nil"/>
            </w:tcBorders>
            <w:shd w:val="clear" w:color="auto" w:fill="auto"/>
            <w:noWrap/>
            <w:hideMark/>
          </w:tcPr>
          <w:p w14:paraId="324D793E"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6131170A"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 xml:space="preserve">0.718 </w:t>
            </w:r>
          </w:p>
        </w:tc>
        <w:tc>
          <w:tcPr>
            <w:tcW w:w="571" w:type="pct"/>
            <w:tcBorders>
              <w:top w:val="nil"/>
              <w:left w:val="nil"/>
              <w:bottom w:val="nil"/>
              <w:right w:val="nil"/>
            </w:tcBorders>
            <w:shd w:val="clear" w:color="auto" w:fill="auto"/>
            <w:noWrap/>
            <w:hideMark/>
          </w:tcPr>
          <w:p w14:paraId="334DBA7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6.40 (1.50, 17.70)</w:t>
            </w:r>
          </w:p>
        </w:tc>
        <w:tc>
          <w:tcPr>
            <w:tcW w:w="300" w:type="pct"/>
            <w:tcBorders>
              <w:top w:val="nil"/>
              <w:left w:val="nil"/>
              <w:bottom w:val="nil"/>
              <w:right w:val="nil"/>
            </w:tcBorders>
            <w:shd w:val="clear" w:color="auto" w:fill="auto"/>
            <w:noWrap/>
            <w:hideMark/>
          </w:tcPr>
          <w:p w14:paraId="47F74D48"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311" w:type="pct"/>
            <w:tcBorders>
              <w:top w:val="nil"/>
              <w:left w:val="nil"/>
              <w:bottom w:val="nil"/>
              <w:right w:val="nil"/>
            </w:tcBorders>
            <w:shd w:val="clear" w:color="auto" w:fill="auto"/>
            <w:noWrap/>
            <w:hideMark/>
          </w:tcPr>
          <w:p w14:paraId="755CAC21"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 xml:space="preserve">0.698 </w:t>
            </w:r>
          </w:p>
        </w:tc>
      </w:tr>
      <w:tr w:rsidR="00E6211D" w:rsidRPr="00635AFA" w14:paraId="4C76DC12" w14:textId="77777777" w:rsidTr="00685F20">
        <w:trPr>
          <w:trHeight w:val="275"/>
        </w:trPr>
        <w:tc>
          <w:tcPr>
            <w:tcW w:w="1080" w:type="pct"/>
            <w:tcBorders>
              <w:top w:val="nil"/>
              <w:left w:val="nil"/>
              <w:bottom w:val="nil"/>
              <w:right w:val="nil"/>
            </w:tcBorders>
            <w:shd w:val="clear" w:color="auto" w:fill="auto"/>
            <w:noWrap/>
            <w:hideMark/>
          </w:tcPr>
          <w:p w14:paraId="7C44A20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Thyroid cancer</w:t>
            </w:r>
          </w:p>
        </w:tc>
        <w:tc>
          <w:tcPr>
            <w:tcW w:w="261" w:type="pct"/>
            <w:tcBorders>
              <w:top w:val="nil"/>
              <w:left w:val="nil"/>
              <w:bottom w:val="nil"/>
              <w:right w:val="nil"/>
            </w:tcBorders>
            <w:shd w:val="clear" w:color="auto" w:fill="auto"/>
            <w:noWrap/>
            <w:hideMark/>
          </w:tcPr>
          <w:p w14:paraId="7007CD9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74</w:t>
            </w:r>
          </w:p>
        </w:tc>
        <w:tc>
          <w:tcPr>
            <w:tcW w:w="607" w:type="pct"/>
            <w:tcBorders>
              <w:top w:val="nil"/>
              <w:left w:val="nil"/>
              <w:bottom w:val="nil"/>
              <w:right w:val="nil"/>
            </w:tcBorders>
            <w:shd w:val="clear" w:color="auto" w:fill="auto"/>
            <w:noWrap/>
            <w:hideMark/>
          </w:tcPr>
          <w:p w14:paraId="7667E45C"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1.71 (1.06, 2.48)</w:t>
            </w:r>
          </w:p>
        </w:tc>
        <w:tc>
          <w:tcPr>
            <w:tcW w:w="330" w:type="pct"/>
            <w:tcBorders>
              <w:top w:val="nil"/>
              <w:left w:val="nil"/>
              <w:bottom w:val="nil"/>
              <w:right w:val="nil"/>
            </w:tcBorders>
            <w:shd w:val="clear" w:color="auto" w:fill="auto"/>
            <w:noWrap/>
            <w:hideMark/>
          </w:tcPr>
          <w:p w14:paraId="0AB0A605"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0.936</w:t>
            </w:r>
          </w:p>
        </w:tc>
        <w:tc>
          <w:tcPr>
            <w:tcW w:w="245" w:type="pct"/>
            <w:tcBorders>
              <w:top w:val="nil"/>
              <w:left w:val="nil"/>
              <w:bottom w:val="nil"/>
              <w:right w:val="nil"/>
            </w:tcBorders>
            <w:shd w:val="clear" w:color="auto" w:fill="auto"/>
            <w:noWrap/>
            <w:hideMark/>
          </w:tcPr>
          <w:p w14:paraId="35DDC66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0.497 </w:t>
            </w:r>
          </w:p>
        </w:tc>
        <w:tc>
          <w:tcPr>
            <w:tcW w:w="719" w:type="pct"/>
            <w:tcBorders>
              <w:top w:val="nil"/>
              <w:left w:val="nil"/>
              <w:bottom w:val="nil"/>
              <w:right w:val="nil"/>
            </w:tcBorders>
            <w:shd w:val="clear" w:color="auto" w:fill="auto"/>
            <w:noWrap/>
            <w:hideMark/>
          </w:tcPr>
          <w:p w14:paraId="1810A32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9.90 (6.80, 15.28)</w:t>
            </w:r>
          </w:p>
        </w:tc>
        <w:tc>
          <w:tcPr>
            <w:tcW w:w="330" w:type="pct"/>
            <w:tcBorders>
              <w:top w:val="nil"/>
              <w:left w:val="nil"/>
              <w:bottom w:val="nil"/>
              <w:right w:val="nil"/>
            </w:tcBorders>
            <w:shd w:val="clear" w:color="auto" w:fill="auto"/>
            <w:noWrap/>
            <w:hideMark/>
          </w:tcPr>
          <w:p w14:paraId="514ED053"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0.067</w:t>
            </w:r>
          </w:p>
        </w:tc>
        <w:tc>
          <w:tcPr>
            <w:tcW w:w="245" w:type="pct"/>
            <w:tcBorders>
              <w:top w:val="nil"/>
              <w:left w:val="nil"/>
              <w:bottom w:val="nil"/>
              <w:right w:val="nil"/>
            </w:tcBorders>
            <w:shd w:val="clear" w:color="auto" w:fill="auto"/>
            <w:noWrap/>
            <w:hideMark/>
          </w:tcPr>
          <w:p w14:paraId="579AE7DA"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0.562 </w:t>
            </w:r>
          </w:p>
        </w:tc>
        <w:tc>
          <w:tcPr>
            <w:tcW w:w="571" w:type="pct"/>
            <w:tcBorders>
              <w:top w:val="nil"/>
              <w:left w:val="nil"/>
              <w:bottom w:val="nil"/>
              <w:right w:val="nil"/>
            </w:tcBorders>
            <w:shd w:val="clear" w:color="auto" w:fill="auto"/>
            <w:noWrap/>
            <w:hideMark/>
          </w:tcPr>
          <w:p w14:paraId="6CBD7F05"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1.70 (1.03, 3.08)</w:t>
            </w:r>
          </w:p>
        </w:tc>
        <w:tc>
          <w:tcPr>
            <w:tcW w:w="300" w:type="pct"/>
            <w:tcBorders>
              <w:top w:val="nil"/>
              <w:left w:val="nil"/>
              <w:bottom w:val="nil"/>
              <w:right w:val="nil"/>
            </w:tcBorders>
            <w:shd w:val="clear" w:color="auto" w:fill="auto"/>
            <w:noWrap/>
            <w:hideMark/>
          </w:tcPr>
          <w:p w14:paraId="3CBEC114"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0.874 </w:t>
            </w:r>
          </w:p>
        </w:tc>
        <w:tc>
          <w:tcPr>
            <w:tcW w:w="311" w:type="pct"/>
            <w:tcBorders>
              <w:top w:val="nil"/>
              <w:left w:val="nil"/>
              <w:bottom w:val="nil"/>
              <w:right w:val="nil"/>
            </w:tcBorders>
            <w:shd w:val="clear" w:color="auto" w:fill="auto"/>
            <w:noWrap/>
            <w:hideMark/>
          </w:tcPr>
          <w:p w14:paraId="7D01E338"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 xml:space="preserve">0.495 </w:t>
            </w:r>
          </w:p>
        </w:tc>
      </w:tr>
      <w:tr w:rsidR="00E6211D" w:rsidRPr="00635AFA" w14:paraId="5DB8431C" w14:textId="77777777" w:rsidTr="00685F20">
        <w:trPr>
          <w:trHeight w:val="275"/>
        </w:trPr>
        <w:tc>
          <w:tcPr>
            <w:tcW w:w="1080" w:type="pct"/>
            <w:tcBorders>
              <w:top w:val="nil"/>
              <w:left w:val="nil"/>
              <w:bottom w:val="nil"/>
              <w:right w:val="nil"/>
            </w:tcBorders>
            <w:shd w:val="clear" w:color="auto" w:fill="auto"/>
            <w:noWrap/>
            <w:hideMark/>
          </w:tcPr>
          <w:p w14:paraId="06E57AC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lastRenderedPageBreak/>
              <w:t>Kidney cancer</w:t>
            </w:r>
          </w:p>
        </w:tc>
        <w:tc>
          <w:tcPr>
            <w:tcW w:w="261" w:type="pct"/>
            <w:tcBorders>
              <w:top w:val="nil"/>
              <w:left w:val="nil"/>
              <w:bottom w:val="nil"/>
              <w:right w:val="nil"/>
            </w:tcBorders>
            <w:shd w:val="clear" w:color="auto" w:fill="auto"/>
            <w:noWrap/>
            <w:hideMark/>
          </w:tcPr>
          <w:p w14:paraId="2CA3EEC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37</w:t>
            </w:r>
          </w:p>
        </w:tc>
        <w:tc>
          <w:tcPr>
            <w:tcW w:w="607" w:type="pct"/>
            <w:tcBorders>
              <w:top w:val="nil"/>
              <w:left w:val="nil"/>
              <w:bottom w:val="nil"/>
              <w:right w:val="nil"/>
            </w:tcBorders>
            <w:shd w:val="clear" w:color="auto" w:fill="auto"/>
            <w:noWrap/>
            <w:hideMark/>
          </w:tcPr>
          <w:p w14:paraId="280BEA8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2.37 (1.16, 3.70)</w:t>
            </w:r>
          </w:p>
        </w:tc>
        <w:tc>
          <w:tcPr>
            <w:tcW w:w="330" w:type="pct"/>
            <w:tcBorders>
              <w:top w:val="nil"/>
              <w:left w:val="nil"/>
              <w:bottom w:val="nil"/>
              <w:right w:val="nil"/>
            </w:tcBorders>
            <w:shd w:val="clear" w:color="auto" w:fill="auto"/>
            <w:noWrap/>
            <w:hideMark/>
          </w:tcPr>
          <w:p w14:paraId="6C3163FB" w14:textId="77777777" w:rsidR="00E6211D" w:rsidRPr="00E912AA" w:rsidRDefault="00E6211D" w:rsidP="00FE13FB">
            <w:pPr>
              <w:spacing w:line="360" w:lineRule="auto"/>
              <w:jc w:val="both"/>
              <w:rPr>
                <w:rFonts w:ascii="Book Antiqua" w:hAnsi="Book Antiqua"/>
                <w:bCs/>
                <w:color w:val="000000"/>
                <w:lang w:eastAsia="zh-CN"/>
              </w:rPr>
            </w:pPr>
            <w:r>
              <w:rPr>
                <w:rFonts w:ascii="Book Antiqua" w:hAnsi="Book Antiqua"/>
                <w:bCs/>
                <w:color w:val="000000"/>
              </w:rPr>
              <w:t>0.015</w:t>
            </w:r>
          </w:p>
        </w:tc>
        <w:tc>
          <w:tcPr>
            <w:tcW w:w="245" w:type="pct"/>
            <w:tcBorders>
              <w:top w:val="nil"/>
              <w:left w:val="nil"/>
              <w:bottom w:val="nil"/>
              <w:right w:val="nil"/>
            </w:tcBorders>
            <w:shd w:val="clear" w:color="auto" w:fill="auto"/>
            <w:noWrap/>
            <w:hideMark/>
          </w:tcPr>
          <w:p w14:paraId="3DD588B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0.615 </w:t>
            </w:r>
          </w:p>
        </w:tc>
        <w:tc>
          <w:tcPr>
            <w:tcW w:w="719" w:type="pct"/>
            <w:tcBorders>
              <w:top w:val="nil"/>
              <w:left w:val="nil"/>
              <w:bottom w:val="nil"/>
              <w:right w:val="nil"/>
            </w:tcBorders>
            <w:shd w:val="clear" w:color="auto" w:fill="auto"/>
            <w:noWrap/>
            <w:hideMark/>
          </w:tcPr>
          <w:p w14:paraId="43E9FFE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10.60 (7.70, 17.46)</w:t>
            </w:r>
          </w:p>
        </w:tc>
        <w:tc>
          <w:tcPr>
            <w:tcW w:w="330" w:type="pct"/>
            <w:tcBorders>
              <w:top w:val="nil"/>
              <w:left w:val="nil"/>
              <w:bottom w:val="nil"/>
              <w:right w:val="nil"/>
            </w:tcBorders>
            <w:shd w:val="clear" w:color="auto" w:fill="auto"/>
            <w:noWrap/>
            <w:hideMark/>
          </w:tcPr>
          <w:p w14:paraId="030A7E89" w14:textId="77777777" w:rsidR="00E6211D" w:rsidRPr="00E912AA" w:rsidRDefault="00E6211D" w:rsidP="00FE13FB">
            <w:pPr>
              <w:spacing w:line="360" w:lineRule="auto"/>
              <w:jc w:val="both"/>
              <w:rPr>
                <w:rFonts w:ascii="Book Antiqua" w:hAnsi="Book Antiqua"/>
                <w:bCs/>
                <w:color w:val="000000"/>
                <w:lang w:eastAsia="zh-CN"/>
              </w:rPr>
            </w:pPr>
            <w:r>
              <w:rPr>
                <w:rFonts w:ascii="Book Antiqua" w:hAnsi="Book Antiqua"/>
                <w:bCs/>
                <w:color w:val="000000"/>
              </w:rPr>
              <w:t>0.039</w:t>
            </w:r>
          </w:p>
        </w:tc>
        <w:tc>
          <w:tcPr>
            <w:tcW w:w="245" w:type="pct"/>
            <w:tcBorders>
              <w:top w:val="nil"/>
              <w:left w:val="nil"/>
              <w:bottom w:val="nil"/>
              <w:right w:val="nil"/>
            </w:tcBorders>
            <w:shd w:val="clear" w:color="auto" w:fill="auto"/>
            <w:noWrap/>
            <w:hideMark/>
          </w:tcPr>
          <w:p w14:paraId="44A503C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0.598 </w:t>
            </w:r>
          </w:p>
        </w:tc>
        <w:tc>
          <w:tcPr>
            <w:tcW w:w="571" w:type="pct"/>
            <w:tcBorders>
              <w:top w:val="nil"/>
              <w:left w:val="nil"/>
              <w:bottom w:val="nil"/>
              <w:right w:val="nil"/>
            </w:tcBorders>
            <w:shd w:val="clear" w:color="auto" w:fill="auto"/>
            <w:noWrap/>
            <w:hideMark/>
          </w:tcPr>
          <w:p w14:paraId="098F5B2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2.20 (1.40, 5.20)</w:t>
            </w:r>
          </w:p>
        </w:tc>
        <w:tc>
          <w:tcPr>
            <w:tcW w:w="300" w:type="pct"/>
            <w:tcBorders>
              <w:top w:val="nil"/>
              <w:left w:val="nil"/>
              <w:bottom w:val="nil"/>
              <w:right w:val="nil"/>
            </w:tcBorders>
            <w:shd w:val="clear" w:color="auto" w:fill="auto"/>
            <w:noWrap/>
            <w:hideMark/>
          </w:tcPr>
          <w:p w14:paraId="5BA9319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0.050 </w:t>
            </w:r>
          </w:p>
        </w:tc>
        <w:tc>
          <w:tcPr>
            <w:tcW w:w="311" w:type="pct"/>
            <w:tcBorders>
              <w:top w:val="nil"/>
              <w:left w:val="nil"/>
              <w:bottom w:val="nil"/>
              <w:right w:val="nil"/>
            </w:tcBorders>
            <w:shd w:val="clear" w:color="auto" w:fill="auto"/>
            <w:noWrap/>
            <w:hideMark/>
          </w:tcPr>
          <w:p w14:paraId="04E19907"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 xml:space="preserve">0.593 </w:t>
            </w:r>
          </w:p>
        </w:tc>
      </w:tr>
      <w:tr w:rsidR="00E6211D" w:rsidRPr="00635AFA" w14:paraId="3247367B" w14:textId="77777777" w:rsidTr="00685F20">
        <w:trPr>
          <w:trHeight w:val="551"/>
        </w:trPr>
        <w:tc>
          <w:tcPr>
            <w:tcW w:w="1080" w:type="pct"/>
            <w:tcBorders>
              <w:top w:val="nil"/>
              <w:left w:val="nil"/>
              <w:bottom w:val="single" w:sz="4" w:space="0" w:color="auto"/>
              <w:right w:val="nil"/>
            </w:tcBorders>
            <w:shd w:val="clear" w:color="auto" w:fill="auto"/>
            <w:hideMark/>
          </w:tcPr>
          <w:p w14:paraId="00F37167"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Malignant tumors (except thyroid cancer)</w:t>
            </w:r>
          </w:p>
        </w:tc>
        <w:tc>
          <w:tcPr>
            <w:tcW w:w="261" w:type="pct"/>
            <w:tcBorders>
              <w:top w:val="nil"/>
              <w:left w:val="nil"/>
              <w:bottom w:val="single" w:sz="4" w:space="0" w:color="auto"/>
              <w:right w:val="nil"/>
            </w:tcBorders>
            <w:shd w:val="clear" w:color="auto" w:fill="auto"/>
            <w:noWrap/>
            <w:hideMark/>
          </w:tcPr>
          <w:p w14:paraId="165222E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1955</w:t>
            </w:r>
          </w:p>
        </w:tc>
        <w:tc>
          <w:tcPr>
            <w:tcW w:w="607" w:type="pct"/>
            <w:tcBorders>
              <w:top w:val="nil"/>
              <w:left w:val="nil"/>
              <w:bottom w:val="single" w:sz="4" w:space="0" w:color="auto"/>
              <w:right w:val="nil"/>
            </w:tcBorders>
            <w:shd w:val="clear" w:color="auto" w:fill="auto"/>
            <w:noWrap/>
            <w:hideMark/>
          </w:tcPr>
          <w:p w14:paraId="6812EC3C"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2.65 (1.49, 6.70)</w:t>
            </w:r>
          </w:p>
        </w:tc>
        <w:tc>
          <w:tcPr>
            <w:tcW w:w="330" w:type="pct"/>
            <w:tcBorders>
              <w:top w:val="nil"/>
              <w:left w:val="nil"/>
              <w:bottom w:val="single" w:sz="4" w:space="0" w:color="auto"/>
              <w:right w:val="nil"/>
            </w:tcBorders>
            <w:shd w:val="clear" w:color="auto" w:fill="auto"/>
            <w:noWrap/>
            <w:hideMark/>
          </w:tcPr>
          <w:p w14:paraId="38FDB518"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single" w:sz="4" w:space="0" w:color="auto"/>
              <w:right w:val="nil"/>
            </w:tcBorders>
            <w:shd w:val="clear" w:color="auto" w:fill="auto"/>
            <w:noWrap/>
            <w:hideMark/>
          </w:tcPr>
          <w:p w14:paraId="78191C1A"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0.692 </w:t>
            </w:r>
          </w:p>
        </w:tc>
        <w:tc>
          <w:tcPr>
            <w:tcW w:w="719" w:type="pct"/>
            <w:tcBorders>
              <w:top w:val="nil"/>
              <w:left w:val="nil"/>
              <w:bottom w:val="single" w:sz="4" w:space="0" w:color="auto"/>
              <w:right w:val="nil"/>
            </w:tcBorders>
            <w:shd w:val="clear" w:color="auto" w:fill="auto"/>
            <w:noWrap/>
            <w:hideMark/>
          </w:tcPr>
          <w:p w14:paraId="76580F1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12.00 (6.80, 28.30)</w:t>
            </w:r>
          </w:p>
        </w:tc>
        <w:tc>
          <w:tcPr>
            <w:tcW w:w="330" w:type="pct"/>
            <w:tcBorders>
              <w:top w:val="nil"/>
              <w:left w:val="nil"/>
              <w:bottom w:val="single" w:sz="4" w:space="0" w:color="auto"/>
              <w:right w:val="nil"/>
            </w:tcBorders>
            <w:shd w:val="clear" w:color="auto" w:fill="auto"/>
            <w:noWrap/>
            <w:hideMark/>
          </w:tcPr>
          <w:p w14:paraId="2B482373"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single" w:sz="4" w:space="0" w:color="auto"/>
              <w:right w:val="nil"/>
            </w:tcBorders>
            <w:shd w:val="clear" w:color="auto" w:fill="auto"/>
            <w:noWrap/>
            <w:hideMark/>
          </w:tcPr>
          <w:p w14:paraId="0984C5E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0.636 </w:t>
            </w:r>
          </w:p>
        </w:tc>
        <w:tc>
          <w:tcPr>
            <w:tcW w:w="571" w:type="pct"/>
            <w:tcBorders>
              <w:top w:val="nil"/>
              <w:left w:val="nil"/>
              <w:bottom w:val="single" w:sz="4" w:space="0" w:color="auto"/>
              <w:right w:val="nil"/>
            </w:tcBorders>
            <w:shd w:val="clear" w:color="auto" w:fill="auto"/>
            <w:noWrap/>
            <w:hideMark/>
          </w:tcPr>
          <w:p w14:paraId="45A7E6B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2.20 (1.20, 5.90)</w:t>
            </w:r>
          </w:p>
        </w:tc>
        <w:tc>
          <w:tcPr>
            <w:tcW w:w="300" w:type="pct"/>
            <w:tcBorders>
              <w:top w:val="nil"/>
              <w:left w:val="nil"/>
              <w:bottom w:val="single" w:sz="4" w:space="0" w:color="auto"/>
              <w:right w:val="nil"/>
            </w:tcBorders>
            <w:shd w:val="clear" w:color="auto" w:fill="auto"/>
            <w:noWrap/>
            <w:hideMark/>
          </w:tcPr>
          <w:p w14:paraId="554AA0C5"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311" w:type="pct"/>
            <w:tcBorders>
              <w:top w:val="nil"/>
              <w:left w:val="nil"/>
              <w:bottom w:val="single" w:sz="4" w:space="0" w:color="auto"/>
              <w:right w:val="nil"/>
            </w:tcBorders>
            <w:shd w:val="clear" w:color="auto" w:fill="auto"/>
            <w:noWrap/>
            <w:hideMark/>
          </w:tcPr>
          <w:p w14:paraId="2B067870"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 xml:space="preserve">0.589 </w:t>
            </w:r>
          </w:p>
        </w:tc>
      </w:tr>
    </w:tbl>
    <w:p w14:paraId="7101E5B2" w14:textId="77777777" w:rsidR="00E6211D" w:rsidRPr="00635AFA" w:rsidRDefault="00E6211D" w:rsidP="00E6211D">
      <w:pPr>
        <w:spacing w:line="360" w:lineRule="auto"/>
        <w:jc w:val="both"/>
        <w:rPr>
          <w:rFonts w:ascii="Book Antiqua" w:hAnsi="Book Antiqua"/>
        </w:rPr>
      </w:pPr>
      <w:r w:rsidRPr="00635AFA">
        <w:rPr>
          <w:rFonts w:ascii="Book Antiqua" w:hAnsi="Book Antiqua"/>
        </w:rPr>
        <w:t xml:space="preserve">The bold font of the </w:t>
      </w:r>
      <w:r w:rsidRPr="00635AFA">
        <w:rPr>
          <w:rFonts w:ascii="Book Antiqua" w:hAnsi="Book Antiqua"/>
          <w:i/>
          <w:iCs/>
        </w:rPr>
        <w:t>P</w:t>
      </w:r>
      <w:r w:rsidRPr="00635AFA">
        <w:rPr>
          <w:rFonts w:ascii="Book Antiqua" w:hAnsi="Book Antiqua"/>
        </w:rPr>
        <w:t xml:space="preserve"> value indicates that the </w:t>
      </w:r>
      <w:r w:rsidRPr="00635AFA">
        <w:rPr>
          <w:rFonts w:ascii="Book Antiqua" w:hAnsi="Book Antiqua"/>
          <w:i/>
          <w:iCs/>
        </w:rPr>
        <w:t>P</w:t>
      </w:r>
      <w:r w:rsidRPr="00635AFA">
        <w:rPr>
          <w:rFonts w:ascii="Book Antiqua" w:hAnsi="Book Antiqua"/>
        </w:rPr>
        <w:t xml:space="preserve"> value was less than 0</w:t>
      </w:r>
      <w:r w:rsidRPr="00635AFA">
        <w:rPr>
          <w:rFonts w:ascii="Book Antiqua" w:hAnsi="Book Antiqua"/>
          <w:color w:val="231F20"/>
        </w:rPr>
        <w:t>.</w:t>
      </w:r>
      <w:r w:rsidRPr="00635AFA">
        <w:rPr>
          <w:rFonts w:ascii="Book Antiqua" w:hAnsi="Book Antiqua"/>
        </w:rPr>
        <w:t xml:space="preserve">05 in the Wilcoxon test. The bold font of the </w:t>
      </w:r>
      <w:r>
        <w:rPr>
          <w:rFonts w:ascii="Book Antiqua" w:hAnsi="Book Antiqua" w:hint="eastAsia"/>
          <w:lang w:eastAsia="zh-CN"/>
        </w:rPr>
        <w:t>a</w:t>
      </w:r>
      <w:r w:rsidRPr="00635AFA">
        <w:rPr>
          <w:rFonts w:ascii="Book Antiqua" w:hAnsi="Book Antiqua"/>
        </w:rPr>
        <w:t xml:space="preserve">rea under the curve </w:t>
      </w:r>
      <w:r>
        <w:rPr>
          <w:rFonts w:ascii="Book Antiqua" w:hAnsi="Book Antiqua" w:hint="eastAsia"/>
          <w:lang w:eastAsia="zh-CN"/>
        </w:rPr>
        <w:t>(</w:t>
      </w:r>
      <w:r w:rsidRPr="00635AFA">
        <w:rPr>
          <w:rFonts w:ascii="Book Antiqua" w:hAnsi="Book Antiqua"/>
        </w:rPr>
        <w:t>AUC</w:t>
      </w:r>
      <w:r>
        <w:rPr>
          <w:rFonts w:ascii="Book Antiqua" w:hAnsi="Book Antiqua" w:hint="eastAsia"/>
          <w:lang w:eastAsia="zh-CN"/>
        </w:rPr>
        <w:t>)</w:t>
      </w:r>
      <w:r w:rsidRPr="00635AFA">
        <w:rPr>
          <w:rFonts w:ascii="Book Antiqua" w:hAnsi="Book Antiqua"/>
        </w:rPr>
        <w:t xml:space="preserve"> indicates that the AUC value was greater than 0</w:t>
      </w:r>
      <w:r w:rsidRPr="00635AFA">
        <w:rPr>
          <w:rFonts w:ascii="Book Antiqua" w:hAnsi="Book Antiqua"/>
          <w:color w:val="231F20"/>
        </w:rPr>
        <w:t>.</w:t>
      </w:r>
      <w:r w:rsidRPr="00635AFA">
        <w:rPr>
          <w:rFonts w:ascii="Book Antiqua" w:hAnsi="Book Antiqua"/>
        </w:rPr>
        <w:t>7.</w:t>
      </w:r>
      <w:r>
        <w:rPr>
          <w:rFonts w:ascii="Book Antiqua" w:hAnsi="Book Antiqua" w:hint="eastAsia"/>
          <w:lang w:eastAsia="zh-CN"/>
        </w:rPr>
        <w:t xml:space="preserve"> </w:t>
      </w:r>
      <w:r w:rsidRPr="00635AFA">
        <w:rPr>
          <w:rFonts w:ascii="Book Antiqua" w:hAnsi="Book Antiqua"/>
        </w:rPr>
        <w:t>CEA</w:t>
      </w:r>
      <w:r>
        <w:rPr>
          <w:rFonts w:ascii="Book Antiqua" w:hAnsi="Book Antiqua" w:hint="eastAsia"/>
          <w:lang w:eastAsia="zh-CN"/>
        </w:rPr>
        <w:t>: C</w:t>
      </w:r>
      <w:r w:rsidRPr="00635AFA">
        <w:rPr>
          <w:rFonts w:ascii="Book Antiqua" w:hAnsi="Book Antiqua"/>
        </w:rPr>
        <w:t>arcinoembryonic antigen; CA19-9</w:t>
      </w:r>
      <w:r>
        <w:rPr>
          <w:rFonts w:ascii="Book Antiqua" w:hAnsi="Book Antiqua" w:hint="eastAsia"/>
          <w:lang w:eastAsia="zh-CN"/>
        </w:rPr>
        <w:t>: C</w:t>
      </w:r>
      <w:r w:rsidRPr="00635AFA">
        <w:rPr>
          <w:rFonts w:ascii="Book Antiqua" w:hAnsi="Book Antiqua"/>
        </w:rPr>
        <w:t>arbohydrate antigen 19-9; CA72-4</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C</w:t>
      </w:r>
      <w:r w:rsidRPr="00635AFA">
        <w:rPr>
          <w:rFonts w:ascii="Book Antiqua" w:hAnsi="Book Antiqua"/>
        </w:rPr>
        <w:t>arbohydrate antigen 72-4; AUC</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A</w:t>
      </w:r>
      <w:r w:rsidRPr="00635AFA">
        <w:rPr>
          <w:rFonts w:ascii="Book Antiqua" w:hAnsi="Book Antiqua"/>
        </w:rPr>
        <w:t>rea under the curve.</w:t>
      </w:r>
    </w:p>
    <w:p w14:paraId="70D5D5C5" w14:textId="77777777" w:rsidR="00E6211D" w:rsidRPr="00223854" w:rsidRDefault="00E6211D" w:rsidP="00E6211D">
      <w:pPr>
        <w:spacing w:line="360" w:lineRule="auto"/>
        <w:jc w:val="both"/>
        <w:rPr>
          <w:rFonts w:ascii="Book Antiqua" w:hAnsi="Book Antiqua"/>
          <w:b/>
          <w:bCs/>
          <w:lang w:eastAsia="zh-CN"/>
        </w:rPr>
      </w:pPr>
    </w:p>
    <w:p w14:paraId="5676ED5D" w14:textId="77777777" w:rsidR="00E6211D" w:rsidRDefault="00E6211D" w:rsidP="00E6211D">
      <w:pPr>
        <w:spacing w:line="360" w:lineRule="auto"/>
        <w:jc w:val="both"/>
        <w:rPr>
          <w:rFonts w:ascii="Book Antiqua" w:hAnsi="Book Antiqua"/>
          <w:b/>
          <w:bCs/>
          <w:lang w:eastAsia="zh-CN"/>
        </w:rPr>
      </w:pPr>
    </w:p>
    <w:p w14:paraId="2B7CD9EF" w14:textId="77777777" w:rsidR="00E6211D" w:rsidRPr="00635AFA" w:rsidRDefault="00E6211D" w:rsidP="00E6211D">
      <w:pPr>
        <w:spacing w:line="360" w:lineRule="auto"/>
        <w:jc w:val="both"/>
        <w:rPr>
          <w:rFonts w:ascii="Book Antiqua" w:hAnsi="Book Antiqua"/>
          <w:b/>
          <w:bCs/>
          <w:lang w:eastAsia="zh-CN"/>
        </w:rPr>
      </w:pPr>
      <w:r w:rsidRPr="00635AFA">
        <w:rPr>
          <w:rFonts w:ascii="Book Antiqua" w:hAnsi="Book Antiqua"/>
          <w:b/>
          <w:bCs/>
        </w:rPr>
        <w:t>Table 6 Correlation analysis and linear regression analysis of biomarker leve</w:t>
      </w:r>
      <w:r>
        <w:rPr>
          <w:rFonts w:ascii="Book Antiqua" w:hAnsi="Book Antiqua"/>
          <w:b/>
          <w:bCs/>
        </w:rPr>
        <w:t>ls and clinical characteristics</w:t>
      </w:r>
    </w:p>
    <w:tbl>
      <w:tblPr>
        <w:tblW w:w="5000" w:type="pct"/>
        <w:tblLook w:val="04A0" w:firstRow="1" w:lastRow="0" w:firstColumn="1" w:lastColumn="0" w:noHBand="0" w:noVBand="1"/>
      </w:tblPr>
      <w:tblGrid>
        <w:gridCol w:w="1369"/>
        <w:gridCol w:w="2540"/>
        <w:gridCol w:w="1264"/>
        <w:gridCol w:w="1984"/>
        <w:gridCol w:w="1911"/>
        <w:gridCol w:w="1250"/>
        <w:gridCol w:w="1945"/>
        <w:gridCol w:w="1911"/>
      </w:tblGrid>
      <w:tr w:rsidR="00E6211D" w:rsidRPr="00E912AA" w14:paraId="1F1A3BBF" w14:textId="77777777" w:rsidTr="00FE13FB">
        <w:trPr>
          <w:trHeight w:val="131"/>
        </w:trPr>
        <w:tc>
          <w:tcPr>
            <w:tcW w:w="483" w:type="pct"/>
            <w:tcBorders>
              <w:top w:val="single" w:sz="4" w:space="0" w:color="auto"/>
              <w:left w:val="nil"/>
              <w:bottom w:val="nil"/>
              <w:right w:val="nil"/>
            </w:tcBorders>
            <w:shd w:val="clear" w:color="auto" w:fill="auto"/>
            <w:noWrap/>
            <w:hideMark/>
          </w:tcPr>
          <w:p w14:paraId="6FC174CC" w14:textId="77777777" w:rsidR="00E6211D" w:rsidRPr="00E912AA" w:rsidRDefault="00E6211D" w:rsidP="00FE13FB">
            <w:pPr>
              <w:spacing w:line="360" w:lineRule="auto"/>
              <w:jc w:val="both"/>
              <w:rPr>
                <w:rFonts w:ascii="Book Antiqua" w:hAnsi="Book Antiqua"/>
                <w:b/>
                <w:color w:val="000000"/>
                <w:lang w:eastAsia="zh-CN"/>
              </w:rPr>
            </w:pPr>
          </w:p>
        </w:tc>
        <w:tc>
          <w:tcPr>
            <w:tcW w:w="896" w:type="pct"/>
            <w:tcBorders>
              <w:top w:val="single" w:sz="4" w:space="0" w:color="auto"/>
              <w:left w:val="nil"/>
              <w:bottom w:val="nil"/>
              <w:right w:val="nil"/>
            </w:tcBorders>
            <w:shd w:val="clear" w:color="auto" w:fill="auto"/>
            <w:hideMark/>
          </w:tcPr>
          <w:p w14:paraId="6BAAA12E" w14:textId="77777777" w:rsidR="00E6211D" w:rsidRPr="00E912AA" w:rsidRDefault="00E6211D" w:rsidP="00FE13FB">
            <w:pPr>
              <w:spacing w:line="360" w:lineRule="auto"/>
              <w:jc w:val="both"/>
              <w:rPr>
                <w:rFonts w:ascii="Book Antiqua" w:hAnsi="Book Antiqua"/>
                <w:b/>
                <w:color w:val="000000"/>
                <w:lang w:eastAsia="zh-CN"/>
              </w:rPr>
            </w:pPr>
          </w:p>
        </w:tc>
        <w:tc>
          <w:tcPr>
            <w:tcW w:w="1820" w:type="pct"/>
            <w:gridSpan w:val="3"/>
            <w:tcBorders>
              <w:top w:val="single" w:sz="4" w:space="0" w:color="auto"/>
              <w:left w:val="nil"/>
              <w:bottom w:val="single" w:sz="4" w:space="0" w:color="auto"/>
              <w:right w:val="nil"/>
            </w:tcBorders>
            <w:shd w:val="clear" w:color="auto" w:fill="auto"/>
            <w:noWrap/>
            <w:hideMark/>
          </w:tcPr>
          <w:p w14:paraId="0BF65148" w14:textId="77777777" w:rsidR="00E6211D" w:rsidRPr="00E912AA" w:rsidRDefault="00E6211D" w:rsidP="00FE13FB">
            <w:pPr>
              <w:spacing w:line="360" w:lineRule="auto"/>
              <w:jc w:val="both"/>
              <w:rPr>
                <w:rFonts w:ascii="Book Antiqua" w:hAnsi="Book Antiqua"/>
                <w:b/>
                <w:color w:val="000000"/>
              </w:rPr>
            </w:pPr>
            <w:r w:rsidRPr="00E912AA">
              <w:rPr>
                <w:rFonts w:ascii="Book Antiqua" w:hAnsi="Book Antiqua"/>
                <w:b/>
                <w:color w:val="000000"/>
              </w:rPr>
              <w:t>Age</w:t>
            </w:r>
          </w:p>
        </w:tc>
        <w:tc>
          <w:tcPr>
            <w:tcW w:w="1801" w:type="pct"/>
            <w:gridSpan w:val="3"/>
            <w:tcBorders>
              <w:top w:val="single" w:sz="4" w:space="0" w:color="auto"/>
              <w:left w:val="nil"/>
              <w:bottom w:val="single" w:sz="4" w:space="0" w:color="auto"/>
              <w:right w:val="nil"/>
            </w:tcBorders>
            <w:shd w:val="clear" w:color="auto" w:fill="auto"/>
            <w:noWrap/>
            <w:hideMark/>
          </w:tcPr>
          <w:p w14:paraId="0398FC78" w14:textId="77777777" w:rsidR="00E6211D" w:rsidRPr="00E912AA" w:rsidRDefault="00E6211D" w:rsidP="00FE13FB">
            <w:pPr>
              <w:spacing w:line="360" w:lineRule="auto"/>
              <w:jc w:val="both"/>
              <w:rPr>
                <w:rFonts w:ascii="Book Antiqua" w:hAnsi="Book Antiqua"/>
                <w:b/>
                <w:color w:val="000000"/>
              </w:rPr>
            </w:pPr>
            <w:r w:rsidRPr="00E912AA">
              <w:rPr>
                <w:rFonts w:ascii="Book Antiqua" w:hAnsi="Book Antiqua"/>
                <w:b/>
                <w:color w:val="000000"/>
              </w:rPr>
              <w:t>Gender</w:t>
            </w:r>
          </w:p>
        </w:tc>
      </w:tr>
      <w:tr w:rsidR="00E6211D" w:rsidRPr="00E912AA" w14:paraId="55664FA6" w14:textId="77777777" w:rsidTr="00FE13FB">
        <w:trPr>
          <w:trHeight w:val="264"/>
        </w:trPr>
        <w:tc>
          <w:tcPr>
            <w:tcW w:w="483" w:type="pct"/>
            <w:tcBorders>
              <w:top w:val="nil"/>
              <w:left w:val="nil"/>
              <w:bottom w:val="single" w:sz="4" w:space="0" w:color="auto"/>
              <w:right w:val="nil"/>
            </w:tcBorders>
            <w:shd w:val="clear" w:color="auto" w:fill="auto"/>
            <w:noWrap/>
            <w:hideMark/>
          </w:tcPr>
          <w:p w14:paraId="4C72D20C" w14:textId="77777777" w:rsidR="00E6211D" w:rsidRPr="00E912AA" w:rsidRDefault="00E6211D" w:rsidP="00FE13FB">
            <w:pPr>
              <w:spacing w:line="360" w:lineRule="auto"/>
              <w:jc w:val="both"/>
              <w:rPr>
                <w:rFonts w:ascii="Book Antiqua" w:hAnsi="Book Antiqua"/>
                <w:b/>
                <w:color w:val="000000"/>
                <w:lang w:eastAsia="zh-CN"/>
              </w:rPr>
            </w:pPr>
          </w:p>
        </w:tc>
        <w:tc>
          <w:tcPr>
            <w:tcW w:w="896" w:type="pct"/>
            <w:tcBorders>
              <w:top w:val="nil"/>
              <w:left w:val="nil"/>
              <w:bottom w:val="single" w:sz="4" w:space="0" w:color="auto"/>
              <w:right w:val="nil"/>
            </w:tcBorders>
            <w:shd w:val="clear" w:color="auto" w:fill="auto"/>
            <w:hideMark/>
          </w:tcPr>
          <w:p w14:paraId="6BF0F105" w14:textId="77777777" w:rsidR="00E6211D" w:rsidRPr="00E912AA" w:rsidRDefault="00E6211D" w:rsidP="00FE13FB">
            <w:pPr>
              <w:spacing w:line="360" w:lineRule="auto"/>
              <w:jc w:val="both"/>
              <w:rPr>
                <w:rFonts w:ascii="Book Antiqua" w:hAnsi="Book Antiqua"/>
                <w:b/>
                <w:color w:val="000000"/>
                <w:lang w:eastAsia="zh-CN"/>
              </w:rPr>
            </w:pPr>
          </w:p>
        </w:tc>
        <w:tc>
          <w:tcPr>
            <w:tcW w:w="446" w:type="pct"/>
            <w:tcBorders>
              <w:top w:val="nil"/>
              <w:left w:val="nil"/>
              <w:bottom w:val="single" w:sz="4" w:space="0" w:color="auto"/>
              <w:right w:val="nil"/>
            </w:tcBorders>
            <w:shd w:val="clear" w:color="auto" w:fill="auto"/>
            <w:noWrap/>
            <w:hideMark/>
          </w:tcPr>
          <w:p w14:paraId="155B44C8" w14:textId="77777777" w:rsidR="00E6211D" w:rsidRPr="00E912AA" w:rsidRDefault="00E6211D" w:rsidP="00FE13FB">
            <w:pPr>
              <w:spacing w:line="360" w:lineRule="auto"/>
              <w:jc w:val="both"/>
              <w:rPr>
                <w:rFonts w:ascii="Book Antiqua" w:hAnsi="Book Antiqua"/>
                <w:b/>
                <w:color w:val="000000"/>
              </w:rPr>
            </w:pPr>
            <w:r w:rsidRPr="00E912AA">
              <w:rPr>
                <w:rFonts w:ascii="Book Antiqua" w:hAnsi="Book Antiqua"/>
                <w:b/>
                <w:i/>
                <w:iCs/>
                <w:color w:val="000000"/>
              </w:rPr>
              <w:t>P</w:t>
            </w:r>
            <w:r w:rsidRPr="00E912AA">
              <w:rPr>
                <w:rFonts w:ascii="Book Antiqua" w:hAnsi="Book Antiqua"/>
                <w:b/>
                <w:color w:val="000000"/>
              </w:rPr>
              <w:t xml:space="preserve"> value</w:t>
            </w:r>
          </w:p>
        </w:tc>
        <w:tc>
          <w:tcPr>
            <w:tcW w:w="700" w:type="pct"/>
            <w:tcBorders>
              <w:top w:val="nil"/>
              <w:left w:val="nil"/>
              <w:bottom w:val="single" w:sz="4" w:space="0" w:color="auto"/>
              <w:right w:val="nil"/>
            </w:tcBorders>
            <w:shd w:val="clear" w:color="auto" w:fill="auto"/>
            <w:hideMark/>
          </w:tcPr>
          <w:p w14:paraId="696A58C9" w14:textId="77777777" w:rsidR="00E6211D" w:rsidRPr="00E912AA" w:rsidRDefault="00E6211D" w:rsidP="00FE13FB">
            <w:pPr>
              <w:spacing w:line="360" w:lineRule="auto"/>
              <w:jc w:val="both"/>
              <w:rPr>
                <w:rFonts w:ascii="Book Antiqua" w:hAnsi="Book Antiqua"/>
                <w:b/>
                <w:color w:val="000000"/>
              </w:rPr>
            </w:pPr>
            <w:r w:rsidRPr="00E912AA">
              <w:rPr>
                <w:rFonts w:ascii="Book Antiqua" w:hAnsi="Book Antiqua"/>
                <w:b/>
                <w:color w:val="000000"/>
              </w:rPr>
              <w:t>Correlation coefficient</w:t>
            </w:r>
          </w:p>
        </w:tc>
        <w:tc>
          <w:tcPr>
            <w:tcW w:w="674" w:type="pct"/>
            <w:tcBorders>
              <w:top w:val="nil"/>
              <w:left w:val="nil"/>
              <w:bottom w:val="single" w:sz="4" w:space="0" w:color="auto"/>
              <w:right w:val="nil"/>
            </w:tcBorders>
            <w:shd w:val="clear" w:color="auto" w:fill="auto"/>
            <w:hideMark/>
          </w:tcPr>
          <w:p w14:paraId="2FDD16B3" w14:textId="77777777" w:rsidR="00E6211D" w:rsidRPr="00E912AA" w:rsidRDefault="00E6211D" w:rsidP="00FE13FB">
            <w:pPr>
              <w:spacing w:line="360" w:lineRule="auto"/>
              <w:jc w:val="both"/>
              <w:rPr>
                <w:rFonts w:ascii="Book Antiqua" w:hAnsi="Book Antiqua"/>
                <w:b/>
                <w:color w:val="000000"/>
              </w:rPr>
            </w:pPr>
            <w:r w:rsidRPr="00E912AA">
              <w:rPr>
                <w:rFonts w:ascii="Book Antiqua" w:hAnsi="Book Antiqua"/>
                <w:b/>
                <w:color w:val="000000"/>
              </w:rPr>
              <w:t>Regression coefficient</w:t>
            </w:r>
          </w:p>
        </w:tc>
        <w:tc>
          <w:tcPr>
            <w:tcW w:w="441" w:type="pct"/>
            <w:tcBorders>
              <w:top w:val="nil"/>
              <w:left w:val="nil"/>
              <w:bottom w:val="single" w:sz="4" w:space="0" w:color="auto"/>
              <w:right w:val="nil"/>
            </w:tcBorders>
            <w:shd w:val="clear" w:color="auto" w:fill="auto"/>
            <w:noWrap/>
            <w:hideMark/>
          </w:tcPr>
          <w:p w14:paraId="4FBC9849" w14:textId="77777777" w:rsidR="00E6211D" w:rsidRPr="00E912AA" w:rsidRDefault="00E6211D" w:rsidP="00FE13FB">
            <w:pPr>
              <w:spacing w:line="360" w:lineRule="auto"/>
              <w:jc w:val="both"/>
              <w:rPr>
                <w:rFonts w:ascii="Book Antiqua" w:hAnsi="Book Antiqua"/>
                <w:b/>
                <w:color w:val="000000"/>
              </w:rPr>
            </w:pPr>
            <w:r w:rsidRPr="00E912AA">
              <w:rPr>
                <w:rFonts w:ascii="Book Antiqua" w:hAnsi="Book Antiqua"/>
                <w:b/>
                <w:i/>
                <w:iCs/>
                <w:color w:val="000000"/>
              </w:rPr>
              <w:t>P</w:t>
            </w:r>
            <w:r w:rsidRPr="00E912AA">
              <w:rPr>
                <w:rFonts w:ascii="Book Antiqua" w:hAnsi="Book Antiqua"/>
                <w:b/>
                <w:color w:val="000000"/>
              </w:rPr>
              <w:t xml:space="preserve"> value</w:t>
            </w:r>
          </w:p>
        </w:tc>
        <w:tc>
          <w:tcPr>
            <w:tcW w:w="686" w:type="pct"/>
            <w:tcBorders>
              <w:top w:val="nil"/>
              <w:left w:val="nil"/>
              <w:bottom w:val="single" w:sz="4" w:space="0" w:color="auto"/>
              <w:right w:val="nil"/>
            </w:tcBorders>
            <w:shd w:val="clear" w:color="auto" w:fill="auto"/>
            <w:hideMark/>
          </w:tcPr>
          <w:p w14:paraId="112AF865" w14:textId="77777777" w:rsidR="00E6211D" w:rsidRPr="00E912AA" w:rsidRDefault="00E6211D" w:rsidP="00FE13FB">
            <w:pPr>
              <w:spacing w:line="360" w:lineRule="auto"/>
              <w:jc w:val="both"/>
              <w:rPr>
                <w:rFonts w:ascii="Book Antiqua" w:hAnsi="Book Antiqua"/>
                <w:b/>
                <w:color w:val="000000"/>
              </w:rPr>
            </w:pPr>
            <w:r w:rsidRPr="00E912AA">
              <w:rPr>
                <w:rFonts w:ascii="Book Antiqua" w:hAnsi="Book Antiqua"/>
                <w:b/>
                <w:color w:val="000000"/>
              </w:rPr>
              <w:t>Correlation coefficient</w:t>
            </w:r>
          </w:p>
        </w:tc>
        <w:tc>
          <w:tcPr>
            <w:tcW w:w="674" w:type="pct"/>
            <w:tcBorders>
              <w:top w:val="nil"/>
              <w:left w:val="nil"/>
              <w:bottom w:val="single" w:sz="4" w:space="0" w:color="auto"/>
              <w:right w:val="nil"/>
            </w:tcBorders>
            <w:shd w:val="clear" w:color="auto" w:fill="auto"/>
            <w:hideMark/>
          </w:tcPr>
          <w:p w14:paraId="3888064B" w14:textId="77777777" w:rsidR="00E6211D" w:rsidRPr="00E912AA" w:rsidRDefault="00E6211D" w:rsidP="00FE13FB">
            <w:pPr>
              <w:spacing w:line="360" w:lineRule="auto"/>
              <w:jc w:val="both"/>
              <w:rPr>
                <w:rFonts w:ascii="Book Antiqua" w:hAnsi="Book Antiqua"/>
                <w:b/>
                <w:color w:val="000000"/>
              </w:rPr>
            </w:pPr>
            <w:r w:rsidRPr="00E912AA">
              <w:rPr>
                <w:rFonts w:ascii="Book Antiqua" w:hAnsi="Book Antiqua"/>
                <w:b/>
                <w:color w:val="000000"/>
              </w:rPr>
              <w:t>Regression coefficient</w:t>
            </w:r>
          </w:p>
        </w:tc>
      </w:tr>
      <w:tr w:rsidR="00E6211D" w:rsidRPr="00E912AA" w14:paraId="6521933B" w14:textId="77777777" w:rsidTr="00FE13FB">
        <w:trPr>
          <w:trHeight w:val="131"/>
        </w:trPr>
        <w:tc>
          <w:tcPr>
            <w:tcW w:w="483" w:type="pct"/>
            <w:vMerge w:val="restart"/>
            <w:tcBorders>
              <w:top w:val="nil"/>
              <w:left w:val="nil"/>
              <w:bottom w:val="nil"/>
              <w:right w:val="nil"/>
            </w:tcBorders>
            <w:shd w:val="clear" w:color="auto" w:fill="auto"/>
            <w:noWrap/>
            <w:hideMark/>
          </w:tcPr>
          <w:p w14:paraId="510A7C6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CEA</w:t>
            </w:r>
          </w:p>
        </w:tc>
        <w:tc>
          <w:tcPr>
            <w:tcW w:w="896" w:type="pct"/>
            <w:tcBorders>
              <w:top w:val="nil"/>
              <w:left w:val="nil"/>
              <w:bottom w:val="nil"/>
              <w:right w:val="nil"/>
            </w:tcBorders>
            <w:shd w:val="clear" w:color="auto" w:fill="auto"/>
            <w:hideMark/>
          </w:tcPr>
          <w:p w14:paraId="1A545BBC"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Whole</w:t>
            </w:r>
          </w:p>
        </w:tc>
        <w:tc>
          <w:tcPr>
            <w:tcW w:w="446" w:type="pct"/>
            <w:tcBorders>
              <w:top w:val="nil"/>
              <w:left w:val="nil"/>
              <w:bottom w:val="nil"/>
              <w:right w:val="nil"/>
            </w:tcBorders>
            <w:shd w:val="clear" w:color="auto" w:fill="auto"/>
            <w:noWrap/>
            <w:hideMark/>
          </w:tcPr>
          <w:p w14:paraId="314FF19F"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700" w:type="pct"/>
            <w:tcBorders>
              <w:top w:val="nil"/>
              <w:left w:val="nil"/>
              <w:bottom w:val="nil"/>
              <w:right w:val="nil"/>
            </w:tcBorders>
            <w:shd w:val="clear" w:color="auto" w:fill="auto"/>
            <w:noWrap/>
            <w:hideMark/>
          </w:tcPr>
          <w:p w14:paraId="62F52EA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0.227 </w:t>
            </w:r>
          </w:p>
        </w:tc>
        <w:tc>
          <w:tcPr>
            <w:tcW w:w="674" w:type="pct"/>
            <w:tcBorders>
              <w:top w:val="nil"/>
              <w:left w:val="nil"/>
              <w:bottom w:val="nil"/>
              <w:right w:val="nil"/>
            </w:tcBorders>
            <w:shd w:val="clear" w:color="auto" w:fill="auto"/>
            <w:noWrap/>
            <w:hideMark/>
          </w:tcPr>
          <w:p w14:paraId="730CEC2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0.176 </w:t>
            </w:r>
          </w:p>
        </w:tc>
        <w:tc>
          <w:tcPr>
            <w:tcW w:w="441" w:type="pct"/>
            <w:tcBorders>
              <w:top w:val="nil"/>
              <w:left w:val="nil"/>
              <w:bottom w:val="nil"/>
              <w:right w:val="nil"/>
            </w:tcBorders>
            <w:shd w:val="clear" w:color="auto" w:fill="auto"/>
            <w:noWrap/>
            <w:hideMark/>
          </w:tcPr>
          <w:p w14:paraId="51CD7D2C"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686" w:type="pct"/>
            <w:tcBorders>
              <w:top w:val="nil"/>
              <w:left w:val="nil"/>
              <w:bottom w:val="nil"/>
              <w:right w:val="nil"/>
            </w:tcBorders>
            <w:shd w:val="clear" w:color="auto" w:fill="auto"/>
            <w:noWrap/>
            <w:hideMark/>
          </w:tcPr>
          <w:p w14:paraId="5347E084"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0.236</w:t>
            </w:r>
          </w:p>
        </w:tc>
        <w:tc>
          <w:tcPr>
            <w:tcW w:w="674" w:type="pct"/>
            <w:tcBorders>
              <w:top w:val="nil"/>
              <w:left w:val="nil"/>
              <w:bottom w:val="nil"/>
              <w:right w:val="nil"/>
            </w:tcBorders>
            <w:shd w:val="clear" w:color="auto" w:fill="auto"/>
            <w:noWrap/>
            <w:hideMark/>
          </w:tcPr>
          <w:p w14:paraId="077D1880"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0.004</w:t>
            </w:r>
          </w:p>
        </w:tc>
      </w:tr>
      <w:tr w:rsidR="00E6211D" w:rsidRPr="00E912AA" w14:paraId="2AEB10F6" w14:textId="77777777" w:rsidTr="00FE13FB">
        <w:trPr>
          <w:trHeight w:val="264"/>
        </w:trPr>
        <w:tc>
          <w:tcPr>
            <w:tcW w:w="483" w:type="pct"/>
            <w:vMerge/>
            <w:tcBorders>
              <w:top w:val="nil"/>
              <w:left w:val="nil"/>
              <w:bottom w:val="nil"/>
              <w:right w:val="nil"/>
            </w:tcBorders>
            <w:hideMark/>
          </w:tcPr>
          <w:p w14:paraId="541A2921" w14:textId="77777777" w:rsidR="00E6211D" w:rsidRPr="00E912AA" w:rsidRDefault="00E6211D" w:rsidP="00FE13FB">
            <w:pPr>
              <w:spacing w:line="360" w:lineRule="auto"/>
              <w:jc w:val="both"/>
              <w:rPr>
                <w:rFonts w:ascii="Book Antiqua" w:hAnsi="Book Antiqua"/>
                <w:color w:val="000000"/>
              </w:rPr>
            </w:pPr>
          </w:p>
        </w:tc>
        <w:tc>
          <w:tcPr>
            <w:tcW w:w="896" w:type="pct"/>
            <w:tcBorders>
              <w:top w:val="nil"/>
              <w:left w:val="nil"/>
              <w:bottom w:val="nil"/>
              <w:right w:val="nil"/>
            </w:tcBorders>
            <w:shd w:val="clear" w:color="auto" w:fill="auto"/>
            <w:hideMark/>
          </w:tcPr>
          <w:p w14:paraId="0AA8CA02"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With malignant tumors</w:t>
            </w:r>
          </w:p>
        </w:tc>
        <w:tc>
          <w:tcPr>
            <w:tcW w:w="446" w:type="pct"/>
            <w:tcBorders>
              <w:top w:val="nil"/>
              <w:left w:val="nil"/>
              <w:bottom w:val="nil"/>
              <w:right w:val="nil"/>
            </w:tcBorders>
            <w:shd w:val="clear" w:color="auto" w:fill="auto"/>
            <w:noWrap/>
            <w:hideMark/>
          </w:tcPr>
          <w:p w14:paraId="085A5B3D"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700" w:type="pct"/>
            <w:tcBorders>
              <w:top w:val="nil"/>
              <w:left w:val="nil"/>
              <w:bottom w:val="nil"/>
              <w:right w:val="nil"/>
            </w:tcBorders>
            <w:shd w:val="clear" w:color="auto" w:fill="auto"/>
            <w:noWrap/>
            <w:hideMark/>
          </w:tcPr>
          <w:p w14:paraId="0D6AE29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0.231 </w:t>
            </w:r>
          </w:p>
        </w:tc>
        <w:tc>
          <w:tcPr>
            <w:tcW w:w="674" w:type="pct"/>
            <w:tcBorders>
              <w:top w:val="nil"/>
              <w:left w:val="nil"/>
              <w:bottom w:val="nil"/>
              <w:right w:val="nil"/>
            </w:tcBorders>
            <w:shd w:val="clear" w:color="auto" w:fill="auto"/>
            <w:noWrap/>
            <w:hideMark/>
          </w:tcPr>
          <w:p w14:paraId="588393D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0.263 </w:t>
            </w:r>
          </w:p>
        </w:tc>
        <w:tc>
          <w:tcPr>
            <w:tcW w:w="441" w:type="pct"/>
            <w:tcBorders>
              <w:top w:val="nil"/>
              <w:left w:val="nil"/>
              <w:bottom w:val="nil"/>
              <w:right w:val="nil"/>
            </w:tcBorders>
            <w:shd w:val="clear" w:color="auto" w:fill="auto"/>
            <w:noWrap/>
            <w:hideMark/>
          </w:tcPr>
          <w:p w14:paraId="4ACCA3C2"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686" w:type="pct"/>
            <w:tcBorders>
              <w:top w:val="nil"/>
              <w:left w:val="nil"/>
              <w:bottom w:val="nil"/>
              <w:right w:val="nil"/>
            </w:tcBorders>
            <w:shd w:val="clear" w:color="auto" w:fill="auto"/>
            <w:noWrap/>
            <w:hideMark/>
          </w:tcPr>
          <w:p w14:paraId="27B329D6"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0.144</w:t>
            </w:r>
          </w:p>
        </w:tc>
        <w:tc>
          <w:tcPr>
            <w:tcW w:w="674" w:type="pct"/>
            <w:tcBorders>
              <w:top w:val="nil"/>
              <w:left w:val="nil"/>
              <w:bottom w:val="nil"/>
              <w:right w:val="nil"/>
            </w:tcBorders>
            <w:shd w:val="clear" w:color="auto" w:fill="auto"/>
            <w:noWrap/>
            <w:hideMark/>
          </w:tcPr>
          <w:p w14:paraId="1F58C0D9"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-2.965</w:t>
            </w:r>
          </w:p>
        </w:tc>
      </w:tr>
      <w:tr w:rsidR="00E6211D" w:rsidRPr="00E912AA" w14:paraId="396743A9" w14:textId="77777777" w:rsidTr="00FE13FB">
        <w:trPr>
          <w:trHeight w:val="264"/>
        </w:trPr>
        <w:tc>
          <w:tcPr>
            <w:tcW w:w="483" w:type="pct"/>
            <w:vMerge/>
            <w:tcBorders>
              <w:top w:val="nil"/>
              <w:left w:val="nil"/>
              <w:bottom w:val="nil"/>
              <w:right w:val="nil"/>
            </w:tcBorders>
            <w:hideMark/>
          </w:tcPr>
          <w:p w14:paraId="16F675D3" w14:textId="77777777" w:rsidR="00E6211D" w:rsidRPr="00E912AA" w:rsidRDefault="00E6211D" w:rsidP="00FE13FB">
            <w:pPr>
              <w:spacing w:line="360" w:lineRule="auto"/>
              <w:jc w:val="both"/>
              <w:rPr>
                <w:rFonts w:ascii="Book Antiqua" w:hAnsi="Book Antiqua"/>
                <w:color w:val="000000"/>
              </w:rPr>
            </w:pPr>
          </w:p>
        </w:tc>
        <w:tc>
          <w:tcPr>
            <w:tcW w:w="896" w:type="pct"/>
            <w:tcBorders>
              <w:top w:val="nil"/>
              <w:left w:val="nil"/>
              <w:bottom w:val="nil"/>
              <w:right w:val="nil"/>
            </w:tcBorders>
            <w:shd w:val="clear" w:color="auto" w:fill="auto"/>
            <w:hideMark/>
          </w:tcPr>
          <w:p w14:paraId="0812EBE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Without malignant </w:t>
            </w:r>
            <w:r w:rsidRPr="00E912AA">
              <w:rPr>
                <w:rFonts w:ascii="Book Antiqua" w:hAnsi="Book Antiqua"/>
                <w:color w:val="000000"/>
              </w:rPr>
              <w:lastRenderedPageBreak/>
              <w:t>tumors</w:t>
            </w:r>
          </w:p>
        </w:tc>
        <w:tc>
          <w:tcPr>
            <w:tcW w:w="446" w:type="pct"/>
            <w:tcBorders>
              <w:top w:val="nil"/>
              <w:left w:val="nil"/>
              <w:bottom w:val="nil"/>
              <w:right w:val="nil"/>
            </w:tcBorders>
            <w:shd w:val="clear" w:color="auto" w:fill="auto"/>
            <w:noWrap/>
            <w:hideMark/>
          </w:tcPr>
          <w:p w14:paraId="58F1DFDA"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lastRenderedPageBreak/>
              <w:t>&lt; 0.001</w:t>
            </w:r>
          </w:p>
        </w:tc>
        <w:tc>
          <w:tcPr>
            <w:tcW w:w="700" w:type="pct"/>
            <w:tcBorders>
              <w:top w:val="nil"/>
              <w:left w:val="nil"/>
              <w:bottom w:val="nil"/>
              <w:right w:val="nil"/>
            </w:tcBorders>
            <w:shd w:val="clear" w:color="auto" w:fill="auto"/>
            <w:noWrap/>
            <w:hideMark/>
          </w:tcPr>
          <w:p w14:paraId="5225989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0.195 </w:t>
            </w:r>
          </w:p>
        </w:tc>
        <w:tc>
          <w:tcPr>
            <w:tcW w:w="674" w:type="pct"/>
            <w:tcBorders>
              <w:top w:val="nil"/>
              <w:left w:val="nil"/>
              <w:bottom w:val="nil"/>
              <w:right w:val="nil"/>
            </w:tcBorders>
            <w:shd w:val="clear" w:color="auto" w:fill="auto"/>
            <w:noWrap/>
            <w:hideMark/>
          </w:tcPr>
          <w:p w14:paraId="075BD65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0.041 </w:t>
            </w:r>
          </w:p>
        </w:tc>
        <w:tc>
          <w:tcPr>
            <w:tcW w:w="441" w:type="pct"/>
            <w:tcBorders>
              <w:top w:val="nil"/>
              <w:left w:val="nil"/>
              <w:bottom w:val="nil"/>
              <w:right w:val="nil"/>
            </w:tcBorders>
            <w:shd w:val="clear" w:color="auto" w:fill="auto"/>
            <w:noWrap/>
            <w:hideMark/>
          </w:tcPr>
          <w:p w14:paraId="693B6AC6"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686" w:type="pct"/>
            <w:tcBorders>
              <w:top w:val="nil"/>
              <w:left w:val="nil"/>
              <w:bottom w:val="nil"/>
              <w:right w:val="nil"/>
            </w:tcBorders>
            <w:shd w:val="clear" w:color="auto" w:fill="auto"/>
            <w:noWrap/>
            <w:hideMark/>
          </w:tcPr>
          <w:p w14:paraId="277C2897"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0.248 </w:t>
            </w:r>
          </w:p>
        </w:tc>
        <w:tc>
          <w:tcPr>
            <w:tcW w:w="674" w:type="pct"/>
            <w:tcBorders>
              <w:top w:val="nil"/>
              <w:left w:val="nil"/>
              <w:bottom w:val="nil"/>
              <w:right w:val="nil"/>
            </w:tcBorders>
            <w:shd w:val="clear" w:color="auto" w:fill="auto"/>
            <w:noWrap/>
            <w:hideMark/>
          </w:tcPr>
          <w:p w14:paraId="612DE998"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0.472</w:t>
            </w:r>
          </w:p>
        </w:tc>
      </w:tr>
      <w:tr w:rsidR="00E6211D" w:rsidRPr="00E912AA" w14:paraId="708FE2DC" w14:textId="77777777" w:rsidTr="00FE13FB">
        <w:trPr>
          <w:trHeight w:val="131"/>
        </w:trPr>
        <w:tc>
          <w:tcPr>
            <w:tcW w:w="483" w:type="pct"/>
            <w:vMerge w:val="restart"/>
            <w:tcBorders>
              <w:top w:val="nil"/>
              <w:left w:val="nil"/>
              <w:bottom w:val="nil"/>
              <w:right w:val="nil"/>
            </w:tcBorders>
            <w:shd w:val="clear" w:color="auto" w:fill="auto"/>
            <w:noWrap/>
            <w:hideMark/>
          </w:tcPr>
          <w:p w14:paraId="499B8342"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CA19-9</w:t>
            </w:r>
          </w:p>
        </w:tc>
        <w:tc>
          <w:tcPr>
            <w:tcW w:w="896" w:type="pct"/>
            <w:tcBorders>
              <w:top w:val="nil"/>
              <w:left w:val="nil"/>
              <w:bottom w:val="nil"/>
              <w:right w:val="nil"/>
            </w:tcBorders>
            <w:shd w:val="clear" w:color="auto" w:fill="auto"/>
            <w:hideMark/>
          </w:tcPr>
          <w:p w14:paraId="6E07652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Whole</w:t>
            </w:r>
          </w:p>
        </w:tc>
        <w:tc>
          <w:tcPr>
            <w:tcW w:w="446" w:type="pct"/>
            <w:tcBorders>
              <w:top w:val="nil"/>
              <w:left w:val="nil"/>
              <w:bottom w:val="nil"/>
              <w:right w:val="nil"/>
            </w:tcBorders>
            <w:shd w:val="clear" w:color="auto" w:fill="auto"/>
            <w:noWrap/>
            <w:hideMark/>
          </w:tcPr>
          <w:p w14:paraId="2CC04B68"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700" w:type="pct"/>
            <w:tcBorders>
              <w:top w:val="nil"/>
              <w:left w:val="nil"/>
              <w:bottom w:val="nil"/>
              <w:right w:val="nil"/>
            </w:tcBorders>
            <w:shd w:val="clear" w:color="auto" w:fill="auto"/>
            <w:noWrap/>
            <w:hideMark/>
          </w:tcPr>
          <w:p w14:paraId="68199E22"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0.135 </w:t>
            </w:r>
          </w:p>
        </w:tc>
        <w:tc>
          <w:tcPr>
            <w:tcW w:w="674" w:type="pct"/>
            <w:tcBorders>
              <w:top w:val="nil"/>
              <w:left w:val="nil"/>
              <w:bottom w:val="nil"/>
              <w:right w:val="nil"/>
            </w:tcBorders>
            <w:shd w:val="clear" w:color="auto" w:fill="auto"/>
            <w:noWrap/>
            <w:hideMark/>
          </w:tcPr>
          <w:p w14:paraId="39D477E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1.076 </w:t>
            </w:r>
          </w:p>
        </w:tc>
        <w:tc>
          <w:tcPr>
            <w:tcW w:w="441" w:type="pct"/>
            <w:tcBorders>
              <w:top w:val="nil"/>
              <w:left w:val="nil"/>
              <w:bottom w:val="nil"/>
              <w:right w:val="nil"/>
            </w:tcBorders>
            <w:shd w:val="clear" w:color="auto" w:fill="auto"/>
            <w:noWrap/>
            <w:hideMark/>
          </w:tcPr>
          <w:p w14:paraId="27080AC5"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686" w:type="pct"/>
            <w:tcBorders>
              <w:top w:val="nil"/>
              <w:left w:val="nil"/>
              <w:bottom w:val="nil"/>
              <w:right w:val="nil"/>
            </w:tcBorders>
            <w:shd w:val="clear" w:color="auto" w:fill="auto"/>
            <w:noWrap/>
            <w:hideMark/>
          </w:tcPr>
          <w:p w14:paraId="7A91F01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-0.070 </w:t>
            </w:r>
          </w:p>
        </w:tc>
        <w:tc>
          <w:tcPr>
            <w:tcW w:w="674" w:type="pct"/>
            <w:tcBorders>
              <w:top w:val="nil"/>
              <w:left w:val="nil"/>
              <w:bottom w:val="nil"/>
              <w:right w:val="nil"/>
            </w:tcBorders>
            <w:shd w:val="clear" w:color="auto" w:fill="auto"/>
            <w:noWrap/>
            <w:hideMark/>
          </w:tcPr>
          <w:p w14:paraId="4BB4C254"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-1.400</w:t>
            </w:r>
          </w:p>
        </w:tc>
      </w:tr>
      <w:tr w:rsidR="00E6211D" w:rsidRPr="00E912AA" w14:paraId="44F6457D" w14:textId="77777777" w:rsidTr="00FE13FB">
        <w:trPr>
          <w:trHeight w:val="264"/>
        </w:trPr>
        <w:tc>
          <w:tcPr>
            <w:tcW w:w="483" w:type="pct"/>
            <w:vMerge/>
            <w:tcBorders>
              <w:top w:val="nil"/>
              <w:left w:val="nil"/>
              <w:bottom w:val="nil"/>
              <w:right w:val="nil"/>
            </w:tcBorders>
            <w:hideMark/>
          </w:tcPr>
          <w:p w14:paraId="5AFF03A9" w14:textId="77777777" w:rsidR="00E6211D" w:rsidRPr="00E912AA" w:rsidRDefault="00E6211D" w:rsidP="00FE13FB">
            <w:pPr>
              <w:spacing w:line="360" w:lineRule="auto"/>
              <w:jc w:val="both"/>
              <w:rPr>
                <w:rFonts w:ascii="Book Antiqua" w:hAnsi="Book Antiqua"/>
                <w:color w:val="000000"/>
              </w:rPr>
            </w:pPr>
          </w:p>
        </w:tc>
        <w:tc>
          <w:tcPr>
            <w:tcW w:w="896" w:type="pct"/>
            <w:tcBorders>
              <w:top w:val="nil"/>
              <w:left w:val="nil"/>
              <w:bottom w:val="nil"/>
              <w:right w:val="nil"/>
            </w:tcBorders>
            <w:shd w:val="clear" w:color="auto" w:fill="auto"/>
            <w:hideMark/>
          </w:tcPr>
          <w:p w14:paraId="043C606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With malignant tumors</w:t>
            </w:r>
          </w:p>
        </w:tc>
        <w:tc>
          <w:tcPr>
            <w:tcW w:w="446" w:type="pct"/>
            <w:tcBorders>
              <w:top w:val="nil"/>
              <w:left w:val="nil"/>
              <w:bottom w:val="nil"/>
              <w:right w:val="nil"/>
            </w:tcBorders>
            <w:shd w:val="clear" w:color="auto" w:fill="auto"/>
            <w:noWrap/>
            <w:hideMark/>
          </w:tcPr>
          <w:p w14:paraId="1B4B52D8"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700" w:type="pct"/>
            <w:tcBorders>
              <w:top w:val="nil"/>
              <w:left w:val="nil"/>
              <w:bottom w:val="nil"/>
              <w:right w:val="nil"/>
            </w:tcBorders>
            <w:shd w:val="clear" w:color="auto" w:fill="auto"/>
            <w:noWrap/>
            <w:hideMark/>
          </w:tcPr>
          <w:p w14:paraId="33B5F2E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0.111 </w:t>
            </w:r>
          </w:p>
        </w:tc>
        <w:tc>
          <w:tcPr>
            <w:tcW w:w="674" w:type="pct"/>
            <w:tcBorders>
              <w:top w:val="nil"/>
              <w:left w:val="nil"/>
              <w:bottom w:val="nil"/>
              <w:right w:val="nil"/>
            </w:tcBorders>
            <w:shd w:val="clear" w:color="auto" w:fill="auto"/>
            <w:noWrap/>
            <w:hideMark/>
          </w:tcPr>
          <w:p w14:paraId="66333D0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1.898 </w:t>
            </w:r>
          </w:p>
        </w:tc>
        <w:tc>
          <w:tcPr>
            <w:tcW w:w="441" w:type="pct"/>
            <w:tcBorders>
              <w:top w:val="nil"/>
              <w:left w:val="nil"/>
              <w:bottom w:val="nil"/>
              <w:right w:val="nil"/>
            </w:tcBorders>
            <w:shd w:val="clear" w:color="auto" w:fill="auto"/>
            <w:noWrap/>
            <w:hideMark/>
          </w:tcPr>
          <w:p w14:paraId="56B87A6C"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0.356 </w:t>
            </w:r>
          </w:p>
        </w:tc>
        <w:tc>
          <w:tcPr>
            <w:tcW w:w="686" w:type="pct"/>
            <w:tcBorders>
              <w:top w:val="nil"/>
              <w:left w:val="nil"/>
              <w:bottom w:val="nil"/>
              <w:right w:val="nil"/>
            </w:tcBorders>
            <w:shd w:val="clear" w:color="auto" w:fill="auto"/>
            <w:noWrap/>
            <w:hideMark/>
          </w:tcPr>
          <w:p w14:paraId="7E3D755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-0.021 </w:t>
            </w:r>
          </w:p>
        </w:tc>
        <w:tc>
          <w:tcPr>
            <w:tcW w:w="674" w:type="pct"/>
            <w:tcBorders>
              <w:top w:val="nil"/>
              <w:left w:val="nil"/>
              <w:bottom w:val="nil"/>
              <w:right w:val="nil"/>
            </w:tcBorders>
            <w:shd w:val="clear" w:color="auto" w:fill="auto"/>
            <w:noWrap/>
            <w:hideMark/>
          </w:tcPr>
          <w:p w14:paraId="16CCAC2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t>
            </w:r>
          </w:p>
        </w:tc>
      </w:tr>
      <w:tr w:rsidR="00E6211D" w:rsidRPr="00E912AA" w14:paraId="418F8AB2" w14:textId="77777777" w:rsidTr="00FE13FB">
        <w:trPr>
          <w:trHeight w:val="264"/>
        </w:trPr>
        <w:tc>
          <w:tcPr>
            <w:tcW w:w="483" w:type="pct"/>
            <w:vMerge/>
            <w:tcBorders>
              <w:top w:val="nil"/>
              <w:left w:val="nil"/>
              <w:bottom w:val="nil"/>
              <w:right w:val="nil"/>
            </w:tcBorders>
            <w:hideMark/>
          </w:tcPr>
          <w:p w14:paraId="36D4B204" w14:textId="77777777" w:rsidR="00E6211D" w:rsidRPr="00E912AA" w:rsidRDefault="00E6211D" w:rsidP="00FE13FB">
            <w:pPr>
              <w:spacing w:line="360" w:lineRule="auto"/>
              <w:jc w:val="both"/>
              <w:rPr>
                <w:rFonts w:ascii="Book Antiqua" w:hAnsi="Book Antiqua"/>
                <w:color w:val="000000"/>
              </w:rPr>
            </w:pPr>
          </w:p>
        </w:tc>
        <w:tc>
          <w:tcPr>
            <w:tcW w:w="896" w:type="pct"/>
            <w:tcBorders>
              <w:top w:val="nil"/>
              <w:left w:val="nil"/>
              <w:bottom w:val="nil"/>
              <w:right w:val="nil"/>
            </w:tcBorders>
            <w:shd w:val="clear" w:color="auto" w:fill="auto"/>
            <w:hideMark/>
          </w:tcPr>
          <w:p w14:paraId="18BE029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Without malignant tumors</w:t>
            </w:r>
          </w:p>
        </w:tc>
        <w:tc>
          <w:tcPr>
            <w:tcW w:w="446" w:type="pct"/>
            <w:tcBorders>
              <w:top w:val="nil"/>
              <w:left w:val="nil"/>
              <w:bottom w:val="nil"/>
              <w:right w:val="nil"/>
            </w:tcBorders>
            <w:shd w:val="clear" w:color="auto" w:fill="auto"/>
            <w:noWrap/>
            <w:hideMark/>
          </w:tcPr>
          <w:p w14:paraId="4C7745F5"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700" w:type="pct"/>
            <w:tcBorders>
              <w:top w:val="nil"/>
              <w:left w:val="nil"/>
              <w:bottom w:val="nil"/>
              <w:right w:val="nil"/>
            </w:tcBorders>
            <w:shd w:val="clear" w:color="auto" w:fill="auto"/>
            <w:noWrap/>
            <w:hideMark/>
          </w:tcPr>
          <w:p w14:paraId="16C3AAB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0.113 </w:t>
            </w:r>
          </w:p>
        </w:tc>
        <w:tc>
          <w:tcPr>
            <w:tcW w:w="674" w:type="pct"/>
            <w:tcBorders>
              <w:top w:val="nil"/>
              <w:left w:val="nil"/>
              <w:bottom w:val="nil"/>
              <w:right w:val="nil"/>
            </w:tcBorders>
            <w:shd w:val="clear" w:color="auto" w:fill="auto"/>
            <w:noWrap/>
            <w:hideMark/>
          </w:tcPr>
          <w:p w14:paraId="6B77DDE1"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0.269 </w:t>
            </w:r>
          </w:p>
        </w:tc>
        <w:tc>
          <w:tcPr>
            <w:tcW w:w="441" w:type="pct"/>
            <w:tcBorders>
              <w:top w:val="nil"/>
              <w:left w:val="nil"/>
              <w:bottom w:val="nil"/>
              <w:right w:val="nil"/>
            </w:tcBorders>
            <w:shd w:val="clear" w:color="auto" w:fill="auto"/>
            <w:noWrap/>
            <w:hideMark/>
          </w:tcPr>
          <w:p w14:paraId="7087E690"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686" w:type="pct"/>
            <w:tcBorders>
              <w:top w:val="nil"/>
              <w:left w:val="nil"/>
              <w:bottom w:val="nil"/>
              <w:right w:val="nil"/>
            </w:tcBorders>
            <w:shd w:val="clear" w:color="auto" w:fill="auto"/>
            <w:noWrap/>
            <w:hideMark/>
          </w:tcPr>
          <w:p w14:paraId="28A51CD2"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-0.071 </w:t>
            </w:r>
          </w:p>
        </w:tc>
        <w:tc>
          <w:tcPr>
            <w:tcW w:w="674" w:type="pct"/>
            <w:tcBorders>
              <w:top w:val="nil"/>
              <w:left w:val="nil"/>
              <w:bottom w:val="nil"/>
              <w:right w:val="nil"/>
            </w:tcBorders>
            <w:shd w:val="clear" w:color="auto" w:fill="auto"/>
            <w:noWrap/>
            <w:hideMark/>
          </w:tcPr>
          <w:p w14:paraId="614F7D87"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-2.482</w:t>
            </w:r>
          </w:p>
        </w:tc>
      </w:tr>
      <w:tr w:rsidR="00E6211D" w:rsidRPr="00E912AA" w14:paraId="7BF49152" w14:textId="77777777" w:rsidTr="00FE13FB">
        <w:trPr>
          <w:trHeight w:val="131"/>
        </w:trPr>
        <w:tc>
          <w:tcPr>
            <w:tcW w:w="483" w:type="pct"/>
            <w:vMerge w:val="restart"/>
            <w:tcBorders>
              <w:top w:val="nil"/>
              <w:left w:val="nil"/>
              <w:bottom w:val="single" w:sz="4" w:space="0" w:color="000000"/>
              <w:right w:val="nil"/>
            </w:tcBorders>
            <w:shd w:val="clear" w:color="auto" w:fill="auto"/>
            <w:noWrap/>
            <w:hideMark/>
          </w:tcPr>
          <w:p w14:paraId="3AC8A2A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CA72-4</w:t>
            </w:r>
          </w:p>
        </w:tc>
        <w:tc>
          <w:tcPr>
            <w:tcW w:w="896" w:type="pct"/>
            <w:tcBorders>
              <w:top w:val="nil"/>
              <w:left w:val="nil"/>
              <w:bottom w:val="nil"/>
              <w:right w:val="nil"/>
            </w:tcBorders>
            <w:shd w:val="clear" w:color="auto" w:fill="auto"/>
            <w:hideMark/>
          </w:tcPr>
          <w:p w14:paraId="3E14F89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Whole</w:t>
            </w:r>
          </w:p>
        </w:tc>
        <w:tc>
          <w:tcPr>
            <w:tcW w:w="446" w:type="pct"/>
            <w:tcBorders>
              <w:top w:val="nil"/>
              <w:left w:val="nil"/>
              <w:bottom w:val="nil"/>
              <w:right w:val="nil"/>
            </w:tcBorders>
            <w:shd w:val="clear" w:color="auto" w:fill="auto"/>
            <w:noWrap/>
            <w:hideMark/>
          </w:tcPr>
          <w:p w14:paraId="4592D3B0"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700" w:type="pct"/>
            <w:tcBorders>
              <w:top w:val="nil"/>
              <w:left w:val="nil"/>
              <w:bottom w:val="nil"/>
              <w:right w:val="nil"/>
            </w:tcBorders>
            <w:shd w:val="clear" w:color="auto" w:fill="auto"/>
            <w:noWrap/>
            <w:hideMark/>
          </w:tcPr>
          <w:p w14:paraId="2CCFDE4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0.084 </w:t>
            </w:r>
          </w:p>
        </w:tc>
        <w:tc>
          <w:tcPr>
            <w:tcW w:w="674" w:type="pct"/>
            <w:tcBorders>
              <w:top w:val="nil"/>
              <w:left w:val="nil"/>
              <w:bottom w:val="nil"/>
              <w:right w:val="nil"/>
            </w:tcBorders>
            <w:shd w:val="clear" w:color="auto" w:fill="auto"/>
            <w:noWrap/>
            <w:hideMark/>
          </w:tcPr>
          <w:p w14:paraId="3D90283C"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0.076</w:t>
            </w:r>
          </w:p>
        </w:tc>
        <w:tc>
          <w:tcPr>
            <w:tcW w:w="441" w:type="pct"/>
            <w:tcBorders>
              <w:top w:val="nil"/>
              <w:left w:val="nil"/>
              <w:bottom w:val="nil"/>
              <w:right w:val="nil"/>
            </w:tcBorders>
            <w:shd w:val="clear" w:color="auto" w:fill="auto"/>
            <w:noWrap/>
            <w:hideMark/>
          </w:tcPr>
          <w:p w14:paraId="5E644DBA"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686" w:type="pct"/>
            <w:tcBorders>
              <w:top w:val="nil"/>
              <w:left w:val="nil"/>
              <w:bottom w:val="nil"/>
              <w:right w:val="nil"/>
            </w:tcBorders>
            <w:shd w:val="clear" w:color="auto" w:fill="auto"/>
            <w:noWrap/>
            <w:hideMark/>
          </w:tcPr>
          <w:p w14:paraId="4906C0CC"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-0.043 </w:t>
            </w:r>
          </w:p>
        </w:tc>
        <w:tc>
          <w:tcPr>
            <w:tcW w:w="674" w:type="pct"/>
            <w:tcBorders>
              <w:top w:val="nil"/>
              <w:left w:val="nil"/>
              <w:bottom w:val="nil"/>
              <w:right w:val="nil"/>
            </w:tcBorders>
            <w:shd w:val="clear" w:color="auto" w:fill="auto"/>
            <w:noWrap/>
            <w:hideMark/>
          </w:tcPr>
          <w:p w14:paraId="231F1EFD"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-0.927</w:t>
            </w:r>
          </w:p>
        </w:tc>
      </w:tr>
      <w:tr w:rsidR="00E6211D" w:rsidRPr="00E912AA" w14:paraId="25CD9499" w14:textId="77777777" w:rsidTr="00FE13FB">
        <w:trPr>
          <w:trHeight w:val="264"/>
        </w:trPr>
        <w:tc>
          <w:tcPr>
            <w:tcW w:w="483" w:type="pct"/>
            <w:vMerge/>
            <w:tcBorders>
              <w:top w:val="nil"/>
              <w:left w:val="nil"/>
              <w:bottom w:val="single" w:sz="4" w:space="0" w:color="000000"/>
              <w:right w:val="nil"/>
            </w:tcBorders>
            <w:hideMark/>
          </w:tcPr>
          <w:p w14:paraId="7077E694" w14:textId="77777777" w:rsidR="00E6211D" w:rsidRPr="00E912AA" w:rsidRDefault="00E6211D" w:rsidP="00FE13FB">
            <w:pPr>
              <w:spacing w:line="360" w:lineRule="auto"/>
              <w:jc w:val="both"/>
              <w:rPr>
                <w:rFonts w:ascii="Book Antiqua" w:hAnsi="Book Antiqua"/>
                <w:color w:val="000000"/>
              </w:rPr>
            </w:pPr>
          </w:p>
        </w:tc>
        <w:tc>
          <w:tcPr>
            <w:tcW w:w="896" w:type="pct"/>
            <w:tcBorders>
              <w:top w:val="nil"/>
              <w:left w:val="nil"/>
              <w:bottom w:val="nil"/>
              <w:right w:val="nil"/>
            </w:tcBorders>
            <w:shd w:val="clear" w:color="auto" w:fill="auto"/>
            <w:hideMark/>
          </w:tcPr>
          <w:p w14:paraId="42D5BC45"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With malignant tumors</w:t>
            </w:r>
          </w:p>
        </w:tc>
        <w:tc>
          <w:tcPr>
            <w:tcW w:w="446" w:type="pct"/>
            <w:tcBorders>
              <w:top w:val="nil"/>
              <w:left w:val="nil"/>
              <w:bottom w:val="nil"/>
              <w:right w:val="nil"/>
            </w:tcBorders>
            <w:shd w:val="clear" w:color="auto" w:fill="auto"/>
            <w:noWrap/>
            <w:hideMark/>
          </w:tcPr>
          <w:p w14:paraId="1CA46A5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0.064 </w:t>
            </w:r>
          </w:p>
        </w:tc>
        <w:tc>
          <w:tcPr>
            <w:tcW w:w="700" w:type="pct"/>
            <w:tcBorders>
              <w:top w:val="nil"/>
              <w:left w:val="nil"/>
              <w:bottom w:val="nil"/>
              <w:right w:val="nil"/>
            </w:tcBorders>
            <w:shd w:val="clear" w:color="auto" w:fill="auto"/>
            <w:noWrap/>
            <w:hideMark/>
          </w:tcPr>
          <w:p w14:paraId="6A8FC20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0.042 </w:t>
            </w:r>
          </w:p>
        </w:tc>
        <w:tc>
          <w:tcPr>
            <w:tcW w:w="674" w:type="pct"/>
            <w:tcBorders>
              <w:top w:val="nil"/>
              <w:left w:val="nil"/>
              <w:bottom w:val="nil"/>
              <w:right w:val="nil"/>
            </w:tcBorders>
            <w:shd w:val="clear" w:color="auto" w:fill="auto"/>
            <w:noWrap/>
            <w:hideMark/>
          </w:tcPr>
          <w:p w14:paraId="2813522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t>
            </w:r>
          </w:p>
        </w:tc>
        <w:tc>
          <w:tcPr>
            <w:tcW w:w="441" w:type="pct"/>
            <w:tcBorders>
              <w:top w:val="nil"/>
              <w:left w:val="nil"/>
              <w:bottom w:val="nil"/>
              <w:right w:val="nil"/>
            </w:tcBorders>
            <w:shd w:val="clear" w:color="auto" w:fill="auto"/>
            <w:noWrap/>
            <w:hideMark/>
          </w:tcPr>
          <w:p w14:paraId="084339D9"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0.814</w:t>
            </w:r>
          </w:p>
        </w:tc>
        <w:tc>
          <w:tcPr>
            <w:tcW w:w="686" w:type="pct"/>
            <w:tcBorders>
              <w:top w:val="nil"/>
              <w:left w:val="nil"/>
              <w:bottom w:val="nil"/>
              <w:right w:val="nil"/>
            </w:tcBorders>
            <w:shd w:val="clear" w:color="auto" w:fill="auto"/>
            <w:noWrap/>
            <w:hideMark/>
          </w:tcPr>
          <w:p w14:paraId="160EFC9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-0.005 </w:t>
            </w:r>
          </w:p>
        </w:tc>
        <w:tc>
          <w:tcPr>
            <w:tcW w:w="674" w:type="pct"/>
            <w:tcBorders>
              <w:top w:val="nil"/>
              <w:left w:val="nil"/>
              <w:bottom w:val="nil"/>
              <w:right w:val="nil"/>
            </w:tcBorders>
            <w:shd w:val="clear" w:color="auto" w:fill="auto"/>
            <w:noWrap/>
            <w:hideMark/>
          </w:tcPr>
          <w:p w14:paraId="57FD26F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t>
            </w:r>
          </w:p>
        </w:tc>
      </w:tr>
      <w:tr w:rsidR="00E6211D" w:rsidRPr="00E912AA" w14:paraId="57E8D97E" w14:textId="77777777" w:rsidTr="00FE13FB">
        <w:trPr>
          <w:trHeight w:val="264"/>
        </w:trPr>
        <w:tc>
          <w:tcPr>
            <w:tcW w:w="483" w:type="pct"/>
            <w:vMerge/>
            <w:tcBorders>
              <w:top w:val="nil"/>
              <w:left w:val="nil"/>
              <w:bottom w:val="single" w:sz="4" w:space="0" w:color="000000"/>
              <w:right w:val="nil"/>
            </w:tcBorders>
            <w:hideMark/>
          </w:tcPr>
          <w:p w14:paraId="5ACA7F82" w14:textId="77777777" w:rsidR="00E6211D" w:rsidRPr="00E912AA" w:rsidRDefault="00E6211D" w:rsidP="00FE13FB">
            <w:pPr>
              <w:spacing w:line="360" w:lineRule="auto"/>
              <w:jc w:val="both"/>
              <w:rPr>
                <w:rFonts w:ascii="Book Antiqua" w:hAnsi="Book Antiqua"/>
                <w:color w:val="000000"/>
              </w:rPr>
            </w:pPr>
          </w:p>
        </w:tc>
        <w:tc>
          <w:tcPr>
            <w:tcW w:w="896" w:type="pct"/>
            <w:tcBorders>
              <w:top w:val="nil"/>
              <w:left w:val="nil"/>
              <w:bottom w:val="single" w:sz="4" w:space="0" w:color="auto"/>
              <w:right w:val="nil"/>
            </w:tcBorders>
            <w:shd w:val="clear" w:color="auto" w:fill="auto"/>
            <w:hideMark/>
          </w:tcPr>
          <w:p w14:paraId="258A747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Without malignant tumors</w:t>
            </w:r>
          </w:p>
        </w:tc>
        <w:tc>
          <w:tcPr>
            <w:tcW w:w="446" w:type="pct"/>
            <w:tcBorders>
              <w:top w:val="nil"/>
              <w:left w:val="nil"/>
              <w:bottom w:val="single" w:sz="4" w:space="0" w:color="auto"/>
              <w:right w:val="nil"/>
            </w:tcBorders>
            <w:shd w:val="clear" w:color="auto" w:fill="auto"/>
            <w:noWrap/>
            <w:hideMark/>
          </w:tcPr>
          <w:p w14:paraId="4BA2FC0E"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700" w:type="pct"/>
            <w:tcBorders>
              <w:top w:val="nil"/>
              <w:left w:val="nil"/>
              <w:bottom w:val="single" w:sz="4" w:space="0" w:color="auto"/>
              <w:right w:val="nil"/>
            </w:tcBorders>
            <w:shd w:val="clear" w:color="auto" w:fill="auto"/>
            <w:noWrap/>
            <w:hideMark/>
          </w:tcPr>
          <w:p w14:paraId="46AC847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0.069 </w:t>
            </w:r>
          </w:p>
        </w:tc>
        <w:tc>
          <w:tcPr>
            <w:tcW w:w="674" w:type="pct"/>
            <w:tcBorders>
              <w:top w:val="nil"/>
              <w:left w:val="nil"/>
              <w:bottom w:val="single" w:sz="4" w:space="0" w:color="auto"/>
              <w:right w:val="nil"/>
            </w:tcBorders>
            <w:shd w:val="clear" w:color="auto" w:fill="auto"/>
            <w:noWrap/>
            <w:hideMark/>
          </w:tcPr>
          <w:p w14:paraId="6362D23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0.052 </w:t>
            </w:r>
          </w:p>
        </w:tc>
        <w:tc>
          <w:tcPr>
            <w:tcW w:w="441" w:type="pct"/>
            <w:tcBorders>
              <w:top w:val="nil"/>
              <w:left w:val="nil"/>
              <w:bottom w:val="single" w:sz="4" w:space="0" w:color="auto"/>
              <w:right w:val="nil"/>
            </w:tcBorders>
            <w:shd w:val="clear" w:color="auto" w:fill="auto"/>
            <w:noWrap/>
            <w:hideMark/>
          </w:tcPr>
          <w:p w14:paraId="6126C9DD"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686" w:type="pct"/>
            <w:tcBorders>
              <w:top w:val="nil"/>
              <w:left w:val="nil"/>
              <w:bottom w:val="single" w:sz="4" w:space="0" w:color="auto"/>
              <w:right w:val="nil"/>
            </w:tcBorders>
            <w:shd w:val="clear" w:color="auto" w:fill="auto"/>
            <w:noWrap/>
            <w:hideMark/>
          </w:tcPr>
          <w:p w14:paraId="281B0D3C"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-0.044 </w:t>
            </w:r>
          </w:p>
        </w:tc>
        <w:tc>
          <w:tcPr>
            <w:tcW w:w="674" w:type="pct"/>
            <w:tcBorders>
              <w:top w:val="nil"/>
              <w:left w:val="nil"/>
              <w:bottom w:val="single" w:sz="4" w:space="0" w:color="auto"/>
              <w:right w:val="nil"/>
            </w:tcBorders>
            <w:shd w:val="clear" w:color="auto" w:fill="auto"/>
            <w:noWrap/>
            <w:hideMark/>
          </w:tcPr>
          <w:p w14:paraId="30D78A7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-0.773 </w:t>
            </w:r>
          </w:p>
        </w:tc>
      </w:tr>
    </w:tbl>
    <w:p w14:paraId="1AEC88D3" w14:textId="77777777" w:rsidR="00E6211D" w:rsidRPr="00635AFA" w:rsidRDefault="00E6211D" w:rsidP="00E6211D">
      <w:pPr>
        <w:spacing w:line="360" w:lineRule="auto"/>
        <w:jc w:val="both"/>
        <w:rPr>
          <w:rFonts w:ascii="Book Antiqua" w:hAnsi="Book Antiqua"/>
        </w:rPr>
      </w:pPr>
      <w:r w:rsidRPr="00635AFA">
        <w:rPr>
          <w:rFonts w:ascii="Book Antiqua" w:hAnsi="Book Antiqua"/>
        </w:rPr>
        <w:t xml:space="preserve">The bold font indicates that the </w:t>
      </w:r>
      <w:r w:rsidRPr="00635AFA">
        <w:rPr>
          <w:rFonts w:ascii="Book Antiqua" w:hAnsi="Book Antiqua"/>
          <w:i/>
          <w:iCs/>
        </w:rPr>
        <w:t>P</w:t>
      </w:r>
      <w:r w:rsidRPr="00635AFA">
        <w:rPr>
          <w:rFonts w:ascii="Book Antiqua" w:hAnsi="Book Antiqua"/>
        </w:rPr>
        <w:t xml:space="preserve"> value was less than 0</w:t>
      </w:r>
      <w:r w:rsidRPr="00635AFA">
        <w:rPr>
          <w:rFonts w:ascii="Book Antiqua" w:hAnsi="Book Antiqua"/>
          <w:color w:val="231F20"/>
        </w:rPr>
        <w:t>.</w:t>
      </w:r>
      <w:r w:rsidRPr="00635AFA">
        <w:rPr>
          <w:rFonts w:ascii="Book Antiqua" w:hAnsi="Book Antiqua"/>
        </w:rPr>
        <w:t>05</w:t>
      </w:r>
      <w:r>
        <w:rPr>
          <w:rFonts w:ascii="Book Antiqua" w:hAnsi="Book Antiqua" w:hint="eastAsia"/>
          <w:lang w:eastAsia="zh-CN"/>
        </w:rPr>
        <w:t xml:space="preserve">. </w:t>
      </w:r>
      <w:r w:rsidRPr="00635AFA">
        <w:rPr>
          <w:rFonts w:ascii="Book Antiqua" w:hAnsi="Book Antiqua"/>
        </w:rPr>
        <w:t>CEA</w:t>
      </w:r>
      <w:r>
        <w:rPr>
          <w:rFonts w:ascii="Book Antiqua" w:hAnsi="Book Antiqua" w:hint="eastAsia"/>
          <w:lang w:eastAsia="zh-CN"/>
        </w:rPr>
        <w:t>: C</w:t>
      </w:r>
      <w:r w:rsidRPr="00635AFA">
        <w:rPr>
          <w:rFonts w:ascii="Book Antiqua" w:hAnsi="Book Antiqua"/>
        </w:rPr>
        <w:t>arcinoembryonic antigen; CA19-9</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C</w:t>
      </w:r>
      <w:r w:rsidRPr="00635AFA">
        <w:rPr>
          <w:rFonts w:ascii="Book Antiqua" w:hAnsi="Book Antiqua"/>
        </w:rPr>
        <w:t>arbohydrate antigen 19-9; CA72-4</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C</w:t>
      </w:r>
      <w:r w:rsidRPr="00635AFA">
        <w:rPr>
          <w:rFonts w:ascii="Book Antiqua" w:hAnsi="Book Antiqua"/>
        </w:rPr>
        <w:t>arbohydrate antigen 72-4.</w:t>
      </w:r>
    </w:p>
    <w:p w14:paraId="7F49B627" w14:textId="77777777" w:rsidR="00E6211D" w:rsidRDefault="00E6211D" w:rsidP="00E6211D">
      <w:pPr>
        <w:spacing w:line="360" w:lineRule="auto"/>
        <w:jc w:val="both"/>
        <w:rPr>
          <w:rFonts w:ascii="Book Antiqua" w:hAnsi="Book Antiqua"/>
          <w:b/>
          <w:bCs/>
          <w:lang w:eastAsia="zh-CN"/>
        </w:rPr>
      </w:pPr>
    </w:p>
    <w:p w14:paraId="49DDFC84" w14:textId="77777777" w:rsidR="00E6211D" w:rsidRDefault="00E6211D" w:rsidP="00E6211D">
      <w:pPr>
        <w:spacing w:line="360" w:lineRule="auto"/>
        <w:jc w:val="both"/>
        <w:rPr>
          <w:rFonts w:ascii="Book Antiqua" w:hAnsi="Book Antiqua"/>
          <w:b/>
          <w:bCs/>
          <w:lang w:eastAsia="zh-CN"/>
        </w:rPr>
      </w:pPr>
    </w:p>
    <w:p w14:paraId="642D21A7" w14:textId="77777777" w:rsidR="00E6211D" w:rsidRDefault="00E6211D" w:rsidP="00E6211D">
      <w:pPr>
        <w:spacing w:line="360" w:lineRule="auto"/>
        <w:jc w:val="both"/>
        <w:rPr>
          <w:rFonts w:ascii="Book Antiqua" w:hAnsi="Book Antiqua"/>
          <w:b/>
          <w:bCs/>
          <w:lang w:eastAsia="zh-CN"/>
        </w:rPr>
      </w:pPr>
    </w:p>
    <w:p w14:paraId="3270EB5F" w14:textId="77777777" w:rsidR="00E6211D" w:rsidRDefault="00E6211D" w:rsidP="00E6211D">
      <w:pPr>
        <w:spacing w:line="360" w:lineRule="auto"/>
        <w:jc w:val="both"/>
        <w:rPr>
          <w:rFonts w:ascii="Book Antiqua" w:hAnsi="Book Antiqua"/>
          <w:b/>
          <w:bCs/>
          <w:lang w:eastAsia="zh-CN"/>
        </w:rPr>
      </w:pPr>
    </w:p>
    <w:p w14:paraId="31025DF9" w14:textId="77777777" w:rsidR="00E6211D" w:rsidRPr="00635AFA" w:rsidRDefault="00E6211D" w:rsidP="00E6211D">
      <w:pPr>
        <w:spacing w:line="360" w:lineRule="auto"/>
        <w:jc w:val="both"/>
        <w:rPr>
          <w:rFonts w:ascii="Book Antiqua" w:hAnsi="Book Antiqua"/>
          <w:b/>
          <w:bCs/>
          <w:lang w:eastAsia="zh-CN"/>
        </w:rPr>
      </w:pPr>
      <w:r w:rsidRPr="00635AFA">
        <w:rPr>
          <w:rFonts w:ascii="Book Antiqua" w:hAnsi="Book Antiqua"/>
          <w:b/>
          <w:bCs/>
        </w:rPr>
        <w:lastRenderedPageBreak/>
        <w:t>Table 7 The biomarker levels and categorical regression analysis of each stage of gastr</w:t>
      </w:r>
      <w:r>
        <w:rPr>
          <w:rFonts w:ascii="Book Antiqua" w:hAnsi="Book Antiqua"/>
          <w:b/>
          <w:bCs/>
        </w:rPr>
        <w:t>ic cancer and colorectal cancer</w:t>
      </w:r>
    </w:p>
    <w:tbl>
      <w:tblPr>
        <w:tblW w:w="5000" w:type="pct"/>
        <w:tblLook w:val="04A0" w:firstRow="1" w:lastRow="0" w:firstColumn="1" w:lastColumn="0" w:noHBand="0" w:noVBand="1"/>
      </w:tblPr>
      <w:tblGrid>
        <w:gridCol w:w="1536"/>
        <w:gridCol w:w="1879"/>
        <w:gridCol w:w="2979"/>
        <w:gridCol w:w="2325"/>
        <w:gridCol w:w="3130"/>
        <w:gridCol w:w="2325"/>
      </w:tblGrid>
      <w:tr w:rsidR="00E6211D" w:rsidRPr="00223854" w14:paraId="6B5B2683" w14:textId="77777777" w:rsidTr="00FE13FB">
        <w:trPr>
          <w:trHeight w:val="231"/>
        </w:trPr>
        <w:tc>
          <w:tcPr>
            <w:tcW w:w="542" w:type="pct"/>
            <w:tcBorders>
              <w:top w:val="single" w:sz="4" w:space="0" w:color="auto"/>
              <w:left w:val="nil"/>
              <w:bottom w:val="nil"/>
              <w:right w:val="nil"/>
            </w:tcBorders>
            <w:shd w:val="clear" w:color="auto" w:fill="auto"/>
            <w:noWrap/>
            <w:hideMark/>
          </w:tcPr>
          <w:p w14:paraId="42DBF7B8" w14:textId="77777777" w:rsidR="00E6211D" w:rsidRPr="00223854" w:rsidRDefault="00E6211D" w:rsidP="00FE13FB">
            <w:pPr>
              <w:spacing w:line="360" w:lineRule="auto"/>
              <w:jc w:val="both"/>
              <w:rPr>
                <w:rFonts w:ascii="Book Antiqua" w:eastAsia="等线" w:hAnsi="Book Antiqua"/>
                <w:color w:val="000000"/>
                <w:lang w:eastAsia="zh-CN"/>
              </w:rPr>
            </w:pPr>
          </w:p>
        </w:tc>
        <w:tc>
          <w:tcPr>
            <w:tcW w:w="663" w:type="pct"/>
            <w:tcBorders>
              <w:top w:val="single" w:sz="4" w:space="0" w:color="auto"/>
              <w:left w:val="nil"/>
              <w:bottom w:val="nil"/>
              <w:right w:val="nil"/>
            </w:tcBorders>
            <w:shd w:val="clear" w:color="auto" w:fill="auto"/>
            <w:noWrap/>
            <w:vAlign w:val="bottom"/>
            <w:hideMark/>
          </w:tcPr>
          <w:p w14:paraId="0BBB14A8" w14:textId="77777777" w:rsidR="00E6211D" w:rsidRPr="00223854" w:rsidRDefault="00E6211D" w:rsidP="00FE13FB">
            <w:pPr>
              <w:spacing w:line="360" w:lineRule="auto"/>
              <w:jc w:val="both"/>
              <w:rPr>
                <w:rFonts w:ascii="Book Antiqua" w:eastAsia="等线" w:hAnsi="Book Antiqua"/>
                <w:color w:val="000000"/>
                <w:lang w:eastAsia="zh-CN"/>
              </w:rPr>
            </w:pPr>
          </w:p>
        </w:tc>
        <w:tc>
          <w:tcPr>
            <w:tcW w:w="1871" w:type="pct"/>
            <w:gridSpan w:val="2"/>
            <w:tcBorders>
              <w:top w:val="single" w:sz="4" w:space="0" w:color="auto"/>
              <w:left w:val="nil"/>
              <w:bottom w:val="single" w:sz="4" w:space="0" w:color="auto"/>
              <w:right w:val="nil"/>
            </w:tcBorders>
            <w:shd w:val="clear" w:color="auto" w:fill="auto"/>
            <w:noWrap/>
            <w:vAlign w:val="center"/>
            <w:hideMark/>
          </w:tcPr>
          <w:p w14:paraId="23141719" w14:textId="77777777" w:rsidR="00E6211D" w:rsidRPr="00223854" w:rsidRDefault="00E6211D" w:rsidP="00FE13FB">
            <w:pPr>
              <w:spacing w:line="360" w:lineRule="auto"/>
              <w:jc w:val="both"/>
              <w:rPr>
                <w:rFonts w:ascii="Book Antiqua" w:eastAsia="等线" w:hAnsi="Book Antiqua"/>
                <w:b/>
                <w:color w:val="000000"/>
              </w:rPr>
            </w:pPr>
            <w:r w:rsidRPr="00223854">
              <w:rPr>
                <w:rFonts w:ascii="Book Antiqua" w:eastAsia="等线" w:hAnsi="Book Antiqua"/>
                <w:b/>
                <w:color w:val="000000"/>
              </w:rPr>
              <w:t>Gastric cancer</w:t>
            </w:r>
          </w:p>
        </w:tc>
        <w:tc>
          <w:tcPr>
            <w:tcW w:w="1924" w:type="pct"/>
            <w:gridSpan w:val="2"/>
            <w:tcBorders>
              <w:top w:val="single" w:sz="4" w:space="0" w:color="auto"/>
              <w:left w:val="nil"/>
              <w:bottom w:val="single" w:sz="4" w:space="0" w:color="auto"/>
              <w:right w:val="nil"/>
            </w:tcBorders>
            <w:shd w:val="clear" w:color="auto" w:fill="auto"/>
            <w:noWrap/>
            <w:vAlign w:val="center"/>
            <w:hideMark/>
          </w:tcPr>
          <w:p w14:paraId="54C6D80C" w14:textId="77777777" w:rsidR="00E6211D" w:rsidRPr="00223854" w:rsidRDefault="00E6211D" w:rsidP="00FE13FB">
            <w:pPr>
              <w:spacing w:line="360" w:lineRule="auto"/>
              <w:jc w:val="both"/>
              <w:rPr>
                <w:rFonts w:ascii="Book Antiqua" w:eastAsia="等线" w:hAnsi="Book Antiqua"/>
                <w:b/>
                <w:color w:val="000000"/>
              </w:rPr>
            </w:pPr>
            <w:r w:rsidRPr="00223854">
              <w:rPr>
                <w:rFonts w:ascii="Book Antiqua" w:eastAsia="等线" w:hAnsi="Book Antiqua"/>
                <w:b/>
                <w:color w:val="000000"/>
              </w:rPr>
              <w:t>Colorectal cancer</w:t>
            </w:r>
          </w:p>
        </w:tc>
      </w:tr>
      <w:tr w:rsidR="00E6211D" w:rsidRPr="00223854" w14:paraId="5F6DA1F5" w14:textId="77777777" w:rsidTr="00FE13FB">
        <w:trPr>
          <w:trHeight w:val="231"/>
        </w:trPr>
        <w:tc>
          <w:tcPr>
            <w:tcW w:w="542" w:type="pct"/>
            <w:tcBorders>
              <w:top w:val="nil"/>
              <w:left w:val="nil"/>
              <w:bottom w:val="single" w:sz="4" w:space="0" w:color="auto"/>
              <w:right w:val="nil"/>
            </w:tcBorders>
            <w:shd w:val="clear" w:color="auto" w:fill="auto"/>
            <w:noWrap/>
            <w:hideMark/>
          </w:tcPr>
          <w:p w14:paraId="22E16DD9" w14:textId="77777777" w:rsidR="00E6211D" w:rsidRPr="00223854" w:rsidRDefault="00E6211D" w:rsidP="00FE13FB">
            <w:pPr>
              <w:spacing w:line="360" w:lineRule="auto"/>
              <w:jc w:val="both"/>
              <w:rPr>
                <w:rFonts w:ascii="Book Antiqua" w:eastAsia="等线" w:hAnsi="Book Antiqua"/>
                <w:color w:val="000000"/>
                <w:lang w:eastAsia="zh-CN"/>
              </w:rPr>
            </w:pPr>
          </w:p>
        </w:tc>
        <w:tc>
          <w:tcPr>
            <w:tcW w:w="663" w:type="pct"/>
            <w:tcBorders>
              <w:top w:val="nil"/>
              <w:left w:val="nil"/>
              <w:bottom w:val="single" w:sz="4" w:space="0" w:color="auto"/>
              <w:right w:val="nil"/>
            </w:tcBorders>
            <w:shd w:val="clear" w:color="auto" w:fill="auto"/>
            <w:noWrap/>
            <w:vAlign w:val="bottom"/>
            <w:hideMark/>
          </w:tcPr>
          <w:p w14:paraId="3D3FD3DB" w14:textId="77777777" w:rsidR="00E6211D" w:rsidRPr="00223854" w:rsidRDefault="00E6211D" w:rsidP="00FE13FB">
            <w:pPr>
              <w:spacing w:line="360" w:lineRule="auto"/>
              <w:jc w:val="both"/>
              <w:rPr>
                <w:rFonts w:ascii="Book Antiqua" w:eastAsia="等线" w:hAnsi="Book Antiqua"/>
                <w:color w:val="000000"/>
                <w:lang w:eastAsia="zh-CN"/>
              </w:rPr>
            </w:pPr>
          </w:p>
        </w:tc>
        <w:tc>
          <w:tcPr>
            <w:tcW w:w="1051" w:type="pct"/>
            <w:tcBorders>
              <w:top w:val="nil"/>
              <w:left w:val="nil"/>
              <w:bottom w:val="single" w:sz="4" w:space="0" w:color="auto"/>
              <w:right w:val="nil"/>
            </w:tcBorders>
            <w:shd w:val="clear" w:color="auto" w:fill="auto"/>
            <w:noWrap/>
            <w:vAlign w:val="center"/>
            <w:hideMark/>
          </w:tcPr>
          <w:p w14:paraId="54AF50F9" w14:textId="77777777" w:rsidR="00E6211D" w:rsidRPr="00223854" w:rsidRDefault="00E6211D" w:rsidP="00FE13FB">
            <w:pPr>
              <w:spacing w:line="360" w:lineRule="auto"/>
              <w:jc w:val="both"/>
              <w:rPr>
                <w:rFonts w:ascii="Book Antiqua" w:eastAsia="等线" w:hAnsi="Book Antiqua"/>
                <w:b/>
                <w:color w:val="000000"/>
              </w:rPr>
            </w:pPr>
            <w:r w:rsidRPr="00223854">
              <w:rPr>
                <w:rFonts w:ascii="Book Antiqua" w:eastAsia="等线" w:hAnsi="Book Antiqua"/>
                <w:b/>
                <w:color w:val="000000"/>
              </w:rPr>
              <w:t>Median (quartile)</w:t>
            </w:r>
          </w:p>
        </w:tc>
        <w:tc>
          <w:tcPr>
            <w:tcW w:w="820" w:type="pct"/>
            <w:tcBorders>
              <w:top w:val="nil"/>
              <w:left w:val="nil"/>
              <w:bottom w:val="single" w:sz="4" w:space="0" w:color="auto"/>
              <w:right w:val="nil"/>
            </w:tcBorders>
            <w:shd w:val="clear" w:color="auto" w:fill="auto"/>
            <w:noWrap/>
            <w:vAlign w:val="center"/>
            <w:hideMark/>
          </w:tcPr>
          <w:p w14:paraId="64C2472F" w14:textId="77777777" w:rsidR="00E6211D" w:rsidRPr="00223854" w:rsidRDefault="00E6211D" w:rsidP="00FE13FB">
            <w:pPr>
              <w:spacing w:line="360" w:lineRule="auto"/>
              <w:jc w:val="both"/>
              <w:rPr>
                <w:rFonts w:ascii="Book Antiqua" w:eastAsia="等线" w:hAnsi="Book Antiqua"/>
                <w:b/>
                <w:color w:val="000000"/>
              </w:rPr>
            </w:pPr>
            <w:proofErr w:type="spellStart"/>
            <w:r w:rsidRPr="00223854">
              <w:rPr>
                <w:rFonts w:ascii="Book Antiqua" w:eastAsia="等线" w:hAnsi="Book Antiqua"/>
                <w:b/>
                <w:color w:val="000000"/>
              </w:rPr>
              <w:t>Quatization</w:t>
            </w:r>
            <w:proofErr w:type="spellEnd"/>
          </w:p>
        </w:tc>
        <w:tc>
          <w:tcPr>
            <w:tcW w:w="1104" w:type="pct"/>
            <w:tcBorders>
              <w:top w:val="nil"/>
              <w:left w:val="nil"/>
              <w:bottom w:val="single" w:sz="4" w:space="0" w:color="auto"/>
              <w:right w:val="nil"/>
            </w:tcBorders>
            <w:shd w:val="clear" w:color="auto" w:fill="auto"/>
            <w:noWrap/>
            <w:vAlign w:val="center"/>
            <w:hideMark/>
          </w:tcPr>
          <w:p w14:paraId="0C31B10A" w14:textId="77777777" w:rsidR="00E6211D" w:rsidRPr="00223854" w:rsidRDefault="00E6211D" w:rsidP="00FE13FB">
            <w:pPr>
              <w:spacing w:line="360" w:lineRule="auto"/>
              <w:jc w:val="both"/>
              <w:rPr>
                <w:rFonts w:ascii="Book Antiqua" w:eastAsia="等线" w:hAnsi="Book Antiqua"/>
                <w:b/>
                <w:color w:val="000000"/>
              </w:rPr>
            </w:pPr>
            <w:r w:rsidRPr="00223854">
              <w:rPr>
                <w:rFonts w:ascii="Book Antiqua" w:eastAsia="等线" w:hAnsi="Book Antiqua"/>
                <w:b/>
                <w:color w:val="000000"/>
              </w:rPr>
              <w:t>Median (quartile)</w:t>
            </w:r>
          </w:p>
        </w:tc>
        <w:tc>
          <w:tcPr>
            <w:tcW w:w="820" w:type="pct"/>
            <w:tcBorders>
              <w:top w:val="nil"/>
              <w:left w:val="nil"/>
              <w:bottom w:val="single" w:sz="4" w:space="0" w:color="auto"/>
              <w:right w:val="nil"/>
            </w:tcBorders>
            <w:shd w:val="clear" w:color="auto" w:fill="auto"/>
            <w:noWrap/>
            <w:vAlign w:val="center"/>
            <w:hideMark/>
          </w:tcPr>
          <w:p w14:paraId="696193BD" w14:textId="77777777" w:rsidR="00E6211D" w:rsidRPr="00223854" w:rsidRDefault="00E6211D" w:rsidP="00FE13FB">
            <w:pPr>
              <w:spacing w:line="360" w:lineRule="auto"/>
              <w:jc w:val="both"/>
              <w:rPr>
                <w:rFonts w:ascii="Book Antiqua" w:eastAsia="等线" w:hAnsi="Book Antiqua"/>
                <w:b/>
                <w:color w:val="000000"/>
              </w:rPr>
            </w:pPr>
            <w:proofErr w:type="spellStart"/>
            <w:r w:rsidRPr="00223854">
              <w:rPr>
                <w:rFonts w:ascii="Book Antiqua" w:eastAsia="等线" w:hAnsi="Book Antiqua"/>
                <w:b/>
                <w:color w:val="000000"/>
              </w:rPr>
              <w:t>Quatization</w:t>
            </w:r>
            <w:proofErr w:type="spellEnd"/>
          </w:p>
        </w:tc>
      </w:tr>
      <w:tr w:rsidR="00E6211D" w:rsidRPr="00223854" w14:paraId="55432510" w14:textId="77777777" w:rsidTr="00FE13FB">
        <w:trPr>
          <w:trHeight w:val="231"/>
        </w:trPr>
        <w:tc>
          <w:tcPr>
            <w:tcW w:w="542" w:type="pct"/>
            <w:vMerge w:val="restart"/>
            <w:tcBorders>
              <w:top w:val="nil"/>
              <w:left w:val="nil"/>
              <w:bottom w:val="nil"/>
              <w:right w:val="nil"/>
            </w:tcBorders>
            <w:shd w:val="clear" w:color="auto" w:fill="auto"/>
            <w:hideMark/>
          </w:tcPr>
          <w:p w14:paraId="0BEB2E37" w14:textId="77777777" w:rsidR="00E6211D" w:rsidRPr="00223854" w:rsidRDefault="00E6211D" w:rsidP="00FE13FB">
            <w:pPr>
              <w:spacing w:line="360" w:lineRule="auto"/>
              <w:jc w:val="both"/>
              <w:rPr>
                <w:rFonts w:ascii="Book Antiqua" w:eastAsia="等线" w:hAnsi="Book Antiqua"/>
                <w:color w:val="000000"/>
              </w:rPr>
            </w:pPr>
            <w:r>
              <w:rPr>
                <w:rFonts w:ascii="Book Antiqua" w:eastAsia="等线" w:hAnsi="Book Antiqua"/>
                <w:color w:val="000000"/>
              </w:rPr>
              <w:t>CEA</w:t>
            </w:r>
            <w:r>
              <w:rPr>
                <w:rFonts w:ascii="Book Antiqua" w:eastAsia="等线" w:hAnsi="Book Antiqua" w:hint="eastAsia"/>
                <w:color w:val="000000"/>
                <w:lang w:eastAsia="zh-CN"/>
              </w:rPr>
              <w:t xml:space="preserve"> </w:t>
            </w:r>
            <w:r w:rsidRPr="00223854">
              <w:rPr>
                <w:rFonts w:ascii="Book Antiqua" w:eastAsia="等线" w:hAnsi="Book Antiqua"/>
                <w:color w:val="000000"/>
              </w:rPr>
              <w:t>(μg/L)</w:t>
            </w:r>
          </w:p>
        </w:tc>
        <w:tc>
          <w:tcPr>
            <w:tcW w:w="663" w:type="pct"/>
            <w:tcBorders>
              <w:top w:val="nil"/>
              <w:left w:val="nil"/>
              <w:bottom w:val="nil"/>
              <w:right w:val="nil"/>
            </w:tcBorders>
            <w:shd w:val="clear" w:color="auto" w:fill="auto"/>
            <w:noWrap/>
            <w:vAlign w:val="bottom"/>
            <w:hideMark/>
          </w:tcPr>
          <w:p w14:paraId="5858B145"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CIS</w:t>
            </w:r>
          </w:p>
        </w:tc>
        <w:tc>
          <w:tcPr>
            <w:tcW w:w="1051" w:type="pct"/>
            <w:tcBorders>
              <w:top w:val="nil"/>
              <w:left w:val="nil"/>
              <w:bottom w:val="nil"/>
              <w:right w:val="nil"/>
            </w:tcBorders>
            <w:shd w:val="clear" w:color="auto" w:fill="auto"/>
            <w:noWrap/>
            <w:vAlign w:val="center"/>
            <w:hideMark/>
          </w:tcPr>
          <w:p w14:paraId="5D95943C"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1.74 (1.45, 2.18)</w:t>
            </w:r>
          </w:p>
        </w:tc>
        <w:tc>
          <w:tcPr>
            <w:tcW w:w="820" w:type="pct"/>
            <w:tcBorders>
              <w:top w:val="nil"/>
              <w:left w:val="nil"/>
              <w:bottom w:val="nil"/>
              <w:right w:val="nil"/>
            </w:tcBorders>
            <w:shd w:val="clear" w:color="auto" w:fill="auto"/>
            <w:noWrap/>
            <w:vAlign w:val="center"/>
            <w:hideMark/>
          </w:tcPr>
          <w:p w14:paraId="4E64986A"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-0.983</w:t>
            </w:r>
          </w:p>
        </w:tc>
        <w:tc>
          <w:tcPr>
            <w:tcW w:w="1104" w:type="pct"/>
            <w:tcBorders>
              <w:top w:val="nil"/>
              <w:left w:val="nil"/>
              <w:bottom w:val="nil"/>
              <w:right w:val="nil"/>
            </w:tcBorders>
            <w:shd w:val="clear" w:color="auto" w:fill="auto"/>
            <w:noWrap/>
            <w:vAlign w:val="center"/>
            <w:hideMark/>
          </w:tcPr>
          <w:p w14:paraId="0437F374"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2.04 (1.17, 2.32)</w:t>
            </w:r>
          </w:p>
        </w:tc>
        <w:tc>
          <w:tcPr>
            <w:tcW w:w="820" w:type="pct"/>
            <w:tcBorders>
              <w:top w:val="nil"/>
              <w:left w:val="nil"/>
              <w:bottom w:val="nil"/>
              <w:right w:val="nil"/>
            </w:tcBorders>
            <w:shd w:val="clear" w:color="auto" w:fill="auto"/>
            <w:noWrap/>
            <w:vAlign w:val="center"/>
            <w:hideMark/>
          </w:tcPr>
          <w:p w14:paraId="71834D8E"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-1.695</w:t>
            </w:r>
          </w:p>
        </w:tc>
      </w:tr>
      <w:tr w:rsidR="00E6211D" w:rsidRPr="00223854" w14:paraId="56DFA695" w14:textId="77777777" w:rsidTr="00FE13FB">
        <w:trPr>
          <w:trHeight w:val="231"/>
        </w:trPr>
        <w:tc>
          <w:tcPr>
            <w:tcW w:w="542" w:type="pct"/>
            <w:vMerge/>
            <w:tcBorders>
              <w:top w:val="nil"/>
              <w:left w:val="nil"/>
              <w:bottom w:val="nil"/>
              <w:right w:val="nil"/>
            </w:tcBorders>
            <w:vAlign w:val="center"/>
            <w:hideMark/>
          </w:tcPr>
          <w:p w14:paraId="0BF1C6FC" w14:textId="77777777" w:rsidR="00E6211D" w:rsidRPr="00223854" w:rsidRDefault="00E6211D" w:rsidP="00FE13FB">
            <w:pPr>
              <w:spacing w:line="360" w:lineRule="auto"/>
              <w:jc w:val="both"/>
              <w:rPr>
                <w:rFonts w:ascii="Book Antiqua" w:eastAsia="等线" w:hAnsi="Book Antiqua"/>
                <w:color w:val="000000"/>
              </w:rPr>
            </w:pPr>
          </w:p>
        </w:tc>
        <w:tc>
          <w:tcPr>
            <w:tcW w:w="663" w:type="pct"/>
            <w:tcBorders>
              <w:top w:val="nil"/>
              <w:left w:val="nil"/>
              <w:bottom w:val="nil"/>
              <w:right w:val="nil"/>
            </w:tcBorders>
            <w:shd w:val="clear" w:color="auto" w:fill="auto"/>
            <w:noWrap/>
            <w:vAlign w:val="bottom"/>
            <w:hideMark/>
          </w:tcPr>
          <w:p w14:paraId="556B61CD"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Stage I</w:t>
            </w:r>
          </w:p>
        </w:tc>
        <w:tc>
          <w:tcPr>
            <w:tcW w:w="1051" w:type="pct"/>
            <w:tcBorders>
              <w:top w:val="nil"/>
              <w:left w:val="nil"/>
              <w:bottom w:val="nil"/>
              <w:right w:val="nil"/>
            </w:tcBorders>
            <w:shd w:val="clear" w:color="auto" w:fill="auto"/>
            <w:noWrap/>
            <w:vAlign w:val="center"/>
            <w:hideMark/>
          </w:tcPr>
          <w:p w14:paraId="1393CE6A"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1.78 (1.29, 2.79)</w:t>
            </w:r>
          </w:p>
        </w:tc>
        <w:tc>
          <w:tcPr>
            <w:tcW w:w="820" w:type="pct"/>
            <w:tcBorders>
              <w:top w:val="nil"/>
              <w:left w:val="nil"/>
              <w:bottom w:val="nil"/>
              <w:right w:val="nil"/>
            </w:tcBorders>
            <w:shd w:val="clear" w:color="auto" w:fill="auto"/>
            <w:noWrap/>
            <w:vAlign w:val="center"/>
            <w:hideMark/>
          </w:tcPr>
          <w:p w14:paraId="2862834A"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-0.983</w:t>
            </w:r>
          </w:p>
        </w:tc>
        <w:tc>
          <w:tcPr>
            <w:tcW w:w="1104" w:type="pct"/>
            <w:tcBorders>
              <w:top w:val="nil"/>
              <w:left w:val="nil"/>
              <w:bottom w:val="nil"/>
              <w:right w:val="nil"/>
            </w:tcBorders>
            <w:shd w:val="clear" w:color="auto" w:fill="auto"/>
            <w:noWrap/>
            <w:vAlign w:val="center"/>
            <w:hideMark/>
          </w:tcPr>
          <w:p w14:paraId="66536BFF"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2.30 (1.45, 4.10)</w:t>
            </w:r>
          </w:p>
        </w:tc>
        <w:tc>
          <w:tcPr>
            <w:tcW w:w="820" w:type="pct"/>
            <w:tcBorders>
              <w:top w:val="nil"/>
              <w:left w:val="nil"/>
              <w:bottom w:val="nil"/>
              <w:right w:val="nil"/>
            </w:tcBorders>
            <w:shd w:val="clear" w:color="auto" w:fill="auto"/>
            <w:noWrap/>
            <w:vAlign w:val="center"/>
            <w:hideMark/>
          </w:tcPr>
          <w:p w14:paraId="296305BB"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-1.252</w:t>
            </w:r>
          </w:p>
        </w:tc>
      </w:tr>
      <w:tr w:rsidR="00E6211D" w:rsidRPr="00223854" w14:paraId="3A82EA1B" w14:textId="77777777" w:rsidTr="00FE13FB">
        <w:trPr>
          <w:trHeight w:val="231"/>
        </w:trPr>
        <w:tc>
          <w:tcPr>
            <w:tcW w:w="542" w:type="pct"/>
            <w:vMerge/>
            <w:tcBorders>
              <w:top w:val="nil"/>
              <w:left w:val="nil"/>
              <w:bottom w:val="nil"/>
              <w:right w:val="nil"/>
            </w:tcBorders>
            <w:vAlign w:val="center"/>
            <w:hideMark/>
          </w:tcPr>
          <w:p w14:paraId="5D067F30" w14:textId="77777777" w:rsidR="00E6211D" w:rsidRPr="00223854" w:rsidRDefault="00E6211D" w:rsidP="00FE13FB">
            <w:pPr>
              <w:spacing w:line="360" w:lineRule="auto"/>
              <w:jc w:val="both"/>
              <w:rPr>
                <w:rFonts w:ascii="Book Antiqua" w:eastAsia="等线" w:hAnsi="Book Antiqua"/>
                <w:color w:val="000000"/>
              </w:rPr>
            </w:pPr>
          </w:p>
        </w:tc>
        <w:tc>
          <w:tcPr>
            <w:tcW w:w="663" w:type="pct"/>
            <w:tcBorders>
              <w:top w:val="nil"/>
              <w:left w:val="nil"/>
              <w:bottom w:val="nil"/>
              <w:right w:val="nil"/>
            </w:tcBorders>
            <w:shd w:val="clear" w:color="auto" w:fill="auto"/>
            <w:noWrap/>
            <w:vAlign w:val="bottom"/>
            <w:hideMark/>
          </w:tcPr>
          <w:p w14:paraId="5D4A4534"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Stage II</w:t>
            </w:r>
          </w:p>
        </w:tc>
        <w:tc>
          <w:tcPr>
            <w:tcW w:w="1051" w:type="pct"/>
            <w:tcBorders>
              <w:top w:val="nil"/>
              <w:left w:val="nil"/>
              <w:bottom w:val="nil"/>
              <w:right w:val="nil"/>
            </w:tcBorders>
            <w:shd w:val="clear" w:color="auto" w:fill="auto"/>
            <w:noWrap/>
            <w:vAlign w:val="center"/>
            <w:hideMark/>
          </w:tcPr>
          <w:p w14:paraId="054DC3E5"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2.16 (1.07, 4.03)</w:t>
            </w:r>
          </w:p>
        </w:tc>
        <w:tc>
          <w:tcPr>
            <w:tcW w:w="820" w:type="pct"/>
            <w:tcBorders>
              <w:top w:val="nil"/>
              <w:left w:val="nil"/>
              <w:bottom w:val="nil"/>
              <w:right w:val="nil"/>
            </w:tcBorders>
            <w:shd w:val="clear" w:color="auto" w:fill="auto"/>
            <w:noWrap/>
            <w:vAlign w:val="center"/>
            <w:hideMark/>
          </w:tcPr>
          <w:p w14:paraId="1360E02A"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-0.835</w:t>
            </w:r>
          </w:p>
        </w:tc>
        <w:tc>
          <w:tcPr>
            <w:tcW w:w="1104" w:type="pct"/>
            <w:tcBorders>
              <w:top w:val="nil"/>
              <w:left w:val="nil"/>
              <w:bottom w:val="nil"/>
              <w:right w:val="nil"/>
            </w:tcBorders>
            <w:shd w:val="clear" w:color="auto" w:fill="auto"/>
            <w:noWrap/>
            <w:vAlign w:val="center"/>
            <w:hideMark/>
          </w:tcPr>
          <w:p w14:paraId="0684790A"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3.42 (2.13, 9.26)</w:t>
            </w:r>
          </w:p>
        </w:tc>
        <w:tc>
          <w:tcPr>
            <w:tcW w:w="820" w:type="pct"/>
            <w:tcBorders>
              <w:top w:val="nil"/>
              <w:left w:val="nil"/>
              <w:bottom w:val="nil"/>
              <w:right w:val="nil"/>
            </w:tcBorders>
            <w:shd w:val="clear" w:color="auto" w:fill="auto"/>
            <w:noWrap/>
            <w:vAlign w:val="center"/>
            <w:hideMark/>
          </w:tcPr>
          <w:p w14:paraId="23241694" w14:textId="77777777" w:rsidR="00E6211D" w:rsidRPr="00223854" w:rsidRDefault="00E6211D" w:rsidP="00FE13FB">
            <w:pPr>
              <w:spacing w:line="360" w:lineRule="auto"/>
              <w:jc w:val="both"/>
              <w:rPr>
                <w:rFonts w:ascii="Book Antiqua" w:eastAsia="等线" w:hAnsi="Book Antiqua"/>
                <w:color w:val="000000"/>
                <w:lang w:eastAsia="zh-CN"/>
              </w:rPr>
            </w:pPr>
            <w:r w:rsidRPr="00223854">
              <w:rPr>
                <w:rFonts w:ascii="Book Antiqua" w:eastAsia="等线" w:hAnsi="Book Antiqua"/>
                <w:color w:val="000000"/>
              </w:rPr>
              <w:t>-0.68</w:t>
            </w:r>
            <w:r>
              <w:rPr>
                <w:rFonts w:ascii="Book Antiqua" w:eastAsia="等线" w:hAnsi="Book Antiqua" w:hint="eastAsia"/>
                <w:color w:val="000000"/>
                <w:lang w:eastAsia="zh-CN"/>
              </w:rPr>
              <w:t>0</w:t>
            </w:r>
          </w:p>
        </w:tc>
      </w:tr>
      <w:tr w:rsidR="00E6211D" w:rsidRPr="00223854" w14:paraId="1A719158" w14:textId="77777777" w:rsidTr="00FE13FB">
        <w:trPr>
          <w:trHeight w:val="231"/>
        </w:trPr>
        <w:tc>
          <w:tcPr>
            <w:tcW w:w="542" w:type="pct"/>
            <w:vMerge/>
            <w:tcBorders>
              <w:top w:val="nil"/>
              <w:left w:val="nil"/>
              <w:bottom w:val="nil"/>
              <w:right w:val="nil"/>
            </w:tcBorders>
            <w:vAlign w:val="center"/>
            <w:hideMark/>
          </w:tcPr>
          <w:p w14:paraId="4B5BEC71" w14:textId="77777777" w:rsidR="00E6211D" w:rsidRPr="00223854" w:rsidRDefault="00E6211D" w:rsidP="00FE13FB">
            <w:pPr>
              <w:spacing w:line="360" w:lineRule="auto"/>
              <w:jc w:val="both"/>
              <w:rPr>
                <w:rFonts w:ascii="Book Antiqua" w:eastAsia="等线" w:hAnsi="Book Antiqua"/>
                <w:color w:val="000000"/>
              </w:rPr>
            </w:pPr>
          </w:p>
        </w:tc>
        <w:tc>
          <w:tcPr>
            <w:tcW w:w="663" w:type="pct"/>
            <w:tcBorders>
              <w:top w:val="nil"/>
              <w:left w:val="nil"/>
              <w:bottom w:val="nil"/>
              <w:right w:val="nil"/>
            </w:tcBorders>
            <w:shd w:val="clear" w:color="auto" w:fill="auto"/>
            <w:noWrap/>
            <w:vAlign w:val="bottom"/>
            <w:hideMark/>
          </w:tcPr>
          <w:p w14:paraId="208A94B4"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Stage III</w:t>
            </w:r>
          </w:p>
        </w:tc>
        <w:tc>
          <w:tcPr>
            <w:tcW w:w="1051" w:type="pct"/>
            <w:tcBorders>
              <w:top w:val="nil"/>
              <w:left w:val="nil"/>
              <w:bottom w:val="nil"/>
              <w:right w:val="nil"/>
            </w:tcBorders>
            <w:shd w:val="clear" w:color="auto" w:fill="auto"/>
            <w:noWrap/>
            <w:vAlign w:val="center"/>
            <w:hideMark/>
          </w:tcPr>
          <w:p w14:paraId="7F777535"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2.37 (1.31, 5.78)</w:t>
            </w:r>
          </w:p>
        </w:tc>
        <w:tc>
          <w:tcPr>
            <w:tcW w:w="820" w:type="pct"/>
            <w:tcBorders>
              <w:top w:val="nil"/>
              <w:left w:val="nil"/>
              <w:bottom w:val="nil"/>
              <w:right w:val="nil"/>
            </w:tcBorders>
            <w:shd w:val="clear" w:color="auto" w:fill="auto"/>
            <w:noWrap/>
            <w:vAlign w:val="center"/>
            <w:hideMark/>
          </w:tcPr>
          <w:p w14:paraId="24D87ED2"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-0.176</w:t>
            </w:r>
          </w:p>
        </w:tc>
        <w:tc>
          <w:tcPr>
            <w:tcW w:w="1104" w:type="pct"/>
            <w:tcBorders>
              <w:top w:val="nil"/>
              <w:left w:val="nil"/>
              <w:bottom w:val="nil"/>
              <w:right w:val="nil"/>
            </w:tcBorders>
            <w:shd w:val="clear" w:color="auto" w:fill="auto"/>
            <w:noWrap/>
            <w:vAlign w:val="center"/>
            <w:hideMark/>
          </w:tcPr>
          <w:p w14:paraId="20860ED7"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3.28 (2.00, 8.21)</w:t>
            </w:r>
          </w:p>
        </w:tc>
        <w:tc>
          <w:tcPr>
            <w:tcW w:w="820" w:type="pct"/>
            <w:tcBorders>
              <w:top w:val="nil"/>
              <w:left w:val="nil"/>
              <w:bottom w:val="nil"/>
              <w:right w:val="nil"/>
            </w:tcBorders>
            <w:shd w:val="clear" w:color="auto" w:fill="auto"/>
            <w:noWrap/>
            <w:vAlign w:val="center"/>
            <w:hideMark/>
          </w:tcPr>
          <w:p w14:paraId="51F40BB2" w14:textId="77777777" w:rsidR="00E6211D" w:rsidRPr="00223854" w:rsidRDefault="00E6211D" w:rsidP="00FE13FB">
            <w:pPr>
              <w:spacing w:line="360" w:lineRule="auto"/>
              <w:jc w:val="both"/>
              <w:rPr>
                <w:rFonts w:ascii="Book Antiqua" w:eastAsia="等线" w:hAnsi="Book Antiqua"/>
                <w:color w:val="000000"/>
                <w:lang w:eastAsia="zh-CN"/>
              </w:rPr>
            </w:pPr>
            <w:r w:rsidRPr="00223854">
              <w:rPr>
                <w:rFonts w:ascii="Book Antiqua" w:eastAsia="等线" w:hAnsi="Book Antiqua"/>
                <w:color w:val="000000"/>
              </w:rPr>
              <w:t>-0.68</w:t>
            </w:r>
            <w:r>
              <w:rPr>
                <w:rFonts w:ascii="Book Antiqua" w:eastAsia="等线" w:hAnsi="Book Antiqua" w:hint="eastAsia"/>
                <w:color w:val="000000"/>
                <w:lang w:eastAsia="zh-CN"/>
              </w:rPr>
              <w:t>0</w:t>
            </w:r>
          </w:p>
        </w:tc>
      </w:tr>
      <w:tr w:rsidR="00E6211D" w:rsidRPr="00223854" w14:paraId="4A9FA9D6" w14:textId="77777777" w:rsidTr="00FE13FB">
        <w:trPr>
          <w:trHeight w:val="231"/>
        </w:trPr>
        <w:tc>
          <w:tcPr>
            <w:tcW w:w="542" w:type="pct"/>
            <w:vMerge/>
            <w:tcBorders>
              <w:top w:val="nil"/>
              <w:left w:val="nil"/>
              <w:bottom w:val="nil"/>
              <w:right w:val="nil"/>
            </w:tcBorders>
            <w:vAlign w:val="center"/>
            <w:hideMark/>
          </w:tcPr>
          <w:p w14:paraId="11E1A31B" w14:textId="77777777" w:rsidR="00E6211D" w:rsidRPr="00223854" w:rsidRDefault="00E6211D" w:rsidP="00FE13FB">
            <w:pPr>
              <w:spacing w:line="360" w:lineRule="auto"/>
              <w:jc w:val="both"/>
              <w:rPr>
                <w:rFonts w:ascii="Book Antiqua" w:eastAsia="等线" w:hAnsi="Book Antiqua"/>
                <w:color w:val="000000"/>
              </w:rPr>
            </w:pPr>
          </w:p>
        </w:tc>
        <w:tc>
          <w:tcPr>
            <w:tcW w:w="663" w:type="pct"/>
            <w:tcBorders>
              <w:top w:val="nil"/>
              <w:left w:val="nil"/>
              <w:bottom w:val="nil"/>
              <w:right w:val="nil"/>
            </w:tcBorders>
            <w:shd w:val="clear" w:color="auto" w:fill="auto"/>
            <w:noWrap/>
            <w:vAlign w:val="bottom"/>
            <w:hideMark/>
          </w:tcPr>
          <w:p w14:paraId="183AF6E3"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Stage IV</w:t>
            </w:r>
          </w:p>
        </w:tc>
        <w:tc>
          <w:tcPr>
            <w:tcW w:w="1051" w:type="pct"/>
            <w:tcBorders>
              <w:top w:val="nil"/>
              <w:left w:val="nil"/>
              <w:bottom w:val="nil"/>
              <w:right w:val="nil"/>
            </w:tcBorders>
            <w:shd w:val="clear" w:color="auto" w:fill="auto"/>
            <w:noWrap/>
            <w:vAlign w:val="center"/>
            <w:hideMark/>
          </w:tcPr>
          <w:p w14:paraId="291E1F29"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3.79 (1.76, 29.1)</w:t>
            </w:r>
          </w:p>
        </w:tc>
        <w:tc>
          <w:tcPr>
            <w:tcW w:w="820" w:type="pct"/>
            <w:tcBorders>
              <w:top w:val="nil"/>
              <w:left w:val="nil"/>
              <w:bottom w:val="nil"/>
              <w:right w:val="nil"/>
            </w:tcBorders>
            <w:shd w:val="clear" w:color="auto" w:fill="auto"/>
            <w:noWrap/>
            <w:vAlign w:val="center"/>
            <w:hideMark/>
          </w:tcPr>
          <w:p w14:paraId="039E2052"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1.346</w:t>
            </w:r>
          </w:p>
        </w:tc>
        <w:tc>
          <w:tcPr>
            <w:tcW w:w="1104" w:type="pct"/>
            <w:tcBorders>
              <w:top w:val="nil"/>
              <w:left w:val="nil"/>
              <w:bottom w:val="nil"/>
              <w:right w:val="nil"/>
            </w:tcBorders>
            <w:shd w:val="clear" w:color="auto" w:fill="auto"/>
            <w:noWrap/>
            <w:vAlign w:val="center"/>
            <w:hideMark/>
          </w:tcPr>
          <w:p w14:paraId="644A94A5"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10.1 (2.57, 57.4)</w:t>
            </w:r>
          </w:p>
        </w:tc>
        <w:tc>
          <w:tcPr>
            <w:tcW w:w="820" w:type="pct"/>
            <w:tcBorders>
              <w:top w:val="nil"/>
              <w:left w:val="nil"/>
              <w:bottom w:val="nil"/>
              <w:right w:val="nil"/>
            </w:tcBorders>
            <w:shd w:val="clear" w:color="auto" w:fill="auto"/>
            <w:noWrap/>
            <w:vAlign w:val="center"/>
            <w:hideMark/>
          </w:tcPr>
          <w:p w14:paraId="1C357A40"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1.168</w:t>
            </w:r>
          </w:p>
        </w:tc>
      </w:tr>
      <w:tr w:rsidR="00E6211D" w:rsidRPr="00223854" w14:paraId="311CA435" w14:textId="77777777" w:rsidTr="00FE13FB">
        <w:trPr>
          <w:trHeight w:val="231"/>
        </w:trPr>
        <w:tc>
          <w:tcPr>
            <w:tcW w:w="542" w:type="pct"/>
            <w:vMerge w:val="restart"/>
            <w:tcBorders>
              <w:top w:val="nil"/>
              <w:left w:val="nil"/>
              <w:bottom w:val="nil"/>
              <w:right w:val="nil"/>
            </w:tcBorders>
            <w:shd w:val="clear" w:color="auto" w:fill="auto"/>
            <w:hideMark/>
          </w:tcPr>
          <w:p w14:paraId="6A43669C" w14:textId="77777777" w:rsidR="00E6211D" w:rsidRPr="00223854" w:rsidRDefault="00E6211D" w:rsidP="00FE13FB">
            <w:pPr>
              <w:spacing w:line="360" w:lineRule="auto"/>
              <w:jc w:val="both"/>
              <w:rPr>
                <w:rFonts w:ascii="Book Antiqua" w:eastAsia="等线" w:hAnsi="Book Antiqua"/>
                <w:color w:val="000000"/>
              </w:rPr>
            </w:pPr>
            <w:r>
              <w:rPr>
                <w:rFonts w:ascii="Book Antiqua" w:eastAsia="等线" w:hAnsi="Book Antiqua"/>
                <w:color w:val="000000"/>
              </w:rPr>
              <w:t>CA19-9</w:t>
            </w:r>
            <w:r>
              <w:rPr>
                <w:rFonts w:ascii="Book Antiqua" w:eastAsia="等线" w:hAnsi="Book Antiqua" w:hint="eastAsia"/>
                <w:color w:val="000000"/>
                <w:lang w:eastAsia="zh-CN"/>
              </w:rPr>
              <w:t xml:space="preserve"> </w:t>
            </w:r>
            <w:r w:rsidRPr="00223854">
              <w:rPr>
                <w:rFonts w:ascii="Book Antiqua" w:eastAsia="等线" w:hAnsi="Book Antiqua"/>
                <w:color w:val="000000"/>
              </w:rPr>
              <w:t>(kU/L)</w:t>
            </w:r>
          </w:p>
        </w:tc>
        <w:tc>
          <w:tcPr>
            <w:tcW w:w="663" w:type="pct"/>
            <w:tcBorders>
              <w:top w:val="nil"/>
              <w:left w:val="nil"/>
              <w:bottom w:val="nil"/>
              <w:right w:val="nil"/>
            </w:tcBorders>
            <w:shd w:val="clear" w:color="auto" w:fill="auto"/>
            <w:noWrap/>
            <w:vAlign w:val="bottom"/>
            <w:hideMark/>
          </w:tcPr>
          <w:p w14:paraId="36C44FC8"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CIS</w:t>
            </w:r>
          </w:p>
        </w:tc>
        <w:tc>
          <w:tcPr>
            <w:tcW w:w="1051" w:type="pct"/>
            <w:tcBorders>
              <w:top w:val="nil"/>
              <w:left w:val="nil"/>
              <w:bottom w:val="nil"/>
              <w:right w:val="nil"/>
            </w:tcBorders>
            <w:shd w:val="clear" w:color="auto" w:fill="auto"/>
            <w:noWrap/>
            <w:vAlign w:val="center"/>
            <w:hideMark/>
          </w:tcPr>
          <w:p w14:paraId="24356EB8"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8.60 (5.05, 12.7)</w:t>
            </w:r>
          </w:p>
        </w:tc>
        <w:tc>
          <w:tcPr>
            <w:tcW w:w="820" w:type="pct"/>
            <w:tcBorders>
              <w:top w:val="nil"/>
              <w:left w:val="nil"/>
              <w:bottom w:val="nil"/>
              <w:right w:val="nil"/>
            </w:tcBorders>
            <w:shd w:val="clear" w:color="auto" w:fill="auto"/>
            <w:noWrap/>
            <w:vAlign w:val="center"/>
            <w:hideMark/>
          </w:tcPr>
          <w:p w14:paraId="30E55220"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-1.138</w:t>
            </w:r>
          </w:p>
        </w:tc>
        <w:tc>
          <w:tcPr>
            <w:tcW w:w="1104" w:type="pct"/>
            <w:tcBorders>
              <w:top w:val="nil"/>
              <w:left w:val="nil"/>
              <w:bottom w:val="nil"/>
              <w:right w:val="nil"/>
            </w:tcBorders>
            <w:shd w:val="clear" w:color="auto" w:fill="auto"/>
            <w:noWrap/>
            <w:vAlign w:val="center"/>
            <w:hideMark/>
          </w:tcPr>
          <w:p w14:paraId="688C61D3"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8.66 (6.18, 13.2)</w:t>
            </w:r>
          </w:p>
        </w:tc>
        <w:tc>
          <w:tcPr>
            <w:tcW w:w="820" w:type="pct"/>
            <w:tcBorders>
              <w:top w:val="nil"/>
              <w:left w:val="nil"/>
              <w:bottom w:val="nil"/>
              <w:right w:val="nil"/>
            </w:tcBorders>
            <w:shd w:val="clear" w:color="auto" w:fill="auto"/>
            <w:noWrap/>
            <w:vAlign w:val="center"/>
            <w:hideMark/>
          </w:tcPr>
          <w:p w14:paraId="6C91D170"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-0.963</w:t>
            </w:r>
          </w:p>
        </w:tc>
      </w:tr>
      <w:tr w:rsidR="00E6211D" w:rsidRPr="00223854" w14:paraId="7C0DCB68" w14:textId="77777777" w:rsidTr="00FE13FB">
        <w:trPr>
          <w:trHeight w:val="231"/>
        </w:trPr>
        <w:tc>
          <w:tcPr>
            <w:tcW w:w="542" w:type="pct"/>
            <w:vMerge/>
            <w:tcBorders>
              <w:top w:val="nil"/>
              <w:left w:val="nil"/>
              <w:bottom w:val="nil"/>
              <w:right w:val="nil"/>
            </w:tcBorders>
            <w:vAlign w:val="center"/>
            <w:hideMark/>
          </w:tcPr>
          <w:p w14:paraId="32D45C19" w14:textId="77777777" w:rsidR="00E6211D" w:rsidRPr="00223854" w:rsidRDefault="00E6211D" w:rsidP="00FE13FB">
            <w:pPr>
              <w:spacing w:line="360" w:lineRule="auto"/>
              <w:jc w:val="both"/>
              <w:rPr>
                <w:rFonts w:ascii="Book Antiqua" w:eastAsia="等线" w:hAnsi="Book Antiqua"/>
                <w:color w:val="000000"/>
              </w:rPr>
            </w:pPr>
          </w:p>
        </w:tc>
        <w:tc>
          <w:tcPr>
            <w:tcW w:w="663" w:type="pct"/>
            <w:tcBorders>
              <w:top w:val="nil"/>
              <w:left w:val="nil"/>
              <w:bottom w:val="nil"/>
              <w:right w:val="nil"/>
            </w:tcBorders>
            <w:shd w:val="clear" w:color="auto" w:fill="auto"/>
            <w:noWrap/>
            <w:vAlign w:val="bottom"/>
            <w:hideMark/>
          </w:tcPr>
          <w:p w14:paraId="17DDF291"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Stage I</w:t>
            </w:r>
          </w:p>
        </w:tc>
        <w:tc>
          <w:tcPr>
            <w:tcW w:w="1051" w:type="pct"/>
            <w:tcBorders>
              <w:top w:val="nil"/>
              <w:left w:val="nil"/>
              <w:bottom w:val="nil"/>
              <w:right w:val="nil"/>
            </w:tcBorders>
            <w:shd w:val="clear" w:color="auto" w:fill="auto"/>
            <w:noWrap/>
            <w:vAlign w:val="center"/>
            <w:hideMark/>
          </w:tcPr>
          <w:p w14:paraId="38AF6318"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9.25 (5.88, 14.4)</w:t>
            </w:r>
          </w:p>
        </w:tc>
        <w:tc>
          <w:tcPr>
            <w:tcW w:w="820" w:type="pct"/>
            <w:tcBorders>
              <w:top w:val="nil"/>
              <w:left w:val="nil"/>
              <w:bottom w:val="nil"/>
              <w:right w:val="nil"/>
            </w:tcBorders>
            <w:shd w:val="clear" w:color="auto" w:fill="auto"/>
            <w:noWrap/>
            <w:vAlign w:val="center"/>
            <w:hideMark/>
          </w:tcPr>
          <w:p w14:paraId="3B794EF5"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-1.138</w:t>
            </w:r>
          </w:p>
        </w:tc>
        <w:tc>
          <w:tcPr>
            <w:tcW w:w="1104" w:type="pct"/>
            <w:tcBorders>
              <w:top w:val="nil"/>
              <w:left w:val="nil"/>
              <w:bottom w:val="nil"/>
              <w:right w:val="nil"/>
            </w:tcBorders>
            <w:shd w:val="clear" w:color="auto" w:fill="auto"/>
            <w:noWrap/>
            <w:vAlign w:val="center"/>
            <w:hideMark/>
          </w:tcPr>
          <w:p w14:paraId="37D6F288"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9.50 (6.20, 14.1)</w:t>
            </w:r>
          </w:p>
        </w:tc>
        <w:tc>
          <w:tcPr>
            <w:tcW w:w="820" w:type="pct"/>
            <w:tcBorders>
              <w:top w:val="nil"/>
              <w:left w:val="nil"/>
              <w:bottom w:val="nil"/>
              <w:right w:val="nil"/>
            </w:tcBorders>
            <w:shd w:val="clear" w:color="auto" w:fill="auto"/>
            <w:noWrap/>
            <w:vAlign w:val="center"/>
            <w:hideMark/>
          </w:tcPr>
          <w:p w14:paraId="4C2329F7"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-0.963</w:t>
            </w:r>
          </w:p>
        </w:tc>
      </w:tr>
      <w:tr w:rsidR="00E6211D" w:rsidRPr="00223854" w14:paraId="0A55E650" w14:textId="77777777" w:rsidTr="00FE13FB">
        <w:trPr>
          <w:trHeight w:val="231"/>
        </w:trPr>
        <w:tc>
          <w:tcPr>
            <w:tcW w:w="542" w:type="pct"/>
            <w:vMerge/>
            <w:tcBorders>
              <w:top w:val="nil"/>
              <w:left w:val="nil"/>
              <w:bottom w:val="nil"/>
              <w:right w:val="nil"/>
            </w:tcBorders>
            <w:vAlign w:val="center"/>
            <w:hideMark/>
          </w:tcPr>
          <w:p w14:paraId="38415D74" w14:textId="77777777" w:rsidR="00E6211D" w:rsidRPr="00223854" w:rsidRDefault="00E6211D" w:rsidP="00FE13FB">
            <w:pPr>
              <w:spacing w:line="360" w:lineRule="auto"/>
              <w:jc w:val="both"/>
              <w:rPr>
                <w:rFonts w:ascii="Book Antiqua" w:eastAsia="等线" w:hAnsi="Book Antiqua"/>
                <w:color w:val="000000"/>
              </w:rPr>
            </w:pPr>
          </w:p>
        </w:tc>
        <w:tc>
          <w:tcPr>
            <w:tcW w:w="663" w:type="pct"/>
            <w:tcBorders>
              <w:top w:val="nil"/>
              <w:left w:val="nil"/>
              <w:bottom w:val="nil"/>
              <w:right w:val="nil"/>
            </w:tcBorders>
            <w:shd w:val="clear" w:color="auto" w:fill="auto"/>
            <w:noWrap/>
            <w:vAlign w:val="bottom"/>
            <w:hideMark/>
          </w:tcPr>
          <w:p w14:paraId="3EAAEA9B"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Stage II</w:t>
            </w:r>
          </w:p>
        </w:tc>
        <w:tc>
          <w:tcPr>
            <w:tcW w:w="1051" w:type="pct"/>
            <w:tcBorders>
              <w:top w:val="nil"/>
              <w:left w:val="nil"/>
              <w:bottom w:val="nil"/>
              <w:right w:val="nil"/>
            </w:tcBorders>
            <w:shd w:val="clear" w:color="auto" w:fill="auto"/>
            <w:noWrap/>
            <w:vAlign w:val="center"/>
            <w:hideMark/>
          </w:tcPr>
          <w:p w14:paraId="3DF71061"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7.73 (5.53, 16.8)</w:t>
            </w:r>
          </w:p>
        </w:tc>
        <w:tc>
          <w:tcPr>
            <w:tcW w:w="820" w:type="pct"/>
            <w:tcBorders>
              <w:top w:val="nil"/>
              <w:left w:val="nil"/>
              <w:bottom w:val="nil"/>
              <w:right w:val="nil"/>
            </w:tcBorders>
            <w:shd w:val="clear" w:color="auto" w:fill="auto"/>
            <w:noWrap/>
            <w:vAlign w:val="center"/>
            <w:hideMark/>
          </w:tcPr>
          <w:p w14:paraId="4A3C2B6F"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-1.138</w:t>
            </w:r>
          </w:p>
        </w:tc>
        <w:tc>
          <w:tcPr>
            <w:tcW w:w="1104" w:type="pct"/>
            <w:tcBorders>
              <w:top w:val="nil"/>
              <w:left w:val="nil"/>
              <w:bottom w:val="nil"/>
              <w:right w:val="nil"/>
            </w:tcBorders>
            <w:shd w:val="clear" w:color="auto" w:fill="auto"/>
            <w:noWrap/>
            <w:vAlign w:val="center"/>
            <w:hideMark/>
          </w:tcPr>
          <w:p w14:paraId="015B2522"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12.4 (7.38, 28.8)</w:t>
            </w:r>
          </w:p>
        </w:tc>
        <w:tc>
          <w:tcPr>
            <w:tcW w:w="820" w:type="pct"/>
            <w:tcBorders>
              <w:top w:val="nil"/>
              <w:left w:val="nil"/>
              <w:bottom w:val="nil"/>
              <w:right w:val="nil"/>
            </w:tcBorders>
            <w:shd w:val="clear" w:color="auto" w:fill="auto"/>
            <w:noWrap/>
            <w:vAlign w:val="center"/>
            <w:hideMark/>
          </w:tcPr>
          <w:p w14:paraId="20AC3ABB"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-0.812</w:t>
            </w:r>
          </w:p>
        </w:tc>
      </w:tr>
      <w:tr w:rsidR="00E6211D" w:rsidRPr="00223854" w14:paraId="03D2233A" w14:textId="77777777" w:rsidTr="00FE13FB">
        <w:trPr>
          <w:trHeight w:val="231"/>
        </w:trPr>
        <w:tc>
          <w:tcPr>
            <w:tcW w:w="542" w:type="pct"/>
            <w:vMerge/>
            <w:tcBorders>
              <w:top w:val="nil"/>
              <w:left w:val="nil"/>
              <w:bottom w:val="nil"/>
              <w:right w:val="nil"/>
            </w:tcBorders>
            <w:vAlign w:val="center"/>
            <w:hideMark/>
          </w:tcPr>
          <w:p w14:paraId="1C7149E4" w14:textId="77777777" w:rsidR="00E6211D" w:rsidRPr="00223854" w:rsidRDefault="00E6211D" w:rsidP="00FE13FB">
            <w:pPr>
              <w:spacing w:line="360" w:lineRule="auto"/>
              <w:jc w:val="both"/>
              <w:rPr>
                <w:rFonts w:ascii="Book Antiqua" w:eastAsia="等线" w:hAnsi="Book Antiqua"/>
                <w:color w:val="000000"/>
              </w:rPr>
            </w:pPr>
          </w:p>
        </w:tc>
        <w:tc>
          <w:tcPr>
            <w:tcW w:w="663" w:type="pct"/>
            <w:tcBorders>
              <w:top w:val="nil"/>
              <w:left w:val="nil"/>
              <w:bottom w:val="nil"/>
              <w:right w:val="nil"/>
            </w:tcBorders>
            <w:shd w:val="clear" w:color="auto" w:fill="auto"/>
            <w:noWrap/>
            <w:vAlign w:val="bottom"/>
            <w:hideMark/>
          </w:tcPr>
          <w:p w14:paraId="412C8236"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Stage III</w:t>
            </w:r>
          </w:p>
        </w:tc>
        <w:tc>
          <w:tcPr>
            <w:tcW w:w="1051" w:type="pct"/>
            <w:tcBorders>
              <w:top w:val="nil"/>
              <w:left w:val="nil"/>
              <w:bottom w:val="nil"/>
              <w:right w:val="nil"/>
            </w:tcBorders>
            <w:shd w:val="clear" w:color="auto" w:fill="auto"/>
            <w:noWrap/>
            <w:vAlign w:val="center"/>
            <w:hideMark/>
          </w:tcPr>
          <w:p w14:paraId="638C33A9"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12.2 (5.63, 37.7)</w:t>
            </w:r>
          </w:p>
        </w:tc>
        <w:tc>
          <w:tcPr>
            <w:tcW w:w="820" w:type="pct"/>
            <w:tcBorders>
              <w:top w:val="nil"/>
              <w:left w:val="nil"/>
              <w:bottom w:val="nil"/>
              <w:right w:val="nil"/>
            </w:tcBorders>
            <w:shd w:val="clear" w:color="auto" w:fill="auto"/>
            <w:noWrap/>
            <w:vAlign w:val="center"/>
            <w:hideMark/>
          </w:tcPr>
          <w:p w14:paraId="14A6BB0E"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0.842</w:t>
            </w:r>
          </w:p>
        </w:tc>
        <w:tc>
          <w:tcPr>
            <w:tcW w:w="1104" w:type="pct"/>
            <w:tcBorders>
              <w:top w:val="nil"/>
              <w:left w:val="nil"/>
              <w:bottom w:val="nil"/>
              <w:right w:val="nil"/>
            </w:tcBorders>
            <w:shd w:val="clear" w:color="auto" w:fill="auto"/>
            <w:noWrap/>
            <w:vAlign w:val="center"/>
            <w:hideMark/>
          </w:tcPr>
          <w:p w14:paraId="5B62C7B3"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13.1 (7.33, 23.0)</w:t>
            </w:r>
          </w:p>
        </w:tc>
        <w:tc>
          <w:tcPr>
            <w:tcW w:w="820" w:type="pct"/>
            <w:tcBorders>
              <w:top w:val="nil"/>
              <w:left w:val="nil"/>
              <w:bottom w:val="nil"/>
              <w:right w:val="nil"/>
            </w:tcBorders>
            <w:shd w:val="clear" w:color="auto" w:fill="auto"/>
            <w:noWrap/>
            <w:vAlign w:val="center"/>
            <w:hideMark/>
          </w:tcPr>
          <w:p w14:paraId="77940008" w14:textId="77777777" w:rsidR="00E6211D" w:rsidRPr="00223854" w:rsidRDefault="00E6211D" w:rsidP="00FE13FB">
            <w:pPr>
              <w:spacing w:line="360" w:lineRule="auto"/>
              <w:jc w:val="both"/>
              <w:rPr>
                <w:rFonts w:ascii="Book Antiqua" w:eastAsia="等线" w:hAnsi="Book Antiqua"/>
                <w:color w:val="000000"/>
                <w:lang w:eastAsia="zh-CN"/>
              </w:rPr>
            </w:pPr>
            <w:r w:rsidRPr="00223854">
              <w:rPr>
                <w:rFonts w:ascii="Book Antiqua" w:eastAsia="等线" w:hAnsi="Book Antiqua"/>
                <w:color w:val="000000"/>
              </w:rPr>
              <w:t>-0.79</w:t>
            </w:r>
            <w:r>
              <w:rPr>
                <w:rFonts w:ascii="Book Antiqua" w:eastAsia="等线" w:hAnsi="Book Antiqua" w:hint="eastAsia"/>
                <w:color w:val="000000"/>
                <w:lang w:eastAsia="zh-CN"/>
              </w:rPr>
              <w:t>0</w:t>
            </w:r>
          </w:p>
        </w:tc>
      </w:tr>
      <w:tr w:rsidR="00E6211D" w:rsidRPr="00223854" w14:paraId="640D8F28" w14:textId="77777777" w:rsidTr="00FE13FB">
        <w:trPr>
          <w:trHeight w:val="231"/>
        </w:trPr>
        <w:tc>
          <w:tcPr>
            <w:tcW w:w="542" w:type="pct"/>
            <w:vMerge/>
            <w:tcBorders>
              <w:top w:val="nil"/>
              <w:left w:val="nil"/>
              <w:bottom w:val="nil"/>
              <w:right w:val="nil"/>
            </w:tcBorders>
            <w:vAlign w:val="center"/>
            <w:hideMark/>
          </w:tcPr>
          <w:p w14:paraId="2F9E2656" w14:textId="77777777" w:rsidR="00E6211D" w:rsidRPr="00223854" w:rsidRDefault="00E6211D" w:rsidP="00FE13FB">
            <w:pPr>
              <w:spacing w:line="360" w:lineRule="auto"/>
              <w:jc w:val="both"/>
              <w:rPr>
                <w:rFonts w:ascii="Book Antiqua" w:eastAsia="等线" w:hAnsi="Book Antiqua"/>
                <w:color w:val="000000"/>
              </w:rPr>
            </w:pPr>
          </w:p>
        </w:tc>
        <w:tc>
          <w:tcPr>
            <w:tcW w:w="663" w:type="pct"/>
            <w:tcBorders>
              <w:top w:val="nil"/>
              <w:left w:val="nil"/>
              <w:bottom w:val="nil"/>
              <w:right w:val="nil"/>
            </w:tcBorders>
            <w:shd w:val="clear" w:color="auto" w:fill="auto"/>
            <w:noWrap/>
            <w:vAlign w:val="bottom"/>
            <w:hideMark/>
          </w:tcPr>
          <w:p w14:paraId="613188E8"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Stage IV</w:t>
            </w:r>
          </w:p>
        </w:tc>
        <w:tc>
          <w:tcPr>
            <w:tcW w:w="1051" w:type="pct"/>
            <w:tcBorders>
              <w:top w:val="nil"/>
              <w:left w:val="nil"/>
              <w:bottom w:val="nil"/>
              <w:right w:val="nil"/>
            </w:tcBorders>
            <w:shd w:val="clear" w:color="auto" w:fill="auto"/>
            <w:noWrap/>
            <w:vAlign w:val="center"/>
            <w:hideMark/>
          </w:tcPr>
          <w:p w14:paraId="445E1A0D"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11.8 (5.08, 28.7)</w:t>
            </w:r>
          </w:p>
        </w:tc>
        <w:tc>
          <w:tcPr>
            <w:tcW w:w="820" w:type="pct"/>
            <w:tcBorders>
              <w:top w:val="nil"/>
              <w:left w:val="nil"/>
              <w:bottom w:val="nil"/>
              <w:right w:val="nil"/>
            </w:tcBorders>
            <w:shd w:val="clear" w:color="auto" w:fill="auto"/>
            <w:noWrap/>
            <w:vAlign w:val="center"/>
            <w:hideMark/>
          </w:tcPr>
          <w:p w14:paraId="691A4288"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0.903</w:t>
            </w:r>
          </w:p>
        </w:tc>
        <w:tc>
          <w:tcPr>
            <w:tcW w:w="1104" w:type="pct"/>
            <w:tcBorders>
              <w:top w:val="nil"/>
              <w:left w:val="nil"/>
              <w:bottom w:val="nil"/>
              <w:right w:val="nil"/>
            </w:tcBorders>
            <w:shd w:val="clear" w:color="auto" w:fill="auto"/>
            <w:noWrap/>
            <w:vAlign w:val="center"/>
            <w:hideMark/>
          </w:tcPr>
          <w:p w14:paraId="2F774522"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28.9 (10.5, 216.4)</w:t>
            </w:r>
          </w:p>
        </w:tc>
        <w:tc>
          <w:tcPr>
            <w:tcW w:w="820" w:type="pct"/>
            <w:tcBorders>
              <w:top w:val="nil"/>
              <w:left w:val="nil"/>
              <w:bottom w:val="nil"/>
              <w:right w:val="nil"/>
            </w:tcBorders>
            <w:shd w:val="clear" w:color="auto" w:fill="auto"/>
            <w:noWrap/>
            <w:vAlign w:val="center"/>
            <w:hideMark/>
          </w:tcPr>
          <w:p w14:paraId="0DA3E825"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1.192</w:t>
            </w:r>
          </w:p>
        </w:tc>
      </w:tr>
      <w:tr w:rsidR="00E6211D" w:rsidRPr="00223854" w14:paraId="781B9C3E" w14:textId="77777777" w:rsidTr="00FE13FB">
        <w:trPr>
          <w:trHeight w:val="231"/>
        </w:trPr>
        <w:tc>
          <w:tcPr>
            <w:tcW w:w="542" w:type="pct"/>
            <w:vMerge w:val="restart"/>
            <w:tcBorders>
              <w:top w:val="nil"/>
              <w:left w:val="nil"/>
              <w:bottom w:val="single" w:sz="4" w:space="0" w:color="000000"/>
              <w:right w:val="nil"/>
            </w:tcBorders>
            <w:shd w:val="clear" w:color="auto" w:fill="auto"/>
            <w:hideMark/>
          </w:tcPr>
          <w:p w14:paraId="7739E8D0" w14:textId="77777777" w:rsidR="00E6211D" w:rsidRPr="00223854" w:rsidRDefault="00E6211D" w:rsidP="00FE13FB">
            <w:pPr>
              <w:spacing w:line="360" w:lineRule="auto"/>
              <w:jc w:val="both"/>
              <w:rPr>
                <w:rFonts w:ascii="Book Antiqua" w:eastAsia="等线" w:hAnsi="Book Antiqua"/>
                <w:color w:val="000000"/>
              </w:rPr>
            </w:pPr>
            <w:r>
              <w:rPr>
                <w:rFonts w:ascii="Book Antiqua" w:eastAsia="等线" w:hAnsi="Book Antiqua"/>
                <w:color w:val="000000"/>
              </w:rPr>
              <w:t>CA72-4</w:t>
            </w:r>
            <w:r>
              <w:rPr>
                <w:rFonts w:ascii="Book Antiqua" w:eastAsia="等线" w:hAnsi="Book Antiqua" w:hint="eastAsia"/>
                <w:color w:val="000000"/>
                <w:lang w:eastAsia="zh-CN"/>
              </w:rPr>
              <w:t xml:space="preserve"> </w:t>
            </w:r>
            <w:r w:rsidRPr="00223854">
              <w:rPr>
                <w:rFonts w:ascii="Book Antiqua" w:eastAsia="等线" w:hAnsi="Book Antiqua"/>
                <w:color w:val="000000"/>
              </w:rPr>
              <w:t>(kU/L)</w:t>
            </w:r>
          </w:p>
        </w:tc>
        <w:tc>
          <w:tcPr>
            <w:tcW w:w="663" w:type="pct"/>
            <w:tcBorders>
              <w:top w:val="nil"/>
              <w:left w:val="nil"/>
              <w:bottom w:val="nil"/>
              <w:right w:val="nil"/>
            </w:tcBorders>
            <w:shd w:val="clear" w:color="auto" w:fill="auto"/>
            <w:noWrap/>
            <w:vAlign w:val="bottom"/>
            <w:hideMark/>
          </w:tcPr>
          <w:p w14:paraId="03A57A5D"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CIS</w:t>
            </w:r>
          </w:p>
        </w:tc>
        <w:tc>
          <w:tcPr>
            <w:tcW w:w="1051" w:type="pct"/>
            <w:tcBorders>
              <w:top w:val="nil"/>
              <w:left w:val="nil"/>
              <w:bottom w:val="nil"/>
              <w:right w:val="nil"/>
            </w:tcBorders>
            <w:shd w:val="clear" w:color="auto" w:fill="auto"/>
            <w:noWrap/>
            <w:vAlign w:val="center"/>
            <w:hideMark/>
          </w:tcPr>
          <w:p w14:paraId="7E53EC91"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1.50 (0.90, 3.50)</w:t>
            </w:r>
          </w:p>
        </w:tc>
        <w:tc>
          <w:tcPr>
            <w:tcW w:w="820" w:type="pct"/>
            <w:tcBorders>
              <w:top w:val="nil"/>
              <w:left w:val="nil"/>
              <w:bottom w:val="nil"/>
              <w:right w:val="nil"/>
            </w:tcBorders>
            <w:shd w:val="clear" w:color="auto" w:fill="auto"/>
            <w:noWrap/>
            <w:vAlign w:val="center"/>
            <w:hideMark/>
          </w:tcPr>
          <w:p w14:paraId="74A76C03"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-1.203</w:t>
            </w:r>
          </w:p>
        </w:tc>
        <w:tc>
          <w:tcPr>
            <w:tcW w:w="1104" w:type="pct"/>
            <w:tcBorders>
              <w:top w:val="nil"/>
              <w:left w:val="nil"/>
              <w:bottom w:val="nil"/>
              <w:right w:val="nil"/>
            </w:tcBorders>
            <w:shd w:val="clear" w:color="auto" w:fill="auto"/>
            <w:noWrap/>
            <w:vAlign w:val="center"/>
            <w:hideMark/>
          </w:tcPr>
          <w:p w14:paraId="55E79A50"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1.50 (1.00, 2.03)</w:t>
            </w:r>
          </w:p>
        </w:tc>
        <w:tc>
          <w:tcPr>
            <w:tcW w:w="820" w:type="pct"/>
            <w:tcBorders>
              <w:top w:val="nil"/>
              <w:left w:val="nil"/>
              <w:bottom w:val="nil"/>
              <w:right w:val="nil"/>
            </w:tcBorders>
            <w:shd w:val="clear" w:color="auto" w:fill="auto"/>
            <w:noWrap/>
            <w:vAlign w:val="center"/>
            <w:hideMark/>
          </w:tcPr>
          <w:p w14:paraId="3117C635" w14:textId="77777777" w:rsidR="00E6211D" w:rsidRPr="00223854" w:rsidRDefault="00E6211D" w:rsidP="00FE13FB">
            <w:pPr>
              <w:spacing w:line="360" w:lineRule="auto"/>
              <w:jc w:val="both"/>
              <w:rPr>
                <w:rFonts w:ascii="Book Antiqua" w:eastAsia="等线" w:hAnsi="Book Antiqua"/>
                <w:color w:val="000000"/>
                <w:lang w:eastAsia="zh-CN"/>
              </w:rPr>
            </w:pPr>
            <w:r w:rsidRPr="00223854">
              <w:rPr>
                <w:rFonts w:ascii="Book Antiqua" w:eastAsia="等线" w:hAnsi="Book Antiqua"/>
                <w:color w:val="000000"/>
              </w:rPr>
              <w:t>-1.55</w:t>
            </w:r>
            <w:r>
              <w:rPr>
                <w:rFonts w:ascii="Book Antiqua" w:eastAsia="等线" w:hAnsi="Book Antiqua" w:hint="eastAsia"/>
                <w:color w:val="000000"/>
                <w:lang w:eastAsia="zh-CN"/>
              </w:rPr>
              <w:t>0</w:t>
            </w:r>
          </w:p>
        </w:tc>
      </w:tr>
      <w:tr w:rsidR="00E6211D" w:rsidRPr="00223854" w14:paraId="0C27F7F7" w14:textId="77777777" w:rsidTr="00FE13FB">
        <w:trPr>
          <w:trHeight w:val="231"/>
        </w:trPr>
        <w:tc>
          <w:tcPr>
            <w:tcW w:w="542" w:type="pct"/>
            <w:vMerge/>
            <w:tcBorders>
              <w:top w:val="nil"/>
              <w:left w:val="nil"/>
              <w:bottom w:val="single" w:sz="4" w:space="0" w:color="000000"/>
              <w:right w:val="nil"/>
            </w:tcBorders>
            <w:vAlign w:val="center"/>
            <w:hideMark/>
          </w:tcPr>
          <w:p w14:paraId="5645F12E" w14:textId="77777777" w:rsidR="00E6211D" w:rsidRPr="00223854" w:rsidRDefault="00E6211D" w:rsidP="00FE13FB">
            <w:pPr>
              <w:spacing w:line="360" w:lineRule="auto"/>
              <w:jc w:val="both"/>
              <w:rPr>
                <w:rFonts w:ascii="Book Antiqua" w:eastAsia="等线" w:hAnsi="Book Antiqua"/>
                <w:color w:val="000000"/>
              </w:rPr>
            </w:pPr>
          </w:p>
        </w:tc>
        <w:tc>
          <w:tcPr>
            <w:tcW w:w="663" w:type="pct"/>
            <w:tcBorders>
              <w:top w:val="nil"/>
              <w:left w:val="nil"/>
              <w:bottom w:val="nil"/>
              <w:right w:val="nil"/>
            </w:tcBorders>
            <w:shd w:val="clear" w:color="auto" w:fill="auto"/>
            <w:noWrap/>
            <w:vAlign w:val="bottom"/>
            <w:hideMark/>
          </w:tcPr>
          <w:p w14:paraId="544258E3"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Stage I</w:t>
            </w:r>
          </w:p>
        </w:tc>
        <w:tc>
          <w:tcPr>
            <w:tcW w:w="1051" w:type="pct"/>
            <w:tcBorders>
              <w:top w:val="nil"/>
              <w:left w:val="nil"/>
              <w:bottom w:val="nil"/>
              <w:right w:val="nil"/>
            </w:tcBorders>
            <w:shd w:val="clear" w:color="auto" w:fill="auto"/>
            <w:noWrap/>
            <w:vAlign w:val="center"/>
            <w:hideMark/>
          </w:tcPr>
          <w:p w14:paraId="1058DAE1"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1.80 (1.20, 4.33)</w:t>
            </w:r>
          </w:p>
        </w:tc>
        <w:tc>
          <w:tcPr>
            <w:tcW w:w="820" w:type="pct"/>
            <w:tcBorders>
              <w:top w:val="nil"/>
              <w:left w:val="nil"/>
              <w:bottom w:val="nil"/>
              <w:right w:val="nil"/>
            </w:tcBorders>
            <w:shd w:val="clear" w:color="auto" w:fill="auto"/>
            <w:noWrap/>
            <w:vAlign w:val="center"/>
            <w:hideMark/>
          </w:tcPr>
          <w:p w14:paraId="3BD1981F"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-0.977</w:t>
            </w:r>
          </w:p>
        </w:tc>
        <w:tc>
          <w:tcPr>
            <w:tcW w:w="1104" w:type="pct"/>
            <w:tcBorders>
              <w:top w:val="nil"/>
              <w:left w:val="nil"/>
              <w:bottom w:val="nil"/>
              <w:right w:val="nil"/>
            </w:tcBorders>
            <w:shd w:val="clear" w:color="auto" w:fill="auto"/>
            <w:noWrap/>
            <w:vAlign w:val="center"/>
            <w:hideMark/>
          </w:tcPr>
          <w:p w14:paraId="72C5A172"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1.70 (1.10, 3.20)</w:t>
            </w:r>
          </w:p>
        </w:tc>
        <w:tc>
          <w:tcPr>
            <w:tcW w:w="820" w:type="pct"/>
            <w:tcBorders>
              <w:top w:val="nil"/>
              <w:left w:val="nil"/>
              <w:bottom w:val="nil"/>
              <w:right w:val="nil"/>
            </w:tcBorders>
            <w:shd w:val="clear" w:color="auto" w:fill="auto"/>
            <w:noWrap/>
            <w:vAlign w:val="center"/>
            <w:hideMark/>
          </w:tcPr>
          <w:p w14:paraId="22CF777F" w14:textId="77777777" w:rsidR="00E6211D" w:rsidRPr="00223854" w:rsidRDefault="00E6211D" w:rsidP="00FE13FB">
            <w:pPr>
              <w:spacing w:line="360" w:lineRule="auto"/>
              <w:jc w:val="both"/>
              <w:rPr>
                <w:rFonts w:ascii="Book Antiqua" w:eastAsia="等线" w:hAnsi="Book Antiqua"/>
                <w:color w:val="000000"/>
                <w:lang w:eastAsia="zh-CN"/>
              </w:rPr>
            </w:pPr>
            <w:r w:rsidRPr="00223854">
              <w:rPr>
                <w:rFonts w:ascii="Book Antiqua" w:eastAsia="等线" w:hAnsi="Book Antiqua"/>
                <w:color w:val="000000"/>
              </w:rPr>
              <w:t>-1.06</w:t>
            </w:r>
            <w:r>
              <w:rPr>
                <w:rFonts w:ascii="Book Antiqua" w:eastAsia="等线" w:hAnsi="Book Antiqua" w:hint="eastAsia"/>
                <w:color w:val="000000"/>
                <w:lang w:eastAsia="zh-CN"/>
              </w:rPr>
              <w:t>0</w:t>
            </w:r>
          </w:p>
        </w:tc>
      </w:tr>
      <w:tr w:rsidR="00E6211D" w:rsidRPr="00223854" w14:paraId="6F8FBB36" w14:textId="77777777" w:rsidTr="00FE13FB">
        <w:trPr>
          <w:trHeight w:val="231"/>
        </w:trPr>
        <w:tc>
          <w:tcPr>
            <w:tcW w:w="542" w:type="pct"/>
            <w:vMerge/>
            <w:tcBorders>
              <w:top w:val="nil"/>
              <w:left w:val="nil"/>
              <w:bottom w:val="single" w:sz="4" w:space="0" w:color="000000"/>
              <w:right w:val="nil"/>
            </w:tcBorders>
            <w:vAlign w:val="center"/>
            <w:hideMark/>
          </w:tcPr>
          <w:p w14:paraId="74607460" w14:textId="77777777" w:rsidR="00E6211D" w:rsidRPr="00223854" w:rsidRDefault="00E6211D" w:rsidP="00FE13FB">
            <w:pPr>
              <w:spacing w:line="360" w:lineRule="auto"/>
              <w:jc w:val="both"/>
              <w:rPr>
                <w:rFonts w:ascii="Book Antiqua" w:eastAsia="等线" w:hAnsi="Book Antiqua"/>
                <w:color w:val="000000"/>
              </w:rPr>
            </w:pPr>
          </w:p>
        </w:tc>
        <w:tc>
          <w:tcPr>
            <w:tcW w:w="663" w:type="pct"/>
            <w:tcBorders>
              <w:top w:val="nil"/>
              <w:left w:val="nil"/>
              <w:bottom w:val="nil"/>
              <w:right w:val="nil"/>
            </w:tcBorders>
            <w:shd w:val="clear" w:color="auto" w:fill="auto"/>
            <w:noWrap/>
            <w:vAlign w:val="bottom"/>
            <w:hideMark/>
          </w:tcPr>
          <w:p w14:paraId="335D892D"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Stage II</w:t>
            </w:r>
          </w:p>
        </w:tc>
        <w:tc>
          <w:tcPr>
            <w:tcW w:w="1051" w:type="pct"/>
            <w:tcBorders>
              <w:top w:val="nil"/>
              <w:left w:val="nil"/>
              <w:bottom w:val="nil"/>
              <w:right w:val="nil"/>
            </w:tcBorders>
            <w:shd w:val="clear" w:color="auto" w:fill="auto"/>
            <w:noWrap/>
            <w:vAlign w:val="center"/>
            <w:hideMark/>
          </w:tcPr>
          <w:p w14:paraId="26645865"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1.90 (1.18, 4.30)</w:t>
            </w:r>
          </w:p>
        </w:tc>
        <w:tc>
          <w:tcPr>
            <w:tcW w:w="820" w:type="pct"/>
            <w:tcBorders>
              <w:top w:val="nil"/>
              <w:left w:val="nil"/>
              <w:bottom w:val="nil"/>
              <w:right w:val="nil"/>
            </w:tcBorders>
            <w:shd w:val="clear" w:color="auto" w:fill="auto"/>
            <w:noWrap/>
            <w:vAlign w:val="center"/>
            <w:hideMark/>
          </w:tcPr>
          <w:p w14:paraId="729FD462"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-0.789</w:t>
            </w:r>
          </w:p>
        </w:tc>
        <w:tc>
          <w:tcPr>
            <w:tcW w:w="1104" w:type="pct"/>
            <w:tcBorders>
              <w:top w:val="nil"/>
              <w:left w:val="nil"/>
              <w:bottom w:val="nil"/>
              <w:right w:val="nil"/>
            </w:tcBorders>
            <w:shd w:val="clear" w:color="auto" w:fill="auto"/>
            <w:noWrap/>
            <w:vAlign w:val="center"/>
            <w:hideMark/>
          </w:tcPr>
          <w:p w14:paraId="78A3AE8E"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2.10 (1.20, 3.81)</w:t>
            </w:r>
          </w:p>
        </w:tc>
        <w:tc>
          <w:tcPr>
            <w:tcW w:w="820" w:type="pct"/>
            <w:tcBorders>
              <w:top w:val="nil"/>
              <w:left w:val="nil"/>
              <w:bottom w:val="nil"/>
              <w:right w:val="nil"/>
            </w:tcBorders>
            <w:shd w:val="clear" w:color="auto" w:fill="auto"/>
            <w:noWrap/>
            <w:vAlign w:val="center"/>
            <w:hideMark/>
          </w:tcPr>
          <w:p w14:paraId="3A6C80A3"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-0.818</w:t>
            </w:r>
          </w:p>
        </w:tc>
      </w:tr>
      <w:tr w:rsidR="00E6211D" w:rsidRPr="00223854" w14:paraId="571CF112" w14:textId="77777777" w:rsidTr="00FE13FB">
        <w:trPr>
          <w:trHeight w:val="231"/>
        </w:trPr>
        <w:tc>
          <w:tcPr>
            <w:tcW w:w="542" w:type="pct"/>
            <w:vMerge/>
            <w:tcBorders>
              <w:top w:val="nil"/>
              <w:left w:val="nil"/>
              <w:bottom w:val="single" w:sz="4" w:space="0" w:color="000000"/>
              <w:right w:val="nil"/>
            </w:tcBorders>
            <w:vAlign w:val="center"/>
            <w:hideMark/>
          </w:tcPr>
          <w:p w14:paraId="780E0A30" w14:textId="77777777" w:rsidR="00E6211D" w:rsidRPr="00223854" w:rsidRDefault="00E6211D" w:rsidP="00FE13FB">
            <w:pPr>
              <w:spacing w:line="360" w:lineRule="auto"/>
              <w:jc w:val="both"/>
              <w:rPr>
                <w:rFonts w:ascii="Book Antiqua" w:eastAsia="等线" w:hAnsi="Book Antiqua"/>
                <w:color w:val="000000"/>
              </w:rPr>
            </w:pPr>
          </w:p>
        </w:tc>
        <w:tc>
          <w:tcPr>
            <w:tcW w:w="663" w:type="pct"/>
            <w:tcBorders>
              <w:top w:val="nil"/>
              <w:left w:val="nil"/>
              <w:bottom w:val="nil"/>
              <w:right w:val="nil"/>
            </w:tcBorders>
            <w:shd w:val="clear" w:color="auto" w:fill="auto"/>
            <w:noWrap/>
            <w:vAlign w:val="bottom"/>
            <w:hideMark/>
          </w:tcPr>
          <w:p w14:paraId="4DA9D224"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Stage III</w:t>
            </w:r>
          </w:p>
        </w:tc>
        <w:tc>
          <w:tcPr>
            <w:tcW w:w="1051" w:type="pct"/>
            <w:tcBorders>
              <w:top w:val="nil"/>
              <w:left w:val="nil"/>
              <w:bottom w:val="nil"/>
              <w:right w:val="nil"/>
            </w:tcBorders>
            <w:shd w:val="clear" w:color="auto" w:fill="auto"/>
            <w:noWrap/>
            <w:vAlign w:val="center"/>
            <w:hideMark/>
          </w:tcPr>
          <w:p w14:paraId="06EF8EEA"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2.10 (1.30, 4.63)</w:t>
            </w:r>
          </w:p>
        </w:tc>
        <w:tc>
          <w:tcPr>
            <w:tcW w:w="820" w:type="pct"/>
            <w:tcBorders>
              <w:top w:val="nil"/>
              <w:left w:val="nil"/>
              <w:bottom w:val="nil"/>
              <w:right w:val="nil"/>
            </w:tcBorders>
            <w:shd w:val="clear" w:color="auto" w:fill="auto"/>
            <w:noWrap/>
            <w:vAlign w:val="center"/>
            <w:hideMark/>
          </w:tcPr>
          <w:p w14:paraId="2F4A66B3"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-0.164</w:t>
            </w:r>
          </w:p>
        </w:tc>
        <w:tc>
          <w:tcPr>
            <w:tcW w:w="1104" w:type="pct"/>
            <w:tcBorders>
              <w:top w:val="nil"/>
              <w:left w:val="nil"/>
              <w:bottom w:val="nil"/>
              <w:right w:val="nil"/>
            </w:tcBorders>
            <w:shd w:val="clear" w:color="auto" w:fill="auto"/>
            <w:noWrap/>
            <w:vAlign w:val="center"/>
            <w:hideMark/>
          </w:tcPr>
          <w:p w14:paraId="5452A3A3"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1.95 (1.10, 4.21)</w:t>
            </w:r>
          </w:p>
        </w:tc>
        <w:tc>
          <w:tcPr>
            <w:tcW w:w="820" w:type="pct"/>
            <w:tcBorders>
              <w:top w:val="nil"/>
              <w:left w:val="nil"/>
              <w:bottom w:val="nil"/>
              <w:right w:val="nil"/>
            </w:tcBorders>
            <w:shd w:val="clear" w:color="auto" w:fill="auto"/>
            <w:noWrap/>
            <w:vAlign w:val="center"/>
            <w:hideMark/>
          </w:tcPr>
          <w:p w14:paraId="015C906A"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-0.679</w:t>
            </w:r>
          </w:p>
        </w:tc>
      </w:tr>
      <w:tr w:rsidR="00E6211D" w:rsidRPr="00223854" w14:paraId="6E78A440" w14:textId="77777777" w:rsidTr="00FE13FB">
        <w:trPr>
          <w:trHeight w:val="231"/>
        </w:trPr>
        <w:tc>
          <w:tcPr>
            <w:tcW w:w="542" w:type="pct"/>
            <w:vMerge/>
            <w:tcBorders>
              <w:top w:val="nil"/>
              <w:left w:val="nil"/>
              <w:bottom w:val="single" w:sz="4" w:space="0" w:color="000000"/>
              <w:right w:val="nil"/>
            </w:tcBorders>
            <w:vAlign w:val="center"/>
            <w:hideMark/>
          </w:tcPr>
          <w:p w14:paraId="0C593315" w14:textId="77777777" w:rsidR="00E6211D" w:rsidRPr="00223854" w:rsidRDefault="00E6211D" w:rsidP="00FE13FB">
            <w:pPr>
              <w:spacing w:line="360" w:lineRule="auto"/>
              <w:jc w:val="both"/>
              <w:rPr>
                <w:rFonts w:ascii="Book Antiqua" w:eastAsia="等线" w:hAnsi="Book Antiqua"/>
                <w:color w:val="000000"/>
              </w:rPr>
            </w:pPr>
          </w:p>
        </w:tc>
        <w:tc>
          <w:tcPr>
            <w:tcW w:w="663" w:type="pct"/>
            <w:tcBorders>
              <w:top w:val="nil"/>
              <w:left w:val="nil"/>
              <w:bottom w:val="single" w:sz="4" w:space="0" w:color="auto"/>
              <w:right w:val="nil"/>
            </w:tcBorders>
            <w:shd w:val="clear" w:color="auto" w:fill="auto"/>
            <w:noWrap/>
            <w:vAlign w:val="bottom"/>
            <w:hideMark/>
          </w:tcPr>
          <w:p w14:paraId="55096F04"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Stage IV</w:t>
            </w:r>
          </w:p>
        </w:tc>
        <w:tc>
          <w:tcPr>
            <w:tcW w:w="1051" w:type="pct"/>
            <w:tcBorders>
              <w:top w:val="nil"/>
              <w:left w:val="nil"/>
              <w:bottom w:val="single" w:sz="4" w:space="0" w:color="auto"/>
              <w:right w:val="nil"/>
            </w:tcBorders>
            <w:shd w:val="clear" w:color="auto" w:fill="auto"/>
            <w:noWrap/>
            <w:vAlign w:val="center"/>
            <w:hideMark/>
          </w:tcPr>
          <w:p w14:paraId="65F4C3BE"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4.10 (1.00, 12.0)</w:t>
            </w:r>
          </w:p>
        </w:tc>
        <w:tc>
          <w:tcPr>
            <w:tcW w:w="820" w:type="pct"/>
            <w:tcBorders>
              <w:top w:val="nil"/>
              <w:left w:val="nil"/>
              <w:bottom w:val="single" w:sz="4" w:space="0" w:color="auto"/>
              <w:right w:val="nil"/>
            </w:tcBorders>
            <w:shd w:val="clear" w:color="auto" w:fill="auto"/>
            <w:noWrap/>
            <w:vAlign w:val="center"/>
            <w:hideMark/>
          </w:tcPr>
          <w:p w14:paraId="7A064150" w14:textId="77777777" w:rsidR="00E6211D" w:rsidRPr="00223854" w:rsidRDefault="00E6211D" w:rsidP="00FE13FB">
            <w:pPr>
              <w:spacing w:line="360" w:lineRule="auto"/>
              <w:jc w:val="both"/>
              <w:rPr>
                <w:rFonts w:ascii="Book Antiqua" w:eastAsia="等线" w:hAnsi="Book Antiqua"/>
                <w:color w:val="000000"/>
                <w:lang w:eastAsia="zh-CN"/>
              </w:rPr>
            </w:pPr>
            <w:r w:rsidRPr="00223854">
              <w:rPr>
                <w:rFonts w:ascii="Book Antiqua" w:eastAsia="等线" w:hAnsi="Book Antiqua"/>
                <w:color w:val="000000"/>
              </w:rPr>
              <w:t>1.34</w:t>
            </w:r>
            <w:r>
              <w:rPr>
                <w:rFonts w:ascii="Book Antiqua" w:eastAsia="等线" w:hAnsi="Book Antiqua" w:hint="eastAsia"/>
                <w:color w:val="000000"/>
                <w:lang w:eastAsia="zh-CN"/>
              </w:rPr>
              <w:t>0</w:t>
            </w:r>
          </w:p>
        </w:tc>
        <w:tc>
          <w:tcPr>
            <w:tcW w:w="1104" w:type="pct"/>
            <w:tcBorders>
              <w:top w:val="nil"/>
              <w:left w:val="nil"/>
              <w:bottom w:val="single" w:sz="4" w:space="0" w:color="auto"/>
              <w:right w:val="nil"/>
            </w:tcBorders>
            <w:shd w:val="clear" w:color="auto" w:fill="auto"/>
            <w:noWrap/>
            <w:vAlign w:val="center"/>
            <w:hideMark/>
          </w:tcPr>
          <w:p w14:paraId="5D048C7A"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4.75 (1.50, 15.2)</w:t>
            </w:r>
          </w:p>
        </w:tc>
        <w:tc>
          <w:tcPr>
            <w:tcW w:w="820" w:type="pct"/>
            <w:tcBorders>
              <w:top w:val="nil"/>
              <w:left w:val="nil"/>
              <w:bottom w:val="single" w:sz="4" w:space="0" w:color="auto"/>
              <w:right w:val="nil"/>
            </w:tcBorders>
            <w:shd w:val="clear" w:color="auto" w:fill="auto"/>
            <w:noWrap/>
            <w:vAlign w:val="center"/>
            <w:hideMark/>
          </w:tcPr>
          <w:p w14:paraId="128E0C40" w14:textId="77777777" w:rsidR="00E6211D" w:rsidRPr="00223854" w:rsidRDefault="00E6211D" w:rsidP="00FE13FB">
            <w:pPr>
              <w:spacing w:line="360" w:lineRule="auto"/>
              <w:jc w:val="both"/>
              <w:rPr>
                <w:rFonts w:ascii="Book Antiqua" w:eastAsia="等线" w:hAnsi="Book Antiqua"/>
                <w:color w:val="000000"/>
              </w:rPr>
            </w:pPr>
            <w:r w:rsidRPr="00223854">
              <w:rPr>
                <w:rFonts w:ascii="Book Antiqua" w:eastAsia="等线" w:hAnsi="Book Antiqua"/>
                <w:color w:val="000000"/>
              </w:rPr>
              <w:t>1.182</w:t>
            </w:r>
          </w:p>
        </w:tc>
      </w:tr>
    </w:tbl>
    <w:p w14:paraId="25422383" w14:textId="77777777" w:rsidR="00E6211D" w:rsidRPr="00635AFA" w:rsidRDefault="00E6211D" w:rsidP="00E6211D">
      <w:pPr>
        <w:spacing w:line="360" w:lineRule="auto"/>
        <w:jc w:val="both"/>
        <w:rPr>
          <w:rFonts w:ascii="Book Antiqua" w:hAnsi="Book Antiqua"/>
        </w:rPr>
      </w:pPr>
      <w:r w:rsidRPr="00635AFA">
        <w:rPr>
          <w:rFonts w:ascii="Book Antiqua" w:hAnsi="Book Antiqua"/>
        </w:rPr>
        <w:t>CEA</w:t>
      </w:r>
      <w:r>
        <w:rPr>
          <w:rFonts w:ascii="Book Antiqua" w:hAnsi="Book Antiqua" w:hint="eastAsia"/>
          <w:lang w:eastAsia="zh-CN"/>
        </w:rPr>
        <w:t>: C</w:t>
      </w:r>
      <w:r w:rsidRPr="00635AFA">
        <w:rPr>
          <w:rFonts w:ascii="Book Antiqua" w:hAnsi="Book Antiqua"/>
        </w:rPr>
        <w:t>arcinoembryonic antigen; CA19-9</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C</w:t>
      </w:r>
      <w:r w:rsidRPr="00635AFA">
        <w:rPr>
          <w:rFonts w:ascii="Book Antiqua" w:hAnsi="Book Antiqua"/>
        </w:rPr>
        <w:t>arbohydrate antigen 19-9; CA72-4</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C</w:t>
      </w:r>
      <w:r w:rsidRPr="00635AFA">
        <w:rPr>
          <w:rFonts w:ascii="Book Antiqua" w:hAnsi="Book Antiqua"/>
        </w:rPr>
        <w:t>arbohydrate antigen 72-4; CIS</w:t>
      </w:r>
      <w:r>
        <w:rPr>
          <w:rFonts w:ascii="Book Antiqua" w:hAnsi="Book Antiqua" w:hint="eastAsia"/>
          <w:lang w:eastAsia="zh-CN"/>
        </w:rPr>
        <w:t>: C</w:t>
      </w:r>
      <w:r w:rsidRPr="00635AFA">
        <w:rPr>
          <w:rFonts w:ascii="Book Antiqua" w:hAnsi="Book Antiqua"/>
        </w:rPr>
        <w:t xml:space="preserve">arcinoma </w:t>
      </w:r>
      <w:r w:rsidRPr="00223854">
        <w:rPr>
          <w:rFonts w:ascii="Book Antiqua" w:hAnsi="Book Antiqua"/>
          <w:i/>
        </w:rPr>
        <w:t>in situ</w:t>
      </w:r>
      <w:r w:rsidRPr="00635AFA">
        <w:rPr>
          <w:rFonts w:ascii="Book Antiqua" w:hAnsi="Book Antiqua"/>
        </w:rPr>
        <w:t>.</w:t>
      </w:r>
    </w:p>
    <w:p w14:paraId="75592098" w14:textId="77777777" w:rsidR="00E6211D" w:rsidRPr="00635AFA" w:rsidRDefault="00E6211D" w:rsidP="00E6211D">
      <w:pPr>
        <w:spacing w:line="360" w:lineRule="auto"/>
        <w:jc w:val="both"/>
        <w:rPr>
          <w:rFonts w:ascii="Book Antiqua" w:hAnsi="Book Antiqua"/>
          <w:b/>
          <w:bCs/>
        </w:rPr>
      </w:pPr>
    </w:p>
    <w:p w14:paraId="77445669" w14:textId="77777777" w:rsidR="00E6211D" w:rsidRDefault="00E6211D" w:rsidP="00E6211D">
      <w:pPr>
        <w:spacing w:line="360" w:lineRule="auto"/>
        <w:jc w:val="both"/>
        <w:rPr>
          <w:rFonts w:ascii="Book Antiqua" w:hAnsi="Book Antiqua"/>
          <w:b/>
          <w:bCs/>
          <w:lang w:eastAsia="zh-CN"/>
        </w:rPr>
      </w:pPr>
    </w:p>
    <w:p w14:paraId="13B3E944" w14:textId="77777777" w:rsidR="00E6211D" w:rsidRPr="00635AFA" w:rsidRDefault="00E6211D" w:rsidP="00E6211D">
      <w:pPr>
        <w:spacing w:line="360" w:lineRule="auto"/>
        <w:jc w:val="both"/>
        <w:rPr>
          <w:rFonts w:ascii="Book Antiqua" w:hAnsi="Book Antiqua"/>
          <w:b/>
          <w:bCs/>
          <w:lang w:eastAsia="zh-CN"/>
        </w:rPr>
      </w:pPr>
      <w:r w:rsidRPr="00635AFA">
        <w:rPr>
          <w:rFonts w:ascii="Book Antiqua" w:hAnsi="Book Antiqua"/>
          <w:b/>
          <w:bCs/>
        </w:rPr>
        <w:t>Table 8 Diagnostic efficiencies of gastric cancer, colorectal cancer and gastrointestinal cancers at the traditi</w:t>
      </w:r>
      <w:r>
        <w:rPr>
          <w:rFonts w:ascii="Book Antiqua" w:hAnsi="Book Antiqua"/>
          <w:b/>
          <w:bCs/>
        </w:rPr>
        <w:t>onal and best cut-off values</w:t>
      </w:r>
    </w:p>
    <w:tbl>
      <w:tblPr>
        <w:tblW w:w="5000" w:type="pct"/>
        <w:tblLook w:val="04A0" w:firstRow="1" w:lastRow="0" w:firstColumn="1" w:lastColumn="0" w:noHBand="0" w:noVBand="1"/>
      </w:tblPr>
      <w:tblGrid>
        <w:gridCol w:w="1679"/>
        <w:gridCol w:w="1593"/>
        <w:gridCol w:w="952"/>
        <w:gridCol w:w="1341"/>
        <w:gridCol w:w="1341"/>
        <w:gridCol w:w="1091"/>
        <w:gridCol w:w="1270"/>
        <w:gridCol w:w="1273"/>
        <w:gridCol w:w="1091"/>
        <w:gridCol w:w="1270"/>
        <w:gridCol w:w="1273"/>
      </w:tblGrid>
      <w:tr w:rsidR="00E6211D" w:rsidRPr="00223854" w14:paraId="6ED5F4EC" w14:textId="77777777" w:rsidTr="00FE13FB">
        <w:trPr>
          <w:trHeight w:val="266"/>
        </w:trPr>
        <w:tc>
          <w:tcPr>
            <w:tcW w:w="592" w:type="pct"/>
            <w:tcBorders>
              <w:top w:val="single" w:sz="4" w:space="0" w:color="auto"/>
              <w:left w:val="nil"/>
              <w:bottom w:val="nil"/>
              <w:right w:val="nil"/>
            </w:tcBorders>
            <w:shd w:val="clear" w:color="auto" w:fill="auto"/>
            <w:noWrap/>
            <w:hideMark/>
          </w:tcPr>
          <w:p w14:paraId="78089790" w14:textId="77777777" w:rsidR="00E6211D" w:rsidRPr="00223854" w:rsidRDefault="00E6211D" w:rsidP="00FE13FB">
            <w:pPr>
              <w:spacing w:line="360" w:lineRule="auto"/>
              <w:jc w:val="both"/>
              <w:rPr>
                <w:rFonts w:ascii="Book Antiqua" w:hAnsi="Book Antiqua"/>
                <w:color w:val="000000"/>
                <w:lang w:eastAsia="zh-CN"/>
              </w:rPr>
            </w:pPr>
          </w:p>
        </w:tc>
        <w:tc>
          <w:tcPr>
            <w:tcW w:w="562" w:type="pct"/>
            <w:tcBorders>
              <w:top w:val="single" w:sz="4" w:space="0" w:color="auto"/>
              <w:left w:val="nil"/>
              <w:bottom w:val="nil"/>
              <w:right w:val="nil"/>
            </w:tcBorders>
            <w:shd w:val="clear" w:color="auto" w:fill="auto"/>
            <w:noWrap/>
            <w:hideMark/>
          </w:tcPr>
          <w:p w14:paraId="7CAB628D" w14:textId="77777777" w:rsidR="00E6211D" w:rsidRPr="00223854" w:rsidRDefault="00E6211D" w:rsidP="00FE13FB">
            <w:pPr>
              <w:spacing w:line="360" w:lineRule="auto"/>
              <w:jc w:val="both"/>
              <w:rPr>
                <w:rFonts w:ascii="Book Antiqua" w:hAnsi="Book Antiqua"/>
                <w:color w:val="000000"/>
                <w:lang w:eastAsia="zh-CN"/>
              </w:rPr>
            </w:pPr>
          </w:p>
        </w:tc>
        <w:tc>
          <w:tcPr>
            <w:tcW w:w="1282" w:type="pct"/>
            <w:gridSpan w:val="3"/>
            <w:tcBorders>
              <w:top w:val="single" w:sz="4" w:space="0" w:color="auto"/>
              <w:left w:val="nil"/>
              <w:bottom w:val="single" w:sz="4" w:space="0" w:color="auto"/>
              <w:right w:val="nil"/>
            </w:tcBorders>
            <w:shd w:val="clear" w:color="auto" w:fill="auto"/>
            <w:noWrap/>
            <w:hideMark/>
          </w:tcPr>
          <w:p w14:paraId="55F0A326" w14:textId="77777777" w:rsidR="00E6211D" w:rsidRPr="00223854" w:rsidRDefault="00E6211D" w:rsidP="00FE13FB">
            <w:pPr>
              <w:spacing w:line="360" w:lineRule="auto"/>
              <w:jc w:val="both"/>
              <w:rPr>
                <w:rFonts w:ascii="Book Antiqua" w:hAnsi="Book Antiqua"/>
                <w:b/>
                <w:color w:val="000000"/>
              </w:rPr>
            </w:pPr>
            <w:r w:rsidRPr="00223854">
              <w:rPr>
                <w:rFonts w:ascii="Book Antiqua" w:hAnsi="Book Antiqua"/>
                <w:b/>
                <w:color w:val="000000"/>
              </w:rPr>
              <w:t>Gastric cancer</w:t>
            </w:r>
          </w:p>
        </w:tc>
        <w:tc>
          <w:tcPr>
            <w:tcW w:w="1282" w:type="pct"/>
            <w:gridSpan w:val="3"/>
            <w:tcBorders>
              <w:top w:val="single" w:sz="4" w:space="0" w:color="auto"/>
              <w:left w:val="nil"/>
              <w:bottom w:val="single" w:sz="4" w:space="0" w:color="auto"/>
              <w:right w:val="nil"/>
            </w:tcBorders>
            <w:shd w:val="clear" w:color="auto" w:fill="auto"/>
            <w:noWrap/>
            <w:hideMark/>
          </w:tcPr>
          <w:p w14:paraId="0BAFC040" w14:textId="77777777" w:rsidR="00E6211D" w:rsidRPr="00223854" w:rsidRDefault="00E6211D" w:rsidP="00FE13FB">
            <w:pPr>
              <w:spacing w:line="360" w:lineRule="auto"/>
              <w:jc w:val="both"/>
              <w:rPr>
                <w:rFonts w:ascii="Book Antiqua" w:hAnsi="Book Antiqua"/>
                <w:b/>
                <w:color w:val="000000"/>
              </w:rPr>
            </w:pPr>
            <w:r w:rsidRPr="00223854">
              <w:rPr>
                <w:rFonts w:ascii="Book Antiqua" w:hAnsi="Book Antiqua"/>
                <w:b/>
                <w:color w:val="000000"/>
              </w:rPr>
              <w:t>Colorectal cancer</w:t>
            </w:r>
          </w:p>
        </w:tc>
        <w:tc>
          <w:tcPr>
            <w:tcW w:w="1282" w:type="pct"/>
            <w:gridSpan w:val="3"/>
            <w:tcBorders>
              <w:top w:val="single" w:sz="4" w:space="0" w:color="auto"/>
              <w:left w:val="nil"/>
              <w:bottom w:val="single" w:sz="4" w:space="0" w:color="auto"/>
              <w:right w:val="nil"/>
            </w:tcBorders>
            <w:shd w:val="clear" w:color="auto" w:fill="auto"/>
            <w:noWrap/>
            <w:hideMark/>
          </w:tcPr>
          <w:p w14:paraId="706F09C0" w14:textId="77777777" w:rsidR="00E6211D" w:rsidRPr="00223854" w:rsidRDefault="00E6211D" w:rsidP="00FE13FB">
            <w:pPr>
              <w:spacing w:line="360" w:lineRule="auto"/>
              <w:jc w:val="both"/>
              <w:rPr>
                <w:rFonts w:ascii="Book Antiqua" w:hAnsi="Book Antiqua"/>
                <w:b/>
                <w:color w:val="000000"/>
              </w:rPr>
            </w:pPr>
            <w:r w:rsidRPr="00223854">
              <w:rPr>
                <w:rFonts w:ascii="Book Antiqua" w:hAnsi="Book Antiqua"/>
                <w:b/>
                <w:color w:val="000000"/>
              </w:rPr>
              <w:t>Gastrointestinal cancers</w:t>
            </w:r>
          </w:p>
        </w:tc>
      </w:tr>
      <w:tr w:rsidR="00E6211D" w:rsidRPr="00223854" w14:paraId="36C120B3" w14:textId="77777777" w:rsidTr="00FE13FB">
        <w:trPr>
          <w:trHeight w:val="266"/>
        </w:trPr>
        <w:tc>
          <w:tcPr>
            <w:tcW w:w="592" w:type="pct"/>
            <w:tcBorders>
              <w:top w:val="nil"/>
              <w:left w:val="nil"/>
              <w:bottom w:val="single" w:sz="4" w:space="0" w:color="auto"/>
              <w:right w:val="nil"/>
            </w:tcBorders>
            <w:shd w:val="clear" w:color="auto" w:fill="auto"/>
            <w:noWrap/>
            <w:hideMark/>
          </w:tcPr>
          <w:p w14:paraId="2121EA69" w14:textId="77777777" w:rsidR="00E6211D" w:rsidRPr="00223854" w:rsidRDefault="00E6211D" w:rsidP="00FE13FB">
            <w:pPr>
              <w:spacing w:line="360" w:lineRule="auto"/>
              <w:jc w:val="both"/>
              <w:rPr>
                <w:rFonts w:ascii="Book Antiqua" w:hAnsi="Book Antiqua"/>
                <w:color w:val="000000"/>
                <w:lang w:eastAsia="zh-CN"/>
              </w:rPr>
            </w:pPr>
          </w:p>
        </w:tc>
        <w:tc>
          <w:tcPr>
            <w:tcW w:w="562" w:type="pct"/>
            <w:tcBorders>
              <w:top w:val="nil"/>
              <w:left w:val="nil"/>
              <w:bottom w:val="single" w:sz="4" w:space="0" w:color="auto"/>
              <w:right w:val="nil"/>
            </w:tcBorders>
            <w:shd w:val="clear" w:color="auto" w:fill="auto"/>
            <w:noWrap/>
            <w:hideMark/>
          </w:tcPr>
          <w:p w14:paraId="2D2A8E8B" w14:textId="77777777" w:rsidR="00E6211D" w:rsidRPr="00223854" w:rsidRDefault="00E6211D" w:rsidP="00FE13FB">
            <w:pPr>
              <w:spacing w:line="360" w:lineRule="auto"/>
              <w:jc w:val="both"/>
              <w:rPr>
                <w:rFonts w:ascii="Book Antiqua" w:hAnsi="Book Antiqua"/>
                <w:color w:val="000000"/>
                <w:lang w:eastAsia="zh-CN"/>
              </w:rPr>
            </w:pPr>
          </w:p>
        </w:tc>
        <w:tc>
          <w:tcPr>
            <w:tcW w:w="336" w:type="pct"/>
            <w:tcBorders>
              <w:top w:val="nil"/>
              <w:left w:val="nil"/>
              <w:bottom w:val="single" w:sz="4" w:space="0" w:color="auto"/>
              <w:right w:val="nil"/>
            </w:tcBorders>
            <w:shd w:val="clear" w:color="auto" w:fill="auto"/>
            <w:noWrap/>
            <w:hideMark/>
          </w:tcPr>
          <w:p w14:paraId="54AB4083" w14:textId="77777777" w:rsidR="00E6211D" w:rsidRPr="00223854" w:rsidRDefault="00E6211D" w:rsidP="00FE13FB">
            <w:pPr>
              <w:spacing w:line="360" w:lineRule="auto"/>
              <w:jc w:val="both"/>
              <w:rPr>
                <w:rFonts w:ascii="Book Antiqua" w:hAnsi="Book Antiqua"/>
                <w:b/>
                <w:color w:val="000000"/>
              </w:rPr>
            </w:pPr>
            <w:r w:rsidRPr="00223854">
              <w:rPr>
                <w:rFonts w:ascii="Book Antiqua" w:hAnsi="Book Antiqua"/>
                <w:b/>
                <w:color w:val="000000"/>
              </w:rPr>
              <w:t>CEA</w:t>
            </w:r>
          </w:p>
        </w:tc>
        <w:tc>
          <w:tcPr>
            <w:tcW w:w="473" w:type="pct"/>
            <w:tcBorders>
              <w:top w:val="nil"/>
              <w:left w:val="nil"/>
              <w:bottom w:val="single" w:sz="4" w:space="0" w:color="auto"/>
              <w:right w:val="nil"/>
            </w:tcBorders>
            <w:shd w:val="clear" w:color="auto" w:fill="auto"/>
            <w:noWrap/>
            <w:hideMark/>
          </w:tcPr>
          <w:p w14:paraId="48D6CF82" w14:textId="77777777" w:rsidR="00E6211D" w:rsidRPr="00223854" w:rsidRDefault="00E6211D" w:rsidP="00FE13FB">
            <w:pPr>
              <w:spacing w:line="360" w:lineRule="auto"/>
              <w:jc w:val="both"/>
              <w:rPr>
                <w:rFonts w:ascii="Book Antiqua" w:hAnsi="Book Antiqua"/>
                <w:b/>
                <w:color w:val="000000"/>
              </w:rPr>
            </w:pPr>
            <w:r w:rsidRPr="00223854">
              <w:rPr>
                <w:rFonts w:ascii="Book Antiqua" w:hAnsi="Book Antiqua"/>
                <w:b/>
                <w:color w:val="000000"/>
              </w:rPr>
              <w:t>CA19-9</w:t>
            </w:r>
          </w:p>
        </w:tc>
        <w:tc>
          <w:tcPr>
            <w:tcW w:w="473" w:type="pct"/>
            <w:tcBorders>
              <w:top w:val="nil"/>
              <w:left w:val="nil"/>
              <w:bottom w:val="single" w:sz="4" w:space="0" w:color="auto"/>
              <w:right w:val="nil"/>
            </w:tcBorders>
            <w:shd w:val="clear" w:color="auto" w:fill="auto"/>
            <w:noWrap/>
            <w:hideMark/>
          </w:tcPr>
          <w:p w14:paraId="73E399F8" w14:textId="77777777" w:rsidR="00E6211D" w:rsidRPr="00223854" w:rsidRDefault="00E6211D" w:rsidP="00FE13FB">
            <w:pPr>
              <w:spacing w:line="360" w:lineRule="auto"/>
              <w:jc w:val="both"/>
              <w:rPr>
                <w:rFonts w:ascii="Book Antiqua" w:hAnsi="Book Antiqua"/>
                <w:b/>
                <w:color w:val="000000"/>
              </w:rPr>
            </w:pPr>
            <w:r w:rsidRPr="00223854">
              <w:rPr>
                <w:rFonts w:ascii="Book Antiqua" w:hAnsi="Book Antiqua"/>
                <w:b/>
                <w:color w:val="000000"/>
              </w:rPr>
              <w:t>CA72-4</w:t>
            </w:r>
          </w:p>
        </w:tc>
        <w:tc>
          <w:tcPr>
            <w:tcW w:w="385" w:type="pct"/>
            <w:tcBorders>
              <w:top w:val="nil"/>
              <w:left w:val="nil"/>
              <w:bottom w:val="single" w:sz="4" w:space="0" w:color="auto"/>
              <w:right w:val="nil"/>
            </w:tcBorders>
            <w:shd w:val="clear" w:color="auto" w:fill="auto"/>
            <w:noWrap/>
            <w:hideMark/>
          </w:tcPr>
          <w:p w14:paraId="7D96C6EF" w14:textId="77777777" w:rsidR="00E6211D" w:rsidRPr="00223854" w:rsidRDefault="00E6211D" w:rsidP="00FE13FB">
            <w:pPr>
              <w:spacing w:line="360" w:lineRule="auto"/>
              <w:jc w:val="both"/>
              <w:rPr>
                <w:rFonts w:ascii="Book Antiqua" w:hAnsi="Book Antiqua"/>
                <w:b/>
                <w:color w:val="000000"/>
              </w:rPr>
            </w:pPr>
            <w:r w:rsidRPr="00223854">
              <w:rPr>
                <w:rFonts w:ascii="Book Antiqua" w:hAnsi="Book Antiqua"/>
                <w:b/>
                <w:color w:val="000000"/>
              </w:rPr>
              <w:t>CEA</w:t>
            </w:r>
          </w:p>
        </w:tc>
        <w:tc>
          <w:tcPr>
            <w:tcW w:w="448" w:type="pct"/>
            <w:tcBorders>
              <w:top w:val="nil"/>
              <w:left w:val="nil"/>
              <w:bottom w:val="single" w:sz="4" w:space="0" w:color="auto"/>
              <w:right w:val="nil"/>
            </w:tcBorders>
            <w:shd w:val="clear" w:color="auto" w:fill="auto"/>
            <w:noWrap/>
            <w:hideMark/>
          </w:tcPr>
          <w:p w14:paraId="1C5ACB2B" w14:textId="77777777" w:rsidR="00E6211D" w:rsidRPr="00223854" w:rsidRDefault="00E6211D" w:rsidP="00FE13FB">
            <w:pPr>
              <w:spacing w:line="360" w:lineRule="auto"/>
              <w:jc w:val="both"/>
              <w:rPr>
                <w:rFonts w:ascii="Book Antiqua" w:hAnsi="Book Antiqua"/>
                <w:b/>
                <w:color w:val="000000"/>
              </w:rPr>
            </w:pPr>
            <w:r w:rsidRPr="00223854">
              <w:rPr>
                <w:rFonts w:ascii="Book Antiqua" w:hAnsi="Book Antiqua"/>
                <w:b/>
                <w:color w:val="000000"/>
              </w:rPr>
              <w:t>CA19-9</w:t>
            </w:r>
          </w:p>
        </w:tc>
        <w:tc>
          <w:tcPr>
            <w:tcW w:w="448" w:type="pct"/>
            <w:tcBorders>
              <w:top w:val="nil"/>
              <w:left w:val="nil"/>
              <w:bottom w:val="single" w:sz="4" w:space="0" w:color="auto"/>
              <w:right w:val="nil"/>
            </w:tcBorders>
            <w:shd w:val="clear" w:color="auto" w:fill="auto"/>
            <w:noWrap/>
            <w:hideMark/>
          </w:tcPr>
          <w:p w14:paraId="6230EC56" w14:textId="77777777" w:rsidR="00E6211D" w:rsidRPr="00223854" w:rsidRDefault="00E6211D" w:rsidP="00FE13FB">
            <w:pPr>
              <w:spacing w:line="360" w:lineRule="auto"/>
              <w:jc w:val="both"/>
              <w:rPr>
                <w:rFonts w:ascii="Book Antiqua" w:hAnsi="Book Antiqua"/>
                <w:b/>
                <w:color w:val="000000"/>
              </w:rPr>
            </w:pPr>
            <w:r w:rsidRPr="00223854">
              <w:rPr>
                <w:rFonts w:ascii="Book Antiqua" w:hAnsi="Book Antiqua"/>
                <w:b/>
                <w:color w:val="000000"/>
              </w:rPr>
              <w:t>CA72-4</w:t>
            </w:r>
          </w:p>
        </w:tc>
        <w:tc>
          <w:tcPr>
            <w:tcW w:w="385" w:type="pct"/>
            <w:tcBorders>
              <w:top w:val="nil"/>
              <w:left w:val="nil"/>
              <w:bottom w:val="single" w:sz="4" w:space="0" w:color="auto"/>
              <w:right w:val="nil"/>
            </w:tcBorders>
            <w:shd w:val="clear" w:color="auto" w:fill="auto"/>
            <w:noWrap/>
            <w:hideMark/>
          </w:tcPr>
          <w:p w14:paraId="09E79688" w14:textId="77777777" w:rsidR="00E6211D" w:rsidRPr="00223854" w:rsidRDefault="00E6211D" w:rsidP="00FE13FB">
            <w:pPr>
              <w:spacing w:line="360" w:lineRule="auto"/>
              <w:jc w:val="both"/>
              <w:rPr>
                <w:rFonts w:ascii="Book Antiqua" w:hAnsi="Book Antiqua"/>
                <w:b/>
                <w:color w:val="000000"/>
              </w:rPr>
            </w:pPr>
            <w:r w:rsidRPr="00223854">
              <w:rPr>
                <w:rFonts w:ascii="Book Antiqua" w:hAnsi="Book Antiqua"/>
                <w:b/>
                <w:color w:val="000000"/>
              </w:rPr>
              <w:t>CEA</w:t>
            </w:r>
          </w:p>
        </w:tc>
        <w:tc>
          <w:tcPr>
            <w:tcW w:w="448" w:type="pct"/>
            <w:tcBorders>
              <w:top w:val="nil"/>
              <w:left w:val="nil"/>
              <w:bottom w:val="single" w:sz="4" w:space="0" w:color="auto"/>
              <w:right w:val="nil"/>
            </w:tcBorders>
            <w:shd w:val="clear" w:color="auto" w:fill="auto"/>
            <w:noWrap/>
            <w:hideMark/>
          </w:tcPr>
          <w:p w14:paraId="1486997B" w14:textId="77777777" w:rsidR="00E6211D" w:rsidRPr="00223854" w:rsidRDefault="00E6211D" w:rsidP="00FE13FB">
            <w:pPr>
              <w:spacing w:line="360" w:lineRule="auto"/>
              <w:jc w:val="both"/>
              <w:rPr>
                <w:rFonts w:ascii="Book Antiqua" w:hAnsi="Book Antiqua"/>
                <w:b/>
                <w:color w:val="000000"/>
              </w:rPr>
            </w:pPr>
            <w:r w:rsidRPr="00223854">
              <w:rPr>
                <w:rFonts w:ascii="Book Antiqua" w:hAnsi="Book Antiqua"/>
                <w:b/>
                <w:color w:val="000000"/>
              </w:rPr>
              <w:t>CA19-9</w:t>
            </w:r>
          </w:p>
        </w:tc>
        <w:tc>
          <w:tcPr>
            <w:tcW w:w="448" w:type="pct"/>
            <w:tcBorders>
              <w:top w:val="nil"/>
              <w:left w:val="nil"/>
              <w:bottom w:val="single" w:sz="4" w:space="0" w:color="auto"/>
              <w:right w:val="nil"/>
            </w:tcBorders>
            <w:shd w:val="clear" w:color="auto" w:fill="auto"/>
            <w:noWrap/>
            <w:hideMark/>
          </w:tcPr>
          <w:p w14:paraId="0ABAAE65" w14:textId="77777777" w:rsidR="00E6211D" w:rsidRPr="00223854" w:rsidRDefault="00E6211D" w:rsidP="00FE13FB">
            <w:pPr>
              <w:spacing w:line="360" w:lineRule="auto"/>
              <w:jc w:val="both"/>
              <w:rPr>
                <w:rFonts w:ascii="Book Antiqua" w:hAnsi="Book Antiqua"/>
                <w:b/>
                <w:color w:val="000000"/>
              </w:rPr>
            </w:pPr>
            <w:r w:rsidRPr="00223854">
              <w:rPr>
                <w:rFonts w:ascii="Book Antiqua" w:hAnsi="Book Antiqua"/>
                <w:b/>
                <w:color w:val="000000"/>
              </w:rPr>
              <w:t>CA72-4</w:t>
            </w:r>
          </w:p>
        </w:tc>
      </w:tr>
      <w:tr w:rsidR="00E6211D" w:rsidRPr="00223854" w14:paraId="0DB7F9AA" w14:textId="77777777" w:rsidTr="00FE13FB">
        <w:trPr>
          <w:trHeight w:val="266"/>
        </w:trPr>
        <w:tc>
          <w:tcPr>
            <w:tcW w:w="592" w:type="pct"/>
            <w:tcBorders>
              <w:top w:val="single" w:sz="4" w:space="0" w:color="auto"/>
              <w:left w:val="nil"/>
              <w:right w:val="nil"/>
            </w:tcBorders>
            <w:shd w:val="clear" w:color="auto" w:fill="auto"/>
            <w:noWrap/>
            <w:hideMark/>
          </w:tcPr>
          <w:p w14:paraId="2A103BDC" w14:textId="77777777" w:rsidR="00E6211D" w:rsidRPr="00223854" w:rsidRDefault="00E6211D" w:rsidP="00FE13FB">
            <w:pPr>
              <w:spacing w:line="360" w:lineRule="auto"/>
              <w:jc w:val="both"/>
              <w:rPr>
                <w:rFonts w:ascii="Book Antiqua" w:hAnsi="Book Antiqua"/>
                <w:color w:val="000000"/>
                <w:lang w:eastAsia="zh-CN"/>
              </w:rPr>
            </w:pPr>
          </w:p>
        </w:tc>
        <w:tc>
          <w:tcPr>
            <w:tcW w:w="562" w:type="pct"/>
            <w:tcBorders>
              <w:top w:val="single" w:sz="4" w:space="0" w:color="auto"/>
              <w:left w:val="nil"/>
              <w:right w:val="nil"/>
            </w:tcBorders>
            <w:shd w:val="clear" w:color="auto" w:fill="auto"/>
            <w:noWrap/>
            <w:hideMark/>
          </w:tcPr>
          <w:p w14:paraId="4BD52FA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AUC</w:t>
            </w:r>
          </w:p>
        </w:tc>
        <w:tc>
          <w:tcPr>
            <w:tcW w:w="336" w:type="pct"/>
            <w:tcBorders>
              <w:top w:val="single" w:sz="4" w:space="0" w:color="auto"/>
              <w:left w:val="nil"/>
              <w:right w:val="nil"/>
            </w:tcBorders>
            <w:shd w:val="clear" w:color="auto" w:fill="auto"/>
            <w:noWrap/>
            <w:hideMark/>
          </w:tcPr>
          <w:p w14:paraId="4C92E7FF"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0.625 </w:t>
            </w:r>
          </w:p>
        </w:tc>
        <w:tc>
          <w:tcPr>
            <w:tcW w:w="473" w:type="pct"/>
            <w:tcBorders>
              <w:top w:val="single" w:sz="4" w:space="0" w:color="auto"/>
              <w:left w:val="nil"/>
              <w:right w:val="nil"/>
            </w:tcBorders>
            <w:shd w:val="clear" w:color="auto" w:fill="auto"/>
            <w:noWrap/>
            <w:hideMark/>
          </w:tcPr>
          <w:p w14:paraId="3ADB0DE9"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0.577</w:t>
            </w:r>
          </w:p>
        </w:tc>
        <w:tc>
          <w:tcPr>
            <w:tcW w:w="473" w:type="pct"/>
            <w:tcBorders>
              <w:top w:val="single" w:sz="4" w:space="0" w:color="auto"/>
              <w:left w:val="nil"/>
              <w:right w:val="nil"/>
            </w:tcBorders>
            <w:shd w:val="clear" w:color="auto" w:fill="auto"/>
            <w:noWrap/>
            <w:hideMark/>
          </w:tcPr>
          <w:p w14:paraId="00B1692F"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0.570 </w:t>
            </w:r>
          </w:p>
        </w:tc>
        <w:tc>
          <w:tcPr>
            <w:tcW w:w="385" w:type="pct"/>
            <w:tcBorders>
              <w:top w:val="single" w:sz="4" w:space="0" w:color="auto"/>
              <w:left w:val="nil"/>
              <w:right w:val="nil"/>
            </w:tcBorders>
            <w:shd w:val="clear" w:color="auto" w:fill="auto"/>
            <w:noWrap/>
            <w:hideMark/>
          </w:tcPr>
          <w:p w14:paraId="311CD2C4"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0.736 </w:t>
            </w:r>
          </w:p>
        </w:tc>
        <w:tc>
          <w:tcPr>
            <w:tcW w:w="448" w:type="pct"/>
            <w:tcBorders>
              <w:top w:val="single" w:sz="4" w:space="0" w:color="auto"/>
              <w:left w:val="nil"/>
              <w:right w:val="nil"/>
            </w:tcBorders>
            <w:shd w:val="clear" w:color="auto" w:fill="auto"/>
            <w:noWrap/>
            <w:hideMark/>
          </w:tcPr>
          <w:p w14:paraId="39CE86DE"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0.649</w:t>
            </w:r>
          </w:p>
        </w:tc>
        <w:tc>
          <w:tcPr>
            <w:tcW w:w="448" w:type="pct"/>
            <w:tcBorders>
              <w:top w:val="single" w:sz="4" w:space="0" w:color="auto"/>
              <w:left w:val="nil"/>
              <w:right w:val="nil"/>
            </w:tcBorders>
            <w:shd w:val="clear" w:color="auto" w:fill="auto"/>
            <w:noWrap/>
            <w:hideMark/>
          </w:tcPr>
          <w:p w14:paraId="4318B393"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0.598 </w:t>
            </w:r>
          </w:p>
        </w:tc>
        <w:tc>
          <w:tcPr>
            <w:tcW w:w="385" w:type="pct"/>
            <w:tcBorders>
              <w:top w:val="single" w:sz="4" w:space="0" w:color="auto"/>
              <w:left w:val="nil"/>
              <w:right w:val="nil"/>
            </w:tcBorders>
            <w:shd w:val="clear" w:color="auto" w:fill="auto"/>
            <w:noWrap/>
            <w:hideMark/>
          </w:tcPr>
          <w:p w14:paraId="25ADE41F"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0.705 </w:t>
            </w:r>
          </w:p>
        </w:tc>
        <w:tc>
          <w:tcPr>
            <w:tcW w:w="448" w:type="pct"/>
            <w:tcBorders>
              <w:top w:val="single" w:sz="4" w:space="0" w:color="auto"/>
              <w:left w:val="nil"/>
              <w:right w:val="nil"/>
            </w:tcBorders>
            <w:shd w:val="clear" w:color="auto" w:fill="auto"/>
            <w:noWrap/>
            <w:hideMark/>
          </w:tcPr>
          <w:p w14:paraId="1B154B50"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0.627</w:t>
            </w:r>
          </w:p>
        </w:tc>
        <w:tc>
          <w:tcPr>
            <w:tcW w:w="448" w:type="pct"/>
            <w:tcBorders>
              <w:top w:val="single" w:sz="4" w:space="0" w:color="auto"/>
              <w:left w:val="nil"/>
              <w:right w:val="nil"/>
            </w:tcBorders>
            <w:shd w:val="clear" w:color="auto" w:fill="auto"/>
            <w:noWrap/>
            <w:hideMark/>
          </w:tcPr>
          <w:p w14:paraId="1AF6EB92"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0.590 </w:t>
            </w:r>
          </w:p>
        </w:tc>
      </w:tr>
      <w:tr w:rsidR="00E6211D" w:rsidRPr="00223854" w14:paraId="02176351" w14:textId="77777777" w:rsidTr="00FE13FB">
        <w:trPr>
          <w:trHeight w:val="533"/>
        </w:trPr>
        <w:tc>
          <w:tcPr>
            <w:tcW w:w="592" w:type="pct"/>
            <w:vMerge w:val="restart"/>
            <w:tcBorders>
              <w:left w:val="nil"/>
              <w:bottom w:val="single" w:sz="4" w:space="0" w:color="auto"/>
              <w:right w:val="nil"/>
            </w:tcBorders>
            <w:shd w:val="clear" w:color="auto" w:fill="auto"/>
            <w:hideMark/>
          </w:tcPr>
          <w:p w14:paraId="65F19605"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Traditional cut-off value</w:t>
            </w:r>
          </w:p>
        </w:tc>
        <w:tc>
          <w:tcPr>
            <w:tcW w:w="562" w:type="pct"/>
            <w:tcBorders>
              <w:left w:val="nil"/>
              <w:bottom w:val="nil"/>
              <w:right w:val="nil"/>
            </w:tcBorders>
            <w:shd w:val="clear" w:color="auto" w:fill="auto"/>
            <w:hideMark/>
          </w:tcPr>
          <w:p w14:paraId="00151E8E"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Cut-off value</w:t>
            </w:r>
          </w:p>
        </w:tc>
        <w:tc>
          <w:tcPr>
            <w:tcW w:w="336" w:type="pct"/>
            <w:tcBorders>
              <w:left w:val="nil"/>
              <w:bottom w:val="nil"/>
              <w:right w:val="nil"/>
            </w:tcBorders>
            <w:shd w:val="clear" w:color="auto" w:fill="auto"/>
            <w:noWrap/>
            <w:hideMark/>
          </w:tcPr>
          <w:p w14:paraId="4541CDCE" w14:textId="4ABE89CE" w:rsidR="00E6211D" w:rsidRPr="00223854" w:rsidRDefault="00685F20" w:rsidP="00FE13FB">
            <w:pPr>
              <w:spacing w:line="360" w:lineRule="auto"/>
              <w:jc w:val="both"/>
              <w:rPr>
                <w:rFonts w:ascii="Book Antiqua" w:hAnsi="Book Antiqua"/>
                <w:color w:val="000000"/>
                <w:lang w:eastAsia="zh-CN"/>
              </w:rPr>
            </w:pPr>
            <w:r>
              <w:rPr>
                <w:rFonts w:ascii="Book Antiqua" w:hAnsi="Book Antiqua"/>
                <w:color w:val="000000"/>
              </w:rPr>
              <w:t>5.0</w:t>
            </w:r>
          </w:p>
        </w:tc>
        <w:tc>
          <w:tcPr>
            <w:tcW w:w="473" w:type="pct"/>
            <w:tcBorders>
              <w:left w:val="nil"/>
              <w:bottom w:val="nil"/>
              <w:right w:val="nil"/>
            </w:tcBorders>
            <w:shd w:val="clear" w:color="auto" w:fill="auto"/>
            <w:noWrap/>
            <w:hideMark/>
          </w:tcPr>
          <w:p w14:paraId="088135B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37.0 </w:t>
            </w:r>
          </w:p>
        </w:tc>
        <w:tc>
          <w:tcPr>
            <w:tcW w:w="473" w:type="pct"/>
            <w:tcBorders>
              <w:left w:val="nil"/>
              <w:bottom w:val="nil"/>
              <w:right w:val="nil"/>
            </w:tcBorders>
            <w:shd w:val="clear" w:color="auto" w:fill="auto"/>
            <w:noWrap/>
            <w:hideMark/>
          </w:tcPr>
          <w:p w14:paraId="5FF6D22C"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6.0 </w:t>
            </w:r>
          </w:p>
        </w:tc>
        <w:tc>
          <w:tcPr>
            <w:tcW w:w="385" w:type="pct"/>
            <w:tcBorders>
              <w:left w:val="nil"/>
              <w:bottom w:val="nil"/>
              <w:right w:val="nil"/>
            </w:tcBorders>
            <w:shd w:val="clear" w:color="auto" w:fill="auto"/>
            <w:noWrap/>
            <w:hideMark/>
          </w:tcPr>
          <w:p w14:paraId="1AE9C544"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5.0 </w:t>
            </w:r>
          </w:p>
        </w:tc>
        <w:tc>
          <w:tcPr>
            <w:tcW w:w="448" w:type="pct"/>
            <w:tcBorders>
              <w:left w:val="nil"/>
              <w:bottom w:val="nil"/>
              <w:right w:val="nil"/>
            </w:tcBorders>
            <w:shd w:val="clear" w:color="auto" w:fill="auto"/>
            <w:noWrap/>
            <w:hideMark/>
          </w:tcPr>
          <w:p w14:paraId="15418F08"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37.0 </w:t>
            </w:r>
          </w:p>
        </w:tc>
        <w:tc>
          <w:tcPr>
            <w:tcW w:w="448" w:type="pct"/>
            <w:tcBorders>
              <w:left w:val="nil"/>
              <w:bottom w:val="nil"/>
              <w:right w:val="nil"/>
            </w:tcBorders>
            <w:shd w:val="clear" w:color="auto" w:fill="auto"/>
            <w:noWrap/>
            <w:hideMark/>
          </w:tcPr>
          <w:p w14:paraId="0F18EAC5"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6.0 </w:t>
            </w:r>
          </w:p>
        </w:tc>
        <w:tc>
          <w:tcPr>
            <w:tcW w:w="385" w:type="pct"/>
            <w:tcBorders>
              <w:left w:val="nil"/>
              <w:bottom w:val="nil"/>
              <w:right w:val="nil"/>
            </w:tcBorders>
            <w:shd w:val="clear" w:color="auto" w:fill="auto"/>
            <w:noWrap/>
            <w:hideMark/>
          </w:tcPr>
          <w:p w14:paraId="49F33845"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5.0 </w:t>
            </w:r>
          </w:p>
        </w:tc>
        <w:tc>
          <w:tcPr>
            <w:tcW w:w="448" w:type="pct"/>
            <w:tcBorders>
              <w:left w:val="nil"/>
              <w:bottom w:val="nil"/>
              <w:right w:val="nil"/>
            </w:tcBorders>
            <w:shd w:val="clear" w:color="auto" w:fill="auto"/>
            <w:noWrap/>
            <w:hideMark/>
          </w:tcPr>
          <w:p w14:paraId="12C28B75"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37.0 </w:t>
            </w:r>
          </w:p>
        </w:tc>
        <w:tc>
          <w:tcPr>
            <w:tcW w:w="448" w:type="pct"/>
            <w:tcBorders>
              <w:left w:val="nil"/>
              <w:bottom w:val="nil"/>
              <w:right w:val="nil"/>
            </w:tcBorders>
            <w:shd w:val="clear" w:color="auto" w:fill="auto"/>
            <w:noWrap/>
            <w:hideMark/>
          </w:tcPr>
          <w:p w14:paraId="4C6CB98E"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6.0 </w:t>
            </w:r>
          </w:p>
        </w:tc>
      </w:tr>
      <w:tr w:rsidR="00E6211D" w:rsidRPr="00223854" w14:paraId="76D3C499" w14:textId="77777777" w:rsidTr="00FE13FB">
        <w:trPr>
          <w:trHeight w:val="441"/>
        </w:trPr>
        <w:tc>
          <w:tcPr>
            <w:tcW w:w="592" w:type="pct"/>
            <w:vMerge/>
            <w:tcBorders>
              <w:top w:val="nil"/>
              <w:left w:val="nil"/>
              <w:bottom w:val="single" w:sz="4" w:space="0" w:color="auto"/>
              <w:right w:val="nil"/>
            </w:tcBorders>
            <w:hideMark/>
          </w:tcPr>
          <w:p w14:paraId="5649CF06"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nil"/>
              <w:right w:val="nil"/>
            </w:tcBorders>
            <w:shd w:val="clear" w:color="auto" w:fill="auto"/>
            <w:hideMark/>
          </w:tcPr>
          <w:p w14:paraId="689806A6"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DOR</w:t>
            </w:r>
          </w:p>
        </w:tc>
        <w:tc>
          <w:tcPr>
            <w:tcW w:w="336" w:type="pct"/>
            <w:tcBorders>
              <w:top w:val="nil"/>
              <w:left w:val="nil"/>
              <w:bottom w:val="nil"/>
              <w:right w:val="nil"/>
            </w:tcBorders>
            <w:shd w:val="clear" w:color="auto" w:fill="auto"/>
            <w:noWrap/>
            <w:hideMark/>
          </w:tcPr>
          <w:p w14:paraId="2B440D9C"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6.083 </w:t>
            </w:r>
          </w:p>
        </w:tc>
        <w:tc>
          <w:tcPr>
            <w:tcW w:w="473" w:type="pct"/>
            <w:tcBorders>
              <w:top w:val="nil"/>
              <w:left w:val="nil"/>
              <w:bottom w:val="nil"/>
              <w:right w:val="nil"/>
            </w:tcBorders>
            <w:shd w:val="clear" w:color="auto" w:fill="auto"/>
            <w:noWrap/>
            <w:hideMark/>
          </w:tcPr>
          <w:p w14:paraId="6CCAE473"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5.089 </w:t>
            </w:r>
          </w:p>
        </w:tc>
        <w:tc>
          <w:tcPr>
            <w:tcW w:w="473" w:type="pct"/>
            <w:tcBorders>
              <w:top w:val="nil"/>
              <w:left w:val="nil"/>
              <w:bottom w:val="nil"/>
              <w:right w:val="nil"/>
            </w:tcBorders>
            <w:shd w:val="clear" w:color="auto" w:fill="auto"/>
            <w:noWrap/>
            <w:hideMark/>
          </w:tcPr>
          <w:p w14:paraId="3EAAF442"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2.220 </w:t>
            </w:r>
          </w:p>
        </w:tc>
        <w:tc>
          <w:tcPr>
            <w:tcW w:w="385" w:type="pct"/>
            <w:tcBorders>
              <w:top w:val="nil"/>
              <w:left w:val="nil"/>
              <w:bottom w:val="nil"/>
              <w:right w:val="nil"/>
            </w:tcBorders>
            <w:shd w:val="clear" w:color="auto" w:fill="auto"/>
            <w:noWrap/>
            <w:hideMark/>
          </w:tcPr>
          <w:p w14:paraId="3F6951C8"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14.854 </w:t>
            </w:r>
          </w:p>
        </w:tc>
        <w:tc>
          <w:tcPr>
            <w:tcW w:w="448" w:type="pct"/>
            <w:tcBorders>
              <w:top w:val="nil"/>
              <w:left w:val="nil"/>
              <w:bottom w:val="nil"/>
              <w:right w:val="nil"/>
            </w:tcBorders>
            <w:shd w:val="clear" w:color="auto" w:fill="auto"/>
            <w:noWrap/>
            <w:hideMark/>
          </w:tcPr>
          <w:p w14:paraId="46733C46"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11.895 </w:t>
            </w:r>
          </w:p>
        </w:tc>
        <w:tc>
          <w:tcPr>
            <w:tcW w:w="448" w:type="pct"/>
            <w:tcBorders>
              <w:top w:val="nil"/>
              <w:left w:val="nil"/>
              <w:bottom w:val="nil"/>
              <w:right w:val="nil"/>
            </w:tcBorders>
            <w:shd w:val="clear" w:color="auto" w:fill="auto"/>
            <w:noWrap/>
            <w:hideMark/>
          </w:tcPr>
          <w:p w14:paraId="4DDC225E"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2.376 </w:t>
            </w:r>
          </w:p>
        </w:tc>
        <w:tc>
          <w:tcPr>
            <w:tcW w:w="385" w:type="pct"/>
            <w:tcBorders>
              <w:top w:val="nil"/>
              <w:left w:val="nil"/>
              <w:bottom w:val="nil"/>
              <w:right w:val="nil"/>
            </w:tcBorders>
            <w:shd w:val="clear" w:color="auto" w:fill="auto"/>
            <w:noWrap/>
            <w:hideMark/>
          </w:tcPr>
          <w:p w14:paraId="111F614B"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12.459 </w:t>
            </w:r>
          </w:p>
        </w:tc>
        <w:tc>
          <w:tcPr>
            <w:tcW w:w="448" w:type="pct"/>
            <w:tcBorders>
              <w:top w:val="nil"/>
              <w:left w:val="nil"/>
              <w:bottom w:val="nil"/>
              <w:right w:val="nil"/>
            </w:tcBorders>
            <w:shd w:val="clear" w:color="auto" w:fill="auto"/>
            <w:noWrap/>
            <w:hideMark/>
          </w:tcPr>
          <w:p w14:paraId="7BE4385C"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10.367 </w:t>
            </w:r>
          </w:p>
        </w:tc>
        <w:tc>
          <w:tcPr>
            <w:tcW w:w="448" w:type="pct"/>
            <w:tcBorders>
              <w:top w:val="nil"/>
              <w:left w:val="nil"/>
              <w:bottom w:val="nil"/>
              <w:right w:val="nil"/>
            </w:tcBorders>
            <w:shd w:val="clear" w:color="auto" w:fill="auto"/>
            <w:noWrap/>
            <w:hideMark/>
          </w:tcPr>
          <w:p w14:paraId="7D531183"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2.337 </w:t>
            </w:r>
          </w:p>
        </w:tc>
      </w:tr>
      <w:tr w:rsidR="00E6211D" w:rsidRPr="00223854" w14:paraId="6B45F1F9" w14:textId="77777777" w:rsidTr="00FE13FB">
        <w:trPr>
          <w:trHeight w:val="266"/>
        </w:trPr>
        <w:tc>
          <w:tcPr>
            <w:tcW w:w="592" w:type="pct"/>
            <w:vMerge/>
            <w:tcBorders>
              <w:top w:val="nil"/>
              <w:left w:val="nil"/>
              <w:bottom w:val="single" w:sz="4" w:space="0" w:color="auto"/>
              <w:right w:val="nil"/>
            </w:tcBorders>
            <w:hideMark/>
          </w:tcPr>
          <w:p w14:paraId="352A2515"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nil"/>
              <w:right w:val="nil"/>
            </w:tcBorders>
            <w:shd w:val="clear" w:color="auto" w:fill="auto"/>
            <w:noWrap/>
            <w:hideMark/>
          </w:tcPr>
          <w:p w14:paraId="2CDD6814"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Sensitivity</w:t>
            </w:r>
          </w:p>
        </w:tc>
        <w:tc>
          <w:tcPr>
            <w:tcW w:w="336" w:type="pct"/>
            <w:tcBorders>
              <w:top w:val="nil"/>
              <w:left w:val="nil"/>
              <w:bottom w:val="nil"/>
              <w:right w:val="nil"/>
            </w:tcBorders>
            <w:shd w:val="clear" w:color="auto" w:fill="auto"/>
            <w:noWrap/>
            <w:hideMark/>
          </w:tcPr>
          <w:p w14:paraId="44EE8BC0"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0.227 </w:t>
            </w:r>
          </w:p>
        </w:tc>
        <w:tc>
          <w:tcPr>
            <w:tcW w:w="473" w:type="pct"/>
            <w:tcBorders>
              <w:top w:val="nil"/>
              <w:left w:val="nil"/>
              <w:bottom w:val="nil"/>
              <w:right w:val="nil"/>
            </w:tcBorders>
            <w:shd w:val="clear" w:color="auto" w:fill="auto"/>
            <w:noWrap/>
            <w:hideMark/>
          </w:tcPr>
          <w:p w14:paraId="0E741F57"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0.140 </w:t>
            </w:r>
          </w:p>
        </w:tc>
        <w:tc>
          <w:tcPr>
            <w:tcW w:w="473" w:type="pct"/>
            <w:tcBorders>
              <w:top w:val="nil"/>
              <w:left w:val="nil"/>
              <w:bottom w:val="nil"/>
              <w:right w:val="nil"/>
            </w:tcBorders>
            <w:shd w:val="clear" w:color="auto" w:fill="auto"/>
            <w:noWrap/>
            <w:hideMark/>
          </w:tcPr>
          <w:p w14:paraId="17E3173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0.240 </w:t>
            </w:r>
          </w:p>
        </w:tc>
        <w:tc>
          <w:tcPr>
            <w:tcW w:w="385" w:type="pct"/>
            <w:tcBorders>
              <w:top w:val="nil"/>
              <w:left w:val="nil"/>
              <w:bottom w:val="nil"/>
              <w:right w:val="nil"/>
            </w:tcBorders>
            <w:shd w:val="clear" w:color="auto" w:fill="auto"/>
            <w:noWrap/>
            <w:hideMark/>
          </w:tcPr>
          <w:p w14:paraId="7DFF2F56"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0.377 </w:t>
            </w:r>
          </w:p>
        </w:tc>
        <w:tc>
          <w:tcPr>
            <w:tcW w:w="448" w:type="pct"/>
            <w:tcBorders>
              <w:top w:val="nil"/>
              <w:left w:val="nil"/>
              <w:bottom w:val="nil"/>
              <w:right w:val="nil"/>
            </w:tcBorders>
            <w:shd w:val="clear" w:color="auto" w:fill="auto"/>
            <w:noWrap/>
            <w:hideMark/>
          </w:tcPr>
          <w:p w14:paraId="41C7EE94"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0.241 </w:t>
            </w:r>
          </w:p>
        </w:tc>
        <w:tc>
          <w:tcPr>
            <w:tcW w:w="448" w:type="pct"/>
            <w:tcBorders>
              <w:top w:val="nil"/>
              <w:left w:val="nil"/>
              <w:bottom w:val="nil"/>
              <w:right w:val="nil"/>
            </w:tcBorders>
            <w:shd w:val="clear" w:color="auto" w:fill="auto"/>
            <w:noWrap/>
            <w:hideMark/>
          </w:tcPr>
          <w:p w14:paraId="2E1872D1"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0.249 </w:t>
            </w:r>
          </w:p>
        </w:tc>
        <w:tc>
          <w:tcPr>
            <w:tcW w:w="385" w:type="pct"/>
            <w:tcBorders>
              <w:top w:val="nil"/>
              <w:left w:val="nil"/>
              <w:bottom w:val="nil"/>
              <w:right w:val="nil"/>
            </w:tcBorders>
            <w:shd w:val="clear" w:color="auto" w:fill="auto"/>
            <w:noWrap/>
            <w:hideMark/>
          </w:tcPr>
          <w:p w14:paraId="7AF9879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0.323 </w:t>
            </w:r>
          </w:p>
        </w:tc>
        <w:tc>
          <w:tcPr>
            <w:tcW w:w="448" w:type="pct"/>
            <w:tcBorders>
              <w:top w:val="nil"/>
              <w:left w:val="nil"/>
              <w:bottom w:val="nil"/>
              <w:right w:val="nil"/>
            </w:tcBorders>
            <w:shd w:val="clear" w:color="auto" w:fill="auto"/>
            <w:noWrap/>
            <w:hideMark/>
          </w:tcPr>
          <w:p w14:paraId="51D40A51"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0.210 </w:t>
            </w:r>
          </w:p>
        </w:tc>
        <w:tc>
          <w:tcPr>
            <w:tcW w:w="448" w:type="pct"/>
            <w:tcBorders>
              <w:top w:val="nil"/>
              <w:left w:val="nil"/>
              <w:bottom w:val="nil"/>
              <w:right w:val="nil"/>
            </w:tcBorders>
            <w:shd w:val="clear" w:color="auto" w:fill="auto"/>
            <w:noWrap/>
            <w:hideMark/>
          </w:tcPr>
          <w:p w14:paraId="4E9CAA81"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0.243 </w:t>
            </w:r>
          </w:p>
        </w:tc>
      </w:tr>
      <w:tr w:rsidR="00E6211D" w:rsidRPr="00223854" w14:paraId="2240A8F4" w14:textId="77777777" w:rsidTr="00FE13FB">
        <w:trPr>
          <w:trHeight w:val="266"/>
        </w:trPr>
        <w:tc>
          <w:tcPr>
            <w:tcW w:w="592" w:type="pct"/>
            <w:vMerge/>
            <w:tcBorders>
              <w:top w:val="nil"/>
              <w:left w:val="nil"/>
              <w:bottom w:val="single" w:sz="4" w:space="0" w:color="auto"/>
              <w:right w:val="nil"/>
            </w:tcBorders>
            <w:hideMark/>
          </w:tcPr>
          <w:p w14:paraId="7560D8DC"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nil"/>
              <w:right w:val="nil"/>
            </w:tcBorders>
            <w:shd w:val="clear" w:color="auto" w:fill="auto"/>
            <w:noWrap/>
            <w:hideMark/>
          </w:tcPr>
          <w:p w14:paraId="1F6C766C"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Specificity</w:t>
            </w:r>
          </w:p>
        </w:tc>
        <w:tc>
          <w:tcPr>
            <w:tcW w:w="336" w:type="pct"/>
            <w:tcBorders>
              <w:top w:val="nil"/>
              <w:left w:val="nil"/>
              <w:bottom w:val="nil"/>
              <w:right w:val="nil"/>
            </w:tcBorders>
            <w:shd w:val="clear" w:color="auto" w:fill="auto"/>
            <w:noWrap/>
            <w:hideMark/>
          </w:tcPr>
          <w:p w14:paraId="1F07C283"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0.954 </w:t>
            </w:r>
          </w:p>
        </w:tc>
        <w:tc>
          <w:tcPr>
            <w:tcW w:w="473" w:type="pct"/>
            <w:tcBorders>
              <w:top w:val="nil"/>
              <w:left w:val="nil"/>
              <w:bottom w:val="nil"/>
              <w:right w:val="nil"/>
            </w:tcBorders>
            <w:shd w:val="clear" w:color="auto" w:fill="auto"/>
            <w:noWrap/>
            <w:hideMark/>
          </w:tcPr>
          <w:p w14:paraId="07BDD4B0"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0.969 </w:t>
            </w:r>
          </w:p>
        </w:tc>
        <w:tc>
          <w:tcPr>
            <w:tcW w:w="473" w:type="pct"/>
            <w:tcBorders>
              <w:top w:val="nil"/>
              <w:left w:val="nil"/>
              <w:bottom w:val="nil"/>
              <w:right w:val="nil"/>
            </w:tcBorders>
            <w:shd w:val="clear" w:color="auto" w:fill="auto"/>
            <w:noWrap/>
            <w:hideMark/>
          </w:tcPr>
          <w:p w14:paraId="18952727"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0.876 </w:t>
            </w:r>
          </w:p>
        </w:tc>
        <w:tc>
          <w:tcPr>
            <w:tcW w:w="385" w:type="pct"/>
            <w:tcBorders>
              <w:top w:val="nil"/>
              <w:left w:val="nil"/>
              <w:bottom w:val="nil"/>
              <w:right w:val="nil"/>
            </w:tcBorders>
            <w:shd w:val="clear" w:color="auto" w:fill="auto"/>
            <w:noWrap/>
            <w:hideMark/>
          </w:tcPr>
          <w:p w14:paraId="2D0BB406"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0.961 </w:t>
            </w:r>
          </w:p>
        </w:tc>
        <w:tc>
          <w:tcPr>
            <w:tcW w:w="448" w:type="pct"/>
            <w:tcBorders>
              <w:top w:val="nil"/>
              <w:left w:val="nil"/>
              <w:bottom w:val="nil"/>
              <w:right w:val="nil"/>
            </w:tcBorders>
            <w:shd w:val="clear" w:color="auto" w:fill="auto"/>
            <w:noWrap/>
            <w:hideMark/>
          </w:tcPr>
          <w:p w14:paraId="35060E24"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0.974 </w:t>
            </w:r>
          </w:p>
        </w:tc>
        <w:tc>
          <w:tcPr>
            <w:tcW w:w="448" w:type="pct"/>
            <w:tcBorders>
              <w:top w:val="nil"/>
              <w:left w:val="nil"/>
              <w:bottom w:val="nil"/>
              <w:right w:val="nil"/>
            </w:tcBorders>
            <w:shd w:val="clear" w:color="auto" w:fill="auto"/>
            <w:noWrap/>
            <w:hideMark/>
          </w:tcPr>
          <w:p w14:paraId="44594B40"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0.878 </w:t>
            </w:r>
          </w:p>
        </w:tc>
        <w:tc>
          <w:tcPr>
            <w:tcW w:w="385" w:type="pct"/>
            <w:tcBorders>
              <w:top w:val="nil"/>
              <w:left w:val="nil"/>
              <w:bottom w:val="nil"/>
              <w:right w:val="nil"/>
            </w:tcBorders>
            <w:shd w:val="clear" w:color="auto" w:fill="auto"/>
            <w:noWrap/>
            <w:hideMark/>
          </w:tcPr>
          <w:p w14:paraId="30A8BDB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0.963 </w:t>
            </w:r>
          </w:p>
        </w:tc>
        <w:tc>
          <w:tcPr>
            <w:tcW w:w="448" w:type="pct"/>
            <w:tcBorders>
              <w:top w:val="nil"/>
              <w:left w:val="nil"/>
              <w:bottom w:val="nil"/>
              <w:right w:val="nil"/>
            </w:tcBorders>
            <w:shd w:val="clear" w:color="auto" w:fill="auto"/>
            <w:noWrap/>
            <w:hideMark/>
          </w:tcPr>
          <w:p w14:paraId="54835C7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0.975 </w:t>
            </w:r>
          </w:p>
        </w:tc>
        <w:tc>
          <w:tcPr>
            <w:tcW w:w="448" w:type="pct"/>
            <w:tcBorders>
              <w:top w:val="nil"/>
              <w:left w:val="nil"/>
              <w:bottom w:val="nil"/>
              <w:right w:val="nil"/>
            </w:tcBorders>
            <w:shd w:val="clear" w:color="auto" w:fill="auto"/>
            <w:noWrap/>
            <w:hideMark/>
          </w:tcPr>
          <w:p w14:paraId="4E801208"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0.879 </w:t>
            </w:r>
          </w:p>
        </w:tc>
      </w:tr>
      <w:tr w:rsidR="00E6211D" w:rsidRPr="00223854" w14:paraId="186FFE3B" w14:textId="77777777" w:rsidTr="00FE13FB">
        <w:trPr>
          <w:trHeight w:val="533"/>
        </w:trPr>
        <w:tc>
          <w:tcPr>
            <w:tcW w:w="592" w:type="pct"/>
            <w:vMerge/>
            <w:tcBorders>
              <w:top w:val="nil"/>
              <w:left w:val="nil"/>
              <w:bottom w:val="single" w:sz="4" w:space="0" w:color="auto"/>
              <w:right w:val="nil"/>
            </w:tcBorders>
            <w:hideMark/>
          </w:tcPr>
          <w:p w14:paraId="259E6FA2"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nil"/>
              <w:right w:val="nil"/>
            </w:tcBorders>
            <w:shd w:val="clear" w:color="auto" w:fill="auto"/>
            <w:hideMark/>
          </w:tcPr>
          <w:p w14:paraId="4A2D6F45"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Youden index</w:t>
            </w:r>
          </w:p>
        </w:tc>
        <w:tc>
          <w:tcPr>
            <w:tcW w:w="336" w:type="pct"/>
            <w:tcBorders>
              <w:top w:val="nil"/>
              <w:left w:val="nil"/>
              <w:bottom w:val="nil"/>
              <w:right w:val="nil"/>
            </w:tcBorders>
            <w:shd w:val="clear" w:color="auto" w:fill="auto"/>
            <w:noWrap/>
            <w:hideMark/>
          </w:tcPr>
          <w:p w14:paraId="4C12869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0.181 </w:t>
            </w:r>
          </w:p>
        </w:tc>
        <w:tc>
          <w:tcPr>
            <w:tcW w:w="473" w:type="pct"/>
            <w:tcBorders>
              <w:top w:val="nil"/>
              <w:left w:val="nil"/>
              <w:bottom w:val="nil"/>
              <w:right w:val="nil"/>
            </w:tcBorders>
            <w:shd w:val="clear" w:color="auto" w:fill="auto"/>
            <w:noWrap/>
            <w:hideMark/>
          </w:tcPr>
          <w:p w14:paraId="7DC2A84B"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0.109 </w:t>
            </w:r>
          </w:p>
        </w:tc>
        <w:tc>
          <w:tcPr>
            <w:tcW w:w="473" w:type="pct"/>
            <w:tcBorders>
              <w:top w:val="nil"/>
              <w:left w:val="nil"/>
              <w:bottom w:val="nil"/>
              <w:right w:val="nil"/>
            </w:tcBorders>
            <w:shd w:val="clear" w:color="auto" w:fill="auto"/>
            <w:noWrap/>
            <w:hideMark/>
          </w:tcPr>
          <w:p w14:paraId="2FBF4A18"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0.115 </w:t>
            </w:r>
          </w:p>
        </w:tc>
        <w:tc>
          <w:tcPr>
            <w:tcW w:w="385" w:type="pct"/>
            <w:tcBorders>
              <w:top w:val="nil"/>
              <w:left w:val="nil"/>
              <w:bottom w:val="nil"/>
              <w:right w:val="nil"/>
            </w:tcBorders>
            <w:shd w:val="clear" w:color="auto" w:fill="auto"/>
            <w:noWrap/>
            <w:hideMark/>
          </w:tcPr>
          <w:p w14:paraId="588A5681"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0.338 </w:t>
            </w:r>
          </w:p>
        </w:tc>
        <w:tc>
          <w:tcPr>
            <w:tcW w:w="448" w:type="pct"/>
            <w:tcBorders>
              <w:top w:val="nil"/>
              <w:left w:val="nil"/>
              <w:bottom w:val="nil"/>
              <w:right w:val="nil"/>
            </w:tcBorders>
            <w:shd w:val="clear" w:color="auto" w:fill="auto"/>
            <w:noWrap/>
            <w:hideMark/>
          </w:tcPr>
          <w:p w14:paraId="4E258042"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0.215 </w:t>
            </w:r>
          </w:p>
        </w:tc>
        <w:tc>
          <w:tcPr>
            <w:tcW w:w="448" w:type="pct"/>
            <w:tcBorders>
              <w:top w:val="nil"/>
              <w:left w:val="nil"/>
              <w:bottom w:val="nil"/>
              <w:right w:val="nil"/>
            </w:tcBorders>
            <w:shd w:val="clear" w:color="auto" w:fill="auto"/>
            <w:noWrap/>
            <w:hideMark/>
          </w:tcPr>
          <w:p w14:paraId="0FB64550"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0.127 </w:t>
            </w:r>
          </w:p>
        </w:tc>
        <w:tc>
          <w:tcPr>
            <w:tcW w:w="385" w:type="pct"/>
            <w:tcBorders>
              <w:top w:val="nil"/>
              <w:left w:val="nil"/>
              <w:bottom w:val="nil"/>
              <w:right w:val="nil"/>
            </w:tcBorders>
            <w:shd w:val="clear" w:color="auto" w:fill="auto"/>
            <w:noWrap/>
            <w:hideMark/>
          </w:tcPr>
          <w:p w14:paraId="5E8DBFA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0.286 </w:t>
            </w:r>
          </w:p>
        </w:tc>
        <w:tc>
          <w:tcPr>
            <w:tcW w:w="448" w:type="pct"/>
            <w:tcBorders>
              <w:top w:val="nil"/>
              <w:left w:val="nil"/>
              <w:bottom w:val="nil"/>
              <w:right w:val="nil"/>
            </w:tcBorders>
            <w:shd w:val="clear" w:color="auto" w:fill="auto"/>
            <w:noWrap/>
            <w:hideMark/>
          </w:tcPr>
          <w:p w14:paraId="7EFEC009"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0.185 </w:t>
            </w:r>
          </w:p>
        </w:tc>
        <w:tc>
          <w:tcPr>
            <w:tcW w:w="448" w:type="pct"/>
            <w:tcBorders>
              <w:top w:val="nil"/>
              <w:left w:val="nil"/>
              <w:bottom w:val="nil"/>
              <w:right w:val="nil"/>
            </w:tcBorders>
            <w:shd w:val="clear" w:color="auto" w:fill="auto"/>
            <w:noWrap/>
            <w:hideMark/>
          </w:tcPr>
          <w:p w14:paraId="0E1A0CF6"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0.122 </w:t>
            </w:r>
          </w:p>
        </w:tc>
      </w:tr>
      <w:tr w:rsidR="00E6211D" w:rsidRPr="00223854" w14:paraId="11B1CF3C" w14:textId="77777777" w:rsidTr="00FE13FB">
        <w:trPr>
          <w:trHeight w:val="475"/>
        </w:trPr>
        <w:tc>
          <w:tcPr>
            <w:tcW w:w="592" w:type="pct"/>
            <w:vMerge/>
            <w:tcBorders>
              <w:top w:val="nil"/>
              <w:left w:val="nil"/>
              <w:bottom w:val="single" w:sz="4" w:space="0" w:color="auto"/>
              <w:right w:val="nil"/>
            </w:tcBorders>
            <w:hideMark/>
          </w:tcPr>
          <w:p w14:paraId="1B78CE24"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nil"/>
              <w:right w:val="nil"/>
            </w:tcBorders>
            <w:shd w:val="clear" w:color="auto" w:fill="auto"/>
            <w:noWrap/>
            <w:hideMark/>
          </w:tcPr>
          <w:p w14:paraId="0488F11B"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Accuracy</w:t>
            </w:r>
          </w:p>
        </w:tc>
        <w:tc>
          <w:tcPr>
            <w:tcW w:w="336" w:type="pct"/>
            <w:tcBorders>
              <w:top w:val="nil"/>
              <w:left w:val="nil"/>
              <w:bottom w:val="nil"/>
              <w:right w:val="nil"/>
            </w:tcBorders>
            <w:shd w:val="clear" w:color="auto" w:fill="auto"/>
            <w:noWrap/>
            <w:hideMark/>
          </w:tcPr>
          <w:p w14:paraId="14964AD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0.945 </w:t>
            </w:r>
          </w:p>
        </w:tc>
        <w:tc>
          <w:tcPr>
            <w:tcW w:w="473" w:type="pct"/>
            <w:tcBorders>
              <w:top w:val="nil"/>
              <w:left w:val="nil"/>
              <w:bottom w:val="nil"/>
              <w:right w:val="nil"/>
            </w:tcBorders>
            <w:shd w:val="clear" w:color="auto" w:fill="auto"/>
            <w:noWrap/>
            <w:hideMark/>
          </w:tcPr>
          <w:p w14:paraId="64C2C0A6"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0.959 </w:t>
            </w:r>
          </w:p>
        </w:tc>
        <w:tc>
          <w:tcPr>
            <w:tcW w:w="473" w:type="pct"/>
            <w:tcBorders>
              <w:top w:val="nil"/>
              <w:left w:val="nil"/>
              <w:bottom w:val="nil"/>
              <w:right w:val="nil"/>
            </w:tcBorders>
            <w:shd w:val="clear" w:color="auto" w:fill="auto"/>
            <w:noWrap/>
            <w:hideMark/>
          </w:tcPr>
          <w:p w14:paraId="1E657B45"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0.868 </w:t>
            </w:r>
          </w:p>
        </w:tc>
        <w:tc>
          <w:tcPr>
            <w:tcW w:w="385" w:type="pct"/>
            <w:tcBorders>
              <w:top w:val="nil"/>
              <w:left w:val="nil"/>
              <w:bottom w:val="nil"/>
              <w:right w:val="nil"/>
            </w:tcBorders>
            <w:shd w:val="clear" w:color="auto" w:fill="auto"/>
            <w:noWrap/>
            <w:hideMark/>
          </w:tcPr>
          <w:p w14:paraId="3636CD2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0.945 </w:t>
            </w:r>
          </w:p>
        </w:tc>
        <w:tc>
          <w:tcPr>
            <w:tcW w:w="448" w:type="pct"/>
            <w:tcBorders>
              <w:top w:val="nil"/>
              <w:left w:val="nil"/>
              <w:bottom w:val="nil"/>
              <w:right w:val="nil"/>
            </w:tcBorders>
            <w:shd w:val="clear" w:color="auto" w:fill="auto"/>
            <w:noWrap/>
            <w:hideMark/>
          </w:tcPr>
          <w:p w14:paraId="6F69F948"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0.954 </w:t>
            </w:r>
          </w:p>
        </w:tc>
        <w:tc>
          <w:tcPr>
            <w:tcW w:w="448" w:type="pct"/>
            <w:tcBorders>
              <w:top w:val="nil"/>
              <w:left w:val="nil"/>
              <w:bottom w:val="nil"/>
              <w:right w:val="nil"/>
            </w:tcBorders>
            <w:shd w:val="clear" w:color="auto" w:fill="auto"/>
            <w:noWrap/>
            <w:hideMark/>
          </w:tcPr>
          <w:p w14:paraId="4F8D395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0.861 </w:t>
            </w:r>
          </w:p>
        </w:tc>
        <w:tc>
          <w:tcPr>
            <w:tcW w:w="385" w:type="pct"/>
            <w:tcBorders>
              <w:top w:val="nil"/>
              <w:left w:val="nil"/>
              <w:bottom w:val="nil"/>
              <w:right w:val="nil"/>
            </w:tcBorders>
            <w:shd w:val="clear" w:color="auto" w:fill="auto"/>
            <w:noWrap/>
            <w:hideMark/>
          </w:tcPr>
          <w:p w14:paraId="77DE8883"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0.938 </w:t>
            </w:r>
          </w:p>
        </w:tc>
        <w:tc>
          <w:tcPr>
            <w:tcW w:w="448" w:type="pct"/>
            <w:tcBorders>
              <w:top w:val="nil"/>
              <w:left w:val="nil"/>
              <w:bottom w:val="nil"/>
              <w:right w:val="nil"/>
            </w:tcBorders>
            <w:shd w:val="clear" w:color="auto" w:fill="auto"/>
            <w:noWrap/>
            <w:hideMark/>
          </w:tcPr>
          <w:p w14:paraId="2F2800B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0.945 </w:t>
            </w:r>
          </w:p>
        </w:tc>
        <w:tc>
          <w:tcPr>
            <w:tcW w:w="448" w:type="pct"/>
            <w:tcBorders>
              <w:top w:val="nil"/>
              <w:left w:val="nil"/>
              <w:bottom w:val="nil"/>
              <w:right w:val="nil"/>
            </w:tcBorders>
            <w:shd w:val="clear" w:color="auto" w:fill="auto"/>
            <w:noWrap/>
            <w:hideMark/>
          </w:tcPr>
          <w:p w14:paraId="2CB0B238"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0.854 </w:t>
            </w:r>
          </w:p>
        </w:tc>
      </w:tr>
      <w:tr w:rsidR="00E6211D" w:rsidRPr="00223854" w14:paraId="2EADC55B" w14:textId="77777777" w:rsidTr="00FE13FB">
        <w:trPr>
          <w:trHeight w:val="475"/>
        </w:trPr>
        <w:tc>
          <w:tcPr>
            <w:tcW w:w="592" w:type="pct"/>
            <w:vMerge/>
            <w:tcBorders>
              <w:top w:val="nil"/>
              <w:left w:val="nil"/>
              <w:bottom w:val="single" w:sz="4" w:space="0" w:color="auto"/>
              <w:right w:val="nil"/>
            </w:tcBorders>
            <w:hideMark/>
          </w:tcPr>
          <w:p w14:paraId="6D67EFCF"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nil"/>
              <w:right w:val="nil"/>
            </w:tcBorders>
            <w:shd w:val="clear" w:color="auto" w:fill="auto"/>
            <w:noWrap/>
            <w:hideMark/>
          </w:tcPr>
          <w:p w14:paraId="4767CF2F"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PPV</w:t>
            </w:r>
          </w:p>
        </w:tc>
        <w:tc>
          <w:tcPr>
            <w:tcW w:w="336" w:type="pct"/>
            <w:tcBorders>
              <w:top w:val="nil"/>
              <w:left w:val="nil"/>
              <w:bottom w:val="nil"/>
              <w:right w:val="nil"/>
            </w:tcBorders>
            <w:shd w:val="clear" w:color="auto" w:fill="auto"/>
            <w:noWrap/>
            <w:hideMark/>
          </w:tcPr>
          <w:p w14:paraId="748428FE"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0.056 </w:t>
            </w:r>
          </w:p>
        </w:tc>
        <w:tc>
          <w:tcPr>
            <w:tcW w:w="473" w:type="pct"/>
            <w:tcBorders>
              <w:top w:val="nil"/>
              <w:left w:val="nil"/>
              <w:bottom w:val="nil"/>
              <w:right w:val="nil"/>
            </w:tcBorders>
            <w:shd w:val="clear" w:color="auto" w:fill="auto"/>
            <w:noWrap/>
            <w:hideMark/>
          </w:tcPr>
          <w:p w14:paraId="0D25A032"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0.052 </w:t>
            </w:r>
          </w:p>
        </w:tc>
        <w:tc>
          <w:tcPr>
            <w:tcW w:w="473" w:type="pct"/>
            <w:tcBorders>
              <w:top w:val="nil"/>
              <w:left w:val="nil"/>
              <w:bottom w:val="nil"/>
              <w:right w:val="nil"/>
            </w:tcBorders>
            <w:shd w:val="clear" w:color="auto" w:fill="auto"/>
            <w:noWrap/>
            <w:hideMark/>
          </w:tcPr>
          <w:p w14:paraId="777F64D2"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0.023 </w:t>
            </w:r>
          </w:p>
        </w:tc>
        <w:tc>
          <w:tcPr>
            <w:tcW w:w="385" w:type="pct"/>
            <w:tcBorders>
              <w:top w:val="nil"/>
              <w:left w:val="nil"/>
              <w:bottom w:val="nil"/>
              <w:right w:val="nil"/>
            </w:tcBorders>
            <w:shd w:val="clear" w:color="auto" w:fill="auto"/>
            <w:noWrap/>
            <w:hideMark/>
          </w:tcPr>
          <w:p w14:paraId="6D4BB124"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0.212 </w:t>
            </w:r>
          </w:p>
        </w:tc>
        <w:tc>
          <w:tcPr>
            <w:tcW w:w="448" w:type="pct"/>
            <w:tcBorders>
              <w:top w:val="nil"/>
              <w:left w:val="nil"/>
              <w:bottom w:val="nil"/>
              <w:right w:val="nil"/>
            </w:tcBorders>
            <w:shd w:val="clear" w:color="auto" w:fill="auto"/>
            <w:noWrap/>
            <w:hideMark/>
          </w:tcPr>
          <w:p w14:paraId="0BD79EC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0.204 </w:t>
            </w:r>
          </w:p>
        </w:tc>
        <w:tc>
          <w:tcPr>
            <w:tcW w:w="448" w:type="pct"/>
            <w:tcBorders>
              <w:top w:val="nil"/>
              <w:left w:val="nil"/>
              <w:bottom w:val="nil"/>
              <w:right w:val="nil"/>
            </w:tcBorders>
            <w:shd w:val="clear" w:color="auto" w:fill="auto"/>
            <w:noWrap/>
            <w:hideMark/>
          </w:tcPr>
          <w:p w14:paraId="69F3E787"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0.054 </w:t>
            </w:r>
          </w:p>
        </w:tc>
        <w:tc>
          <w:tcPr>
            <w:tcW w:w="385" w:type="pct"/>
            <w:tcBorders>
              <w:top w:val="nil"/>
              <w:left w:val="nil"/>
              <w:bottom w:val="nil"/>
              <w:right w:val="nil"/>
            </w:tcBorders>
            <w:shd w:val="clear" w:color="auto" w:fill="auto"/>
            <w:noWrap/>
            <w:hideMark/>
          </w:tcPr>
          <w:p w14:paraId="4D0603B4"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0.266 </w:t>
            </w:r>
          </w:p>
        </w:tc>
        <w:tc>
          <w:tcPr>
            <w:tcW w:w="448" w:type="pct"/>
            <w:tcBorders>
              <w:top w:val="nil"/>
              <w:left w:val="nil"/>
              <w:bottom w:val="nil"/>
              <w:right w:val="nil"/>
            </w:tcBorders>
            <w:shd w:val="clear" w:color="auto" w:fill="auto"/>
            <w:noWrap/>
            <w:hideMark/>
          </w:tcPr>
          <w:p w14:paraId="7AC8EC2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0.261 </w:t>
            </w:r>
          </w:p>
        </w:tc>
        <w:tc>
          <w:tcPr>
            <w:tcW w:w="448" w:type="pct"/>
            <w:tcBorders>
              <w:top w:val="nil"/>
              <w:left w:val="nil"/>
              <w:bottom w:val="nil"/>
              <w:right w:val="nil"/>
            </w:tcBorders>
            <w:shd w:val="clear" w:color="auto" w:fill="auto"/>
            <w:noWrap/>
            <w:hideMark/>
          </w:tcPr>
          <w:p w14:paraId="091967BF"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0.077 </w:t>
            </w:r>
          </w:p>
        </w:tc>
      </w:tr>
      <w:tr w:rsidR="00E6211D" w:rsidRPr="00223854" w14:paraId="62B8A6F0" w14:textId="77777777" w:rsidTr="00FE13FB">
        <w:trPr>
          <w:trHeight w:val="266"/>
        </w:trPr>
        <w:tc>
          <w:tcPr>
            <w:tcW w:w="592" w:type="pct"/>
            <w:vMerge/>
            <w:tcBorders>
              <w:top w:val="nil"/>
              <w:left w:val="nil"/>
              <w:bottom w:val="single" w:sz="4" w:space="0" w:color="auto"/>
              <w:right w:val="nil"/>
            </w:tcBorders>
            <w:hideMark/>
          </w:tcPr>
          <w:p w14:paraId="5B790C06"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nil"/>
              <w:right w:val="nil"/>
            </w:tcBorders>
            <w:shd w:val="clear" w:color="auto" w:fill="auto"/>
            <w:noWrap/>
            <w:hideMark/>
          </w:tcPr>
          <w:p w14:paraId="4DCF2576"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NPV</w:t>
            </w:r>
          </w:p>
        </w:tc>
        <w:tc>
          <w:tcPr>
            <w:tcW w:w="336" w:type="pct"/>
            <w:tcBorders>
              <w:top w:val="nil"/>
              <w:left w:val="nil"/>
              <w:bottom w:val="nil"/>
              <w:right w:val="nil"/>
            </w:tcBorders>
            <w:shd w:val="clear" w:color="auto" w:fill="auto"/>
            <w:noWrap/>
            <w:hideMark/>
          </w:tcPr>
          <w:p w14:paraId="1EDCED32"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0.990 </w:t>
            </w:r>
          </w:p>
        </w:tc>
        <w:tc>
          <w:tcPr>
            <w:tcW w:w="473" w:type="pct"/>
            <w:tcBorders>
              <w:top w:val="nil"/>
              <w:left w:val="nil"/>
              <w:bottom w:val="nil"/>
              <w:right w:val="nil"/>
            </w:tcBorders>
            <w:shd w:val="clear" w:color="auto" w:fill="auto"/>
            <w:noWrap/>
            <w:hideMark/>
          </w:tcPr>
          <w:p w14:paraId="1C845C07"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0.989 </w:t>
            </w:r>
          </w:p>
        </w:tc>
        <w:tc>
          <w:tcPr>
            <w:tcW w:w="473" w:type="pct"/>
            <w:tcBorders>
              <w:top w:val="nil"/>
              <w:left w:val="nil"/>
              <w:bottom w:val="nil"/>
              <w:right w:val="nil"/>
            </w:tcBorders>
            <w:shd w:val="clear" w:color="auto" w:fill="auto"/>
            <w:noWrap/>
            <w:hideMark/>
          </w:tcPr>
          <w:p w14:paraId="1CCB2940"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0.990 </w:t>
            </w:r>
          </w:p>
        </w:tc>
        <w:tc>
          <w:tcPr>
            <w:tcW w:w="385" w:type="pct"/>
            <w:tcBorders>
              <w:top w:val="nil"/>
              <w:left w:val="nil"/>
              <w:bottom w:val="nil"/>
              <w:right w:val="nil"/>
            </w:tcBorders>
            <w:shd w:val="clear" w:color="auto" w:fill="auto"/>
            <w:noWrap/>
            <w:hideMark/>
          </w:tcPr>
          <w:p w14:paraId="38FA3246"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0.982 </w:t>
            </w:r>
          </w:p>
        </w:tc>
        <w:tc>
          <w:tcPr>
            <w:tcW w:w="448" w:type="pct"/>
            <w:tcBorders>
              <w:top w:val="nil"/>
              <w:left w:val="nil"/>
              <w:bottom w:val="nil"/>
              <w:right w:val="nil"/>
            </w:tcBorders>
            <w:shd w:val="clear" w:color="auto" w:fill="auto"/>
            <w:noWrap/>
            <w:hideMark/>
          </w:tcPr>
          <w:p w14:paraId="71677FD8"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0.979 </w:t>
            </w:r>
          </w:p>
        </w:tc>
        <w:tc>
          <w:tcPr>
            <w:tcW w:w="448" w:type="pct"/>
            <w:tcBorders>
              <w:top w:val="nil"/>
              <w:left w:val="nil"/>
              <w:bottom w:val="nil"/>
              <w:right w:val="nil"/>
            </w:tcBorders>
            <w:shd w:val="clear" w:color="auto" w:fill="auto"/>
            <w:noWrap/>
            <w:hideMark/>
          </w:tcPr>
          <w:p w14:paraId="2AA06832"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0.977 </w:t>
            </w:r>
          </w:p>
        </w:tc>
        <w:tc>
          <w:tcPr>
            <w:tcW w:w="385" w:type="pct"/>
            <w:tcBorders>
              <w:top w:val="nil"/>
              <w:left w:val="nil"/>
              <w:bottom w:val="nil"/>
              <w:right w:val="nil"/>
            </w:tcBorders>
            <w:shd w:val="clear" w:color="auto" w:fill="auto"/>
            <w:noWrap/>
            <w:hideMark/>
          </w:tcPr>
          <w:p w14:paraId="66CA2133"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0.972 </w:t>
            </w:r>
          </w:p>
        </w:tc>
        <w:tc>
          <w:tcPr>
            <w:tcW w:w="448" w:type="pct"/>
            <w:tcBorders>
              <w:top w:val="nil"/>
              <w:left w:val="nil"/>
              <w:bottom w:val="nil"/>
              <w:right w:val="nil"/>
            </w:tcBorders>
            <w:shd w:val="clear" w:color="auto" w:fill="auto"/>
            <w:noWrap/>
            <w:hideMark/>
          </w:tcPr>
          <w:p w14:paraId="736895F7"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0.968 </w:t>
            </w:r>
          </w:p>
        </w:tc>
        <w:tc>
          <w:tcPr>
            <w:tcW w:w="448" w:type="pct"/>
            <w:tcBorders>
              <w:top w:val="nil"/>
              <w:left w:val="nil"/>
              <w:bottom w:val="nil"/>
              <w:right w:val="nil"/>
            </w:tcBorders>
            <w:shd w:val="clear" w:color="auto" w:fill="auto"/>
            <w:noWrap/>
            <w:hideMark/>
          </w:tcPr>
          <w:p w14:paraId="0E4E08E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0.966 </w:t>
            </w:r>
          </w:p>
        </w:tc>
      </w:tr>
      <w:tr w:rsidR="00E6211D" w:rsidRPr="00223854" w14:paraId="7F52A91C" w14:textId="77777777" w:rsidTr="00FE13FB">
        <w:trPr>
          <w:trHeight w:val="266"/>
        </w:trPr>
        <w:tc>
          <w:tcPr>
            <w:tcW w:w="592" w:type="pct"/>
            <w:vMerge/>
            <w:tcBorders>
              <w:top w:val="nil"/>
              <w:left w:val="nil"/>
              <w:bottom w:val="single" w:sz="4" w:space="0" w:color="auto"/>
              <w:right w:val="nil"/>
            </w:tcBorders>
            <w:hideMark/>
          </w:tcPr>
          <w:p w14:paraId="60E92C4A"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nil"/>
              <w:right w:val="nil"/>
            </w:tcBorders>
            <w:shd w:val="clear" w:color="auto" w:fill="auto"/>
            <w:noWrap/>
            <w:hideMark/>
          </w:tcPr>
          <w:p w14:paraId="6C54EA52"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PLR</w:t>
            </w:r>
          </w:p>
        </w:tc>
        <w:tc>
          <w:tcPr>
            <w:tcW w:w="336" w:type="pct"/>
            <w:tcBorders>
              <w:top w:val="nil"/>
              <w:left w:val="nil"/>
              <w:bottom w:val="nil"/>
              <w:right w:val="nil"/>
            </w:tcBorders>
            <w:shd w:val="clear" w:color="auto" w:fill="auto"/>
            <w:noWrap/>
            <w:hideMark/>
          </w:tcPr>
          <w:p w14:paraId="10AE4B05"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4.927 </w:t>
            </w:r>
          </w:p>
        </w:tc>
        <w:tc>
          <w:tcPr>
            <w:tcW w:w="473" w:type="pct"/>
            <w:tcBorders>
              <w:top w:val="nil"/>
              <w:left w:val="nil"/>
              <w:bottom w:val="nil"/>
              <w:right w:val="nil"/>
            </w:tcBorders>
            <w:shd w:val="clear" w:color="auto" w:fill="auto"/>
            <w:noWrap/>
            <w:hideMark/>
          </w:tcPr>
          <w:p w14:paraId="0980C2C8"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4.516 </w:t>
            </w:r>
          </w:p>
        </w:tc>
        <w:tc>
          <w:tcPr>
            <w:tcW w:w="473" w:type="pct"/>
            <w:tcBorders>
              <w:top w:val="nil"/>
              <w:left w:val="nil"/>
              <w:bottom w:val="nil"/>
              <w:right w:val="nil"/>
            </w:tcBorders>
            <w:shd w:val="clear" w:color="auto" w:fill="auto"/>
            <w:noWrap/>
            <w:hideMark/>
          </w:tcPr>
          <w:p w14:paraId="2BBD1C78"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1.927 </w:t>
            </w:r>
          </w:p>
        </w:tc>
        <w:tc>
          <w:tcPr>
            <w:tcW w:w="385" w:type="pct"/>
            <w:tcBorders>
              <w:top w:val="nil"/>
              <w:left w:val="nil"/>
              <w:bottom w:val="nil"/>
              <w:right w:val="nil"/>
            </w:tcBorders>
            <w:shd w:val="clear" w:color="auto" w:fill="auto"/>
            <w:noWrap/>
            <w:hideMark/>
          </w:tcPr>
          <w:p w14:paraId="10F9E8B6"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9.640 </w:t>
            </w:r>
          </w:p>
        </w:tc>
        <w:tc>
          <w:tcPr>
            <w:tcW w:w="448" w:type="pct"/>
            <w:tcBorders>
              <w:top w:val="nil"/>
              <w:left w:val="nil"/>
              <w:bottom w:val="nil"/>
              <w:right w:val="nil"/>
            </w:tcBorders>
            <w:shd w:val="clear" w:color="auto" w:fill="auto"/>
            <w:noWrap/>
            <w:hideMark/>
          </w:tcPr>
          <w:p w14:paraId="5E613BAC"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9.269 </w:t>
            </w:r>
          </w:p>
        </w:tc>
        <w:tc>
          <w:tcPr>
            <w:tcW w:w="448" w:type="pct"/>
            <w:tcBorders>
              <w:top w:val="nil"/>
              <w:left w:val="nil"/>
              <w:bottom w:val="nil"/>
              <w:right w:val="nil"/>
            </w:tcBorders>
            <w:shd w:val="clear" w:color="auto" w:fill="auto"/>
            <w:noWrap/>
            <w:hideMark/>
          </w:tcPr>
          <w:p w14:paraId="533B201B"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2.034 </w:t>
            </w:r>
          </w:p>
        </w:tc>
        <w:tc>
          <w:tcPr>
            <w:tcW w:w="385" w:type="pct"/>
            <w:tcBorders>
              <w:top w:val="nil"/>
              <w:left w:val="nil"/>
              <w:bottom w:val="nil"/>
              <w:right w:val="nil"/>
            </w:tcBorders>
            <w:shd w:val="clear" w:color="auto" w:fill="auto"/>
            <w:noWrap/>
            <w:hideMark/>
          </w:tcPr>
          <w:p w14:paraId="1E4B97DC"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8.759 </w:t>
            </w:r>
          </w:p>
        </w:tc>
        <w:tc>
          <w:tcPr>
            <w:tcW w:w="448" w:type="pct"/>
            <w:tcBorders>
              <w:top w:val="nil"/>
              <w:left w:val="nil"/>
              <w:bottom w:val="nil"/>
              <w:right w:val="nil"/>
            </w:tcBorders>
            <w:shd w:val="clear" w:color="auto" w:fill="auto"/>
            <w:noWrap/>
            <w:hideMark/>
          </w:tcPr>
          <w:p w14:paraId="550D838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8.400 </w:t>
            </w:r>
          </w:p>
        </w:tc>
        <w:tc>
          <w:tcPr>
            <w:tcW w:w="448" w:type="pct"/>
            <w:tcBorders>
              <w:top w:val="nil"/>
              <w:left w:val="nil"/>
              <w:bottom w:val="nil"/>
              <w:right w:val="nil"/>
            </w:tcBorders>
            <w:shd w:val="clear" w:color="auto" w:fill="auto"/>
            <w:noWrap/>
            <w:hideMark/>
          </w:tcPr>
          <w:p w14:paraId="027C8DA5"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2.012 </w:t>
            </w:r>
          </w:p>
        </w:tc>
      </w:tr>
      <w:tr w:rsidR="00E6211D" w:rsidRPr="00223854" w14:paraId="0C37366A" w14:textId="77777777" w:rsidTr="00FE13FB">
        <w:trPr>
          <w:trHeight w:val="266"/>
        </w:trPr>
        <w:tc>
          <w:tcPr>
            <w:tcW w:w="592" w:type="pct"/>
            <w:vMerge/>
            <w:tcBorders>
              <w:top w:val="nil"/>
              <w:left w:val="nil"/>
              <w:right w:val="nil"/>
            </w:tcBorders>
            <w:hideMark/>
          </w:tcPr>
          <w:p w14:paraId="212EA3E4"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right w:val="nil"/>
            </w:tcBorders>
            <w:shd w:val="clear" w:color="auto" w:fill="auto"/>
            <w:noWrap/>
            <w:hideMark/>
          </w:tcPr>
          <w:p w14:paraId="15523108"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NLR</w:t>
            </w:r>
          </w:p>
        </w:tc>
        <w:tc>
          <w:tcPr>
            <w:tcW w:w="336" w:type="pct"/>
            <w:tcBorders>
              <w:top w:val="nil"/>
              <w:left w:val="nil"/>
              <w:right w:val="nil"/>
            </w:tcBorders>
            <w:shd w:val="clear" w:color="auto" w:fill="auto"/>
            <w:noWrap/>
            <w:hideMark/>
          </w:tcPr>
          <w:p w14:paraId="0D2FB329"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0.810 </w:t>
            </w:r>
          </w:p>
        </w:tc>
        <w:tc>
          <w:tcPr>
            <w:tcW w:w="473" w:type="pct"/>
            <w:tcBorders>
              <w:top w:val="nil"/>
              <w:left w:val="nil"/>
              <w:right w:val="nil"/>
            </w:tcBorders>
            <w:shd w:val="clear" w:color="auto" w:fill="auto"/>
            <w:noWrap/>
            <w:hideMark/>
          </w:tcPr>
          <w:p w14:paraId="79F8E8A8"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0.888 </w:t>
            </w:r>
          </w:p>
        </w:tc>
        <w:tc>
          <w:tcPr>
            <w:tcW w:w="473" w:type="pct"/>
            <w:tcBorders>
              <w:top w:val="nil"/>
              <w:left w:val="nil"/>
              <w:right w:val="nil"/>
            </w:tcBorders>
            <w:shd w:val="clear" w:color="auto" w:fill="auto"/>
            <w:noWrap/>
            <w:hideMark/>
          </w:tcPr>
          <w:p w14:paraId="5D028125"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0.868</w:t>
            </w:r>
          </w:p>
        </w:tc>
        <w:tc>
          <w:tcPr>
            <w:tcW w:w="385" w:type="pct"/>
            <w:tcBorders>
              <w:top w:val="nil"/>
              <w:left w:val="nil"/>
              <w:right w:val="nil"/>
            </w:tcBorders>
            <w:shd w:val="clear" w:color="auto" w:fill="auto"/>
            <w:noWrap/>
            <w:hideMark/>
          </w:tcPr>
          <w:p w14:paraId="44215C0E"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0.649 </w:t>
            </w:r>
          </w:p>
        </w:tc>
        <w:tc>
          <w:tcPr>
            <w:tcW w:w="448" w:type="pct"/>
            <w:tcBorders>
              <w:top w:val="nil"/>
              <w:left w:val="nil"/>
              <w:right w:val="nil"/>
            </w:tcBorders>
            <w:shd w:val="clear" w:color="auto" w:fill="auto"/>
            <w:noWrap/>
            <w:hideMark/>
          </w:tcPr>
          <w:p w14:paraId="4ED56957"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0.779 </w:t>
            </w:r>
          </w:p>
        </w:tc>
        <w:tc>
          <w:tcPr>
            <w:tcW w:w="448" w:type="pct"/>
            <w:tcBorders>
              <w:top w:val="nil"/>
              <w:left w:val="nil"/>
              <w:right w:val="nil"/>
            </w:tcBorders>
            <w:shd w:val="clear" w:color="auto" w:fill="auto"/>
            <w:noWrap/>
            <w:hideMark/>
          </w:tcPr>
          <w:p w14:paraId="6C3709C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0.856</w:t>
            </w:r>
          </w:p>
        </w:tc>
        <w:tc>
          <w:tcPr>
            <w:tcW w:w="385" w:type="pct"/>
            <w:tcBorders>
              <w:top w:val="nil"/>
              <w:left w:val="nil"/>
              <w:right w:val="nil"/>
            </w:tcBorders>
            <w:shd w:val="clear" w:color="auto" w:fill="auto"/>
            <w:noWrap/>
            <w:hideMark/>
          </w:tcPr>
          <w:p w14:paraId="167F8CC3"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0.703 </w:t>
            </w:r>
          </w:p>
        </w:tc>
        <w:tc>
          <w:tcPr>
            <w:tcW w:w="448" w:type="pct"/>
            <w:tcBorders>
              <w:top w:val="nil"/>
              <w:left w:val="nil"/>
              <w:right w:val="nil"/>
            </w:tcBorders>
            <w:shd w:val="clear" w:color="auto" w:fill="auto"/>
            <w:noWrap/>
            <w:hideMark/>
          </w:tcPr>
          <w:p w14:paraId="3647CA6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0.810 </w:t>
            </w:r>
          </w:p>
        </w:tc>
        <w:tc>
          <w:tcPr>
            <w:tcW w:w="448" w:type="pct"/>
            <w:tcBorders>
              <w:top w:val="nil"/>
              <w:left w:val="nil"/>
              <w:right w:val="nil"/>
            </w:tcBorders>
            <w:shd w:val="clear" w:color="auto" w:fill="auto"/>
            <w:noWrap/>
            <w:hideMark/>
          </w:tcPr>
          <w:p w14:paraId="7B2D1979"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0.861</w:t>
            </w:r>
          </w:p>
        </w:tc>
      </w:tr>
      <w:tr w:rsidR="00E6211D" w:rsidRPr="00223854" w14:paraId="5E035867" w14:textId="77777777" w:rsidTr="00FE13FB">
        <w:trPr>
          <w:trHeight w:val="533"/>
        </w:trPr>
        <w:tc>
          <w:tcPr>
            <w:tcW w:w="592" w:type="pct"/>
            <w:vMerge w:val="restart"/>
            <w:tcBorders>
              <w:left w:val="nil"/>
              <w:bottom w:val="single" w:sz="4" w:space="0" w:color="auto"/>
              <w:right w:val="nil"/>
            </w:tcBorders>
            <w:shd w:val="clear" w:color="auto" w:fill="auto"/>
            <w:hideMark/>
          </w:tcPr>
          <w:p w14:paraId="3D2F32EF"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Best cut-off value</w:t>
            </w:r>
          </w:p>
        </w:tc>
        <w:tc>
          <w:tcPr>
            <w:tcW w:w="562" w:type="pct"/>
            <w:tcBorders>
              <w:left w:val="nil"/>
              <w:bottom w:val="nil"/>
              <w:right w:val="nil"/>
            </w:tcBorders>
            <w:shd w:val="clear" w:color="auto" w:fill="auto"/>
            <w:hideMark/>
          </w:tcPr>
          <w:p w14:paraId="56C1DE07"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Cut-off value</w:t>
            </w:r>
          </w:p>
        </w:tc>
        <w:tc>
          <w:tcPr>
            <w:tcW w:w="336" w:type="pct"/>
            <w:tcBorders>
              <w:left w:val="nil"/>
              <w:bottom w:val="nil"/>
              <w:right w:val="nil"/>
            </w:tcBorders>
            <w:shd w:val="clear" w:color="auto" w:fill="auto"/>
            <w:noWrap/>
            <w:hideMark/>
          </w:tcPr>
          <w:p w14:paraId="666F9F43"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2.6 </w:t>
            </w:r>
          </w:p>
        </w:tc>
        <w:tc>
          <w:tcPr>
            <w:tcW w:w="473" w:type="pct"/>
            <w:tcBorders>
              <w:left w:val="nil"/>
              <w:bottom w:val="nil"/>
              <w:right w:val="nil"/>
            </w:tcBorders>
            <w:shd w:val="clear" w:color="auto" w:fill="auto"/>
            <w:noWrap/>
            <w:hideMark/>
          </w:tcPr>
          <w:p w14:paraId="633DBCAE"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16.3 </w:t>
            </w:r>
          </w:p>
        </w:tc>
        <w:tc>
          <w:tcPr>
            <w:tcW w:w="473" w:type="pct"/>
            <w:tcBorders>
              <w:left w:val="nil"/>
              <w:bottom w:val="nil"/>
              <w:right w:val="nil"/>
            </w:tcBorders>
            <w:shd w:val="clear" w:color="auto" w:fill="auto"/>
            <w:noWrap/>
            <w:hideMark/>
          </w:tcPr>
          <w:p w14:paraId="527C5C44"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3.8 </w:t>
            </w:r>
          </w:p>
        </w:tc>
        <w:tc>
          <w:tcPr>
            <w:tcW w:w="385" w:type="pct"/>
            <w:tcBorders>
              <w:left w:val="nil"/>
              <w:bottom w:val="nil"/>
              <w:right w:val="nil"/>
            </w:tcBorders>
            <w:shd w:val="clear" w:color="auto" w:fill="auto"/>
            <w:noWrap/>
            <w:hideMark/>
          </w:tcPr>
          <w:p w14:paraId="07EC7C9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2.8 </w:t>
            </w:r>
          </w:p>
        </w:tc>
        <w:tc>
          <w:tcPr>
            <w:tcW w:w="448" w:type="pct"/>
            <w:tcBorders>
              <w:left w:val="nil"/>
              <w:bottom w:val="nil"/>
              <w:right w:val="nil"/>
            </w:tcBorders>
            <w:shd w:val="clear" w:color="auto" w:fill="auto"/>
            <w:noWrap/>
            <w:hideMark/>
          </w:tcPr>
          <w:p w14:paraId="167559B2"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20.7 </w:t>
            </w:r>
          </w:p>
        </w:tc>
        <w:tc>
          <w:tcPr>
            <w:tcW w:w="448" w:type="pct"/>
            <w:tcBorders>
              <w:left w:val="nil"/>
              <w:bottom w:val="nil"/>
              <w:right w:val="nil"/>
            </w:tcBorders>
            <w:shd w:val="clear" w:color="auto" w:fill="auto"/>
            <w:noWrap/>
            <w:hideMark/>
          </w:tcPr>
          <w:p w14:paraId="2EFEC028"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2.0 </w:t>
            </w:r>
          </w:p>
        </w:tc>
        <w:tc>
          <w:tcPr>
            <w:tcW w:w="385" w:type="pct"/>
            <w:tcBorders>
              <w:left w:val="nil"/>
              <w:bottom w:val="nil"/>
              <w:right w:val="nil"/>
            </w:tcBorders>
            <w:shd w:val="clear" w:color="auto" w:fill="auto"/>
            <w:noWrap/>
            <w:hideMark/>
          </w:tcPr>
          <w:p w14:paraId="7E1E84BC"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2.5 </w:t>
            </w:r>
          </w:p>
        </w:tc>
        <w:tc>
          <w:tcPr>
            <w:tcW w:w="448" w:type="pct"/>
            <w:tcBorders>
              <w:left w:val="nil"/>
              <w:bottom w:val="nil"/>
              <w:right w:val="nil"/>
            </w:tcBorders>
            <w:shd w:val="clear" w:color="auto" w:fill="auto"/>
            <w:noWrap/>
            <w:hideMark/>
          </w:tcPr>
          <w:p w14:paraId="73D72810"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19.6 </w:t>
            </w:r>
          </w:p>
        </w:tc>
        <w:tc>
          <w:tcPr>
            <w:tcW w:w="448" w:type="pct"/>
            <w:tcBorders>
              <w:left w:val="nil"/>
              <w:bottom w:val="nil"/>
              <w:right w:val="nil"/>
            </w:tcBorders>
            <w:shd w:val="clear" w:color="auto" w:fill="auto"/>
            <w:noWrap/>
            <w:hideMark/>
          </w:tcPr>
          <w:p w14:paraId="2028F31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3.4 </w:t>
            </w:r>
          </w:p>
        </w:tc>
      </w:tr>
      <w:tr w:rsidR="00E6211D" w:rsidRPr="00223854" w14:paraId="58725338" w14:textId="77777777" w:rsidTr="00FE13FB">
        <w:trPr>
          <w:trHeight w:val="266"/>
        </w:trPr>
        <w:tc>
          <w:tcPr>
            <w:tcW w:w="592" w:type="pct"/>
            <w:vMerge/>
            <w:tcBorders>
              <w:top w:val="nil"/>
              <w:left w:val="nil"/>
              <w:bottom w:val="single" w:sz="4" w:space="0" w:color="auto"/>
              <w:right w:val="nil"/>
            </w:tcBorders>
            <w:hideMark/>
          </w:tcPr>
          <w:p w14:paraId="41636273"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nil"/>
              <w:right w:val="nil"/>
            </w:tcBorders>
            <w:shd w:val="clear" w:color="auto" w:fill="auto"/>
            <w:hideMark/>
          </w:tcPr>
          <w:p w14:paraId="1CC4B95C"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DOR</w:t>
            </w:r>
          </w:p>
        </w:tc>
        <w:tc>
          <w:tcPr>
            <w:tcW w:w="336" w:type="pct"/>
            <w:tcBorders>
              <w:top w:val="nil"/>
              <w:left w:val="nil"/>
              <w:bottom w:val="nil"/>
              <w:right w:val="nil"/>
            </w:tcBorders>
            <w:shd w:val="clear" w:color="auto" w:fill="auto"/>
            <w:noWrap/>
            <w:hideMark/>
          </w:tcPr>
          <w:p w14:paraId="4207C142"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2.687 </w:t>
            </w:r>
          </w:p>
        </w:tc>
        <w:tc>
          <w:tcPr>
            <w:tcW w:w="473" w:type="pct"/>
            <w:tcBorders>
              <w:top w:val="nil"/>
              <w:left w:val="nil"/>
              <w:bottom w:val="nil"/>
              <w:right w:val="nil"/>
            </w:tcBorders>
            <w:shd w:val="clear" w:color="auto" w:fill="auto"/>
            <w:noWrap/>
            <w:hideMark/>
          </w:tcPr>
          <w:p w14:paraId="3E8DDBB7"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2.233 </w:t>
            </w:r>
          </w:p>
        </w:tc>
        <w:tc>
          <w:tcPr>
            <w:tcW w:w="473" w:type="pct"/>
            <w:tcBorders>
              <w:top w:val="nil"/>
              <w:left w:val="nil"/>
              <w:bottom w:val="nil"/>
              <w:right w:val="nil"/>
            </w:tcBorders>
            <w:shd w:val="clear" w:color="auto" w:fill="auto"/>
            <w:noWrap/>
            <w:hideMark/>
          </w:tcPr>
          <w:p w14:paraId="6332D40B"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2.038 </w:t>
            </w:r>
          </w:p>
        </w:tc>
        <w:tc>
          <w:tcPr>
            <w:tcW w:w="385" w:type="pct"/>
            <w:tcBorders>
              <w:top w:val="nil"/>
              <w:left w:val="nil"/>
              <w:bottom w:val="nil"/>
              <w:right w:val="nil"/>
            </w:tcBorders>
            <w:shd w:val="clear" w:color="auto" w:fill="auto"/>
            <w:noWrap/>
            <w:hideMark/>
          </w:tcPr>
          <w:p w14:paraId="2FFD9EA9"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6.345 </w:t>
            </w:r>
          </w:p>
        </w:tc>
        <w:tc>
          <w:tcPr>
            <w:tcW w:w="448" w:type="pct"/>
            <w:tcBorders>
              <w:top w:val="nil"/>
              <w:left w:val="nil"/>
              <w:bottom w:val="nil"/>
              <w:right w:val="nil"/>
            </w:tcBorders>
            <w:shd w:val="clear" w:color="auto" w:fill="auto"/>
            <w:noWrap/>
            <w:hideMark/>
          </w:tcPr>
          <w:p w14:paraId="2FBC8C1E"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4.825 </w:t>
            </w:r>
          </w:p>
        </w:tc>
        <w:tc>
          <w:tcPr>
            <w:tcW w:w="448" w:type="pct"/>
            <w:tcBorders>
              <w:top w:val="nil"/>
              <w:left w:val="nil"/>
              <w:bottom w:val="nil"/>
              <w:right w:val="nil"/>
            </w:tcBorders>
            <w:shd w:val="clear" w:color="auto" w:fill="auto"/>
            <w:noWrap/>
            <w:hideMark/>
          </w:tcPr>
          <w:p w14:paraId="6F5822C1"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1.933 </w:t>
            </w:r>
          </w:p>
        </w:tc>
        <w:tc>
          <w:tcPr>
            <w:tcW w:w="385" w:type="pct"/>
            <w:tcBorders>
              <w:top w:val="nil"/>
              <w:left w:val="nil"/>
              <w:bottom w:val="nil"/>
              <w:right w:val="nil"/>
            </w:tcBorders>
            <w:shd w:val="clear" w:color="auto" w:fill="auto"/>
            <w:noWrap/>
            <w:hideMark/>
          </w:tcPr>
          <w:p w14:paraId="233A275F"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4.419 </w:t>
            </w:r>
          </w:p>
        </w:tc>
        <w:tc>
          <w:tcPr>
            <w:tcW w:w="448" w:type="pct"/>
            <w:tcBorders>
              <w:top w:val="nil"/>
              <w:left w:val="nil"/>
              <w:bottom w:val="nil"/>
              <w:right w:val="nil"/>
            </w:tcBorders>
            <w:shd w:val="clear" w:color="auto" w:fill="auto"/>
            <w:noWrap/>
            <w:hideMark/>
          </w:tcPr>
          <w:p w14:paraId="090538A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3.872 </w:t>
            </w:r>
          </w:p>
        </w:tc>
        <w:tc>
          <w:tcPr>
            <w:tcW w:w="448" w:type="pct"/>
            <w:tcBorders>
              <w:top w:val="nil"/>
              <w:left w:val="nil"/>
              <w:bottom w:val="nil"/>
              <w:right w:val="nil"/>
            </w:tcBorders>
            <w:shd w:val="clear" w:color="auto" w:fill="auto"/>
            <w:noWrap/>
            <w:hideMark/>
          </w:tcPr>
          <w:p w14:paraId="285B7A5F"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2.068 </w:t>
            </w:r>
          </w:p>
        </w:tc>
      </w:tr>
      <w:tr w:rsidR="00E6211D" w:rsidRPr="00223854" w14:paraId="5F130CD5" w14:textId="77777777" w:rsidTr="00FE13FB">
        <w:trPr>
          <w:trHeight w:val="266"/>
        </w:trPr>
        <w:tc>
          <w:tcPr>
            <w:tcW w:w="592" w:type="pct"/>
            <w:vMerge/>
            <w:tcBorders>
              <w:top w:val="nil"/>
              <w:left w:val="nil"/>
              <w:bottom w:val="single" w:sz="4" w:space="0" w:color="auto"/>
              <w:right w:val="nil"/>
            </w:tcBorders>
            <w:hideMark/>
          </w:tcPr>
          <w:p w14:paraId="34EF7AD7"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nil"/>
              <w:right w:val="nil"/>
            </w:tcBorders>
            <w:shd w:val="clear" w:color="auto" w:fill="auto"/>
            <w:noWrap/>
            <w:hideMark/>
          </w:tcPr>
          <w:p w14:paraId="6248485E"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Sensitivity</w:t>
            </w:r>
          </w:p>
        </w:tc>
        <w:tc>
          <w:tcPr>
            <w:tcW w:w="336" w:type="pct"/>
            <w:tcBorders>
              <w:top w:val="nil"/>
              <w:left w:val="nil"/>
              <w:bottom w:val="nil"/>
              <w:right w:val="nil"/>
            </w:tcBorders>
            <w:shd w:val="clear" w:color="auto" w:fill="auto"/>
            <w:noWrap/>
            <w:hideMark/>
          </w:tcPr>
          <w:p w14:paraId="0A0D3C2E"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0.423 </w:t>
            </w:r>
          </w:p>
        </w:tc>
        <w:tc>
          <w:tcPr>
            <w:tcW w:w="473" w:type="pct"/>
            <w:tcBorders>
              <w:top w:val="nil"/>
              <w:left w:val="nil"/>
              <w:bottom w:val="nil"/>
              <w:right w:val="nil"/>
            </w:tcBorders>
            <w:shd w:val="clear" w:color="auto" w:fill="auto"/>
            <w:noWrap/>
            <w:hideMark/>
          </w:tcPr>
          <w:p w14:paraId="38CA781E"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0.324 </w:t>
            </w:r>
          </w:p>
        </w:tc>
        <w:tc>
          <w:tcPr>
            <w:tcW w:w="473" w:type="pct"/>
            <w:tcBorders>
              <w:top w:val="nil"/>
              <w:left w:val="nil"/>
              <w:bottom w:val="nil"/>
              <w:right w:val="nil"/>
            </w:tcBorders>
            <w:shd w:val="clear" w:color="auto" w:fill="auto"/>
            <w:noWrap/>
            <w:hideMark/>
          </w:tcPr>
          <w:p w14:paraId="4A6EF4B5"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0.349 </w:t>
            </w:r>
          </w:p>
        </w:tc>
        <w:tc>
          <w:tcPr>
            <w:tcW w:w="385" w:type="pct"/>
            <w:tcBorders>
              <w:top w:val="nil"/>
              <w:left w:val="nil"/>
              <w:bottom w:val="nil"/>
              <w:right w:val="nil"/>
            </w:tcBorders>
            <w:shd w:val="clear" w:color="auto" w:fill="auto"/>
            <w:noWrap/>
            <w:hideMark/>
          </w:tcPr>
          <w:p w14:paraId="1DAEAD7B"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0.558 </w:t>
            </w:r>
          </w:p>
        </w:tc>
        <w:tc>
          <w:tcPr>
            <w:tcW w:w="448" w:type="pct"/>
            <w:tcBorders>
              <w:top w:val="nil"/>
              <w:left w:val="nil"/>
              <w:bottom w:val="nil"/>
              <w:right w:val="nil"/>
            </w:tcBorders>
            <w:shd w:val="clear" w:color="auto" w:fill="auto"/>
            <w:noWrap/>
            <w:hideMark/>
          </w:tcPr>
          <w:p w14:paraId="51420679"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0.361 </w:t>
            </w:r>
          </w:p>
        </w:tc>
        <w:tc>
          <w:tcPr>
            <w:tcW w:w="448" w:type="pct"/>
            <w:tcBorders>
              <w:top w:val="nil"/>
              <w:left w:val="nil"/>
              <w:bottom w:val="nil"/>
              <w:right w:val="nil"/>
            </w:tcBorders>
            <w:shd w:val="clear" w:color="auto" w:fill="auto"/>
            <w:noWrap/>
            <w:hideMark/>
          </w:tcPr>
          <w:p w14:paraId="6CFF3209"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0.566 </w:t>
            </w:r>
          </w:p>
        </w:tc>
        <w:tc>
          <w:tcPr>
            <w:tcW w:w="385" w:type="pct"/>
            <w:tcBorders>
              <w:top w:val="nil"/>
              <w:left w:val="nil"/>
              <w:bottom w:val="nil"/>
              <w:right w:val="nil"/>
            </w:tcBorders>
            <w:shd w:val="clear" w:color="auto" w:fill="auto"/>
            <w:noWrap/>
            <w:hideMark/>
          </w:tcPr>
          <w:p w14:paraId="152F7A8F"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0.556 </w:t>
            </w:r>
          </w:p>
        </w:tc>
        <w:tc>
          <w:tcPr>
            <w:tcW w:w="448" w:type="pct"/>
            <w:tcBorders>
              <w:top w:val="nil"/>
              <w:left w:val="nil"/>
              <w:bottom w:val="nil"/>
              <w:right w:val="nil"/>
            </w:tcBorders>
            <w:shd w:val="clear" w:color="auto" w:fill="auto"/>
            <w:noWrap/>
            <w:hideMark/>
          </w:tcPr>
          <w:p w14:paraId="597D7A04"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0.339 </w:t>
            </w:r>
          </w:p>
        </w:tc>
        <w:tc>
          <w:tcPr>
            <w:tcW w:w="448" w:type="pct"/>
            <w:tcBorders>
              <w:top w:val="nil"/>
              <w:left w:val="nil"/>
              <w:bottom w:val="nil"/>
              <w:right w:val="nil"/>
            </w:tcBorders>
            <w:shd w:val="clear" w:color="auto" w:fill="auto"/>
            <w:noWrap/>
            <w:hideMark/>
          </w:tcPr>
          <w:p w14:paraId="3DBEE2E4"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0.375 </w:t>
            </w:r>
          </w:p>
        </w:tc>
      </w:tr>
      <w:tr w:rsidR="00E6211D" w:rsidRPr="00223854" w14:paraId="02CEA7F7" w14:textId="77777777" w:rsidTr="00FE13FB">
        <w:trPr>
          <w:trHeight w:val="266"/>
        </w:trPr>
        <w:tc>
          <w:tcPr>
            <w:tcW w:w="592" w:type="pct"/>
            <w:vMerge/>
            <w:tcBorders>
              <w:top w:val="nil"/>
              <w:left w:val="nil"/>
              <w:bottom w:val="single" w:sz="4" w:space="0" w:color="auto"/>
              <w:right w:val="nil"/>
            </w:tcBorders>
            <w:hideMark/>
          </w:tcPr>
          <w:p w14:paraId="78E03692"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nil"/>
              <w:right w:val="nil"/>
            </w:tcBorders>
            <w:shd w:val="clear" w:color="auto" w:fill="auto"/>
            <w:noWrap/>
            <w:hideMark/>
          </w:tcPr>
          <w:p w14:paraId="4C9A6E28"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Specificity</w:t>
            </w:r>
          </w:p>
        </w:tc>
        <w:tc>
          <w:tcPr>
            <w:tcW w:w="336" w:type="pct"/>
            <w:tcBorders>
              <w:top w:val="nil"/>
              <w:left w:val="nil"/>
              <w:bottom w:val="nil"/>
              <w:right w:val="nil"/>
            </w:tcBorders>
            <w:shd w:val="clear" w:color="auto" w:fill="auto"/>
            <w:noWrap/>
            <w:hideMark/>
          </w:tcPr>
          <w:p w14:paraId="5B80DCC1"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0.785 </w:t>
            </w:r>
          </w:p>
        </w:tc>
        <w:tc>
          <w:tcPr>
            <w:tcW w:w="473" w:type="pct"/>
            <w:tcBorders>
              <w:top w:val="nil"/>
              <w:left w:val="nil"/>
              <w:bottom w:val="nil"/>
              <w:right w:val="nil"/>
            </w:tcBorders>
            <w:shd w:val="clear" w:color="auto" w:fill="auto"/>
            <w:noWrap/>
            <w:hideMark/>
          </w:tcPr>
          <w:p w14:paraId="79A1CB5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0.823 </w:t>
            </w:r>
          </w:p>
        </w:tc>
        <w:tc>
          <w:tcPr>
            <w:tcW w:w="473" w:type="pct"/>
            <w:tcBorders>
              <w:top w:val="nil"/>
              <w:left w:val="nil"/>
              <w:bottom w:val="nil"/>
              <w:right w:val="nil"/>
            </w:tcBorders>
            <w:shd w:val="clear" w:color="auto" w:fill="auto"/>
            <w:noWrap/>
            <w:hideMark/>
          </w:tcPr>
          <w:p w14:paraId="4F032378"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0.791 </w:t>
            </w:r>
          </w:p>
        </w:tc>
        <w:tc>
          <w:tcPr>
            <w:tcW w:w="385" w:type="pct"/>
            <w:tcBorders>
              <w:top w:val="nil"/>
              <w:left w:val="nil"/>
              <w:bottom w:val="nil"/>
              <w:right w:val="nil"/>
            </w:tcBorders>
            <w:shd w:val="clear" w:color="auto" w:fill="auto"/>
            <w:noWrap/>
            <w:hideMark/>
          </w:tcPr>
          <w:p w14:paraId="4674A276"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0.834 </w:t>
            </w:r>
          </w:p>
        </w:tc>
        <w:tc>
          <w:tcPr>
            <w:tcW w:w="448" w:type="pct"/>
            <w:tcBorders>
              <w:top w:val="nil"/>
              <w:left w:val="nil"/>
              <w:bottom w:val="nil"/>
              <w:right w:val="nil"/>
            </w:tcBorders>
            <w:shd w:val="clear" w:color="auto" w:fill="auto"/>
            <w:noWrap/>
            <w:hideMark/>
          </w:tcPr>
          <w:p w14:paraId="038969F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0.895 </w:t>
            </w:r>
          </w:p>
        </w:tc>
        <w:tc>
          <w:tcPr>
            <w:tcW w:w="448" w:type="pct"/>
            <w:tcBorders>
              <w:top w:val="nil"/>
              <w:left w:val="nil"/>
              <w:bottom w:val="nil"/>
              <w:right w:val="nil"/>
            </w:tcBorders>
            <w:shd w:val="clear" w:color="auto" w:fill="auto"/>
            <w:noWrap/>
            <w:hideMark/>
          </w:tcPr>
          <w:p w14:paraId="49B35EE2"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0.597 </w:t>
            </w:r>
          </w:p>
        </w:tc>
        <w:tc>
          <w:tcPr>
            <w:tcW w:w="385" w:type="pct"/>
            <w:tcBorders>
              <w:top w:val="nil"/>
              <w:left w:val="nil"/>
              <w:bottom w:val="nil"/>
              <w:right w:val="nil"/>
            </w:tcBorders>
            <w:shd w:val="clear" w:color="auto" w:fill="auto"/>
            <w:noWrap/>
            <w:hideMark/>
          </w:tcPr>
          <w:p w14:paraId="014BCD63"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0.779 </w:t>
            </w:r>
          </w:p>
        </w:tc>
        <w:tc>
          <w:tcPr>
            <w:tcW w:w="448" w:type="pct"/>
            <w:tcBorders>
              <w:top w:val="nil"/>
              <w:left w:val="nil"/>
              <w:bottom w:val="nil"/>
              <w:right w:val="nil"/>
            </w:tcBorders>
            <w:shd w:val="clear" w:color="auto" w:fill="auto"/>
            <w:noWrap/>
            <w:hideMark/>
          </w:tcPr>
          <w:p w14:paraId="5412F4CE"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0.883 </w:t>
            </w:r>
          </w:p>
        </w:tc>
        <w:tc>
          <w:tcPr>
            <w:tcW w:w="448" w:type="pct"/>
            <w:tcBorders>
              <w:top w:val="nil"/>
              <w:left w:val="nil"/>
              <w:bottom w:val="nil"/>
              <w:right w:val="nil"/>
            </w:tcBorders>
            <w:shd w:val="clear" w:color="auto" w:fill="auto"/>
            <w:noWrap/>
            <w:hideMark/>
          </w:tcPr>
          <w:p w14:paraId="76465242"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0.775 </w:t>
            </w:r>
          </w:p>
        </w:tc>
      </w:tr>
      <w:tr w:rsidR="00E6211D" w:rsidRPr="00223854" w14:paraId="2588E6D5" w14:textId="77777777" w:rsidTr="00FE13FB">
        <w:trPr>
          <w:trHeight w:val="533"/>
        </w:trPr>
        <w:tc>
          <w:tcPr>
            <w:tcW w:w="592" w:type="pct"/>
            <w:vMerge/>
            <w:tcBorders>
              <w:top w:val="nil"/>
              <w:left w:val="nil"/>
              <w:bottom w:val="single" w:sz="4" w:space="0" w:color="auto"/>
              <w:right w:val="nil"/>
            </w:tcBorders>
            <w:hideMark/>
          </w:tcPr>
          <w:p w14:paraId="4D0E571E"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nil"/>
              <w:right w:val="nil"/>
            </w:tcBorders>
            <w:shd w:val="clear" w:color="auto" w:fill="auto"/>
            <w:hideMark/>
          </w:tcPr>
          <w:p w14:paraId="3A30F012"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Youden index</w:t>
            </w:r>
          </w:p>
        </w:tc>
        <w:tc>
          <w:tcPr>
            <w:tcW w:w="336" w:type="pct"/>
            <w:tcBorders>
              <w:top w:val="nil"/>
              <w:left w:val="nil"/>
              <w:bottom w:val="nil"/>
              <w:right w:val="nil"/>
            </w:tcBorders>
            <w:shd w:val="clear" w:color="auto" w:fill="auto"/>
            <w:noWrap/>
            <w:hideMark/>
          </w:tcPr>
          <w:p w14:paraId="0276A8A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0.209 </w:t>
            </w:r>
          </w:p>
        </w:tc>
        <w:tc>
          <w:tcPr>
            <w:tcW w:w="473" w:type="pct"/>
            <w:tcBorders>
              <w:top w:val="nil"/>
              <w:left w:val="nil"/>
              <w:bottom w:val="nil"/>
              <w:right w:val="nil"/>
            </w:tcBorders>
            <w:shd w:val="clear" w:color="auto" w:fill="auto"/>
            <w:noWrap/>
            <w:hideMark/>
          </w:tcPr>
          <w:p w14:paraId="1D31A8E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0.147 </w:t>
            </w:r>
          </w:p>
        </w:tc>
        <w:tc>
          <w:tcPr>
            <w:tcW w:w="473" w:type="pct"/>
            <w:tcBorders>
              <w:top w:val="nil"/>
              <w:left w:val="nil"/>
              <w:bottom w:val="nil"/>
              <w:right w:val="nil"/>
            </w:tcBorders>
            <w:shd w:val="clear" w:color="auto" w:fill="auto"/>
            <w:noWrap/>
            <w:hideMark/>
          </w:tcPr>
          <w:p w14:paraId="152A48CB"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0.141 </w:t>
            </w:r>
          </w:p>
        </w:tc>
        <w:tc>
          <w:tcPr>
            <w:tcW w:w="385" w:type="pct"/>
            <w:tcBorders>
              <w:top w:val="nil"/>
              <w:left w:val="nil"/>
              <w:bottom w:val="nil"/>
              <w:right w:val="nil"/>
            </w:tcBorders>
            <w:shd w:val="clear" w:color="auto" w:fill="auto"/>
            <w:noWrap/>
            <w:hideMark/>
          </w:tcPr>
          <w:p w14:paraId="1237632C"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0.392 </w:t>
            </w:r>
          </w:p>
        </w:tc>
        <w:tc>
          <w:tcPr>
            <w:tcW w:w="448" w:type="pct"/>
            <w:tcBorders>
              <w:top w:val="nil"/>
              <w:left w:val="nil"/>
              <w:bottom w:val="nil"/>
              <w:right w:val="nil"/>
            </w:tcBorders>
            <w:shd w:val="clear" w:color="auto" w:fill="auto"/>
            <w:noWrap/>
            <w:hideMark/>
          </w:tcPr>
          <w:p w14:paraId="71E45723"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0.256 </w:t>
            </w:r>
          </w:p>
        </w:tc>
        <w:tc>
          <w:tcPr>
            <w:tcW w:w="448" w:type="pct"/>
            <w:tcBorders>
              <w:top w:val="nil"/>
              <w:left w:val="nil"/>
              <w:bottom w:val="nil"/>
              <w:right w:val="nil"/>
            </w:tcBorders>
            <w:shd w:val="clear" w:color="auto" w:fill="auto"/>
            <w:noWrap/>
            <w:hideMark/>
          </w:tcPr>
          <w:p w14:paraId="5FEFD6D8"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0.163 </w:t>
            </w:r>
          </w:p>
        </w:tc>
        <w:tc>
          <w:tcPr>
            <w:tcW w:w="385" w:type="pct"/>
            <w:tcBorders>
              <w:top w:val="nil"/>
              <w:left w:val="nil"/>
              <w:bottom w:val="nil"/>
              <w:right w:val="nil"/>
            </w:tcBorders>
            <w:shd w:val="clear" w:color="auto" w:fill="auto"/>
            <w:noWrap/>
            <w:hideMark/>
          </w:tcPr>
          <w:p w14:paraId="0F120380"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0.335 </w:t>
            </w:r>
          </w:p>
        </w:tc>
        <w:tc>
          <w:tcPr>
            <w:tcW w:w="448" w:type="pct"/>
            <w:tcBorders>
              <w:top w:val="nil"/>
              <w:left w:val="nil"/>
              <w:bottom w:val="nil"/>
              <w:right w:val="nil"/>
            </w:tcBorders>
            <w:shd w:val="clear" w:color="auto" w:fill="auto"/>
            <w:noWrap/>
            <w:hideMark/>
          </w:tcPr>
          <w:p w14:paraId="411CEF9C"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0.222 </w:t>
            </w:r>
          </w:p>
        </w:tc>
        <w:tc>
          <w:tcPr>
            <w:tcW w:w="448" w:type="pct"/>
            <w:tcBorders>
              <w:top w:val="nil"/>
              <w:left w:val="nil"/>
              <w:bottom w:val="nil"/>
              <w:right w:val="nil"/>
            </w:tcBorders>
            <w:shd w:val="clear" w:color="auto" w:fill="auto"/>
            <w:noWrap/>
            <w:hideMark/>
          </w:tcPr>
          <w:p w14:paraId="0E2110A9"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0.150 </w:t>
            </w:r>
          </w:p>
        </w:tc>
      </w:tr>
      <w:tr w:rsidR="00E6211D" w:rsidRPr="00223854" w14:paraId="3AA77BA1" w14:textId="77777777" w:rsidTr="00FE13FB">
        <w:trPr>
          <w:trHeight w:val="266"/>
        </w:trPr>
        <w:tc>
          <w:tcPr>
            <w:tcW w:w="592" w:type="pct"/>
            <w:vMerge/>
            <w:tcBorders>
              <w:top w:val="nil"/>
              <w:left w:val="nil"/>
              <w:bottom w:val="single" w:sz="4" w:space="0" w:color="auto"/>
              <w:right w:val="nil"/>
            </w:tcBorders>
            <w:hideMark/>
          </w:tcPr>
          <w:p w14:paraId="100C3F24"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nil"/>
              <w:right w:val="nil"/>
            </w:tcBorders>
            <w:shd w:val="clear" w:color="auto" w:fill="auto"/>
            <w:noWrap/>
            <w:hideMark/>
          </w:tcPr>
          <w:p w14:paraId="40DEFFA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Accuracy</w:t>
            </w:r>
          </w:p>
        </w:tc>
        <w:tc>
          <w:tcPr>
            <w:tcW w:w="336" w:type="pct"/>
            <w:tcBorders>
              <w:top w:val="nil"/>
              <w:left w:val="nil"/>
              <w:bottom w:val="nil"/>
              <w:right w:val="nil"/>
            </w:tcBorders>
            <w:shd w:val="clear" w:color="auto" w:fill="auto"/>
            <w:noWrap/>
            <w:hideMark/>
          </w:tcPr>
          <w:p w14:paraId="46036125"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0.781 </w:t>
            </w:r>
          </w:p>
        </w:tc>
        <w:tc>
          <w:tcPr>
            <w:tcW w:w="473" w:type="pct"/>
            <w:tcBorders>
              <w:top w:val="nil"/>
              <w:left w:val="nil"/>
              <w:bottom w:val="nil"/>
              <w:right w:val="nil"/>
            </w:tcBorders>
            <w:shd w:val="clear" w:color="auto" w:fill="auto"/>
            <w:noWrap/>
            <w:hideMark/>
          </w:tcPr>
          <w:p w14:paraId="0AB2A55B"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0.817 </w:t>
            </w:r>
          </w:p>
        </w:tc>
        <w:tc>
          <w:tcPr>
            <w:tcW w:w="473" w:type="pct"/>
            <w:tcBorders>
              <w:top w:val="nil"/>
              <w:left w:val="nil"/>
              <w:bottom w:val="nil"/>
              <w:right w:val="nil"/>
            </w:tcBorders>
            <w:shd w:val="clear" w:color="auto" w:fill="auto"/>
            <w:noWrap/>
            <w:hideMark/>
          </w:tcPr>
          <w:p w14:paraId="027E5088"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0.786 </w:t>
            </w:r>
          </w:p>
        </w:tc>
        <w:tc>
          <w:tcPr>
            <w:tcW w:w="385" w:type="pct"/>
            <w:tcBorders>
              <w:top w:val="nil"/>
              <w:left w:val="nil"/>
              <w:bottom w:val="nil"/>
              <w:right w:val="nil"/>
            </w:tcBorders>
            <w:shd w:val="clear" w:color="auto" w:fill="auto"/>
            <w:noWrap/>
            <w:hideMark/>
          </w:tcPr>
          <w:p w14:paraId="42E414EC" w14:textId="77777777" w:rsidR="00E6211D" w:rsidRPr="00223854" w:rsidRDefault="00E6211D" w:rsidP="00FE13FB">
            <w:pPr>
              <w:spacing w:line="360" w:lineRule="auto"/>
              <w:jc w:val="both"/>
              <w:rPr>
                <w:rFonts w:ascii="Book Antiqua" w:hAnsi="Book Antiqua"/>
                <w:color w:val="000000"/>
                <w:lang w:eastAsia="zh-CN"/>
              </w:rPr>
            </w:pPr>
            <w:r>
              <w:rPr>
                <w:rFonts w:ascii="Book Antiqua" w:hAnsi="Book Antiqua"/>
                <w:color w:val="000000"/>
              </w:rPr>
              <w:t>0.827</w:t>
            </w:r>
          </w:p>
        </w:tc>
        <w:tc>
          <w:tcPr>
            <w:tcW w:w="448" w:type="pct"/>
            <w:tcBorders>
              <w:top w:val="nil"/>
              <w:left w:val="nil"/>
              <w:bottom w:val="nil"/>
              <w:right w:val="nil"/>
            </w:tcBorders>
            <w:shd w:val="clear" w:color="auto" w:fill="auto"/>
            <w:noWrap/>
            <w:hideMark/>
          </w:tcPr>
          <w:p w14:paraId="43037F53"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0.881 </w:t>
            </w:r>
          </w:p>
        </w:tc>
        <w:tc>
          <w:tcPr>
            <w:tcW w:w="448" w:type="pct"/>
            <w:tcBorders>
              <w:top w:val="nil"/>
              <w:left w:val="nil"/>
              <w:bottom w:val="nil"/>
              <w:right w:val="nil"/>
            </w:tcBorders>
            <w:shd w:val="clear" w:color="auto" w:fill="auto"/>
            <w:noWrap/>
            <w:hideMark/>
          </w:tcPr>
          <w:p w14:paraId="7838589C"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0.596 </w:t>
            </w:r>
          </w:p>
        </w:tc>
        <w:tc>
          <w:tcPr>
            <w:tcW w:w="385" w:type="pct"/>
            <w:tcBorders>
              <w:top w:val="nil"/>
              <w:left w:val="nil"/>
              <w:bottom w:val="nil"/>
              <w:right w:val="nil"/>
            </w:tcBorders>
            <w:shd w:val="clear" w:color="auto" w:fill="auto"/>
            <w:noWrap/>
            <w:hideMark/>
          </w:tcPr>
          <w:p w14:paraId="24AC4120"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0.770 </w:t>
            </w:r>
          </w:p>
        </w:tc>
        <w:tc>
          <w:tcPr>
            <w:tcW w:w="448" w:type="pct"/>
            <w:tcBorders>
              <w:top w:val="nil"/>
              <w:left w:val="nil"/>
              <w:bottom w:val="nil"/>
              <w:right w:val="nil"/>
            </w:tcBorders>
            <w:shd w:val="clear" w:color="auto" w:fill="auto"/>
            <w:noWrap/>
            <w:hideMark/>
          </w:tcPr>
          <w:p w14:paraId="7F4B2431"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0.861 </w:t>
            </w:r>
          </w:p>
        </w:tc>
        <w:tc>
          <w:tcPr>
            <w:tcW w:w="448" w:type="pct"/>
            <w:tcBorders>
              <w:top w:val="nil"/>
              <w:left w:val="nil"/>
              <w:bottom w:val="nil"/>
              <w:right w:val="nil"/>
            </w:tcBorders>
            <w:shd w:val="clear" w:color="auto" w:fill="auto"/>
            <w:noWrap/>
            <w:hideMark/>
          </w:tcPr>
          <w:p w14:paraId="00B85527"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0.759 </w:t>
            </w:r>
          </w:p>
        </w:tc>
      </w:tr>
      <w:tr w:rsidR="00E6211D" w:rsidRPr="00223854" w14:paraId="38DA491B" w14:textId="77777777" w:rsidTr="00FE13FB">
        <w:trPr>
          <w:trHeight w:val="266"/>
        </w:trPr>
        <w:tc>
          <w:tcPr>
            <w:tcW w:w="592" w:type="pct"/>
            <w:vMerge/>
            <w:tcBorders>
              <w:top w:val="nil"/>
              <w:left w:val="nil"/>
              <w:bottom w:val="single" w:sz="4" w:space="0" w:color="auto"/>
              <w:right w:val="nil"/>
            </w:tcBorders>
            <w:hideMark/>
          </w:tcPr>
          <w:p w14:paraId="463EADC0"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nil"/>
              <w:right w:val="nil"/>
            </w:tcBorders>
            <w:shd w:val="clear" w:color="auto" w:fill="auto"/>
            <w:noWrap/>
            <w:hideMark/>
          </w:tcPr>
          <w:p w14:paraId="6D9C7105"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PPV</w:t>
            </w:r>
          </w:p>
        </w:tc>
        <w:tc>
          <w:tcPr>
            <w:tcW w:w="336" w:type="pct"/>
            <w:tcBorders>
              <w:top w:val="nil"/>
              <w:left w:val="nil"/>
              <w:bottom w:val="nil"/>
              <w:right w:val="nil"/>
            </w:tcBorders>
            <w:shd w:val="clear" w:color="auto" w:fill="auto"/>
            <w:noWrap/>
            <w:hideMark/>
          </w:tcPr>
          <w:p w14:paraId="25A8B797"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0.023 </w:t>
            </w:r>
          </w:p>
        </w:tc>
        <w:tc>
          <w:tcPr>
            <w:tcW w:w="473" w:type="pct"/>
            <w:tcBorders>
              <w:top w:val="nil"/>
              <w:left w:val="nil"/>
              <w:bottom w:val="nil"/>
              <w:right w:val="nil"/>
            </w:tcBorders>
            <w:shd w:val="clear" w:color="auto" w:fill="auto"/>
            <w:noWrap/>
            <w:hideMark/>
          </w:tcPr>
          <w:p w14:paraId="5497EF8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0.022 </w:t>
            </w:r>
          </w:p>
        </w:tc>
        <w:tc>
          <w:tcPr>
            <w:tcW w:w="473" w:type="pct"/>
            <w:tcBorders>
              <w:top w:val="nil"/>
              <w:left w:val="nil"/>
              <w:bottom w:val="nil"/>
              <w:right w:val="nil"/>
            </w:tcBorders>
            <w:shd w:val="clear" w:color="auto" w:fill="auto"/>
            <w:noWrap/>
            <w:hideMark/>
          </w:tcPr>
          <w:p w14:paraId="63CDC9F0"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0.020 </w:t>
            </w:r>
          </w:p>
        </w:tc>
        <w:tc>
          <w:tcPr>
            <w:tcW w:w="385" w:type="pct"/>
            <w:tcBorders>
              <w:top w:val="nil"/>
              <w:left w:val="nil"/>
              <w:bottom w:val="nil"/>
              <w:right w:val="nil"/>
            </w:tcBorders>
            <w:shd w:val="clear" w:color="auto" w:fill="auto"/>
            <w:noWrap/>
            <w:hideMark/>
          </w:tcPr>
          <w:p w14:paraId="68C8F498"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0.086 </w:t>
            </w:r>
          </w:p>
        </w:tc>
        <w:tc>
          <w:tcPr>
            <w:tcW w:w="448" w:type="pct"/>
            <w:tcBorders>
              <w:top w:val="nil"/>
              <w:left w:val="nil"/>
              <w:bottom w:val="nil"/>
              <w:right w:val="nil"/>
            </w:tcBorders>
            <w:shd w:val="clear" w:color="auto" w:fill="auto"/>
            <w:noWrap/>
            <w:hideMark/>
          </w:tcPr>
          <w:p w14:paraId="005C6774"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0.088 </w:t>
            </w:r>
          </w:p>
        </w:tc>
        <w:tc>
          <w:tcPr>
            <w:tcW w:w="448" w:type="pct"/>
            <w:tcBorders>
              <w:top w:val="nil"/>
              <w:left w:val="nil"/>
              <w:bottom w:val="nil"/>
              <w:right w:val="nil"/>
            </w:tcBorders>
            <w:shd w:val="clear" w:color="auto" w:fill="auto"/>
            <w:noWrap/>
            <w:hideMark/>
          </w:tcPr>
          <w:p w14:paraId="73F986C2"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0.038 </w:t>
            </w:r>
          </w:p>
        </w:tc>
        <w:tc>
          <w:tcPr>
            <w:tcW w:w="385" w:type="pct"/>
            <w:tcBorders>
              <w:top w:val="nil"/>
              <w:left w:val="nil"/>
              <w:bottom w:val="nil"/>
              <w:right w:val="nil"/>
            </w:tcBorders>
            <w:shd w:val="clear" w:color="auto" w:fill="auto"/>
            <w:noWrap/>
            <w:hideMark/>
          </w:tcPr>
          <w:p w14:paraId="46B3B478"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0.094 </w:t>
            </w:r>
          </w:p>
        </w:tc>
        <w:tc>
          <w:tcPr>
            <w:tcW w:w="448" w:type="pct"/>
            <w:tcBorders>
              <w:top w:val="nil"/>
              <w:left w:val="nil"/>
              <w:bottom w:val="nil"/>
              <w:right w:val="nil"/>
            </w:tcBorders>
            <w:shd w:val="clear" w:color="auto" w:fill="auto"/>
            <w:noWrap/>
            <w:hideMark/>
          </w:tcPr>
          <w:p w14:paraId="771F2859"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0.107 </w:t>
            </w:r>
          </w:p>
        </w:tc>
        <w:tc>
          <w:tcPr>
            <w:tcW w:w="448" w:type="pct"/>
            <w:tcBorders>
              <w:top w:val="nil"/>
              <w:left w:val="nil"/>
              <w:bottom w:val="nil"/>
              <w:right w:val="nil"/>
            </w:tcBorders>
            <w:shd w:val="clear" w:color="auto" w:fill="auto"/>
            <w:noWrap/>
            <w:hideMark/>
          </w:tcPr>
          <w:p w14:paraId="015BC67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0.065 </w:t>
            </w:r>
          </w:p>
        </w:tc>
      </w:tr>
      <w:tr w:rsidR="00E6211D" w:rsidRPr="00223854" w14:paraId="0280A722" w14:textId="77777777" w:rsidTr="00FE13FB">
        <w:trPr>
          <w:trHeight w:val="266"/>
        </w:trPr>
        <w:tc>
          <w:tcPr>
            <w:tcW w:w="592" w:type="pct"/>
            <w:vMerge/>
            <w:tcBorders>
              <w:top w:val="nil"/>
              <w:left w:val="nil"/>
              <w:bottom w:val="single" w:sz="4" w:space="0" w:color="auto"/>
              <w:right w:val="nil"/>
            </w:tcBorders>
            <w:hideMark/>
          </w:tcPr>
          <w:p w14:paraId="29336448"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nil"/>
              <w:right w:val="nil"/>
            </w:tcBorders>
            <w:shd w:val="clear" w:color="auto" w:fill="auto"/>
            <w:noWrap/>
            <w:hideMark/>
          </w:tcPr>
          <w:p w14:paraId="339AEA6F"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NPV</w:t>
            </w:r>
          </w:p>
        </w:tc>
        <w:tc>
          <w:tcPr>
            <w:tcW w:w="336" w:type="pct"/>
            <w:tcBorders>
              <w:top w:val="nil"/>
              <w:left w:val="nil"/>
              <w:bottom w:val="nil"/>
              <w:right w:val="nil"/>
            </w:tcBorders>
            <w:shd w:val="clear" w:color="auto" w:fill="auto"/>
            <w:noWrap/>
            <w:hideMark/>
          </w:tcPr>
          <w:p w14:paraId="59207AB7"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0.991 </w:t>
            </w:r>
          </w:p>
        </w:tc>
        <w:tc>
          <w:tcPr>
            <w:tcW w:w="473" w:type="pct"/>
            <w:tcBorders>
              <w:top w:val="nil"/>
              <w:left w:val="nil"/>
              <w:bottom w:val="nil"/>
              <w:right w:val="nil"/>
            </w:tcBorders>
            <w:shd w:val="clear" w:color="auto" w:fill="auto"/>
            <w:noWrap/>
            <w:hideMark/>
          </w:tcPr>
          <w:p w14:paraId="4E10A8E1"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0.990 </w:t>
            </w:r>
          </w:p>
        </w:tc>
        <w:tc>
          <w:tcPr>
            <w:tcW w:w="473" w:type="pct"/>
            <w:tcBorders>
              <w:top w:val="nil"/>
              <w:left w:val="nil"/>
              <w:bottom w:val="nil"/>
              <w:right w:val="nil"/>
            </w:tcBorders>
            <w:shd w:val="clear" w:color="auto" w:fill="auto"/>
            <w:noWrap/>
            <w:hideMark/>
          </w:tcPr>
          <w:p w14:paraId="702B96E1"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0.990 </w:t>
            </w:r>
          </w:p>
        </w:tc>
        <w:tc>
          <w:tcPr>
            <w:tcW w:w="385" w:type="pct"/>
            <w:tcBorders>
              <w:top w:val="nil"/>
              <w:left w:val="nil"/>
              <w:bottom w:val="nil"/>
              <w:right w:val="nil"/>
            </w:tcBorders>
            <w:shd w:val="clear" w:color="auto" w:fill="auto"/>
            <w:noWrap/>
            <w:hideMark/>
          </w:tcPr>
          <w:p w14:paraId="53481918"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0.985 </w:t>
            </w:r>
          </w:p>
        </w:tc>
        <w:tc>
          <w:tcPr>
            <w:tcW w:w="448" w:type="pct"/>
            <w:tcBorders>
              <w:top w:val="nil"/>
              <w:left w:val="nil"/>
              <w:bottom w:val="nil"/>
              <w:right w:val="nil"/>
            </w:tcBorders>
            <w:shd w:val="clear" w:color="auto" w:fill="auto"/>
            <w:noWrap/>
            <w:hideMark/>
          </w:tcPr>
          <w:p w14:paraId="0FF7822B"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0.980 </w:t>
            </w:r>
          </w:p>
        </w:tc>
        <w:tc>
          <w:tcPr>
            <w:tcW w:w="448" w:type="pct"/>
            <w:tcBorders>
              <w:top w:val="nil"/>
              <w:left w:val="nil"/>
              <w:bottom w:val="nil"/>
              <w:right w:val="nil"/>
            </w:tcBorders>
            <w:shd w:val="clear" w:color="auto" w:fill="auto"/>
            <w:noWrap/>
            <w:hideMark/>
          </w:tcPr>
          <w:p w14:paraId="254953EF"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0.980 </w:t>
            </w:r>
          </w:p>
        </w:tc>
        <w:tc>
          <w:tcPr>
            <w:tcW w:w="385" w:type="pct"/>
            <w:tcBorders>
              <w:top w:val="nil"/>
              <w:left w:val="nil"/>
              <w:bottom w:val="nil"/>
              <w:right w:val="nil"/>
            </w:tcBorders>
            <w:shd w:val="clear" w:color="auto" w:fill="auto"/>
            <w:noWrap/>
            <w:hideMark/>
          </w:tcPr>
          <w:p w14:paraId="0925C707"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0.977 </w:t>
            </w:r>
          </w:p>
        </w:tc>
        <w:tc>
          <w:tcPr>
            <w:tcW w:w="448" w:type="pct"/>
            <w:tcBorders>
              <w:top w:val="nil"/>
              <w:left w:val="nil"/>
              <w:bottom w:val="nil"/>
              <w:right w:val="nil"/>
            </w:tcBorders>
            <w:shd w:val="clear" w:color="auto" w:fill="auto"/>
            <w:noWrap/>
            <w:hideMark/>
          </w:tcPr>
          <w:p w14:paraId="09510ACC"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0.970 </w:t>
            </w:r>
          </w:p>
        </w:tc>
        <w:tc>
          <w:tcPr>
            <w:tcW w:w="448" w:type="pct"/>
            <w:tcBorders>
              <w:top w:val="nil"/>
              <w:left w:val="nil"/>
              <w:bottom w:val="nil"/>
              <w:right w:val="nil"/>
            </w:tcBorders>
            <w:shd w:val="clear" w:color="auto" w:fill="auto"/>
            <w:noWrap/>
            <w:hideMark/>
          </w:tcPr>
          <w:p w14:paraId="0517F0E1"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0.968 </w:t>
            </w:r>
          </w:p>
        </w:tc>
      </w:tr>
      <w:tr w:rsidR="00E6211D" w:rsidRPr="00223854" w14:paraId="57C711E0" w14:textId="77777777" w:rsidTr="00FE13FB">
        <w:trPr>
          <w:trHeight w:val="266"/>
        </w:trPr>
        <w:tc>
          <w:tcPr>
            <w:tcW w:w="592" w:type="pct"/>
            <w:vMerge/>
            <w:tcBorders>
              <w:top w:val="nil"/>
              <w:left w:val="nil"/>
              <w:bottom w:val="single" w:sz="4" w:space="0" w:color="auto"/>
              <w:right w:val="nil"/>
            </w:tcBorders>
            <w:hideMark/>
          </w:tcPr>
          <w:p w14:paraId="1C986A18"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nil"/>
              <w:right w:val="nil"/>
            </w:tcBorders>
            <w:shd w:val="clear" w:color="auto" w:fill="auto"/>
            <w:noWrap/>
            <w:hideMark/>
          </w:tcPr>
          <w:p w14:paraId="1E2ACAA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PLR</w:t>
            </w:r>
          </w:p>
        </w:tc>
        <w:tc>
          <w:tcPr>
            <w:tcW w:w="336" w:type="pct"/>
            <w:tcBorders>
              <w:top w:val="nil"/>
              <w:left w:val="nil"/>
              <w:bottom w:val="nil"/>
              <w:right w:val="nil"/>
            </w:tcBorders>
            <w:shd w:val="clear" w:color="auto" w:fill="auto"/>
            <w:noWrap/>
            <w:hideMark/>
          </w:tcPr>
          <w:p w14:paraId="6AAE22E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1.972 </w:t>
            </w:r>
          </w:p>
        </w:tc>
        <w:tc>
          <w:tcPr>
            <w:tcW w:w="473" w:type="pct"/>
            <w:tcBorders>
              <w:top w:val="nil"/>
              <w:left w:val="nil"/>
              <w:bottom w:val="nil"/>
              <w:right w:val="nil"/>
            </w:tcBorders>
            <w:shd w:val="clear" w:color="auto" w:fill="auto"/>
            <w:noWrap/>
            <w:hideMark/>
          </w:tcPr>
          <w:p w14:paraId="357E6392"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1.833 </w:t>
            </w:r>
          </w:p>
        </w:tc>
        <w:tc>
          <w:tcPr>
            <w:tcW w:w="473" w:type="pct"/>
            <w:tcBorders>
              <w:top w:val="nil"/>
              <w:left w:val="nil"/>
              <w:bottom w:val="nil"/>
              <w:right w:val="nil"/>
            </w:tcBorders>
            <w:shd w:val="clear" w:color="auto" w:fill="auto"/>
            <w:noWrap/>
            <w:hideMark/>
          </w:tcPr>
          <w:p w14:paraId="4CBE957B"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1.675 </w:t>
            </w:r>
          </w:p>
        </w:tc>
        <w:tc>
          <w:tcPr>
            <w:tcW w:w="385" w:type="pct"/>
            <w:tcBorders>
              <w:top w:val="nil"/>
              <w:left w:val="nil"/>
              <w:bottom w:val="nil"/>
              <w:right w:val="nil"/>
            </w:tcBorders>
            <w:shd w:val="clear" w:color="auto" w:fill="auto"/>
            <w:noWrap/>
            <w:hideMark/>
          </w:tcPr>
          <w:p w14:paraId="4679676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3.363 </w:t>
            </w:r>
          </w:p>
        </w:tc>
        <w:tc>
          <w:tcPr>
            <w:tcW w:w="448" w:type="pct"/>
            <w:tcBorders>
              <w:top w:val="nil"/>
              <w:left w:val="nil"/>
              <w:bottom w:val="nil"/>
              <w:right w:val="nil"/>
            </w:tcBorders>
            <w:shd w:val="clear" w:color="auto" w:fill="auto"/>
            <w:noWrap/>
            <w:hideMark/>
          </w:tcPr>
          <w:p w14:paraId="3A818EF9"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3.445 </w:t>
            </w:r>
          </w:p>
        </w:tc>
        <w:tc>
          <w:tcPr>
            <w:tcW w:w="448" w:type="pct"/>
            <w:tcBorders>
              <w:top w:val="nil"/>
              <w:left w:val="nil"/>
              <w:bottom w:val="nil"/>
              <w:right w:val="nil"/>
            </w:tcBorders>
            <w:shd w:val="clear" w:color="auto" w:fill="auto"/>
            <w:noWrap/>
            <w:hideMark/>
          </w:tcPr>
          <w:p w14:paraId="1756C026"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1.405 </w:t>
            </w:r>
          </w:p>
        </w:tc>
        <w:tc>
          <w:tcPr>
            <w:tcW w:w="385" w:type="pct"/>
            <w:tcBorders>
              <w:top w:val="nil"/>
              <w:left w:val="nil"/>
              <w:bottom w:val="nil"/>
              <w:right w:val="nil"/>
            </w:tcBorders>
            <w:shd w:val="clear" w:color="auto" w:fill="auto"/>
            <w:noWrap/>
            <w:hideMark/>
          </w:tcPr>
          <w:p w14:paraId="76163589"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2.519 </w:t>
            </w:r>
          </w:p>
        </w:tc>
        <w:tc>
          <w:tcPr>
            <w:tcW w:w="448" w:type="pct"/>
            <w:tcBorders>
              <w:top w:val="nil"/>
              <w:left w:val="nil"/>
              <w:bottom w:val="nil"/>
              <w:right w:val="nil"/>
            </w:tcBorders>
            <w:shd w:val="clear" w:color="auto" w:fill="auto"/>
            <w:noWrap/>
            <w:hideMark/>
          </w:tcPr>
          <w:p w14:paraId="4D10D0C4"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2.900 </w:t>
            </w:r>
          </w:p>
        </w:tc>
        <w:tc>
          <w:tcPr>
            <w:tcW w:w="448" w:type="pct"/>
            <w:tcBorders>
              <w:top w:val="nil"/>
              <w:left w:val="nil"/>
              <w:bottom w:val="nil"/>
              <w:right w:val="nil"/>
            </w:tcBorders>
            <w:shd w:val="clear" w:color="auto" w:fill="auto"/>
            <w:noWrap/>
            <w:hideMark/>
          </w:tcPr>
          <w:p w14:paraId="1925BCC2"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1.667 </w:t>
            </w:r>
          </w:p>
        </w:tc>
      </w:tr>
      <w:tr w:rsidR="00E6211D" w:rsidRPr="00223854" w14:paraId="6B27B6A1" w14:textId="77777777" w:rsidTr="00FE13FB">
        <w:trPr>
          <w:trHeight w:val="266"/>
        </w:trPr>
        <w:tc>
          <w:tcPr>
            <w:tcW w:w="592" w:type="pct"/>
            <w:vMerge/>
            <w:tcBorders>
              <w:top w:val="nil"/>
              <w:left w:val="nil"/>
              <w:bottom w:val="single" w:sz="4" w:space="0" w:color="auto"/>
              <w:right w:val="nil"/>
            </w:tcBorders>
            <w:hideMark/>
          </w:tcPr>
          <w:p w14:paraId="0B05AF72"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single" w:sz="4" w:space="0" w:color="auto"/>
              <w:right w:val="nil"/>
            </w:tcBorders>
            <w:shd w:val="clear" w:color="auto" w:fill="auto"/>
            <w:noWrap/>
            <w:hideMark/>
          </w:tcPr>
          <w:p w14:paraId="74285F8F"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NLR</w:t>
            </w:r>
          </w:p>
        </w:tc>
        <w:tc>
          <w:tcPr>
            <w:tcW w:w="336" w:type="pct"/>
            <w:tcBorders>
              <w:top w:val="nil"/>
              <w:left w:val="nil"/>
              <w:bottom w:val="single" w:sz="4" w:space="0" w:color="auto"/>
              <w:right w:val="nil"/>
            </w:tcBorders>
            <w:shd w:val="clear" w:color="auto" w:fill="auto"/>
            <w:noWrap/>
            <w:hideMark/>
          </w:tcPr>
          <w:p w14:paraId="4BE6E52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0.734 </w:t>
            </w:r>
          </w:p>
        </w:tc>
        <w:tc>
          <w:tcPr>
            <w:tcW w:w="473" w:type="pct"/>
            <w:tcBorders>
              <w:top w:val="nil"/>
              <w:left w:val="nil"/>
              <w:bottom w:val="single" w:sz="4" w:space="0" w:color="auto"/>
              <w:right w:val="nil"/>
            </w:tcBorders>
            <w:shd w:val="clear" w:color="auto" w:fill="auto"/>
            <w:noWrap/>
            <w:hideMark/>
          </w:tcPr>
          <w:p w14:paraId="73F24B9B"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0.821 </w:t>
            </w:r>
          </w:p>
        </w:tc>
        <w:tc>
          <w:tcPr>
            <w:tcW w:w="473" w:type="pct"/>
            <w:tcBorders>
              <w:top w:val="nil"/>
              <w:left w:val="nil"/>
              <w:bottom w:val="single" w:sz="4" w:space="0" w:color="auto"/>
              <w:right w:val="nil"/>
            </w:tcBorders>
            <w:shd w:val="clear" w:color="auto" w:fill="auto"/>
            <w:noWrap/>
            <w:hideMark/>
          </w:tcPr>
          <w:p w14:paraId="314B60DC"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0.822</w:t>
            </w:r>
          </w:p>
        </w:tc>
        <w:tc>
          <w:tcPr>
            <w:tcW w:w="385" w:type="pct"/>
            <w:tcBorders>
              <w:top w:val="nil"/>
              <w:left w:val="nil"/>
              <w:bottom w:val="single" w:sz="4" w:space="0" w:color="auto"/>
              <w:right w:val="nil"/>
            </w:tcBorders>
            <w:shd w:val="clear" w:color="auto" w:fill="auto"/>
            <w:noWrap/>
            <w:hideMark/>
          </w:tcPr>
          <w:p w14:paraId="33CFB2F6"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0.530 </w:t>
            </w:r>
          </w:p>
        </w:tc>
        <w:tc>
          <w:tcPr>
            <w:tcW w:w="448" w:type="pct"/>
            <w:tcBorders>
              <w:top w:val="nil"/>
              <w:left w:val="nil"/>
              <w:bottom w:val="single" w:sz="4" w:space="0" w:color="auto"/>
              <w:right w:val="nil"/>
            </w:tcBorders>
            <w:shd w:val="clear" w:color="auto" w:fill="auto"/>
            <w:noWrap/>
            <w:hideMark/>
          </w:tcPr>
          <w:p w14:paraId="42115571"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0.714 </w:t>
            </w:r>
          </w:p>
        </w:tc>
        <w:tc>
          <w:tcPr>
            <w:tcW w:w="448" w:type="pct"/>
            <w:tcBorders>
              <w:top w:val="nil"/>
              <w:left w:val="nil"/>
              <w:bottom w:val="single" w:sz="4" w:space="0" w:color="auto"/>
              <w:right w:val="nil"/>
            </w:tcBorders>
            <w:shd w:val="clear" w:color="auto" w:fill="auto"/>
            <w:noWrap/>
            <w:hideMark/>
          </w:tcPr>
          <w:p w14:paraId="2E07B43B"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0.727</w:t>
            </w:r>
          </w:p>
        </w:tc>
        <w:tc>
          <w:tcPr>
            <w:tcW w:w="385" w:type="pct"/>
            <w:tcBorders>
              <w:top w:val="nil"/>
              <w:left w:val="nil"/>
              <w:bottom w:val="single" w:sz="4" w:space="0" w:color="auto"/>
              <w:right w:val="nil"/>
            </w:tcBorders>
            <w:shd w:val="clear" w:color="auto" w:fill="auto"/>
            <w:noWrap/>
            <w:hideMark/>
          </w:tcPr>
          <w:p w14:paraId="789A0FA6"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0.570 </w:t>
            </w:r>
          </w:p>
        </w:tc>
        <w:tc>
          <w:tcPr>
            <w:tcW w:w="448" w:type="pct"/>
            <w:tcBorders>
              <w:top w:val="nil"/>
              <w:left w:val="nil"/>
              <w:bottom w:val="single" w:sz="4" w:space="0" w:color="auto"/>
              <w:right w:val="nil"/>
            </w:tcBorders>
            <w:shd w:val="clear" w:color="auto" w:fill="auto"/>
            <w:noWrap/>
            <w:hideMark/>
          </w:tcPr>
          <w:p w14:paraId="495759C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0.749 </w:t>
            </w:r>
          </w:p>
        </w:tc>
        <w:tc>
          <w:tcPr>
            <w:tcW w:w="448" w:type="pct"/>
            <w:tcBorders>
              <w:top w:val="nil"/>
              <w:left w:val="nil"/>
              <w:bottom w:val="single" w:sz="4" w:space="0" w:color="auto"/>
              <w:right w:val="nil"/>
            </w:tcBorders>
            <w:shd w:val="clear" w:color="auto" w:fill="auto"/>
            <w:noWrap/>
            <w:hideMark/>
          </w:tcPr>
          <w:p w14:paraId="371CE91C"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0.806</w:t>
            </w:r>
          </w:p>
        </w:tc>
      </w:tr>
    </w:tbl>
    <w:p w14:paraId="6D96280F" w14:textId="77777777" w:rsidR="00E6211D" w:rsidRDefault="00E6211D" w:rsidP="00E6211D">
      <w:pPr>
        <w:spacing w:line="360" w:lineRule="auto"/>
        <w:jc w:val="both"/>
        <w:rPr>
          <w:rFonts w:ascii="Book Antiqua" w:hAnsi="Book Antiqua"/>
        </w:rPr>
      </w:pPr>
      <w:r w:rsidRPr="00635AFA">
        <w:rPr>
          <w:rFonts w:ascii="Book Antiqua" w:hAnsi="Book Antiqua"/>
        </w:rPr>
        <w:lastRenderedPageBreak/>
        <w:t>The best cut-off value referred to the threshold when the Youden index was the largest.</w:t>
      </w:r>
      <w:r>
        <w:rPr>
          <w:rFonts w:ascii="Book Antiqua" w:hAnsi="Book Antiqua" w:hint="eastAsia"/>
          <w:lang w:eastAsia="zh-CN"/>
        </w:rPr>
        <w:t xml:space="preserve"> </w:t>
      </w:r>
      <w:r w:rsidRPr="00635AFA">
        <w:rPr>
          <w:rFonts w:ascii="Book Antiqua" w:hAnsi="Book Antiqua"/>
        </w:rPr>
        <w:t>CEA</w:t>
      </w:r>
      <w:r>
        <w:rPr>
          <w:rFonts w:ascii="Book Antiqua" w:hAnsi="Book Antiqua" w:hint="eastAsia"/>
          <w:lang w:eastAsia="zh-CN"/>
        </w:rPr>
        <w:t>: C</w:t>
      </w:r>
      <w:r w:rsidRPr="00635AFA">
        <w:rPr>
          <w:rFonts w:ascii="Book Antiqua" w:hAnsi="Book Antiqua"/>
        </w:rPr>
        <w:t>arcinoembryonic antigen; CA19-9</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C</w:t>
      </w:r>
      <w:r w:rsidRPr="00635AFA">
        <w:rPr>
          <w:rFonts w:ascii="Book Antiqua" w:hAnsi="Book Antiqua"/>
        </w:rPr>
        <w:t>arbohydrate antigen 19-9; CA72-4</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C</w:t>
      </w:r>
      <w:r w:rsidRPr="00635AFA">
        <w:rPr>
          <w:rFonts w:ascii="Book Antiqua" w:hAnsi="Book Antiqua"/>
        </w:rPr>
        <w:t>arbohydrate antigen 72-4; AUC</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A</w:t>
      </w:r>
      <w:r w:rsidRPr="00635AFA">
        <w:rPr>
          <w:rFonts w:ascii="Book Antiqua" w:hAnsi="Book Antiqua"/>
        </w:rPr>
        <w:t>rea under the curve; DOR</w:t>
      </w:r>
      <w:r>
        <w:rPr>
          <w:rFonts w:ascii="Book Antiqua" w:hAnsi="Book Antiqua" w:hint="eastAsia"/>
          <w:lang w:eastAsia="zh-CN"/>
        </w:rPr>
        <w:t>: D</w:t>
      </w:r>
      <w:r w:rsidRPr="00635AFA">
        <w:rPr>
          <w:rFonts w:ascii="Book Antiqua" w:hAnsi="Book Antiqua"/>
        </w:rPr>
        <w:t>iagnostic odds ratio; PPV</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P</w:t>
      </w:r>
      <w:r w:rsidRPr="00635AFA">
        <w:rPr>
          <w:rFonts w:ascii="Book Antiqua" w:hAnsi="Book Antiqua"/>
        </w:rPr>
        <w:t>ositive predictive value; NPV</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N</w:t>
      </w:r>
      <w:r w:rsidRPr="00635AFA">
        <w:rPr>
          <w:rFonts w:ascii="Book Antiqua" w:hAnsi="Book Antiqua"/>
        </w:rPr>
        <w:t>egative predictive value; PLR</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P</w:t>
      </w:r>
      <w:r w:rsidRPr="00635AFA">
        <w:rPr>
          <w:rFonts w:ascii="Book Antiqua" w:hAnsi="Book Antiqua"/>
        </w:rPr>
        <w:t>ositive likelihood ratio; NLR</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N</w:t>
      </w:r>
      <w:r w:rsidRPr="00635AFA">
        <w:rPr>
          <w:rFonts w:ascii="Book Antiqua" w:hAnsi="Book Antiqua"/>
        </w:rPr>
        <w:t>egative likelihood ratio.</w:t>
      </w:r>
    </w:p>
    <w:p w14:paraId="348BC51B" w14:textId="77777777" w:rsidR="00E6211D" w:rsidRDefault="00E6211D" w:rsidP="00E6211D">
      <w:pPr>
        <w:spacing w:line="360" w:lineRule="auto"/>
        <w:jc w:val="both"/>
        <w:rPr>
          <w:rFonts w:ascii="Book Antiqua" w:hAnsi="Book Antiqua"/>
          <w:b/>
          <w:bCs/>
          <w:lang w:eastAsia="zh-CN"/>
        </w:rPr>
      </w:pPr>
    </w:p>
    <w:p w14:paraId="711567CF" w14:textId="77777777" w:rsidR="00E6211D" w:rsidRPr="00635AFA" w:rsidRDefault="00E6211D" w:rsidP="00E6211D">
      <w:pPr>
        <w:spacing w:line="360" w:lineRule="auto"/>
        <w:jc w:val="both"/>
        <w:rPr>
          <w:rFonts w:ascii="Book Antiqua" w:hAnsi="Book Antiqua"/>
          <w:b/>
          <w:bCs/>
          <w:lang w:eastAsia="zh-CN"/>
        </w:rPr>
      </w:pPr>
      <w:r w:rsidRPr="00635AFA">
        <w:rPr>
          <w:rFonts w:ascii="Book Antiqua" w:hAnsi="Book Antiqua"/>
          <w:b/>
          <w:bCs/>
        </w:rPr>
        <w:t xml:space="preserve">Table 9 Subgroup analysis of </w:t>
      </w:r>
      <w:r>
        <w:rPr>
          <w:rFonts w:ascii="Book Antiqua" w:hAnsi="Book Antiqua" w:hint="eastAsia"/>
          <w:b/>
          <w:bCs/>
          <w:lang w:eastAsia="zh-CN"/>
        </w:rPr>
        <w:t>a</w:t>
      </w:r>
      <w:r w:rsidRPr="00223854">
        <w:rPr>
          <w:rFonts w:ascii="Book Antiqua" w:hAnsi="Book Antiqua"/>
          <w:b/>
          <w:bCs/>
        </w:rPr>
        <w:t>rea under the curve</w:t>
      </w:r>
      <w:r w:rsidRPr="00635AFA">
        <w:rPr>
          <w:rFonts w:ascii="Book Antiqua" w:hAnsi="Book Antiqua"/>
          <w:b/>
          <w:bCs/>
        </w:rPr>
        <w:t xml:space="preserve"> for gastric cancer, colorectal canc</w:t>
      </w:r>
      <w:r>
        <w:rPr>
          <w:rFonts w:ascii="Book Antiqua" w:hAnsi="Book Antiqua"/>
          <w:b/>
          <w:bCs/>
        </w:rPr>
        <w:t>er and gastrointestinal cancers</w:t>
      </w:r>
    </w:p>
    <w:tbl>
      <w:tblPr>
        <w:tblW w:w="5000" w:type="pct"/>
        <w:tblLook w:val="04A0" w:firstRow="1" w:lastRow="0" w:firstColumn="1" w:lastColumn="0" w:noHBand="0" w:noVBand="1"/>
      </w:tblPr>
      <w:tblGrid>
        <w:gridCol w:w="1625"/>
        <w:gridCol w:w="1097"/>
        <w:gridCol w:w="1542"/>
        <w:gridCol w:w="1545"/>
        <w:gridCol w:w="1097"/>
        <w:gridCol w:w="1542"/>
        <w:gridCol w:w="1545"/>
        <w:gridCol w:w="1097"/>
        <w:gridCol w:w="1542"/>
        <w:gridCol w:w="1542"/>
      </w:tblGrid>
      <w:tr w:rsidR="00E6211D" w:rsidRPr="00223854" w14:paraId="1D1EB4F4" w14:textId="77777777" w:rsidTr="00FE13FB">
        <w:trPr>
          <w:trHeight w:val="247"/>
        </w:trPr>
        <w:tc>
          <w:tcPr>
            <w:tcW w:w="573" w:type="pct"/>
            <w:tcBorders>
              <w:top w:val="single" w:sz="4" w:space="0" w:color="auto"/>
              <w:left w:val="nil"/>
              <w:bottom w:val="nil"/>
              <w:right w:val="nil"/>
            </w:tcBorders>
            <w:shd w:val="clear" w:color="auto" w:fill="auto"/>
            <w:noWrap/>
            <w:vAlign w:val="center"/>
            <w:hideMark/>
          </w:tcPr>
          <w:p w14:paraId="5D3C6995" w14:textId="77777777" w:rsidR="00E6211D" w:rsidRPr="00223854" w:rsidRDefault="00E6211D" w:rsidP="00FE13FB">
            <w:pPr>
              <w:spacing w:line="360" w:lineRule="auto"/>
              <w:jc w:val="both"/>
              <w:rPr>
                <w:rFonts w:ascii="Book Antiqua" w:hAnsi="Book Antiqua"/>
                <w:color w:val="000000"/>
                <w:lang w:eastAsia="zh-CN"/>
              </w:rPr>
            </w:pPr>
          </w:p>
        </w:tc>
        <w:tc>
          <w:tcPr>
            <w:tcW w:w="1476" w:type="pct"/>
            <w:gridSpan w:val="3"/>
            <w:tcBorders>
              <w:top w:val="single" w:sz="4" w:space="0" w:color="auto"/>
              <w:left w:val="nil"/>
              <w:bottom w:val="single" w:sz="4" w:space="0" w:color="auto"/>
              <w:right w:val="nil"/>
            </w:tcBorders>
            <w:shd w:val="clear" w:color="auto" w:fill="auto"/>
            <w:noWrap/>
            <w:hideMark/>
          </w:tcPr>
          <w:p w14:paraId="71AB5CDB" w14:textId="77777777" w:rsidR="00E6211D" w:rsidRPr="00223854" w:rsidRDefault="00E6211D" w:rsidP="00FE13FB">
            <w:pPr>
              <w:spacing w:line="360" w:lineRule="auto"/>
              <w:jc w:val="both"/>
              <w:rPr>
                <w:rFonts w:ascii="Book Antiqua" w:hAnsi="Book Antiqua"/>
                <w:b/>
                <w:color w:val="000000"/>
              </w:rPr>
            </w:pPr>
            <w:r w:rsidRPr="00223854">
              <w:rPr>
                <w:rFonts w:ascii="Book Antiqua" w:hAnsi="Book Antiqua"/>
                <w:b/>
                <w:color w:val="000000"/>
              </w:rPr>
              <w:t>Gastric cancer</w:t>
            </w:r>
          </w:p>
        </w:tc>
        <w:tc>
          <w:tcPr>
            <w:tcW w:w="1476" w:type="pct"/>
            <w:gridSpan w:val="3"/>
            <w:tcBorders>
              <w:top w:val="single" w:sz="4" w:space="0" w:color="auto"/>
              <w:left w:val="nil"/>
              <w:bottom w:val="single" w:sz="4" w:space="0" w:color="auto"/>
              <w:right w:val="nil"/>
            </w:tcBorders>
            <w:shd w:val="clear" w:color="auto" w:fill="auto"/>
            <w:noWrap/>
            <w:hideMark/>
          </w:tcPr>
          <w:p w14:paraId="561634B2" w14:textId="77777777" w:rsidR="00E6211D" w:rsidRPr="00223854" w:rsidRDefault="00E6211D" w:rsidP="00FE13FB">
            <w:pPr>
              <w:spacing w:line="360" w:lineRule="auto"/>
              <w:jc w:val="both"/>
              <w:rPr>
                <w:rFonts w:ascii="Book Antiqua" w:hAnsi="Book Antiqua"/>
                <w:b/>
                <w:color w:val="000000"/>
              </w:rPr>
            </w:pPr>
            <w:r w:rsidRPr="00223854">
              <w:rPr>
                <w:rFonts w:ascii="Book Antiqua" w:hAnsi="Book Antiqua"/>
                <w:b/>
                <w:color w:val="000000"/>
              </w:rPr>
              <w:t>Colorectal cancer</w:t>
            </w:r>
          </w:p>
        </w:tc>
        <w:tc>
          <w:tcPr>
            <w:tcW w:w="1475" w:type="pct"/>
            <w:gridSpan w:val="3"/>
            <w:tcBorders>
              <w:top w:val="single" w:sz="4" w:space="0" w:color="auto"/>
              <w:left w:val="nil"/>
              <w:bottom w:val="single" w:sz="4" w:space="0" w:color="auto"/>
              <w:right w:val="nil"/>
            </w:tcBorders>
            <w:shd w:val="clear" w:color="auto" w:fill="auto"/>
            <w:noWrap/>
            <w:hideMark/>
          </w:tcPr>
          <w:p w14:paraId="2CF06350" w14:textId="77777777" w:rsidR="00E6211D" w:rsidRPr="00223854" w:rsidRDefault="00E6211D" w:rsidP="00FE13FB">
            <w:pPr>
              <w:spacing w:line="360" w:lineRule="auto"/>
              <w:jc w:val="both"/>
              <w:rPr>
                <w:rFonts w:ascii="Book Antiqua" w:hAnsi="Book Antiqua"/>
                <w:b/>
                <w:color w:val="000000"/>
              </w:rPr>
            </w:pPr>
            <w:r w:rsidRPr="00223854">
              <w:rPr>
                <w:rFonts w:ascii="Book Antiqua" w:hAnsi="Book Antiqua"/>
                <w:b/>
                <w:color w:val="000000"/>
              </w:rPr>
              <w:t>Gastrointestinal cancer</w:t>
            </w:r>
          </w:p>
        </w:tc>
      </w:tr>
      <w:tr w:rsidR="00E6211D" w:rsidRPr="00223854" w14:paraId="7D0C9449" w14:textId="77777777" w:rsidTr="00FE13FB">
        <w:trPr>
          <w:trHeight w:val="247"/>
        </w:trPr>
        <w:tc>
          <w:tcPr>
            <w:tcW w:w="573" w:type="pct"/>
            <w:tcBorders>
              <w:top w:val="nil"/>
              <w:left w:val="nil"/>
              <w:bottom w:val="single" w:sz="4" w:space="0" w:color="auto"/>
              <w:right w:val="nil"/>
            </w:tcBorders>
            <w:shd w:val="clear" w:color="auto" w:fill="auto"/>
            <w:noWrap/>
            <w:vAlign w:val="center"/>
            <w:hideMark/>
          </w:tcPr>
          <w:p w14:paraId="3E10B3A8" w14:textId="77777777" w:rsidR="00E6211D" w:rsidRPr="00223854" w:rsidRDefault="00E6211D" w:rsidP="00FE13FB">
            <w:pPr>
              <w:spacing w:line="360" w:lineRule="auto"/>
              <w:jc w:val="both"/>
              <w:rPr>
                <w:rFonts w:ascii="Book Antiqua" w:hAnsi="Book Antiqua"/>
                <w:color w:val="000000"/>
                <w:lang w:eastAsia="zh-CN"/>
              </w:rPr>
            </w:pPr>
          </w:p>
        </w:tc>
        <w:tc>
          <w:tcPr>
            <w:tcW w:w="387" w:type="pct"/>
            <w:tcBorders>
              <w:top w:val="nil"/>
              <w:left w:val="nil"/>
              <w:bottom w:val="single" w:sz="4" w:space="0" w:color="auto"/>
              <w:right w:val="nil"/>
            </w:tcBorders>
            <w:shd w:val="clear" w:color="auto" w:fill="auto"/>
            <w:noWrap/>
            <w:hideMark/>
          </w:tcPr>
          <w:p w14:paraId="21C904A8" w14:textId="77777777" w:rsidR="00E6211D" w:rsidRPr="00223854" w:rsidRDefault="00E6211D" w:rsidP="00FE13FB">
            <w:pPr>
              <w:spacing w:line="360" w:lineRule="auto"/>
              <w:jc w:val="both"/>
              <w:rPr>
                <w:rFonts w:ascii="Book Antiqua" w:hAnsi="Book Antiqua"/>
                <w:b/>
                <w:color w:val="000000"/>
              </w:rPr>
            </w:pPr>
            <w:r w:rsidRPr="00223854">
              <w:rPr>
                <w:rFonts w:ascii="Book Antiqua" w:hAnsi="Book Antiqua"/>
                <w:b/>
                <w:color w:val="000000"/>
              </w:rPr>
              <w:t>CEA</w:t>
            </w:r>
          </w:p>
        </w:tc>
        <w:tc>
          <w:tcPr>
            <w:tcW w:w="544" w:type="pct"/>
            <w:tcBorders>
              <w:top w:val="nil"/>
              <w:left w:val="nil"/>
              <w:bottom w:val="single" w:sz="4" w:space="0" w:color="auto"/>
              <w:right w:val="nil"/>
            </w:tcBorders>
            <w:shd w:val="clear" w:color="auto" w:fill="auto"/>
            <w:noWrap/>
            <w:hideMark/>
          </w:tcPr>
          <w:p w14:paraId="37C46597" w14:textId="77777777" w:rsidR="00E6211D" w:rsidRPr="00223854" w:rsidRDefault="00E6211D" w:rsidP="00FE13FB">
            <w:pPr>
              <w:spacing w:line="360" w:lineRule="auto"/>
              <w:jc w:val="both"/>
              <w:rPr>
                <w:rFonts w:ascii="Book Antiqua" w:hAnsi="Book Antiqua"/>
                <w:b/>
                <w:color w:val="000000"/>
              </w:rPr>
            </w:pPr>
            <w:r w:rsidRPr="00223854">
              <w:rPr>
                <w:rFonts w:ascii="Book Antiqua" w:hAnsi="Book Antiqua"/>
                <w:b/>
                <w:color w:val="000000"/>
              </w:rPr>
              <w:t>CA19-9</w:t>
            </w:r>
          </w:p>
        </w:tc>
        <w:tc>
          <w:tcPr>
            <w:tcW w:w="545" w:type="pct"/>
            <w:tcBorders>
              <w:top w:val="nil"/>
              <w:left w:val="nil"/>
              <w:bottom w:val="single" w:sz="4" w:space="0" w:color="auto"/>
              <w:right w:val="nil"/>
            </w:tcBorders>
            <w:shd w:val="clear" w:color="auto" w:fill="auto"/>
            <w:noWrap/>
            <w:hideMark/>
          </w:tcPr>
          <w:p w14:paraId="047A336B" w14:textId="77777777" w:rsidR="00E6211D" w:rsidRPr="00223854" w:rsidRDefault="00E6211D" w:rsidP="00FE13FB">
            <w:pPr>
              <w:spacing w:line="360" w:lineRule="auto"/>
              <w:jc w:val="both"/>
              <w:rPr>
                <w:rFonts w:ascii="Book Antiqua" w:hAnsi="Book Antiqua"/>
                <w:b/>
                <w:color w:val="000000"/>
              </w:rPr>
            </w:pPr>
            <w:r w:rsidRPr="00223854">
              <w:rPr>
                <w:rFonts w:ascii="Book Antiqua" w:hAnsi="Book Antiqua"/>
                <w:b/>
                <w:color w:val="000000"/>
              </w:rPr>
              <w:t>CA72-4</w:t>
            </w:r>
          </w:p>
        </w:tc>
        <w:tc>
          <w:tcPr>
            <w:tcW w:w="387" w:type="pct"/>
            <w:tcBorders>
              <w:top w:val="nil"/>
              <w:left w:val="nil"/>
              <w:bottom w:val="single" w:sz="4" w:space="0" w:color="auto"/>
              <w:right w:val="nil"/>
            </w:tcBorders>
            <w:shd w:val="clear" w:color="auto" w:fill="auto"/>
            <w:noWrap/>
            <w:hideMark/>
          </w:tcPr>
          <w:p w14:paraId="5F133004" w14:textId="77777777" w:rsidR="00E6211D" w:rsidRPr="00223854" w:rsidRDefault="00E6211D" w:rsidP="00FE13FB">
            <w:pPr>
              <w:spacing w:line="360" w:lineRule="auto"/>
              <w:jc w:val="both"/>
              <w:rPr>
                <w:rFonts w:ascii="Book Antiqua" w:hAnsi="Book Antiqua"/>
                <w:b/>
                <w:color w:val="000000"/>
              </w:rPr>
            </w:pPr>
            <w:r w:rsidRPr="00223854">
              <w:rPr>
                <w:rFonts w:ascii="Book Antiqua" w:hAnsi="Book Antiqua"/>
                <w:b/>
                <w:color w:val="000000"/>
              </w:rPr>
              <w:t>CEA</w:t>
            </w:r>
          </w:p>
        </w:tc>
        <w:tc>
          <w:tcPr>
            <w:tcW w:w="544" w:type="pct"/>
            <w:tcBorders>
              <w:top w:val="nil"/>
              <w:left w:val="nil"/>
              <w:bottom w:val="single" w:sz="4" w:space="0" w:color="auto"/>
              <w:right w:val="nil"/>
            </w:tcBorders>
            <w:shd w:val="clear" w:color="auto" w:fill="auto"/>
            <w:noWrap/>
            <w:hideMark/>
          </w:tcPr>
          <w:p w14:paraId="7E25E05E" w14:textId="77777777" w:rsidR="00E6211D" w:rsidRPr="00223854" w:rsidRDefault="00E6211D" w:rsidP="00FE13FB">
            <w:pPr>
              <w:spacing w:line="360" w:lineRule="auto"/>
              <w:jc w:val="both"/>
              <w:rPr>
                <w:rFonts w:ascii="Book Antiqua" w:hAnsi="Book Antiqua"/>
                <w:b/>
                <w:color w:val="000000"/>
              </w:rPr>
            </w:pPr>
            <w:r w:rsidRPr="00223854">
              <w:rPr>
                <w:rFonts w:ascii="Book Antiqua" w:hAnsi="Book Antiqua"/>
                <w:b/>
                <w:color w:val="000000"/>
              </w:rPr>
              <w:t>CA19-9</w:t>
            </w:r>
          </w:p>
        </w:tc>
        <w:tc>
          <w:tcPr>
            <w:tcW w:w="545" w:type="pct"/>
            <w:tcBorders>
              <w:top w:val="nil"/>
              <w:left w:val="nil"/>
              <w:bottom w:val="single" w:sz="4" w:space="0" w:color="auto"/>
              <w:right w:val="nil"/>
            </w:tcBorders>
            <w:shd w:val="clear" w:color="auto" w:fill="auto"/>
            <w:noWrap/>
            <w:hideMark/>
          </w:tcPr>
          <w:p w14:paraId="0E1D6AF7" w14:textId="77777777" w:rsidR="00E6211D" w:rsidRPr="00223854" w:rsidRDefault="00E6211D" w:rsidP="00FE13FB">
            <w:pPr>
              <w:spacing w:line="360" w:lineRule="auto"/>
              <w:jc w:val="both"/>
              <w:rPr>
                <w:rFonts w:ascii="Book Antiqua" w:hAnsi="Book Antiqua"/>
                <w:b/>
                <w:color w:val="000000"/>
              </w:rPr>
            </w:pPr>
            <w:r w:rsidRPr="00223854">
              <w:rPr>
                <w:rFonts w:ascii="Book Antiqua" w:hAnsi="Book Antiqua"/>
                <w:b/>
                <w:color w:val="000000"/>
              </w:rPr>
              <w:t>CA72-4</w:t>
            </w:r>
          </w:p>
        </w:tc>
        <w:tc>
          <w:tcPr>
            <w:tcW w:w="387" w:type="pct"/>
            <w:tcBorders>
              <w:top w:val="nil"/>
              <w:left w:val="nil"/>
              <w:bottom w:val="single" w:sz="4" w:space="0" w:color="auto"/>
              <w:right w:val="nil"/>
            </w:tcBorders>
            <w:shd w:val="clear" w:color="auto" w:fill="auto"/>
            <w:noWrap/>
            <w:hideMark/>
          </w:tcPr>
          <w:p w14:paraId="199D401A" w14:textId="77777777" w:rsidR="00E6211D" w:rsidRPr="00223854" w:rsidRDefault="00E6211D" w:rsidP="00FE13FB">
            <w:pPr>
              <w:spacing w:line="360" w:lineRule="auto"/>
              <w:jc w:val="both"/>
              <w:rPr>
                <w:rFonts w:ascii="Book Antiqua" w:hAnsi="Book Antiqua"/>
                <w:b/>
                <w:color w:val="000000"/>
              </w:rPr>
            </w:pPr>
            <w:r w:rsidRPr="00223854">
              <w:rPr>
                <w:rFonts w:ascii="Book Antiqua" w:hAnsi="Book Antiqua"/>
                <w:b/>
                <w:color w:val="000000"/>
              </w:rPr>
              <w:t>CEA</w:t>
            </w:r>
          </w:p>
        </w:tc>
        <w:tc>
          <w:tcPr>
            <w:tcW w:w="544" w:type="pct"/>
            <w:tcBorders>
              <w:top w:val="nil"/>
              <w:left w:val="nil"/>
              <w:bottom w:val="single" w:sz="4" w:space="0" w:color="auto"/>
              <w:right w:val="nil"/>
            </w:tcBorders>
            <w:shd w:val="clear" w:color="auto" w:fill="auto"/>
            <w:noWrap/>
            <w:hideMark/>
          </w:tcPr>
          <w:p w14:paraId="40B0EC07" w14:textId="77777777" w:rsidR="00E6211D" w:rsidRPr="00223854" w:rsidRDefault="00E6211D" w:rsidP="00FE13FB">
            <w:pPr>
              <w:spacing w:line="360" w:lineRule="auto"/>
              <w:jc w:val="both"/>
              <w:rPr>
                <w:rFonts w:ascii="Book Antiqua" w:hAnsi="Book Antiqua"/>
                <w:b/>
                <w:color w:val="000000"/>
              </w:rPr>
            </w:pPr>
            <w:r w:rsidRPr="00223854">
              <w:rPr>
                <w:rFonts w:ascii="Book Antiqua" w:hAnsi="Book Antiqua"/>
                <w:b/>
                <w:color w:val="000000"/>
              </w:rPr>
              <w:t>CA19-9</w:t>
            </w:r>
          </w:p>
        </w:tc>
        <w:tc>
          <w:tcPr>
            <w:tcW w:w="544" w:type="pct"/>
            <w:tcBorders>
              <w:top w:val="nil"/>
              <w:left w:val="nil"/>
              <w:bottom w:val="single" w:sz="4" w:space="0" w:color="auto"/>
              <w:right w:val="nil"/>
            </w:tcBorders>
            <w:shd w:val="clear" w:color="auto" w:fill="auto"/>
            <w:noWrap/>
            <w:hideMark/>
          </w:tcPr>
          <w:p w14:paraId="5E5BA66D" w14:textId="77777777" w:rsidR="00E6211D" w:rsidRPr="00223854" w:rsidRDefault="00E6211D" w:rsidP="00FE13FB">
            <w:pPr>
              <w:spacing w:line="360" w:lineRule="auto"/>
              <w:jc w:val="both"/>
              <w:rPr>
                <w:rFonts w:ascii="Book Antiqua" w:hAnsi="Book Antiqua"/>
                <w:b/>
                <w:color w:val="000000"/>
              </w:rPr>
            </w:pPr>
            <w:r w:rsidRPr="00223854">
              <w:rPr>
                <w:rFonts w:ascii="Book Antiqua" w:hAnsi="Book Antiqua"/>
                <w:b/>
                <w:color w:val="000000"/>
              </w:rPr>
              <w:t>CA72-4</w:t>
            </w:r>
          </w:p>
        </w:tc>
      </w:tr>
      <w:tr w:rsidR="00E6211D" w:rsidRPr="00223854" w14:paraId="577732C8" w14:textId="77777777" w:rsidTr="00FE13FB">
        <w:trPr>
          <w:trHeight w:val="247"/>
        </w:trPr>
        <w:tc>
          <w:tcPr>
            <w:tcW w:w="573" w:type="pct"/>
            <w:tcBorders>
              <w:top w:val="nil"/>
              <w:left w:val="nil"/>
              <w:bottom w:val="nil"/>
              <w:right w:val="nil"/>
            </w:tcBorders>
            <w:shd w:val="clear" w:color="auto" w:fill="auto"/>
            <w:noWrap/>
            <w:vAlign w:val="center"/>
            <w:hideMark/>
          </w:tcPr>
          <w:p w14:paraId="66A1BBE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Whole</w:t>
            </w:r>
          </w:p>
        </w:tc>
        <w:tc>
          <w:tcPr>
            <w:tcW w:w="387" w:type="pct"/>
            <w:tcBorders>
              <w:top w:val="nil"/>
              <w:left w:val="nil"/>
              <w:bottom w:val="nil"/>
              <w:right w:val="nil"/>
            </w:tcBorders>
            <w:shd w:val="clear" w:color="auto" w:fill="auto"/>
            <w:noWrap/>
            <w:vAlign w:val="center"/>
            <w:hideMark/>
          </w:tcPr>
          <w:p w14:paraId="65B2E289"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0.625 </w:t>
            </w:r>
          </w:p>
        </w:tc>
        <w:tc>
          <w:tcPr>
            <w:tcW w:w="544" w:type="pct"/>
            <w:tcBorders>
              <w:top w:val="nil"/>
              <w:left w:val="nil"/>
              <w:bottom w:val="nil"/>
              <w:right w:val="nil"/>
            </w:tcBorders>
            <w:shd w:val="clear" w:color="auto" w:fill="auto"/>
            <w:noWrap/>
            <w:vAlign w:val="center"/>
            <w:hideMark/>
          </w:tcPr>
          <w:p w14:paraId="1AA99C81"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0.577 </w:t>
            </w:r>
          </w:p>
        </w:tc>
        <w:tc>
          <w:tcPr>
            <w:tcW w:w="545" w:type="pct"/>
            <w:tcBorders>
              <w:top w:val="nil"/>
              <w:left w:val="nil"/>
              <w:bottom w:val="nil"/>
              <w:right w:val="nil"/>
            </w:tcBorders>
            <w:shd w:val="clear" w:color="auto" w:fill="auto"/>
            <w:noWrap/>
            <w:vAlign w:val="center"/>
            <w:hideMark/>
          </w:tcPr>
          <w:p w14:paraId="77E5C891"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0.570 </w:t>
            </w:r>
          </w:p>
        </w:tc>
        <w:tc>
          <w:tcPr>
            <w:tcW w:w="387" w:type="pct"/>
            <w:tcBorders>
              <w:top w:val="nil"/>
              <w:left w:val="nil"/>
              <w:bottom w:val="nil"/>
              <w:right w:val="nil"/>
            </w:tcBorders>
            <w:shd w:val="clear" w:color="auto" w:fill="auto"/>
            <w:noWrap/>
            <w:vAlign w:val="center"/>
            <w:hideMark/>
          </w:tcPr>
          <w:p w14:paraId="454C5C5C" w14:textId="77777777" w:rsidR="00E6211D" w:rsidRPr="00223854" w:rsidRDefault="00E6211D" w:rsidP="00FE13FB">
            <w:pPr>
              <w:spacing w:line="360" w:lineRule="auto"/>
              <w:jc w:val="both"/>
              <w:rPr>
                <w:rFonts w:ascii="Book Antiqua" w:hAnsi="Book Antiqua"/>
                <w:bCs/>
                <w:color w:val="000000"/>
              </w:rPr>
            </w:pPr>
            <w:r w:rsidRPr="00223854">
              <w:rPr>
                <w:rFonts w:ascii="Book Antiqua" w:hAnsi="Book Antiqua"/>
                <w:bCs/>
                <w:color w:val="000000"/>
              </w:rPr>
              <w:t xml:space="preserve">0.736 </w:t>
            </w:r>
          </w:p>
        </w:tc>
        <w:tc>
          <w:tcPr>
            <w:tcW w:w="544" w:type="pct"/>
            <w:tcBorders>
              <w:top w:val="nil"/>
              <w:left w:val="nil"/>
              <w:bottom w:val="nil"/>
              <w:right w:val="nil"/>
            </w:tcBorders>
            <w:shd w:val="clear" w:color="auto" w:fill="auto"/>
            <w:noWrap/>
            <w:vAlign w:val="center"/>
            <w:hideMark/>
          </w:tcPr>
          <w:p w14:paraId="1D800EA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0.649 </w:t>
            </w:r>
          </w:p>
        </w:tc>
        <w:tc>
          <w:tcPr>
            <w:tcW w:w="545" w:type="pct"/>
            <w:tcBorders>
              <w:top w:val="nil"/>
              <w:left w:val="nil"/>
              <w:bottom w:val="nil"/>
              <w:right w:val="nil"/>
            </w:tcBorders>
            <w:shd w:val="clear" w:color="auto" w:fill="auto"/>
            <w:noWrap/>
            <w:vAlign w:val="center"/>
            <w:hideMark/>
          </w:tcPr>
          <w:p w14:paraId="54BF500C"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0.598 </w:t>
            </w:r>
          </w:p>
        </w:tc>
        <w:tc>
          <w:tcPr>
            <w:tcW w:w="387" w:type="pct"/>
            <w:tcBorders>
              <w:top w:val="nil"/>
              <w:left w:val="nil"/>
              <w:bottom w:val="nil"/>
              <w:right w:val="nil"/>
            </w:tcBorders>
            <w:shd w:val="clear" w:color="auto" w:fill="auto"/>
            <w:noWrap/>
            <w:vAlign w:val="center"/>
            <w:hideMark/>
          </w:tcPr>
          <w:p w14:paraId="4A6EB05B" w14:textId="77777777" w:rsidR="00E6211D" w:rsidRPr="00223854" w:rsidRDefault="00E6211D" w:rsidP="00FE13FB">
            <w:pPr>
              <w:spacing w:line="360" w:lineRule="auto"/>
              <w:jc w:val="both"/>
              <w:rPr>
                <w:rFonts w:ascii="Book Antiqua" w:hAnsi="Book Antiqua"/>
                <w:bCs/>
                <w:color w:val="000000"/>
              </w:rPr>
            </w:pPr>
            <w:r w:rsidRPr="00223854">
              <w:rPr>
                <w:rFonts w:ascii="Book Antiqua" w:hAnsi="Book Antiqua"/>
                <w:bCs/>
                <w:color w:val="000000"/>
              </w:rPr>
              <w:t xml:space="preserve">0.705 </w:t>
            </w:r>
          </w:p>
        </w:tc>
        <w:tc>
          <w:tcPr>
            <w:tcW w:w="544" w:type="pct"/>
            <w:tcBorders>
              <w:top w:val="nil"/>
              <w:left w:val="nil"/>
              <w:bottom w:val="nil"/>
              <w:right w:val="nil"/>
            </w:tcBorders>
            <w:shd w:val="clear" w:color="auto" w:fill="auto"/>
            <w:noWrap/>
            <w:vAlign w:val="center"/>
            <w:hideMark/>
          </w:tcPr>
          <w:p w14:paraId="13705E4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0.627 </w:t>
            </w:r>
          </w:p>
        </w:tc>
        <w:tc>
          <w:tcPr>
            <w:tcW w:w="544" w:type="pct"/>
            <w:tcBorders>
              <w:top w:val="nil"/>
              <w:left w:val="nil"/>
              <w:bottom w:val="nil"/>
              <w:right w:val="nil"/>
            </w:tcBorders>
            <w:shd w:val="clear" w:color="auto" w:fill="auto"/>
            <w:noWrap/>
            <w:vAlign w:val="center"/>
            <w:hideMark/>
          </w:tcPr>
          <w:p w14:paraId="58DDFE72"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0.590 </w:t>
            </w:r>
          </w:p>
        </w:tc>
      </w:tr>
      <w:tr w:rsidR="00E6211D" w:rsidRPr="00223854" w14:paraId="7DF78D46" w14:textId="77777777" w:rsidTr="00FE13FB">
        <w:trPr>
          <w:trHeight w:val="258"/>
        </w:trPr>
        <w:tc>
          <w:tcPr>
            <w:tcW w:w="573" w:type="pct"/>
            <w:tcBorders>
              <w:top w:val="nil"/>
              <w:left w:val="nil"/>
              <w:bottom w:val="nil"/>
              <w:right w:val="nil"/>
            </w:tcBorders>
            <w:shd w:val="clear" w:color="auto" w:fill="auto"/>
            <w:noWrap/>
            <w:vAlign w:val="center"/>
            <w:hideMark/>
          </w:tcPr>
          <w:p w14:paraId="12E3F48E"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t>
            </w:r>
            <w:r>
              <w:rPr>
                <w:rFonts w:ascii="Book Antiqua" w:hAnsi="Book Antiqua" w:hint="eastAsia"/>
                <w:color w:val="000000"/>
                <w:lang w:eastAsia="zh-CN"/>
              </w:rPr>
              <w:t xml:space="preserve"> </w:t>
            </w:r>
            <w:r w:rsidRPr="00223854">
              <w:rPr>
                <w:rFonts w:ascii="Book Antiqua" w:hAnsi="Book Antiqua"/>
                <w:color w:val="000000"/>
              </w:rPr>
              <w:t>60 years</w:t>
            </w:r>
          </w:p>
        </w:tc>
        <w:tc>
          <w:tcPr>
            <w:tcW w:w="387" w:type="pct"/>
            <w:tcBorders>
              <w:top w:val="nil"/>
              <w:left w:val="nil"/>
              <w:bottom w:val="nil"/>
              <w:right w:val="nil"/>
            </w:tcBorders>
            <w:shd w:val="clear" w:color="auto" w:fill="auto"/>
            <w:noWrap/>
            <w:vAlign w:val="center"/>
            <w:hideMark/>
          </w:tcPr>
          <w:p w14:paraId="4E29B384"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0.585 </w:t>
            </w:r>
          </w:p>
        </w:tc>
        <w:tc>
          <w:tcPr>
            <w:tcW w:w="544" w:type="pct"/>
            <w:tcBorders>
              <w:top w:val="nil"/>
              <w:left w:val="nil"/>
              <w:bottom w:val="nil"/>
              <w:right w:val="nil"/>
            </w:tcBorders>
            <w:shd w:val="clear" w:color="auto" w:fill="auto"/>
            <w:noWrap/>
            <w:vAlign w:val="center"/>
            <w:hideMark/>
          </w:tcPr>
          <w:p w14:paraId="30D8B72E"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0.521 </w:t>
            </w:r>
          </w:p>
        </w:tc>
        <w:tc>
          <w:tcPr>
            <w:tcW w:w="545" w:type="pct"/>
            <w:tcBorders>
              <w:top w:val="nil"/>
              <w:left w:val="nil"/>
              <w:bottom w:val="nil"/>
              <w:right w:val="nil"/>
            </w:tcBorders>
            <w:shd w:val="clear" w:color="auto" w:fill="auto"/>
            <w:noWrap/>
            <w:vAlign w:val="center"/>
            <w:hideMark/>
          </w:tcPr>
          <w:p w14:paraId="04F82C97"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0.544 </w:t>
            </w:r>
          </w:p>
        </w:tc>
        <w:tc>
          <w:tcPr>
            <w:tcW w:w="387" w:type="pct"/>
            <w:tcBorders>
              <w:top w:val="nil"/>
              <w:left w:val="nil"/>
              <w:bottom w:val="nil"/>
              <w:right w:val="nil"/>
            </w:tcBorders>
            <w:shd w:val="clear" w:color="auto" w:fill="auto"/>
            <w:noWrap/>
            <w:vAlign w:val="center"/>
            <w:hideMark/>
          </w:tcPr>
          <w:p w14:paraId="3FD35E45" w14:textId="77777777" w:rsidR="00E6211D" w:rsidRPr="00223854" w:rsidRDefault="00E6211D" w:rsidP="00FE13FB">
            <w:pPr>
              <w:spacing w:line="360" w:lineRule="auto"/>
              <w:jc w:val="both"/>
              <w:rPr>
                <w:rFonts w:ascii="Book Antiqua" w:hAnsi="Book Antiqua"/>
                <w:bCs/>
                <w:color w:val="000000"/>
              </w:rPr>
            </w:pPr>
            <w:r w:rsidRPr="00223854">
              <w:rPr>
                <w:rFonts w:ascii="Book Antiqua" w:hAnsi="Book Antiqua"/>
                <w:bCs/>
                <w:color w:val="000000"/>
              </w:rPr>
              <w:t xml:space="preserve">0.701 </w:t>
            </w:r>
          </w:p>
        </w:tc>
        <w:tc>
          <w:tcPr>
            <w:tcW w:w="544" w:type="pct"/>
            <w:tcBorders>
              <w:top w:val="nil"/>
              <w:left w:val="nil"/>
              <w:bottom w:val="nil"/>
              <w:right w:val="nil"/>
            </w:tcBorders>
            <w:shd w:val="clear" w:color="auto" w:fill="auto"/>
            <w:noWrap/>
            <w:vAlign w:val="center"/>
            <w:hideMark/>
          </w:tcPr>
          <w:p w14:paraId="2AD4467F"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0.614 </w:t>
            </w:r>
          </w:p>
        </w:tc>
        <w:tc>
          <w:tcPr>
            <w:tcW w:w="545" w:type="pct"/>
            <w:tcBorders>
              <w:top w:val="nil"/>
              <w:left w:val="nil"/>
              <w:bottom w:val="nil"/>
              <w:right w:val="nil"/>
            </w:tcBorders>
            <w:shd w:val="clear" w:color="auto" w:fill="auto"/>
            <w:noWrap/>
            <w:vAlign w:val="center"/>
            <w:hideMark/>
          </w:tcPr>
          <w:p w14:paraId="2CA15047"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0.577 </w:t>
            </w:r>
          </w:p>
        </w:tc>
        <w:tc>
          <w:tcPr>
            <w:tcW w:w="387" w:type="pct"/>
            <w:tcBorders>
              <w:top w:val="nil"/>
              <w:left w:val="nil"/>
              <w:bottom w:val="nil"/>
              <w:right w:val="nil"/>
            </w:tcBorders>
            <w:shd w:val="clear" w:color="auto" w:fill="auto"/>
            <w:noWrap/>
            <w:vAlign w:val="center"/>
            <w:hideMark/>
          </w:tcPr>
          <w:p w14:paraId="43917AF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0.675 </w:t>
            </w:r>
          </w:p>
        </w:tc>
        <w:tc>
          <w:tcPr>
            <w:tcW w:w="544" w:type="pct"/>
            <w:tcBorders>
              <w:top w:val="nil"/>
              <w:left w:val="nil"/>
              <w:bottom w:val="nil"/>
              <w:right w:val="nil"/>
            </w:tcBorders>
            <w:shd w:val="clear" w:color="auto" w:fill="auto"/>
            <w:noWrap/>
            <w:vAlign w:val="center"/>
            <w:hideMark/>
          </w:tcPr>
          <w:p w14:paraId="3F2791B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0.592 </w:t>
            </w:r>
          </w:p>
        </w:tc>
        <w:tc>
          <w:tcPr>
            <w:tcW w:w="544" w:type="pct"/>
            <w:tcBorders>
              <w:top w:val="nil"/>
              <w:left w:val="nil"/>
              <w:bottom w:val="nil"/>
              <w:right w:val="nil"/>
            </w:tcBorders>
            <w:shd w:val="clear" w:color="auto" w:fill="auto"/>
            <w:noWrap/>
            <w:vAlign w:val="center"/>
            <w:hideMark/>
          </w:tcPr>
          <w:p w14:paraId="6C0E5C4B"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0.572 </w:t>
            </w:r>
          </w:p>
        </w:tc>
      </w:tr>
      <w:tr w:rsidR="00E6211D" w:rsidRPr="00223854" w14:paraId="19751DD7" w14:textId="77777777" w:rsidTr="00FE13FB">
        <w:trPr>
          <w:trHeight w:val="258"/>
        </w:trPr>
        <w:tc>
          <w:tcPr>
            <w:tcW w:w="573" w:type="pct"/>
            <w:tcBorders>
              <w:top w:val="nil"/>
              <w:left w:val="nil"/>
              <w:bottom w:val="nil"/>
              <w:right w:val="nil"/>
            </w:tcBorders>
            <w:shd w:val="clear" w:color="auto" w:fill="auto"/>
            <w:noWrap/>
            <w:vAlign w:val="center"/>
            <w:hideMark/>
          </w:tcPr>
          <w:p w14:paraId="1CF3A327"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&lt;</w:t>
            </w:r>
            <w:r>
              <w:rPr>
                <w:rFonts w:ascii="Book Antiqua" w:hAnsi="Book Antiqua" w:hint="eastAsia"/>
                <w:color w:val="000000"/>
                <w:lang w:eastAsia="zh-CN"/>
              </w:rPr>
              <w:t xml:space="preserve"> </w:t>
            </w:r>
            <w:r w:rsidRPr="00223854">
              <w:rPr>
                <w:rFonts w:ascii="Book Antiqua" w:hAnsi="Book Antiqua"/>
                <w:color w:val="000000"/>
              </w:rPr>
              <w:t>60 years</w:t>
            </w:r>
          </w:p>
        </w:tc>
        <w:tc>
          <w:tcPr>
            <w:tcW w:w="387" w:type="pct"/>
            <w:tcBorders>
              <w:top w:val="nil"/>
              <w:left w:val="nil"/>
              <w:bottom w:val="nil"/>
              <w:right w:val="nil"/>
            </w:tcBorders>
            <w:shd w:val="clear" w:color="auto" w:fill="auto"/>
            <w:noWrap/>
            <w:vAlign w:val="center"/>
            <w:hideMark/>
          </w:tcPr>
          <w:p w14:paraId="49C6D839"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0.578 </w:t>
            </w:r>
          </w:p>
        </w:tc>
        <w:tc>
          <w:tcPr>
            <w:tcW w:w="544" w:type="pct"/>
            <w:tcBorders>
              <w:top w:val="nil"/>
              <w:left w:val="nil"/>
              <w:bottom w:val="nil"/>
              <w:right w:val="nil"/>
            </w:tcBorders>
            <w:shd w:val="clear" w:color="auto" w:fill="auto"/>
            <w:noWrap/>
            <w:vAlign w:val="center"/>
            <w:hideMark/>
          </w:tcPr>
          <w:p w14:paraId="6C61E05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0.571 </w:t>
            </w:r>
          </w:p>
        </w:tc>
        <w:tc>
          <w:tcPr>
            <w:tcW w:w="545" w:type="pct"/>
            <w:tcBorders>
              <w:top w:val="nil"/>
              <w:left w:val="nil"/>
              <w:bottom w:val="nil"/>
              <w:right w:val="nil"/>
            </w:tcBorders>
            <w:shd w:val="clear" w:color="auto" w:fill="auto"/>
            <w:noWrap/>
            <w:vAlign w:val="center"/>
            <w:hideMark/>
          </w:tcPr>
          <w:p w14:paraId="01E951F1"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0.570 </w:t>
            </w:r>
          </w:p>
        </w:tc>
        <w:tc>
          <w:tcPr>
            <w:tcW w:w="387" w:type="pct"/>
            <w:tcBorders>
              <w:top w:val="nil"/>
              <w:left w:val="nil"/>
              <w:bottom w:val="nil"/>
              <w:right w:val="nil"/>
            </w:tcBorders>
            <w:shd w:val="clear" w:color="auto" w:fill="auto"/>
            <w:noWrap/>
            <w:vAlign w:val="center"/>
            <w:hideMark/>
          </w:tcPr>
          <w:p w14:paraId="6EF92B4B"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0.683 </w:t>
            </w:r>
          </w:p>
        </w:tc>
        <w:tc>
          <w:tcPr>
            <w:tcW w:w="544" w:type="pct"/>
            <w:tcBorders>
              <w:top w:val="nil"/>
              <w:left w:val="nil"/>
              <w:bottom w:val="nil"/>
              <w:right w:val="nil"/>
            </w:tcBorders>
            <w:shd w:val="clear" w:color="auto" w:fill="auto"/>
            <w:noWrap/>
            <w:vAlign w:val="center"/>
            <w:hideMark/>
          </w:tcPr>
          <w:p w14:paraId="67FEC48C"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0.616 </w:t>
            </w:r>
          </w:p>
        </w:tc>
        <w:tc>
          <w:tcPr>
            <w:tcW w:w="545" w:type="pct"/>
            <w:tcBorders>
              <w:top w:val="nil"/>
              <w:left w:val="nil"/>
              <w:bottom w:val="nil"/>
              <w:right w:val="nil"/>
            </w:tcBorders>
            <w:shd w:val="clear" w:color="auto" w:fill="auto"/>
            <w:noWrap/>
            <w:vAlign w:val="center"/>
            <w:hideMark/>
          </w:tcPr>
          <w:p w14:paraId="33C719C8"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0.593 </w:t>
            </w:r>
          </w:p>
        </w:tc>
        <w:tc>
          <w:tcPr>
            <w:tcW w:w="387" w:type="pct"/>
            <w:tcBorders>
              <w:top w:val="nil"/>
              <w:left w:val="nil"/>
              <w:bottom w:val="nil"/>
              <w:right w:val="nil"/>
            </w:tcBorders>
            <w:shd w:val="clear" w:color="auto" w:fill="auto"/>
            <w:noWrap/>
            <w:vAlign w:val="center"/>
            <w:hideMark/>
          </w:tcPr>
          <w:p w14:paraId="7834EF36"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0.648 </w:t>
            </w:r>
          </w:p>
        </w:tc>
        <w:tc>
          <w:tcPr>
            <w:tcW w:w="544" w:type="pct"/>
            <w:tcBorders>
              <w:top w:val="nil"/>
              <w:left w:val="nil"/>
              <w:bottom w:val="nil"/>
              <w:right w:val="nil"/>
            </w:tcBorders>
            <w:shd w:val="clear" w:color="auto" w:fill="auto"/>
            <w:noWrap/>
            <w:vAlign w:val="center"/>
            <w:hideMark/>
          </w:tcPr>
          <w:p w14:paraId="21C9D77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0.598 </w:t>
            </w:r>
          </w:p>
        </w:tc>
        <w:tc>
          <w:tcPr>
            <w:tcW w:w="544" w:type="pct"/>
            <w:tcBorders>
              <w:top w:val="nil"/>
              <w:left w:val="nil"/>
              <w:bottom w:val="nil"/>
              <w:right w:val="nil"/>
            </w:tcBorders>
            <w:shd w:val="clear" w:color="auto" w:fill="auto"/>
            <w:noWrap/>
            <w:vAlign w:val="center"/>
            <w:hideMark/>
          </w:tcPr>
          <w:p w14:paraId="575CAD67"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0.583 </w:t>
            </w:r>
          </w:p>
        </w:tc>
      </w:tr>
      <w:tr w:rsidR="00E6211D" w:rsidRPr="00223854" w14:paraId="43A30F2C" w14:textId="77777777" w:rsidTr="00FE13FB">
        <w:trPr>
          <w:trHeight w:val="247"/>
        </w:trPr>
        <w:tc>
          <w:tcPr>
            <w:tcW w:w="573" w:type="pct"/>
            <w:tcBorders>
              <w:top w:val="nil"/>
              <w:left w:val="nil"/>
              <w:bottom w:val="nil"/>
              <w:right w:val="nil"/>
            </w:tcBorders>
            <w:shd w:val="clear" w:color="auto" w:fill="auto"/>
            <w:noWrap/>
            <w:vAlign w:val="center"/>
            <w:hideMark/>
          </w:tcPr>
          <w:p w14:paraId="3D067747"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HC</w:t>
            </w:r>
          </w:p>
        </w:tc>
        <w:tc>
          <w:tcPr>
            <w:tcW w:w="387" w:type="pct"/>
            <w:tcBorders>
              <w:top w:val="nil"/>
              <w:left w:val="nil"/>
              <w:bottom w:val="nil"/>
              <w:right w:val="nil"/>
            </w:tcBorders>
            <w:shd w:val="clear" w:color="auto" w:fill="auto"/>
            <w:noWrap/>
            <w:vAlign w:val="center"/>
            <w:hideMark/>
          </w:tcPr>
          <w:p w14:paraId="3C1AC525"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0.570 </w:t>
            </w:r>
          </w:p>
        </w:tc>
        <w:tc>
          <w:tcPr>
            <w:tcW w:w="544" w:type="pct"/>
            <w:tcBorders>
              <w:top w:val="nil"/>
              <w:left w:val="nil"/>
              <w:bottom w:val="nil"/>
              <w:right w:val="nil"/>
            </w:tcBorders>
            <w:shd w:val="clear" w:color="auto" w:fill="auto"/>
            <w:noWrap/>
            <w:vAlign w:val="center"/>
            <w:hideMark/>
          </w:tcPr>
          <w:p w14:paraId="6A09FAEC"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0.570 </w:t>
            </w:r>
          </w:p>
        </w:tc>
        <w:tc>
          <w:tcPr>
            <w:tcW w:w="545" w:type="pct"/>
            <w:tcBorders>
              <w:top w:val="nil"/>
              <w:left w:val="nil"/>
              <w:bottom w:val="nil"/>
              <w:right w:val="nil"/>
            </w:tcBorders>
            <w:shd w:val="clear" w:color="auto" w:fill="auto"/>
            <w:noWrap/>
            <w:vAlign w:val="center"/>
            <w:hideMark/>
          </w:tcPr>
          <w:p w14:paraId="1BEC31D0"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0.525 </w:t>
            </w:r>
          </w:p>
        </w:tc>
        <w:tc>
          <w:tcPr>
            <w:tcW w:w="387" w:type="pct"/>
            <w:tcBorders>
              <w:top w:val="nil"/>
              <w:left w:val="nil"/>
              <w:bottom w:val="nil"/>
              <w:right w:val="nil"/>
            </w:tcBorders>
            <w:shd w:val="clear" w:color="auto" w:fill="auto"/>
            <w:noWrap/>
            <w:vAlign w:val="center"/>
            <w:hideMark/>
          </w:tcPr>
          <w:p w14:paraId="4F3FB8A0"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0.584 </w:t>
            </w:r>
          </w:p>
        </w:tc>
        <w:tc>
          <w:tcPr>
            <w:tcW w:w="544" w:type="pct"/>
            <w:tcBorders>
              <w:top w:val="nil"/>
              <w:left w:val="nil"/>
              <w:bottom w:val="nil"/>
              <w:right w:val="nil"/>
            </w:tcBorders>
            <w:shd w:val="clear" w:color="auto" w:fill="auto"/>
            <w:noWrap/>
            <w:vAlign w:val="center"/>
            <w:hideMark/>
          </w:tcPr>
          <w:p w14:paraId="5A9AB794"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0.539 </w:t>
            </w:r>
          </w:p>
        </w:tc>
        <w:tc>
          <w:tcPr>
            <w:tcW w:w="545" w:type="pct"/>
            <w:tcBorders>
              <w:top w:val="nil"/>
              <w:left w:val="nil"/>
              <w:bottom w:val="nil"/>
              <w:right w:val="nil"/>
            </w:tcBorders>
            <w:shd w:val="clear" w:color="auto" w:fill="auto"/>
            <w:noWrap/>
            <w:vAlign w:val="center"/>
            <w:hideMark/>
          </w:tcPr>
          <w:p w14:paraId="7C81805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0.514 </w:t>
            </w:r>
          </w:p>
        </w:tc>
        <w:tc>
          <w:tcPr>
            <w:tcW w:w="387" w:type="pct"/>
            <w:tcBorders>
              <w:top w:val="nil"/>
              <w:left w:val="nil"/>
              <w:bottom w:val="nil"/>
              <w:right w:val="nil"/>
            </w:tcBorders>
            <w:shd w:val="clear" w:color="auto" w:fill="auto"/>
            <w:noWrap/>
            <w:vAlign w:val="center"/>
            <w:hideMark/>
          </w:tcPr>
          <w:p w14:paraId="0F2609D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0.584 </w:t>
            </w:r>
          </w:p>
        </w:tc>
        <w:tc>
          <w:tcPr>
            <w:tcW w:w="544" w:type="pct"/>
            <w:tcBorders>
              <w:top w:val="nil"/>
              <w:left w:val="nil"/>
              <w:bottom w:val="nil"/>
              <w:right w:val="nil"/>
            </w:tcBorders>
            <w:shd w:val="clear" w:color="auto" w:fill="auto"/>
            <w:noWrap/>
            <w:vAlign w:val="center"/>
            <w:hideMark/>
          </w:tcPr>
          <w:p w14:paraId="41551ED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0.554 </w:t>
            </w:r>
          </w:p>
        </w:tc>
        <w:tc>
          <w:tcPr>
            <w:tcW w:w="544" w:type="pct"/>
            <w:tcBorders>
              <w:top w:val="nil"/>
              <w:left w:val="nil"/>
              <w:bottom w:val="nil"/>
              <w:right w:val="nil"/>
            </w:tcBorders>
            <w:shd w:val="clear" w:color="auto" w:fill="auto"/>
            <w:noWrap/>
            <w:vAlign w:val="center"/>
            <w:hideMark/>
          </w:tcPr>
          <w:p w14:paraId="798D7A8B"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0.526 </w:t>
            </w:r>
          </w:p>
        </w:tc>
      </w:tr>
      <w:tr w:rsidR="00E6211D" w:rsidRPr="00223854" w14:paraId="38CF773D" w14:textId="77777777" w:rsidTr="00FE13FB">
        <w:trPr>
          <w:trHeight w:val="247"/>
        </w:trPr>
        <w:tc>
          <w:tcPr>
            <w:tcW w:w="573" w:type="pct"/>
            <w:tcBorders>
              <w:top w:val="nil"/>
              <w:left w:val="nil"/>
              <w:bottom w:val="nil"/>
              <w:right w:val="nil"/>
            </w:tcBorders>
            <w:shd w:val="clear" w:color="auto" w:fill="auto"/>
            <w:noWrap/>
            <w:vAlign w:val="center"/>
            <w:hideMark/>
          </w:tcPr>
          <w:p w14:paraId="6189DB61"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AC</w:t>
            </w:r>
          </w:p>
        </w:tc>
        <w:tc>
          <w:tcPr>
            <w:tcW w:w="387" w:type="pct"/>
            <w:tcBorders>
              <w:top w:val="nil"/>
              <w:left w:val="nil"/>
              <w:bottom w:val="nil"/>
              <w:right w:val="nil"/>
            </w:tcBorders>
            <w:shd w:val="clear" w:color="auto" w:fill="auto"/>
            <w:noWrap/>
            <w:vAlign w:val="center"/>
            <w:hideMark/>
          </w:tcPr>
          <w:p w14:paraId="00B214A0"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0.595 </w:t>
            </w:r>
          </w:p>
        </w:tc>
        <w:tc>
          <w:tcPr>
            <w:tcW w:w="544" w:type="pct"/>
            <w:tcBorders>
              <w:top w:val="nil"/>
              <w:left w:val="nil"/>
              <w:bottom w:val="nil"/>
              <w:right w:val="nil"/>
            </w:tcBorders>
            <w:shd w:val="clear" w:color="auto" w:fill="auto"/>
            <w:noWrap/>
            <w:vAlign w:val="center"/>
            <w:hideMark/>
          </w:tcPr>
          <w:p w14:paraId="4ACDDF51"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0.544 </w:t>
            </w:r>
          </w:p>
        </w:tc>
        <w:tc>
          <w:tcPr>
            <w:tcW w:w="545" w:type="pct"/>
            <w:tcBorders>
              <w:top w:val="nil"/>
              <w:left w:val="nil"/>
              <w:bottom w:val="nil"/>
              <w:right w:val="nil"/>
            </w:tcBorders>
            <w:shd w:val="clear" w:color="auto" w:fill="auto"/>
            <w:noWrap/>
            <w:vAlign w:val="center"/>
            <w:hideMark/>
          </w:tcPr>
          <w:p w14:paraId="56FD122C"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0.547 </w:t>
            </w:r>
          </w:p>
        </w:tc>
        <w:tc>
          <w:tcPr>
            <w:tcW w:w="387" w:type="pct"/>
            <w:tcBorders>
              <w:top w:val="nil"/>
              <w:left w:val="nil"/>
              <w:bottom w:val="nil"/>
              <w:right w:val="nil"/>
            </w:tcBorders>
            <w:shd w:val="clear" w:color="auto" w:fill="auto"/>
            <w:noWrap/>
            <w:vAlign w:val="center"/>
            <w:hideMark/>
          </w:tcPr>
          <w:p w14:paraId="45AF0EEE" w14:textId="77777777" w:rsidR="00E6211D" w:rsidRPr="00223854" w:rsidRDefault="00E6211D" w:rsidP="00FE13FB">
            <w:pPr>
              <w:spacing w:line="360" w:lineRule="auto"/>
              <w:jc w:val="both"/>
              <w:rPr>
                <w:rFonts w:ascii="Book Antiqua" w:hAnsi="Book Antiqua"/>
                <w:bCs/>
                <w:color w:val="000000"/>
              </w:rPr>
            </w:pPr>
            <w:r w:rsidRPr="00223854">
              <w:rPr>
                <w:rFonts w:ascii="Book Antiqua" w:hAnsi="Book Antiqua"/>
                <w:bCs/>
                <w:color w:val="000000"/>
              </w:rPr>
              <w:t xml:space="preserve">0.724 </w:t>
            </w:r>
          </w:p>
        </w:tc>
        <w:tc>
          <w:tcPr>
            <w:tcW w:w="544" w:type="pct"/>
            <w:tcBorders>
              <w:top w:val="nil"/>
              <w:left w:val="nil"/>
              <w:bottom w:val="nil"/>
              <w:right w:val="nil"/>
            </w:tcBorders>
            <w:shd w:val="clear" w:color="auto" w:fill="auto"/>
            <w:noWrap/>
            <w:vAlign w:val="center"/>
            <w:hideMark/>
          </w:tcPr>
          <w:p w14:paraId="67DC9E58"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0.637 </w:t>
            </w:r>
          </w:p>
        </w:tc>
        <w:tc>
          <w:tcPr>
            <w:tcW w:w="545" w:type="pct"/>
            <w:tcBorders>
              <w:top w:val="nil"/>
              <w:left w:val="nil"/>
              <w:bottom w:val="nil"/>
              <w:right w:val="nil"/>
            </w:tcBorders>
            <w:shd w:val="clear" w:color="auto" w:fill="auto"/>
            <w:noWrap/>
            <w:vAlign w:val="center"/>
            <w:hideMark/>
          </w:tcPr>
          <w:p w14:paraId="15B386A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0.577 </w:t>
            </w:r>
          </w:p>
        </w:tc>
        <w:tc>
          <w:tcPr>
            <w:tcW w:w="387" w:type="pct"/>
            <w:tcBorders>
              <w:top w:val="nil"/>
              <w:left w:val="nil"/>
              <w:bottom w:val="nil"/>
              <w:right w:val="nil"/>
            </w:tcBorders>
            <w:shd w:val="clear" w:color="auto" w:fill="auto"/>
            <w:noWrap/>
            <w:vAlign w:val="center"/>
            <w:hideMark/>
          </w:tcPr>
          <w:p w14:paraId="2341E26E"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0.696 </w:t>
            </w:r>
          </w:p>
        </w:tc>
        <w:tc>
          <w:tcPr>
            <w:tcW w:w="544" w:type="pct"/>
            <w:tcBorders>
              <w:top w:val="nil"/>
              <w:left w:val="nil"/>
              <w:bottom w:val="nil"/>
              <w:right w:val="nil"/>
            </w:tcBorders>
            <w:shd w:val="clear" w:color="auto" w:fill="auto"/>
            <w:noWrap/>
            <w:vAlign w:val="center"/>
            <w:hideMark/>
          </w:tcPr>
          <w:p w14:paraId="3198520E"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0.615 </w:t>
            </w:r>
          </w:p>
        </w:tc>
        <w:tc>
          <w:tcPr>
            <w:tcW w:w="544" w:type="pct"/>
            <w:tcBorders>
              <w:top w:val="nil"/>
              <w:left w:val="nil"/>
              <w:bottom w:val="nil"/>
              <w:right w:val="nil"/>
            </w:tcBorders>
            <w:shd w:val="clear" w:color="auto" w:fill="auto"/>
            <w:noWrap/>
            <w:vAlign w:val="center"/>
            <w:hideMark/>
          </w:tcPr>
          <w:p w14:paraId="3B90B07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0.571 </w:t>
            </w:r>
          </w:p>
        </w:tc>
      </w:tr>
      <w:tr w:rsidR="00E6211D" w:rsidRPr="00223854" w14:paraId="3D15F22E" w14:textId="77777777" w:rsidTr="00FE13FB">
        <w:trPr>
          <w:trHeight w:val="247"/>
        </w:trPr>
        <w:tc>
          <w:tcPr>
            <w:tcW w:w="573" w:type="pct"/>
            <w:tcBorders>
              <w:top w:val="nil"/>
              <w:left w:val="nil"/>
              <w:bottom w:val="nil"/>
              <w:right w:val="nil"/>
            </w:tcBorders>
            <w:shd w:val="clear" w:color="auto" w:fill="auto"/>
            <w:noWrap/>
            <w:vAlign w:val="center"/>
            <w:hideMark/>
          </w:tcPr>
          <w:p w14:paraId="0A1E321C"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CIS</w:t>
            </w:r>
          </w:p>
        </w:tc>
        <w:tc>
          <w:tcPr>
            <w:tcW w:w="387" w:type="pct"/>
            <w:tcBorders>
              <w:top w:val="nil"/>
              <w:left w:val="nil"/>
              <w:bottom w:val="nil"/>
              <w:right w:val="nil"/>
            </w:tcBorders>
            <w:shd w:val="clear" w:color="auto" w:fill="auto"/>
            <w:noWrap/>
            <w:vAlign w:val="center"/>
            <w:hideMark/>
          </w:tcPr>
          <w:p w14:paraId="43751292"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0.551 </w:t>
            </w:r>
          </w:p>
        </w:tc>
        <w:tc>
          <w:tcPr>
            <w:tcW w:w="544" w:type="pct"/>
            <w:tcBorders>
              <w:top w:val="nil"/>
              <w:left w:val="nil"/>
              <w:bottom w:val="nil"/>
              <w:right w:val="nil"/>
            </w:tcBorders>
            <w:shd w:val="clear" w:color="auto" w:fill="auto"/>
            <w:noWrap/>
            <w:vAlign w:val="center"/>
            <w:hideMark/>
          </w:tcPr>
          <w:p w14:paraId="7D563FEE"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0.478 </w:t>
            </w:r>
          </w:p>
        </w:tc>
        <w:tc>
          <w:tcPr>
            <w:tcW w:w="545" w:type="pct"/>
            <w:tcBorders>
              <w:top w:val="nil"/>
              <w:left w:val="nil"/>
              <w:bottom w:val="nil"/>
              <w:right w:val="nil"/>
            </w:tcBorders>
            <w:shd w:val="clear" w:color="auto" w:fill="auto"/>
            <w:noWrap/>
            <w:vAlign w:val="center"/>
            <w:hideMark/>
          </w:tcPr>
          <w:p w14:paraId="70DF85F1"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0.542 </w:t>
            </w:r>
          </w:p>
        </w:tc>
        <w:tc>
          <w:tcPr>
            <w:tcW w:w="387" w:type="pct"/>
            <w:tcBorders>
              <w:top w:val="nil"/>
              <w:left w:val="nil"/>
              <w:bottom w:val="nil"/>
              <w:right w:val="nil"/>
            </w:tcBorders>
            <w:shd w:val="clear" w:color="auto" w:fill="auto"/>
            <w:noWrap/>
            <w:vAlign w:val="center"/>
            <w:hideMark/>
          </w:tcPr>
          <w:p w14:paraId="4A2271C0"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0.540 </w:t>
            </w:r>
          </w:p>
        </w:tc>
        <w:tc>
          <w:tcPr>
            <w:tcW w:w="544" w:type="pct"/>
            <w:tcBorders>
              <w:top w:val="nil"/>
              <w:left w:val="nil"/>
              <w:bottom w:val="nil"/>
              <w:right w:val="nil"/>
            </w:tcBorders>
            <w:shd w:val="clear" w:color="auto" w:fill="auto"/>
            <w:noWrap/>
            <w:vAlign w:val="center"/>
            <w:hideMark/>
          </w:tcPr>
          <w:p w14:paraId="2672AEB0"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0.536 </w:t>
            </w:r>
          </w:p>
        </w:tc>
        <w:tc>
          <w:tcPr>
            <w:tcW w:w="545" w:type="pct"/>
            <w:tcBorders>
              <w:top w:val="nil"/>
              <w:left w:val="nil"/>
              <w:bottom w:val="nil"/>
              <w:right w:val="nil"/>
            </w:tcBorders>
            <w:shd w:val="clear" w:color="auto" w:fill="auto"/>
            <w:noWrap/>
            <w:vAlign w:val="center"/>
            <w:hideMark/>
          </w:tcPr>
          <w:p w14:paraId="18A46AE9"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0.526 </w:t>
            </w:r>
          </w:p>
        </w:tc>
        <w:tc>
          <w:tcPr>
            <w:tcW w:w="387" w:type="pct"/>
            <w:tcBorders>
              <w:top w:val="nil"/>
              <w:left w:val="nil"/>
              <w:bottom w:val="nil"/>
              <w:right w:val="nil"/>
            </w:tcBorders>
            <w:shd w:val="clear" w:color="auto" w:fill="auto"/>
            <w:noWrap/>
            <w:vAlign w:val="center"/>
            <w:hideMark/>
          </w:tcPr>
          <w:p w14:paraId="76A61F5E"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t>
            </w:r>
          </w:p>
        </w:tc>
        <w:tc>
          <w:tcPr>
            <w:tcW w:w="544" w:type="pct"/>
            <w:tcBorders>
              <w:top w:val="nil"/>
              <w:left w:val="nil"/>
              <w:bottom w:val="nil"/>
              <w:right w:val="nil"/>
            </w:tcBorders>
            <w:shd w:val="clear" w:color="auto" w:fill="auto"/>
            <w:noWrap/>
            <w:vAlign w:val="center"/>
            <w:hideMark/>
          </w:tcPr>
          <w:p w14:paraId="5E0E583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t>
            </w:r>
          </w:p>
        </w:tc>
        <w:tc>
          <w:tcPr>
            <w:tcW w:w="544" w:type="pct"/>
            <w:tcBorders>
              <w:top w:val="nil"/>
              <w:left w:val="nil"/>
              <w:bottom w:val="nil"/>
              <w:right w:val="nil"/>
            </w:tcBorders>
            <w:shd w:val="clear" w:color="auto" w:fill="auto"/>
            <w:noWrap/>
            <w:vAlign w:val="center"/>
            <w:hideMark/>
          </w:tcPr>
          <w:p w14:paraId="675B854E"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t>
            </w:r>
          </w:p>
        </w:tc>
      </w:tr>
      <w:tr w:rsidR="00E6211D" w:rsidRPr="00223854" w14:paraId="0E9A8F2A" w14:textId="77777777" w:rsidTr="00FE13FB">
        <w:trPr>
          <w:trHeight w:val="247"/>
        </w:trPr>
        <w:tc>
          <w:tcPr>
            <w:tcW w:w="573" w:type="pct"/>
            <w:tcBorders>
              <w:top w:val="nil"/>
              <w:left w:val="nil"/>
              <w:bottom w:val="nil"/>
              <w:right w:val="nil"/>
            </w:tcBorders>
            <w:shd w:val="clear" w:color="auto" w:fill="auto"/>
            <w:noWrap/>
            <w:vAlign w:val="center"/>
            <w:hideMark/>
          </w:tcPr>
          <w:p w14:paraId="0DF89752"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Stage I</w:t>
            </w:r>
          </w:p>
        </w:tc>
        <w:tc>
          <w:tcPr>
            <w:tcW w:w="387" w:type="pct"/>
            <w:tcBorders>
              <w:top w:val="nil"/>
              <w:left w:val="nil"/>
              <w:bottom w:val="nil"/>
              <w:right w:val="nil"/>
            </w:tcBorders>
            <w:shd w:val="clear" w:color="auto" w:fill="auto"/>
            <w:noWrap/>
            <w:vAlign w:val="center"/>
            <w:hideMark/>
          </w:tcPr>
          <w:p w14:paraId="14D1D8A4"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0.554 </w:t>
            </w:r>
          </w:p>
        </w:tc>
        <w:tc>
          <w:tcPr>
            <w:tcW w:w="544" w:type="pct"/>
            <w:tcBorders>
              <w:top w:val="nil"/>
              <w:left w:val="nil"/>
              <w:bottom w:val="nil"/>
              <w:right w:val="nil"/>
            </w:tcBorders>
            <w:shd w:val="clear" w:color="auto" w:fill="auto"/>
            <w:noWrap/>
            <w:vAlign w:val="center"/>
            <w:hideMark/>
          </w:tcPr>
          <w:p w14:paraId="5170D9B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0.525 </w:t>
            </w:r>
          </w:p>
        </w:tc>
        <w:tc>
          <w:tcPr>
            <w:tcW w:w="545" w:type="pct"/>
            <w:tcBorders>
              <w:top w:val="nil"/>
              <w:left w:val="nil"/>
              <w:bottom w:val="nil"/>
              <w:right w:val="nil"/>
            </w:tcBorders>
            <w:shd w:val="clear" w:color="auto" w:fill="auto"/>
            <w:noWrap/>
            <w:vAlign w:val="center"/>
            <w:hideMark/>
          </w:tcPr>
          <w:p w14:paraId="715D9FB7"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0.565 </w:t>
            </w:r>
          </w:p>
        </w:tc>
        <w:tc>
          <w:tcPr>
            <w:tcW w:w="387" w:type="pct"/>
            <w:tcBorders>
              <w:top w:val="nil"/>
              <w:left w:val="nil"/>
              <w:bottom w:val="nil"/>
              <w:right w:val="nil"/>
            </w:tcBorders>
            <w:shd w:val="clear" w:color="auto" w:fill="auto"/>
            <w:noWrap/>
            <w:vAlign w:val="center"/>
            <w:hideMark/>
          </w:tcPr>
          <w:p w14:paraId="2FC525F2"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0.675 </w:t>
            </w:r>
          </w:p>
        </w:tc>
        <w:tc>
          <w:tcPr>
            <w:tcW w:w="544" w:type="pct"/>
            <w:tcBorders>
              <w:top w:val="nil"/>
              <w:left w:val="nil"/>
              <w:bottom w:val="nil"/>
              <w:right w:val="nil"/>
            </w:tcBorders>
            <w:shd w:val="clear" w:color="auto" w:fill="auto"/>
            <w:noWrap/>
            <w:vAlign w:val="center"/>
            <w:hideMark/>
          </w:tcPr>
          <w:p w14:paraId="394D6F22"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0.546 </w:t>
            </w:r>
          </w:p>
        </w:tc>
        <w:tc>
          <w:tcPr>
            <w:tcW w:w="545" w:type="pct"/>
            <w:tcBorders>
              <w:top w:val="nil"/>
              <w:left w:val="nil"/>
              <w:bottom w:val="nil"/>
              <w:right w:val="nil"/>
            </w:tcBorders>
            <w:shd w:val="clear" w:color="auto" w:fill="auto"/>
            <w:noWrap/>
            <w:vAlign w:val="center"/>
            <w:hideMark/>
          </w:tcPr>
          <w:p w14:paraId="6AAD4A5C"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0.512 </w:t>
            </w:r>
          </w:p>
        </w:tc>
        <w:tc>
          <w:tcPr>
            <w:tcW w:w="387" w:type="pct"/>
            <w:tcBorders>
              <w:top w:val="nil"/>
              <w:left w:val="nil"/>
              <w:bottom w:val="nil"/>
              <w:right w:val="nil"/>
            </w:tcBorders>
            <w:shd w:val="clear" w:color="auto" w:fill="auto"/>
            <w:noWrap/>
            <w:vAlign w:val="center"/>
            <w:hideMark/>
          </w:tcPr>
          <w:p w14:paraId="150A918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t>
            </w:r>
          </w:p>
        </w:tc>
        <w:tc>
          <w:tcPr>
            <w:tcW w:w="544" w:type="pct"/>
            <w:tcBorders>
              <w:top w:val="nil"/>
              <w:left w:val="nil"/>
              <w:bottom w:val="nil"/>
              <w:right w:val="nil"/>
            </w:tcBorders>
            <w:shd w:val="clear" w:color="auto" w:fill="auto"/>
            <w:noWrap/>
            <w:vAlign w:val="center"/>
            <w:hideMark/>
          </w:tcPr>
          <w:p w14:paraId="517E97C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t>
            </w:r>
          </w:p>
        </w:tc>
        <w:tc>
          <w:tcPr>
            <w:tcW w:w="544" w:type="pct"/>
            <w:tcBorders>
              <w:top w:val="nil"/>
              <w:left w:val="nil"/>
              <w:bottom w:val="nil"/>
              <w:right w:val="nil"/>
            </w:tcBorders>
            <w:shd w:val="clear" w:color="auto" w:fill="auto"/>
            <w:noWrap/>
            <w:vAlign w:val="center"/>
            <w:hideMark/>
          </w:tcPr>
          <w:p w14:paraId="00927B8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t>
            </w:r>
          </w:p>
        </w:tc>
      </w:tr>
      <w:tr w:rsidR="00E6211D" w:rsidRPr="00223854" w14:paraId="07CBEF24" w14:textId="77777777" w:rsidTr="00FE13FB">
        <w:trPr>
          <w:trHeight w:val="247"/>
        </w:trPr>
        <w:tc>
          <w:tcPr>
            <w:tcW w:w="573" w:type="pct"/>
            <w:tcBorders>
              <w:top w:val="nil"/>
              <w:left w:val="nil"/>
              <w:bottom w:val="nil"/>
              <w:right w:val="nil"/>
            </w:tcBorders>
            <w:shd w:val="clear" w:color="auto" w:fill="auto"/>
            <w:noWrap/>
            <w:vAlign w:val="center"/>
            <w:hideMark/>
          </w:tcPr>
          <w:p w14:paraId="5A7307E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Stage II</w:t>
            </w:r>
          </w:p>
        </w:tc>
        <w:tc>
          <w:tcPr>
            <w:tcW w:w="387" w:type="pct"/>
            <w:tcBorders>
              <w:top w:val="nil"/>
              <w:left w:val="nil"/>
              <w:bottom w:val="nil"/>
              <w:right w:val="nil"/>
            </w:tcBorders>
            <w:shd w:val="clear" w:color="auto" w:fill="auto"/>
            <w:noWrap/>
            <w:vAlign w:val="center"/>
            <w:hideMark/>
          </w:tcPr>
          <w:p w14:paraId="0A037032"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0.603 </w:t>
            </w:r>
          </w:p>
        </w:tc>
        <w:tc>
          <w:tcPr>
            <w:tcW w:w="544" w:type="pct"/>
            <w:tcBorders>
              <w:top w:val="nil"/>
              <w:left w:val="nil"/>
              <w:bottom w:val="nil"/>
              <w:right w:val="nil"/>
            </w:tcBorders>
            <w:shd w:val="clear" w:color="auto" w:fill="auto"/>
            <w:noWrap/>
            <w:vAlign w:val="center"/>
            <w:hideMark/>
          </w:tcPr>
          <w:p w14:paraId="40F3D13B"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0.489 </w:t>
            </w:r>
          </w:p>
        </w:tc>
        <w:tc>
          <w:tcPr>
            <w:tcW w:w="545" w:type="pct"/>
            <w:tcBorders>
              <w:top w:val="nil"/>
              <w:left w:val="nil"/>
              <w:bottom w:val="nil"/>
              <w:right w:val="nil"/>
            </w:tcBorders>
            <w:shd w:val="clear" w:color="auto" w:fill="auto"/>
            <w:noWrap/>
            <w:vAlign w:val="center"/>
            <w:hideMark/>
          </w:tcPr>
          <w:p w14:paraId="64AE9E92"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0.591 </w:t>
            </w:r>
          </w:p>
        </w:tc>
        <w:tc>
          <w:tcPr>
            <w:tcW w:w="387" w:type="pct"/>
            <w:tcBorders>
              <w:top w:val="nil"/>
              <w:left w:val="nil"/>
              <w:bottom w:val="nil"/>
              <w:right w:val="nil"/>
            </w:tcBorders>
            <w:shd w:val="clear" w:color="auto" w:fill="auto"/>
            <w:noWrap/>
            <w:vAlign w:val="center"/>
            <w:hideMark/>
          </w:tcPr>
          <w:p w14:paraId="1A063496" w14:textId="77777777" w:rsidR="00E6211D" w:rsidRPr="00223854" w:rsidRDefault="00E6211D" w:rsidP="00FE13FB">
            <w:pPr>
              <w:spacing w:line="360" w:lineRule="auto"/>
              <w:jc w:val="both"/>
              <w:rPr>
                <w:rFonts w:ascii="Book Antiqua" w:hAnsi="Book Antiqua"/>
                <w:bCs/>
                <w:color w:val="000000"/>
              </w:rPr>
            </w:pPr>
            <w:r w:rsidRPr="00223854">
              <w:rPr>
                <w:rFonts w:ascii="Book Antiqua" w:hAnsi="Book Antiqua"/>
                <w:bCs/>
                <w:color w:val="000000"/>
              </w:rPr>
              <w:t xml:space="preserve">0.781 </w:t>
            </w:r>
          </w:p>
        </w:tc>
        <w:tc>
          <w:tcPr>
            <w:tcW w:w="544" w:type="pct"/>
            <w:tcBorders>
              <w:top w:val="nil"/>
              <w:left w:val="nil"/>
              <w:bottom w:val="nil"/>
              <w:right w:val="nil"/>
            </w:tcBorders>
            <w:shd w:val="clear" w:color="auto" w:fill="auto"/>
            <w:noWrap/>
            <w:vAlign w:val="center"/>
            <w:hideMark/>
          </w:tcPr>
          <w:p w14:paraId="7B1C2765"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0.657 </w:t>
            </w:r>
          </w:p>
        </w:tc>
        <w:tc>
          <w:tcPr>
            <w:tcW w:w="545" w:type="pct"/>
            <w:tcBorders>
              <w:top w:val="nil"/>
              <w:left w:val="nil"/>
              <w:bottom w:val="nil"/>
              <w:right w:val="nil"/>
            </w:tcBorders>
            <w:shd w:val="clear" w:color="auto" w:fill="auto"/>
            <w:noWrap/>
            <w:vAlign w:val="center"/>
            <w:hideMark/>
          </w:tcPr>
          <w:p w14:paraId="022043C8"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0.578 </w:t>
            </w:r>
          </w:p>
        </w:tc>
        <w:tc>
          <w:tcPr>
            <w:tcW w:w="387" w:type="pct"/>
            <w:tcBorders>
              <w:top w:val="nil"/>
              <w:left w:val="nil"/>
              <w:bottom w:val="nil"/>
              <w:right w:val="nil"/>
            </w:tcBorders>
            <w:shd w:val="clear" w:color="auto" w:fill="auto"/>
            <w:noWrap/>
            <w:vAlign w:val="center"/>
            <w:hideMark/>
          </w:tcPr>
          <w:p w14:paraId="2AD50D53"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t>
            </w:r>
          </w:p>
        </w:tc>
        <w:tc>
          <w:tcPr>
            <w:tcW w:w="544" w:type="pct"/>
            <w:tcBorders>
              <w:top w:val="nil"/>
              <w:left w:val="nil"/>
              <w:bottom w:val="nil"/>
              <w:right w:val="nil"/>
            </w:tcBorders>
            <w:shd w:val="clear" w:color="auto" w:fill="auto"/>
            <w:noWrap/>
            <w:vAlign w:val="center"/>
            <w:hideMark/>
          </w:tcPr>
          <w:p w14:paraId="4A6CEF70"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t>
            </w:r>
          </w:p>
        </w:tc>
        <w:tc>
          <w:tcPr>
            <w:tcW w:w="544" w:type="pct"/>
            <w:tcBorders>
              <w:top w:val="nil"/>
              <w:left w:val="nil"/>
              <w:bottom w:val="nil"/>
              <w:right w:val="nil"/>
            </w:tcBorders>
            <w:shd w:val="clear" w:color="auto" w:fill="auto"/>
            <w:noWrap/>
            <w:vAlign w:val="center"/>
            <w:hideMark/>
          </w:tcPr>
          <w:p w14:paraId="502A74B4"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t>
            </w:r>
          </w:p>
        </w:tc>
      </w:tr>
      <w:tr w:rsidR="00E6211D" w:rsidRPr="00223854" w14:paraId="3A7CB1C5" w14:textId="77777777" w:rsidTr="00FE13FB">
        <w:trPr>
          <w:trHeight w:val="247"/>
        </w:trPr>
        <w:tc>
          <w:tcPr>
            <w:tcW w:w="573" w:type="pct"/>
            <w:tcBorders>
              <w:top w:val="nil"/>
              <w:left w:val="nil"/>
              <w:bottom w:val="nil"/>
              <w:right w:val="nil"/>
            </w:tcBorders>
            <w:shd w:val="clear" w:color="auto" w:fill="auto"/>
            <w:noWrap/>
            <w:vAlign w:val="center"/>
            <w:hideMark/>
          </w:tcPr>
          <w:p w14:paraId="35A1F213"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Stage III</w:t>
            </w:r>
          </w:p>
        </w:tc>
        <w:tc>
          <w:tcPr>
            <w:tcW w:w="387" w:type="pct"/>
            <w:tcBorders>
              <w:top w:val="nil"/>
              <w:left w:val="nil"/>
              <w:bottom w:val="nil"/>
              <w:right w:val="nil"/>
            </w:tcBorders>
            <w:shd w:val="clear" w:color="auto" w:fill="auto"/>
            <w:noWrap/>
            <w:vAlign w:val="center"/>
            <w:hideMark/>
          </w:tcPr>
          <w:p w14:paraId="20D08D02"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0.658 </w:t>
            </w:r>
          </w:p>
        </w:tc>
        <w:tc>
          <w:tcPr>
            <w:tcW w:w="544" w:type="pct"/>
            <w:tcBorders>
              <w:top w:val="nil"/>
              <w:left w:val="nil"/>
              <w:bottom w:val="nil"/>
              <w:right w:val="nil"/>
            </w:tcBorders>
            <w:shd w:val="clear" w:color="auto" w:fill="auto"/>
            <w:noWrap/>
            <w:vAlign w:val="center"/>
            <w:hideMark/>
          </w:tcPr>
          <w:p w14:paraId="7BBE51D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0.645 </w:t>
            </w:r>
          </w:p>
        </w:tc>
        <w:tc>
          <w:tcPr>
            <w:tcW w:w="545" w:type="pct"/>
            <w:tcBorders>
              <w:top w:val="nil"/>
              <w:left w:val="nil"/>
              <w:bottom w:val="nil"/>
              <w:right w:val="nil"/>
            </w:tcBorders>
            <w:shd w:val="clear" w:color="auto" w:fill="auto"/>
            <w:noWrap/>
            <w:vAlign w:val="center"/>
            <w:hideMark/>
          </w:tcPr>
          <w:p w14:paraId="4F570703"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0.603 </w:t>
            </w:r>
          </w:p>
        </w:tc>
        <w:tc>
          <w:tcPr>
            <w:tcW w:w="387" w:type="pct"/>
            <w:tcBorders>
              <w:top w:val="nil"/>
              <w:left w:val="nil"/>
              <w:bottom w:val="nil"/>
              <w:right w:val="nil"/>
            </w:tcBorders>
            <w:shd w:val="clear" w:color="auto" w:fill="auto"/>
            <w:noWrap/>
            <w:vAlign w:val="center"/>
            <w:hideMark/>
          </w:tcPr>
          <w:p w14:paraId="58B4F0CE" w14:textId="77777777" w:rsidR="00E6211D" w:rsidRPr="00223854" w:rsidRDefault="00E6211D" w:rsidP="00FE13FB">
            <w:pPr>
              <w:spacing w:line="360" w:lineRule="auto"/>
              <w:jc w:val="both"/>
              <w:rPr>
                <w:rFonts w:ascii="Book Antiqua" w:hAnsi="Book Antiqua"/>
                <w:bCs/>
                <w:color w:val="000000"/>
              </w:rPr>
            </w:pPr>
            <w:r w:rsidRPr="00223854">
              <w:rPr>
                <w:rFonts w:ascii="Book Antiqua" w:hAnsi="Book Antiqua"/>
                <w:bCs/>
                <w:color w:val="000000"/>
              </w:rPr>
              <w:t xml:space="preserve">0.770 </w:t>
            </w:r>
          </w:p>
        </w:tc>
        <w:tc>
          <w:tcPr>
            <w:tcW w:w="544" w:type="pct"/>
            <w:tcBorders>
              <w:top w:val="nil"/>
              <w:left w:val="nil"/>
              <w:bottom w:val="nil"/>
              <w:right w:val="nil"/>
            </w:tcBorders>
            <w:shd w:val="clear" w:color="auto" w:fill="auto"/>
            <w:noWrap/>
            <w:vAlign w:val="center"/>
            <w:hideMark/>
          </w:tcPr>
          <w:p w14:paraId="3086EC33"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0.642 </w:t>
            </w:r>
          </w:p>
        </w:tc>
        <w:tc>
          <w:tcPr>
            <w:tcW w:w="545" w:type="pct"/>
            <w:tcBorders>
              <w:top w:val="nil"/>
              <w:left w:val="nil"/>
              <w:bottom w:val="nil"/>
              <w:right w:val="nil"/>
            </w:tcBorders>
            <w:shd w:val="clear" w:color="auto" w:fill="auto"/>
            <w:noWrap/>
            <w:vAlign w:val="center"/>
            <w:hideMark/>
          </w:tcPr>
          <w:p w14:paraId="43202071"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0.565 </w:t>
            </w:r>
          </w:p>
        </w:tc>
        <w:tc>
          <w:tcPr>
            <w:tcW w:w="387" w:type="pct"/>
            <w:tcBorders>
              <w:top w:val="nil"/>
              <w:left w:val="nil"/>
              <w:bottom w:val="nil"/>
              <w:right w:val="nil"/>
            </w:tcBorders>
            <w:shd w:val="clear" w:color="auto" w:fill="auto"/>
            <w:noWrap/>
            <w:vAlign w:val="center"/>
            <w:hideMark/>
          </w:tcPr>
          <w:p w14:paraId="42896691"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t>
            </w:r>
          </w:p>
        </w:tc>
        <w:tc>
          <w:tcPr>
            <w:tcW w:w="544" w:type="pct"/>
            <w:tcBorders>
              <w:top w:val="nil"/>
              <w:left w:val="nil"/>
              <w:bottom w:val="nil"/>
              <w:right w:val="nil"/>
            </w:tcBorders>
            <w:shd w:val="clear" w:color="auto" w:fill="auto"/>
            <w:noWrap/>
            <w:vAlign w:val="center"/>
            <w:hideMark/>
          </w:tcPr>
          <w:p w14:paraId="2C30A883"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t>
            </w:r>
          </w:p>
        </w:tc>
        <w:tc>
          <w:tcPr>
            <w:tcW w:w="544" w:type="pct"/>
            <w:tcBorders>
              <w:top w:val="nil"/>
              <w:left w:val="nil"/>
              <w:bottom w:val="nil"/>
              <w:right w:val="nil"/>
            </w:tcBorders>
            <w:shd w:val="clear" w:color="auto" w:fill="auto"/>
            <w:noWrap/>
            <w:vAlign w:val="center"/>
            <w:hideMark/>
          </w:tcPr>
          <w:p w14:paraId="61BD6947"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t>
            </w:r>
          </w:p>
        </w:tc>
      </w:tr>
      <w:tr w:rsidR="00E6211D" w:rsidRPr="00223854" w14:paraId="50DEE4DA" w14:textId="77777777" w:rsidTr="00FE13FB">
        <w:trPr>
          <w:trHeight w:val="247"/>
        </w:trPr>
        <w:tc>
          <w:tcPr>
            <w:tcW w:w="573" w:type="pct"/>
            <w:tcBorders>
              <w:top w:val="nil"/>
              <w:left w:val="nil"/>
              <w:bottom w:val="single" w:sz="4" w:space="0" w:color="auto"/>
              <w:right w:val="nil"/>
            </w:tcBorders>
            <w:shd w:val="clear" w:color="auto" w:fill="auto"/>
            <w:noWrap/>
            <w:vAlign w:val="center"/>
            <w:hideMark/>
          </w:tcPr>
          <w:p w14:paraId="5CBC9866"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Stage IV</w:t>
            </w:r>
          </w:p>
        </w:tc>
        <w:tc>
          <w:tcPr>
            <w:tcW w:w="387" w:type="pct"/>
            <w:tcBorders>
              <w:top w:val="nil"/>
              <w:left w:val="nil"/>
              <w:bottom w:val="single" w:sz="4" w:space="0" w:color="auto"/>
              <w:right w:val="nil"/>
            </w:tcBorders>
            <w:shd w:val="clear" w:color="auto" w:fill="auto"/>
            <w:noWrap/>
            <w:vAlign w:val="center"/>
            <w:hideMark/>
          </w:tcPr>
          <w:p w14:paraId="4A2F65FC" w14:textId="77777777" w:rsidR="00E6211D" w:rsidRPr="00223854" w:rsidRDefault="00E6211D" w:rsidP="00FE13FB">
            <w:pPr>
              <w:spacing w:line="360" w:lineRule="auto"/>
              <w:jc w:val="both"/>
              <w:rPr>
                <w:rFonts w:ascii="Book Antiqua" w:hAnsi="Book Antiqua"/>
                <w:bCs/>
                <w:color w:val="000000"/>
              </w:rPr>
            </w:pPr>
            <w:r w:rsidRPr="00223854">
              <w:rPr>
                <w:rFonts w:ascii="Book Antiqua" w:hAnsi="Book Antiqua"/>
                <w:bCs/>
                <w:color w:val="000000"/>
              </w:rPr>
              <w:t xml:space="preserve">0.739 </w:t>
            </w:r>
          </w:p>
        </w:tc>
        <w:tc>
          <w:tcPr>
            <w:tcW w:w="544" w:type="pct"/>
            <w:tcBorders>
              <w:top w:val="nil"/>
              <w:left w:val="nil"/>
              <w:bottom w:val="single" w:sz="4" w:space="0" w:color="auto"/>
              <w:right w:val="nil"/>
            </w:tcBorders>
            <w:shd w:val="clear" w:color="auto" w:fill="auto"/>
            <w:noWrap/>
            <w:vAlign w:val="center"/>
            <w:hideMark/>
          </w:tcPr>
          <w:p w14:paraId="176841B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0.614 </w:t>
            </w:r>
          </w:p>
        </w:tc>
        <w:tc>
          <w:tcPr>
            <w:tcW w:w="545" w:type="pct"/>
            <w:tcBorders>
              <w:top w:val="nil"/>
              <w:left w:val="nil"/>
              <w:bottom w:val="single" w:sz="4" w:space="0" w:color="auto"/>
              <w:right w:val="nil"/>
            </w:tcBorders>
            <w:shd w:val="clear" w:color="auto" w:fill="auto"/>
            <w:noWrap/>
            <w:vAlign w:val="center"/>
            <w:hideMark/>
          </w:tcPr>
          <w:p w14:paraId="15AE337F"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0.634 </w:t>
            </w:r>
          </w:p>
        </w:tc>
        <w:tc>
          <w:tcPr>
            <w:tcW w:w="387" w:type="pct"/>
            <w:tcBorders>
              <w:top w:val="nil"/>
              <w:left w:val="nil"/>
              <w:bottom w:val="single" w:sz="4" w:space="0" w:color="auto"/>
              <w:right w:val="nil"/>
            </w:tcBorders>
            <w:shd w:val="clear" w:color="auto" w:fill="auto"/>
            <w:noWrap/>
            <w:vAlign w:val="center"/>
            <w:hideMark/>
          </w:tcPr>
          <w:p w14:paraId="56FA4815" w14:textId="77777777" w:rsidR="00E6211D" w:rsidRPr="00223854" w:rsidRDefault="00E6211D" w:rsidP="00FE13FB">
            <w:pPr>
              <w:spacing w:line="360" w:lineRule="auto"/>
              <w:jc w:val="both"/>
              <w:rPr>
                <w:rFonts w:ascii="Book Antiqua" w:hAnsi="Book Antiqua"/>
                <w:bCs/>
                <w:color w:val="000000"/>
              </w:rPr>
            </w:pPr>
            <w:r w:rsidRPr="00223854">
              <w:rPr>
                <w:rFonts w:ascii="Book Antiqua" w:hAnsi="Book Antiqua"/>
                <w:bCs/>
                <w:color w:val="000000"/>
              </w:rPr>
              <w:t xml:space="preserve">0.810 </w:t>
            </w:r>
          </w:p>
        </w:tc>
        <w:tc>
          <w:tcPr>
            <w:tcW w:w="544" w:type="pct"/>
            <w:tcBorders>
              <w:top w:val="nil"/>
              <w:left w:val="nil"/>
              <w:bottom w:val="single" w:sz="4" w:space="0" w:color="auto"/>
              <w:right w:val="nil"/>
            </w:tcBorders>
            <w:shd w:val="clear" w:color="auto" w:fill="auto"/>
            <w:noWrap/>
            <w:vAlign w:val="center"/>
            <w:hideMark/>
          </w:tcPr>
          <w:p w14:paraId="5AAC2944" w14:textId="77777777" w:rsidR="00E6211D" w:rsidRPr="00223854" w:rsidRDefault="00E6211D" w:rsidP="00FE13FB">
            <w:pPr>
              <w:spacing w:line="360" w:lineRule="auto"/>
              <w:jc w:val="both"/>
              <w:rPr>
                <w:rFonts w:ascii="Book Antiqua" w:hAnsi="Book Antiqua"/>
                <w:bCs/>
                <w:color w:val="000000"/>
              </w:rPr>
            </w:pPr>
            <w:r w:rsidRPr="00223854">
              <w:rPr>
                <w:rFonts w:ascii="Book Antiqua" w:hAnsi="Book Antiqua"/>
                <w:bCs/>
                <w:color w:val="000000"/>
              </w:rPr>
              <w:t xml:space="preserve">0.778 </w:t>
            </w:r>
          </w:p>
        </w:tc>
        <w:tc>
          <w:tcPr>
            <w:tcW w:w="545" w:type="pct"/>
            <w:tcBorders>
              <w:top w:val="nil"/>
              <w:left w:val="nil"/>
              <w:bottom w:val="single" w:sz="4" w:space="0" w:color="auto"/>
              <w:right w:val="nil"/>
            </w:tcBorders>
            <w:shd w:val="clear" w:color="auto" w:fill="auto"/>
            <w:noWrap/>
            <w:vAlign w:val="center"/>
            <w:hideMark/>
          </w:tcPr>
          <w:p w14:paraId="19B7F52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0.698 </w:t>
            </w:r>
          </w:p>
        </w:tc>
        <w:tc>
          <w:tcPr>
            <w:tcW w:w="387" w:type="pct"/>
            <w:tcBorders>
              <w:top w:val="nil"/>
              <w:left w:val="nil"/>
              <w:bottom w:val="single" w:sz="4" w:space="0" w:color="auto"/>
              <w:right w:val="nil"/>
            </w:tcBorders>
            <w:shd w:val="clear" w:color="auto" w:fill="auto"/>
            <w:noWrap/>
            <w:vAlign w:val="center"/>
            <w:hideMark/>
          </w:tcPr>
          <w:p w14:paraId="41450F78"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t>
            </w:r>
          </w:p>
        </w:tc>
        <w:tc>
          <w:tcPr>
            <w:tcW w:w="544" w:type="pct"/>
            <w:tcBorders>
              <w:top w:val="nil"/>
              <w:left w:val="nil"/>
              <w:bottom w:val="single" w:sz="4" w:space="0" w:color="auto"/>
              <w:right w:val="nil"/>
            </w:tcBorders>
            <w:shd w:val="clear" w:color="auto" w:fill="auto"/>
            <w:noWrap/>
            <w:vAlign w:val="center"/>
            <w:hideMark/>
          </w:tcPr>
          <w:p w14:paraId="116F45D0"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t>
            </w:r>
          </w:p>
        </w:tc>
        <w:tc>
          <w:tcPr>
            <w:tcW w:w="544" w:type="pct"/>
            <w:tcBorders>
              <w:top w:val="nil"/>
              <w:left w:val="nil"/>
              <w:bottom w:val="single" w:sz="4" w:space="0" w:color="auto"/>
              <w:right w:val="nil"/>
            </w:tcBorders>
            <w:shd w:val="clear" w:color="auto" w:fill="auto"/>
            <w:noWrap/>
            <w:vAlign w:val="center"/>
            <w:hideMark/>
          </w:tcPr>
          <w:p w14:paraId="74D60085"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t>
            </w:r>
          </w:p>
        </w:tc>
      </w:tr>
    </w:tbl>
    <w:p w14:paraId="11FE66D3" w14:textId="77777777" w:rsidR="00E6211D" w:rsidRPr="00635AFA" w:rsidRDefault="00E6211D" w:rsidP="00E6211D">
      <w:pPr>
        <w:spacing w:line="360" w:lineRule="auto"/>
        <w:jc w:val="both"/>
        <w:rPr>
          <w:rFonts w:ascii="Book Antiqua" w:hAnsi="Book Antiqua"/>
        </w:rPr>
      </w:pPr>
      <w:r w:rsidRPr="00635AFA">
        <w:rPr>
          <w:rFonts w:ascii="Book Antiqua" w:hAnsi="Book Antiqua"/>
        </w:rPr>
        <w:lastRenderedPageBreak/>
        <w:t xml:space="preserve">The bold font indicates that the </w:t>
      </w:r>
      <w:r>
        <w:rPr>
          <w:rFonts w:ascii="Book Antiqua" w:hAnsi="Book Antiqua" w:hint="eastAsia"/>
          <w:lang w:eastAsia="zh-CN"/>
        </w:rPr>
        <w:t>a</w:t>
      </w:r>
      <w:r w:rsidRPr="00223854">
        <w:rPr>
          <w:rFonts w:ascii="Book Antiqua" w:hAnsi="Book Antiqua"/>
        </w:rPr>
        <w:t>rea under the curve</w:t>
      </w:r>
      <w:r w:rsidRPr="00635AFA">
        <w:rPr>
          <w:rFonts w:ascii="Book Antiqua" w:hAnsi="Book Antiqua"/>
        </w:rPr>
        <w:t xml:space="preserve"> value was more than 0</w:t>
      </w:r>
      <w:r w:rsidRPr="00635AFA">
        <w:rPr>
          <w:rFonts w:ascii="Book Antiqua" w:hAnsi="Book Antiqua"/>
          <w:color w:val="231F20"/>
        </w:rPr>
        <w:t>.</w:t>
      </w:r>
      <w:r w:rsidRPr="00635AFA">
        <w:rPr>
          <w:rFonts w:ascii="Book Antiqua" w:hAnsi="Book Antiqua"/>
        </w:rPr>
        <w:t>7.</w:t>
      </w:r>
      <w:r>
        <w:rPr>
          <w:rFonts w:ascii="Book Antiqua" w:hAnsi="Book Antiqua" w:hint="eastAsia"/>
          <w:lang w:eastAsia="zh-CN"/>
        </w:rPr>
        <w:t xml:space="preserve"> </w:t>
      </w:r>
      <w:r w:rsidRPr="00635AFA">
        <w:rPr>
          <w:rFonts w:ascii="Book Antiqua" w:hAnsi="Book Antiqua"/>
        </w:rPr>
        <w:t>CEA</w:t>
      </w:r>
      <w:r>
        <w:rPr>
          <w:rFonts w:ascii="Book Antiqua" w:hAnsi="Book Antiqua" w:hint="eastAsia"/>
          <w:lang w:eastAsia="zh-CN"/>
        </w:rPr>
        <w:t>: C</w:t>
      </w:r>
      <w:r w:rsidRPr="00635AFA">
        <w:rPr>
          <w:rFonts w:ascii="Book Antiqua" w:hAnsi="Book Antiqua"/>
        </w:rPr>
        <w:t>arcinoembryonic antigen; CA19-9</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C</w:t>
      </w:r>
      <w:r w:rsidRPr="00635AFA">
        <w:rPr>
          <w:rFonts w:ascii="Book Antiqua" w:hAnsi="Book Antiqua"/>
        </w:rPr>
        <w:t>arbohydrate antigen 19-9; CA72-4</w:t>
      </w:r>
      <w:r>
        <w:rPr>
          <w:rFonts w:ascii="Book Antiqua" w:hAnsi="Book Antiqua" w:hint="eastAsia"/>
          <w:lang w:eastAsia="zh-CN"/>
        </w:rPr>
        <w:t>: C</w:t>
      </w:r>
      <w:r w:rsidRPr="00635AFA">
        <w:rPr>
          <w:rFonts w:ascii="Book Antiqua" w:hAnsi="Book Antiqua"/>
        </w:rPr>
        <w:t>arbohydrate antigen 72-4; HC</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H</w:t>
      </w:r>
      <w:r w:rsidRPr="00635AFA">
        <w:rPr>
          <w:rFonts w:ascii="Book Antiqua" w:hAnsi="Book Antiqua"/>
        </w:rPr>
        <w:t>ealth checkup; AC</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A</w:t>
      </w:r>
      <w:r w:rsidRPr="00635AFA">
        <w:rPr>
          <w:rFonts w:ascii="Book Antiqua" w:hAnsi="Book Antiqua"/>
        </w:rPr>
        <w:t>ctive consultation; CIS</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C</w:t>
      </w:r>
      <w:r w:rsidRPr="00635AFA">
        <w:rPr>
          <w:rFonts w:ascii="Book Antiqua" w:hAnsi="Book Antiqua"/>
        </w:rPr>
        <w:t xml:space="preserve">arcinoma </w:t>
      </w:r>
      <w:r w:rsidRPr="00223854">
        <w:rPr>
          <w:rFonts w:ascii="Book Antiqua" w:hAnsi="Book Antiqua"/>
          <w:i/>
        </w:rPr>
        <w:t>in situ</w:t>
      </w:r>
      <w:r w:rsidRPr="00635AFA">
        <w:rPr>
          <w:rFonts w:ascii="Book Antiqua" w:hAnsi="Book Antiqua"/>
        </w:rPr>
        <w:t>.</w:t>
      </w:r>
    </w:p>
    <w:p w14:paraId="67BB6825" w14:textId="77777777" w:rsidR="00E6211D" w:rsidRPr="00223854" w:rsidRDefault="00E6211D" w:rsidP="00E6211D">
      <w:pPr>
        <w:spacing w:line="360" w:lineRule="auto"/>
        <w:jc w:val="both"/>
        <w:rPr>
          <w:rFonts w:ascii="Book Antiqua" w:hAnsi="Book Antiqua"/>
          <w:b/>
          <w:bCs/>
          <w:lang w:eastAsia="zh-CN"/>
        </w:rPr>
      </w:pPr>
    </w:p>
    <w:p w14:paraId="1B9735D3" w14:textId="77777777" w:rsidR="00E6211D" w:rsidRPr="00635AFA" w:rsidRDefault="00E6211D" w:rsidP="00E6211D">
      <w:pPr>
        <w:spacing w:line="360" w:lineRule="auto"/>
        <w:jc w:val="both"/>
        <w:rPr>
          <w:rFonts w:ascii="Book Antiqua" w:hAnsi="Book Antiqua"/>
          <w:b/>
          <w:bCs/>
          <w:lang w:eastAsia="zh-CN"/>
        </w:rPr>
      </w:pPr>
      <w:r w:rsidRPr="00635AFA">
        <w:rPr>
          <w:rFonts w:ascii="Book Antiqua" w:hAnsi="Book Antiqua"/>
          <w:b/>
          <w:bCs/>
        </w:rPr>
        <w:t xml:space="preserve">Table 10 </w:t>
      </w:r>
      <w:bookmarkStart w:id="1" w:name="_Hlk43237557"/>
      <w:r w:rsidRPr="00635AFA">
        <w:rPr>
          <w:rFonts w:ascii="Book Antiqua" w:hAnsi="Book Antiqua"/>
          <w:b/>
          <w:bCs/>
        </w:rPr>
        <w:t xml:space="preserve">The best single biomarker and the best combination of biomarkers for </w:t>
      </w:r>
      <w:bookmarkStart w:id="2" w:name="_Hlk43237400"/>
      <w:r w:rsidRPr="00635AFA">
        <w:rPr>
          <w:rFonts w:ascii="Book Antiqua" w:hAnsi="Book Antiqua"/>
          <w:b/>
          <w:bCs/>
        </w:rPr>
        <w:t>gastric cancer, colorectal cancer and gastrointestinal cancers</w:t>
      </w:r>
      <w:bookmarkEnd w:id="1"/>
      <w:bookmarkEnd w:id="2"/>
    </w:p>
    <w:tbl>
      <w:tblPr>
        <w:tblW w:w="5000" w:type="pct"/>
        <w:tblLook w:val="04A0" w:firstRow="1" w:lastRow="0" w:firstColumn="1" w:lastColumn="0" w:noHBand="0" w:noVBand="1"/>
      </w:tblPr>
      <w:tblGrid>
        <w:gridCol w:w="3918"/>
        <w:gridCol w:w="3107"/>
        <w:gridCol w:w="1695"/>
        <w:gridCol w:w="2429"/>
        <w:gridCol w:w="1335"/>
        <w:gridCol w:w="1690"/>
      </w:tblGrid>
      <w:tr w:rsidR="00E6211D" w:rsidRPr="00635AFA" w14:paraId="3A0B8BFF" w14:textId="77777777" w:rsidTr="00FE13FB">
        <w:trPr>
          <w:trHeight w:val="267"/>
        </w:trPr>
        <w:tc>
          <w:tcPr>
            <w:tcW w:w="1382" w:type="pct"/>
            <w:tcBorders>
              <w:top w:val="single" w:sz="4" w:space="0" w:color="auto"/>
              <w:left w:val="nil"/>
              <w:bottom w:val="nil"/>
              <w:right w:val="nil"/>
            </w:tcBorders>
            <w:shd w:val="clear" w:color="auto" w:fill="auto"/>
            <w:noWrap/>
            <w:hideMark/>
          </w:tcPr>
          <w:p w14:paraId="12F8A617" w14:textId="77777777" w:rsidR="00E6211D" w:rsidRPr="00635AFA" w:rsidRDefault="00E6211D" w:rsidP="00FE13FB">
            <w:pPr>
              <w:spacing w:line="360" w:lineRule="auto"/>
              <w:jc w:val="both"/>
              <w:rPr>
                <w:rFonts w:ascii="Book Antiqua" w:eastAsia="等线" w:hAnsi="Book Antiqua"/>
                <w:color w:val="000000"/>
                <w:lang w:eastAsia="zh-CN"/>
              </w:rPr>
            </w:pPr>
          </w:p>
        </w:tc>
        <w:tc>
          <w:tcPr>
            <w:tcW w:w="1693" w:type="pct"/>
            <w:gridSpan w:val="2"/>
            <w:tcBorders>
              <w:top w:val="single" w:sz="4" w:space="0" w:color="auto"/>
              <w:left w:val="nil"/>
              <w:bottom w:val="single" w:sz="4" w:space="0" w:color="auto"/>
              <w:right w:val="nil"/>
            </w:tcBorders>
            <w:shd w:val="clear" w:color="auto" w:fill="auto"/>
            <w:noWrap/>
            <w:hideMark/>
          </w:tcPr>
          <w:p w14:paraId="680869F0" w14:textId="77777777" w:rsidR="00E6211D" w:rsidRPr="00B9620A" w:rsidRDefault="00E6211D" w:rsidP="00FE13FB">
            <w:pPr>
              <w:spacing w:line="360" w:lineRule="auto"/>
              <w:jc w:val="both"/>
              <w:rPr>
                <w:rFonts w:ascii="Book Antiqua" w:eastAsia="等线" w:hAnsi="Book Antiqua"/>
                <w:b/>
                <w:color w:val="000000"/>
              </w:rPr>
            </w:pPr>
            <w:r w:rsidRPr="00B9620A">
              <w:rPr>
                <w:rFonts w:ascii="Book Antiqua" w:eastAsia="等线" w:hAnsi="Book Antiqua"/>
                <w:b/>
                <w:color w:val="000000"/>
              </w:rPr>
              <w:t>Best combination</w:t>
            </w:r>
          </w:p>
        </w:tc>
        <w:tc>
          <w:tcPr>
            <w:tcW w:w="1327" w:type="pct"/>
            <w:gridSpan w:val="2"/>
            <w:tcBorders>
              <w:top w:val="single" w:sz="4" w:space="0" w:color="auto"/>
              <w:left w:val="nil"/>
              <w:bottom w:val="single" w:sz="4" w:space="0" w:color="auto"/>
              <w:right w:val="nil"/>
            </w:tcBorders>
            <w:shd w:val="clear" w:color="auto" w:fill="auto"/>
            <w:noWrap/>
            <w:hideMark/>
          </w:tcPr>
          <w:p w14:paraId="25D51520" w14:textId="77777777" w:rsidR="00E6211D" w:rsidRPr="00B9620A" w:rsidRDefault="00E6211D" w:rsidP="00FE13FB">
            <w:pPr>
              <w:spacing w:line="360" w:lineRule="auto"/>
              <w:jc w:val="both"/>
              <w:rPr>
                <w:rFonts w:ascii="Book Antiqua" w:eastAsia="等线" w:hAnsi="Book Antiqua"/>
                <w:b/>
                <w:color w:val="000000"/>
              </w:rPr>
            </w:pPr>
            <w:r w:rsidRPr="00B9620A">
              <w:rPr>
                <w:rFonts w:ascii="Book Antiqua" w:eastAsia="等线" w:hAnsi="Book Antiqua"/>
                <w:b/>
                <w:color w:val="000000"/>
              </w:rPr>
              <w:t>Best single biomarker</w:t>
            </w:r>
          </w:p>
        </w:tc>
        <w:tc>
          <w:tcPr>
            <w:tcW w:w="597" w:type="pct"/>
            <w:vMerge w:val="restart"/>
            <w:tcBorders>
              <w:top w:val="single" w:sz="4" w:space="0" w:color="auto"/>
              <w:left w:val="nil"/>
              <w:bottom w:val="single" w:sz="4" w:space="0" w:color="000000"/>
              <w:right w:val="nil"/>
            </w:tcBorders>
            <w:shd w:val="clear" w:color="auto" w:fill="auto"/>
            <w:noWrap/>
            <w:hideMark/>
          </w:tcPr>
          <w:p w14:paraId="7A98268B" w14:textId="77777777" w:rsidR="00E6211D" w:rsidRPr="00B9620A" w:rsidRDefault="00E6211D" w:rsidP="00FE13FB">
            <w:pPr>
              <w:spacing w:line="360" w:lineRule="auto"/>
              <w:jc w:val="both"/>
              <w:rPr>
                <w:rFonts w:ascii="Book Antiqua" w:eastAsia="等线" w:hAnsi="Book Antiqua"/>
                <w:b/>
                <w:color w:val="000000"/>
              </w:rPr>
            </w:pPr>
            <w:r w:rsidRPr="00B9620A">
              <w:rPr>
                <w:rFonts w:ascii="Book Antiqua" w:eastAsia="等线" w:hAnsi="Book Antiqua"/>
                <w:b/>
                <w:i/>
                <w:iCs/>
                <w:color w:val="000000"/>
              </w:rPr>
              <w:t>P</w:t>
            </w:r>
            <w:r w:rsidRPr="00B9620A">
              <w:rPr>
                <w:rFonts w:ascii="Book Antiqua" w:eastAsia="等线" w:hAnsi="Book Antiqua"/>
                <w:b/>
                <w:color w:val="000000"/>
              </w:rPr>
              <w:t xml:space="preserve"> value</w:t>
            </w:r>
          </w:p>
        </w:tc>
      </w:tr>
      <w:tr w:rsidR="00E6211D" w:rsidRPr="00635AFA" w14:paraId="610C178A" w14:textId="77777777" w:rsidTr="00FE13FB">
        <w:trPr>
          <w:trHeight w:val="267"/>
        </w:trPr>
        <w:tc>
          <w:tcPr>
            <w:tcW w:w="1382" w:type="pct"/>
            <w:tcBorders>
              <w:top w:val="nil"/>
              <w:left w:val="nil"/>
              <w:bottom w:val="single" w:sz="4" w:space="0" w:color="auto"/>
              <w:right w:val="nil"/>
            </w:tcBorders>
            <w:shd w:val="clear" w:color="auto" w:fill="auto"/>
            <w:noWrap/>
            <w:hideMark/>
          </w:tcPr>
          <w:p w14:paraId="680685E2" w14:textId="77777777" w:rsidR="00E6211D" w:rsidRPr="00635AFA" w:rsidRDefault="00E6211D" w:rsidP="00FE13FB">
            <w:pPr>
              <w:spacing w:line="360" w:lineRule="auto"/>
              <w:jc w:val="both"/>
              <w:rPr>
                <w:rFonts w:ascii="Book Antiqua" w:eastAsia="等线" w:hAnsi="Book Antiqua"/>
                <w:color w:val="000000"/>
                <w:lang w:eastAsia="zh-CN"/>
              </w:rPr>
            </w:pPr>
          </w:p>
        </w:tc>
        <w:tc>
          <w:tcPr>
            <w:tcW w:w="1096" w:type="pct"/>
            <w:tcBorders>
              <w:top w:val="nil"/>
              <w:left w:val="nil"/>
              <w:bottom w:val="single" w:sz="4" w:space="0" w:color="auto"/>
              <w:right w:val="nil"/>
            </w:tcBorders>
            <w:shd w:val="clear" w:color="auto" w:fill="auto"/>
            <w:noWrap/>
            <w:hideMark/>
          </w:tcPr>
          <w:p w14:paraId="5D4B1D8B" w14:textId="77777777" w:rsidR="00E6211D" w:rsidRPr="00B9620A" w:rsidRDefault="00E6211D" w:rsidP="00FE13FB">
            <w:pPr>
              <w:spacing w:line="360" w:lineRule="auto"/>
              <w:jc w:val="both"/>
              <w:rPr>
                <w:rFonts w:ascii="Book Antiqua" w:eastAsia="等线" w:hAnsi="Book Antiqua"/>
                <w:b/>
                <w:color w:val="000000"/>
              </w:rPr>
            </w:pPr>
            <w:r w:rsidRPr="00B9620A">
              <w:rPr>
                <w:rFonts w:ascii="Book Antiqua" w:eastAsia="等线" w:hAnsi="Book Antiqua"/>
                <w:b/>
                <w:color w:val="000000"/>
              </w:rPr>
              <w:t>Biomarkers</w:t>
            </w:r>
          </w:p>
        </w:tc>
        <w:tc>
          <w:tcPr>
            <w:tcW w:w="598" w:type="pct"/>
            <w:tcBorders>
              <w:top w:val="nil"/>
              <w:left w:val="nil"/>
              <w:bottom w:val="single" w:sz="4" w:space="0" w:color="auto"/>
              <w:right w:val="nil"/>
            </w:tcBorders>
            <w:shd w:val="clear" w:color="auto" w:fill="auto"/>
            <w:noWrap/>
            <w:hideMark/>
          </w:tcPr>
          <w:p w14:paraId="25B953A9" w14:textId="77777777" w:rsidR="00E6211D" w:rsidRPr="00B9620A" w:rsidRDefault="00E6211D" w:rsidP="00FE13FB">
            <w:pPr>
              <w:spacing w:line="360" w:lineRule="auto"/>
              <w:jc w:val="both"/>
              <w:rPr>
                <w:rFonts w:ascii="Book Antiqua" w:eastAsia="等线" w:hAnsi="Book Antiqua"/>
                <w:b/>
                <w:color w:val="000000"/>
              </w:rPr>
            </w:pPr>
            <w:r w:rsidRPr="00B9620A">
              <w:rPr>
                <w:rFonts w:ascii="Book Antiqua" w:eastAsia="等线" w:hAnsi="Book Antiqua"/>
                <w:b/>
                <w:color w:val="000000"/>
              </w:rPr>
              <w:t>AUC</w:t>
            </w:r>
          </w:p>
        </w:tc>
        <w:tc>
          <w:tcPr>
            <w:tcW w:w="857" w:type="pct"/>
            <w:tcBorders>
              <w:top w:val="nil"/>
              <w:left w:val="nil"/>
              <w:bottom w:val="single" w:sz="4" w:space="0" w:color="auto"/>
              <w:right w:val="nil"/>
            </w:tcBorders>
            <w:shd w:val="clear" w:color="auto" w:fill="auto"/>
            <w:noWrap/>
            <w:hideMark/>
          </w:tcPr>
          <w:p w14:paraId="51CB3F07" w14:textId="77777777" w:rsidR="00E6211D" w:rsidRPr="00B9620A" w:rsidRDefault="00E6211D" w:rsidP="00FE13FB">
            <w:pPr>
              <w:spacing w:line="360" w:lineRule="auto"/>
              <w:jc w:val="both"/>
              <w:rPr>
                <w:rFonts w:ascii="Book Antiqua" w:eastAsia="等线" w:hAnsi="Book Antiqua"/>
                <w:b/>
                <w:color w:val="000000"/>
              </w:rPr>
            </w:pPr>
            <w:r w:rsidRPr="00B9620A">
              <w:rPr>
                <w:rFonts w:ascii="Book Antiqua" w:eastAsia="等线" w:hAnsi="Book Antiqua"/>
                <w:b/>
                <w:color w:val="000000"/>
              </w:rPr>
              <w:t>Biomarker</w:t>
            </w:r>
          </w:p>
        </w:tc>
        <w:tc>
          <w:tcPr>
            <w:tcW w:w="471" w:type="pct"/>
            <w:tcBorders>
              <w:top w:val="nil"/>
              <w:left w:val="nil"/>
              <w:bottom w:val="single" w:sz="4" w:space="0" w:color="auto"/>
              <w:right w:val="nil"/>
            </w:tcBorders>
            <w:shd w:val="clear" w:color="auto" w:fill="auto"/>
            <w:noWrap/>
            <w:hideMark/>
          </w:tcPr>
          <w:p w14:paraId="7D3DD811" w14:textId="77777777" w:rsidR="00E6211D" w:rsidRPr="00B9620A" w:rsidRDefault="00E6211D" w:rsidP="00FE13FB">
            <w:pPr>
              <w:spacing w:line="360" w:lineRule="auto"/>
              <w:jc w:val="both"/>
              <w:rPr>
                <w:rFonts w:ascii="Book Antiqua" w:eastAsia="等线" w:hAnsi="Book Antiqua"/>
                <w:b/>
                <w:color w:val="000000"/>
              </w:rPr>
            </w:pPr>
            <w:r w:rsidRPr="00B9620A">
              <w:rPr>
                <w:rFonts w:ascii="Book Antiqua" w:eastAsia="等线" w:hAnsi="Book Antiqua"/>
                <w:b/>
                <w:color w:val="000000"/>
              </w:rPr>
              <w:t>AUC</w:t>
            </w:r>
          </w:p>
        </w:tc>
        <w:tc>
          <w:tcPr>
            <w:tcW w:w="597" w:type="pct"/>
            <w:vMerge/>
            <w:tcBorders>
              <w:top w:val="single" w:sz="4" w:space="0" w:color="auto"/>
              <w:left w:val="nil"/>
              <w:bottom w:val="single" w:sz="4" w:space="0" w:color="000000"/>
              <w:right w:val="nil"/>
            </w:tcBorders>
            <w:hideMark/>
          </w:tcPr>
          <w:p w14:paraId="4896ECED" w14:textId="77777777" w:rsidR="00E6211D" w:rsidRPr="00635AFA" w:rsidRDefault="00E6211D" w:rsidP="00FE13FB">
            <w:pPr>
              <w:spacing w:line="360" w:lineRule="auto"/>
              <w:jc w:val="both"/>
              <w:rPr>
                <w:rFonts w:ascii="Book Antiqua" w:eastAsia="等线" w:hAnsi="Book Antiqua"/>
                <w:color w:val="000000"/>
              </w:rPr>
            </w:pPr>
          </w:p>
        </w:tc>
      </w:tr>
      <w:tr w:rsidR="00E6211D" w:rsidRPr="00635AFA" w14:paraId="11F9C08F" w14:textId="77777777" w:rsidTr="00FE13FB">
        <w:trPr>
          <w:trHeight w:val="534"/>
        </w:trPr>
        <w:tc>
          <w:tcPr>
            <w:tcW w:w="1382" w:type="pct"/>
            <w:tcBorders>
              <w:top w:val="nil"/>
              <w:left w:val="nil"/>
              <w:bottom w:val="nil"/>
              <w:right w:val="nil"/>
            </w:tcBorders>
            <w:shd w:val="clear" w:color="auto" w:fill="auto"/>
            <w:noWrap/>
            <w:hideMark/>
          </w:tcPr>
          <w:p w14:paraId="27EFE20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Gastric cancer</w:t>
            </w:r>
          </w:p>
        </w:tc>
        <w:tc>
          <w:tcPr>
            <w:tcW w:w="1096" w:type="pct"/>
            <w:tcBorders>
              <w:top w:val="nil"/>
              <w:left w:val="nil"/>
              <w:bottom w:val="nil"/>
              <w:right w:val="nil"/>
            </w:tcBorders>
            <w:shd w:val="clear" w:color="auto" w:fill="auto"/>
            <w:hideMark/>
          </w:tcPr>
          <w:p w14:paraId="38BDDDD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CEA + CA19-9 + CA72-4</w:t>
            </w:r>
          </w:p>
        </w:tc>
        <w:tc>
          <w:tcPr>
            <w:tcW w:w="598" w:type="pct"/>
            <w:tcBorders>
              <w:top w:val="nil"/>
              <w:left w:val="nil"/>
              <w:bottom w:val="nil"/>
              <w:right w:val="nil"/>
            </w:tcBorders>
            <w:shd w:val="clear" w:color="auto" w:fill="auto"/>
            <w:noWrap/>
            <w:hideMark/>
          </w:tcPr>
          <w:p w14:paraId="66F336CC"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0.653</w:t>
            </w:r>
          </w:p>
        </w:tc>
        <w:tc>
          <w:tcPr>
            <w:tcW w:w="857" w:type="pct"/>
            <w:tcBorders>
              <w:top w:val="nil"/>
              <w:left w:val="nil"/>
              <w:bottom w:val="nil"/>
              <w:right w:val="nil"/>
            </w:tcBorders>
            <w:shd w:val="clear" w:color="auto" w:fill="auto"/>
            <w:noWrap/>
            <w:hideMark/>
          </w:tcPr>
          <w:p w14:paraId="1B8A1FD4"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CEA</w:t>
            </w:r>
          </w:p>
        </w:tc>
        <w:tc>
          <w:tcPr>
            <w:tcW w:w="471" w:type="pct"/>
            <w:tcBorders>
              <w:top w:val="nil"/>
              <w:left w:val="nil"/>
              <w:bottom w:val="nil"/>
              <w:right w:val="nil"/>
            </w:tcBorders>
            <w:shd w:val="clear" w:color="auto" w:fill="auto"/>
            <w:noWrap/>
            <w:hideMark/>
          </w:tcPr>
          <w:p w14:paraId="1CF3DB3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0.625</w:t>
            </w:r>
          </w:p>
        </w:tc>
        <w:tc>
          <w:tcPr>
            <w:tcW w:w="597" w:type="pct"/>
            <w:tcBorders>
              <w:top w:val="nil"/>
              <w:left w:val="nil"/>
              <w:bottom w:val="nil"/>
              <w:right w:val="nil"/>
            </w:tcBorders>
            <w:shd w:val="clear" w:color="auto" w:fill="auto"/>
            <w:noWrap/>
            <w:hideMark/>
          </w:tcPr>
          <w:p w14:paraId="522C8BBD"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0.067 </w:t>
            </w:r>
          </w:p>
        </w:tc>
      </w:tr>
      <w:tr w:rsidR="00E6211D" w:rsidRPr="00635AFA" w14:paraId="038C8E4D" w14:textId="77777777" w:rsidTr="00FE13FB">
        <w:trPr>
          <w:trHeight w:val="267"/>
        </w:trPr>
        <w:tc>
          <w:tcPr>
            <w:tcW w:w="1382" w:type="pct"/>
            <w:tcBorders>
              <w:top w:val="nil"/>
              <w:left w:val="nil"/>
              <w:bottom w:val="nil"/>
              <w:right w:val="nil"/>
            </w:tcBorders>
            <w:shd w:val="clear" w:color="auto" w:fill="auto"/>
            <w:noWrap/>
            <w:hideMark/>
          </w:tcPr>
          <w:p w14:paraId="355CDAD5"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Colorectal cancer</w:t>
            </w:r>
          </w:p>
        </w:tc>
        <w:tc>
          <w:tcPr>
            <w:tcW w:w="1096" w:type="pct"/>
            <w:tcBorders>
              <w:top w:val="nil"/>
              <w:left w:val="nil"/>
              <w:bottom w:val="nil"/>
              <w:right w:val="nil"/>
            </w:tcBorders>
            <w:shd w:val="clear" w:color="auto" w:fill="auto"/>
            <w:noWrap/>
            <w:hideMark/>
          </w:tcPr>
          <w:p w14:paraId="4643EFA6"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CEA + CA19-9</w:t>
            </w:r>
          </w:p>
        </w:tc>
        <w:tc>
          <w:tcPr>
            <w:tcW w:w="598" w:type="pct"/>
            <w:tcBorders>
              <w:top w:val="nil"/>
              <w:left w:val="nil"/>
              <w:bottom w:val="nil"/>
              <w:right w:val="nil"/>
            </w:tcBorders>
            <w:shd w:val="clear" w:color="auto" w:fill="auto"/>
            <w:noWrap/>
            <w:hideMark/>
          </w:tcPr>
          <w:p w14:paraId="374D9E14"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0.761</w:t>
            </w:r>
          </w:p>
        </w:tc>
        <w:tc>
          <w:tcPr>
            <w:tcW w:w="857" w:type="pct"/>
            <w:tcBorders>
              <w:top w:val="nil"/>
              <w:left w:val="nil"/>
              <w:bottom w:val="nil"/>
              <w:right w:val="nil"/>
            </w:tcBorders>
            <w:shd w:val="clear" w:color="auto" w:fill="auto"/>
            <w:noWrap/>
            <w:hideMark/>
          </w:tcPr>
          <w:p w14:paraId="37B638E3"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CEA</w:t>
            </w:r>
          </w:p>
        </w:tc>
        <w:tc>
          <w:tcPr>
            <w:tcW w:w="471" w:type="pct"/>
            <w:tcBorders>
              <w:top w:val="nil"/>
              <w:left w:val="nil"/>
              <w:bottom w:val="nil"/>
              <w:right w:val="nil"/>
            </w:tcBorders>
            <w:shd w:val="clear" w:color="auto" w:fill="auto"/>
            <w:noWrap/>
            <w:hideMark/>
          </w:tcPr>
          <w:p w14:paraId="64B12B36"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0.736</w:t>
            </w:r>
          </w:p>
        </w:tc>
        <w:tc>
          <w:tcPr>
            <w:tcW w:w="597" w:type="pct"/>
            <w:tcBorders>
              <w:top w:val="nil"/>
              <w:left w:val="nil"/>
              <w:bottom w:val="nil"/>
              <w:right w:val="nil"/>
            </w:tcBorders>
            <w:shd w:val="clear" w:color="auto" w:fill="auto"/>
            <w:noWrap/>
            <w:hideMark/>
          </w:tcPr>
          <w:p w14:paraId="7BD3B325" w14:textId="77777777" w:rsidR="00E6211D" w:rsidRPr="00B9620A" w:rsidRDefault="00E6211D" w:rsidP="00FE13FB">
            <w:pPr>
              <w:spacing w:line="360" w:lineRule="auto"/>
              <w:jc w:val="both"/>
              <w:rPr>
                <w:rFonts w:ascii="Book Antiqua" w:eastAsia="等线" w:hAnsi="Book Antiqua"/>
                <w:bCs/>
                <w:color w:val="000000"/>
              </w:rPr>
            </w:pPr>
            <w:r w:rsidRPr="00B9620A">
              <w:rPr>
                <w:rFonts w:ascii="Book Antiqua" w:eastAsia="等线" w:hAnsi="Book Antiqua"/>
                <w:bCs/>
                <w:color w:val="000000"/>
              </w:rPr>
              <w:t>&lt;</w:t>
            </w:r>
            <w:r>
              <w:rPr>
                <w:rFonts w:ascii="Book Antiqua" w:eastAsia="等线" w:hAnsi="Book Antiqua" w:hint="eastAsia"/>
                <w:bCs/>
                <w:color w:val="000000"/>
                <w:lang w:eastAsia="zh-CN"/>
              </w:rPr>
              <w:t xml:space="preserve"> </w:t>
            </w:r>
            <w:r w:rsidRPr="00B9620A">
              <w:rPr>
                <w:rFonts w:ascii="Book Antiqua" w:eastAsia="等线" w:hAnsi="Book Antiqua"/>
                <w:bCs/>
                <w:color w:val="000000"/>
              </w:rPr>
              <w:t>0.001</w:t>
            </w:r>
          </w:p>
        </w:tc>
      </w:tr>
      <w:tr w:rsidR="00E6211D" w:rsidRPr="00635AFA" w14:paraId="3EC0B28E" w14:textId="77777777" w:rsidTr="00FE13FB">
        <w:trPr>
          <w:trHeight w:val="267"/>
        </w:trPr>
        <w:tc>
          <w:tcPr>
            <w:tcW w:w="1382" w:type="pct"/>
            <w:tcBorders>
              <w:top w:val="nil"/>
              <w:left w:val="nil"/>
              <w:bottom w:val="single" w:sz="4" w:space="0" w:color="auto"/>
              <w:right w:val="nil"/>
            </w:tcBorders>
            <w:shd w:val="clear" w:color="auto" w:fill="auto"/>
            <w:noWrap/>
            <w:hideMark/>
          </w:tcPr>
          <w:p w14:paraId="423BDD3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Gastrointestinal cancers</w:t>
            </w:r>
          </w:p>
        </w:tc>
        <w:tc>
          <w:tcPr>
            <w:tcW w:w="1096" w:type="pct"/>
            <w:tcBorders>
              <w:top w:val="nil"/>
              <w:left w:val="nil"/>
              <w:bottom w:val="single" w:sz="4" w:space="0" w:color="auto"/>
              <w:right w:val="nil"/>
            </w:tcBorders>
            <w:shd w:val="clear" w:color="auto" w:fill="auto"/>
            <w:noWrap/>
            <w:hideMark/>
          </w:tcPr>
          <w:p w14:paraId="0DA163A4"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CEA + CA19-9</w:t>
            </w:r>
          </w:p>
        </w:tc>
        <w:tc>
          <w:tcPr>
            <w:tcW w:w="598" w:type="pct"/>
            <w:tcBorders>
              <w:top w:val="nil"/>
              <w:left w:val="nil"/>
              <w:bottom w:val="single" w:sz="4" w:space="0" w:color="auto"/>
              <w:right w:val="nil"/>
            </w:tcBorders>
            <w:shd w:val="clear" w:color="auto" w:fill="auto"/>
            <w:noWrap/>
            <w:hideMark/>
          </w:tcPr>
          <w:p w14:paraId="03783EF5"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0.727</w:t>
            </w:r>
          </w:p>
        </w:tc>
        <w:tc>
          <w:tcPr>
            <w:tcW w:w="857" w:type="pct"/>
            <w:tcBorders>
              <w:top w:val="nil"/>
              <w:left w:val="nil"/>
              <w:bottom w:val="single" w:sz="4" w:space="0" w:color="auto"/>
              <w:right w:val="nil"/>
            </w:tcBorders>
            <w:shd w:val="clear" w:color="auto" w:fill="auto"/>
            <w:noWrap/>
            <w:hideMark/>
          </w:tcPr>
          <w:p w14:paraId="3713EF35"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CEA</w:t>
            </w:r>
          </w:p>
        </w:tc>
        <w:tc>
          <w:tcPr>
            <w:tcW w:w="471" w:type="pct"/>
            <w:tcBorders>
              <w:top w:val="nil"/>
              <w:left w:val="nil"/>
              <w:bottom w:val="single" w:sz="4" w:space="0" w:color="auto"/>
              <w:right w:val="nil"/>
            </w:tcBorders>
            <w:shd w:val="clear" w:color="auto" w:fill="auto"/>
            <w:noWrap/>
            <w:hideMark/>
          </w:tcPr>
          <w:p w14:paraId="12CC928F"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0.705</w:t>
            </w:r>
          </w:p>
        </w:tc>
        <w:tc>
          <w:tcPr>
            <w:tcW w:w="597" w:type="pct"/>
            <w:tcBorders>
              <w:top w:val="nil"/>
              <w:left w:val="nil"/>
              <w:bottom w:val="single" w:sz="4" w:space="0" w:color="auto"/>
              <w:right w:val="nil"/>
            </w:tcBorders>
            <w:shd w:val="clear" w:color="auto" w:fill="auto"/>
            <w:noWrap/>
            <w:hideMark/>
          </w:tcPr>
          <w:p w14:paraId="4D1F244E" w14:textId="77777777" w:rsidR="00E6211D" w:rsidRPr="00B9620A" w:rsidRDefault="00E6211D" w:rsidP="00FE13FB">
            <w:pPr>
              <w:spacing w:line="360" w:lineRule="auto"/>
              <w:jc w:val="both"/>
              <w:rPr>
                <w:rFonts w:ascii="Book Antiqua" w:eastAsia="等线" w:hAnsi="Book Antiqua"/>
                <w:bCs/>
                <w:color w:val="000000"/>
              </w:rPr>
            </w:pPr>
            <w:r w:rsidRPr="00B9620A">
              <w:rPr>
                <w:rFonts w:ascii="Book Antiqua" w:eastAsia="等线" w:hAnsi="Book Antiqua"/>
                <w:bCs/>
                <w:color w:val="000000"/>
              </w:rPr>
              <w:t>&lt;</w:t>
            </w:r>
            <w:r>
              <w:rPr>
                <w:rFonts w:ascii="Book Antiqua" w:eastAsia="等线" w:hAnsi="Book Antiqua" w:hint="eastAsia"/>
                <w:bCs/>
                <w:color w:val="000000"/>
                <w:lang w:eastAsia="zh-CN"/>
              </w:rPr>
              <w:t xml:space="preserve"> </w:t>
            </w:r>
            <w:r w:rsidRPr="00B9620A">
              <w:rPr>
                <w:rFonts w:ascii="Book Antiqua" w:eastAsia="等线" w:hAnsi="Book Antiqua"/>
                <w:bCs/>
                <w:color w:val="000000"/>
              </w:rPr>
              <w:t>0.001</w:t>
            </w:r>
          </w:p>
        </w:tc>
      </w:tr>
    </w:tbl>
    <w:p w14:paraId="018ED2D9" w14:textId="77777777" w:rsidR="00E6211D" w:rsidRPr="00635AFA" w:rsidRDefault="00E6211D" w:rsidP="00E6211D">
      <w:pPr>
        <w:spacing w:line="360" w:lineRule="auto"/>
        <w:jc w:val="both"/>
        <w:rPr>
          <w:rFonts w:ascii="Book Antiqua" w:hAnsi="Book Antiqua"/>
        </w:rPr>
      </w:pPr>
      <w:r w:rsidRPr="00635AFA">
        <w:rPr>
          <w:rFonts w:ascii="Book Antiqua" w:hAnsi="Book Antiqua"/>
        </w:rPr>
        <w:t xml:space="preserve">The bold font indicates that the </w:t>
      </w:r>
      <w:r w:rsidRPr="00635AFA">
        <w:rPr>
          <w:rFonts w:ascii="Book Antiqua" w:hAnsi="Book Antiqua"/>
          <w:i/>
          <w:iCs/>
        </w:rPr>
        <w:t>P</w:t>
      </w:r>
      <w:r w:rsidRPr="00635AFA">
        <w:rPr>
          <w:rFonts w:ascii="Book Antiqua" w:hAnsi="Book Antiqua"/>
        </w:rPr>
        <w:t xml:space="preserve"> value was less than 0</w:t>
      </w:r>
      <w:r w:rsidRPr="00635AFA">
        <w:rPr>
          <w:rFonts w:ascii="Book Antiqua" w:hAnsi="Book Antiqua"/>
          <w:color w:val="231F20"/>
        </w:rPr>
        <w:t>.</w:t>
      </w:r>
      <w:r w:rsidRPr="00635AFA">
        <w:rPr>
          <w:rFonts w:ascii="Book Antiqua" w:hAnsi="Book Antiqua"/>
        </w:rPr>
        <w:t>05 in Delong’s test.</w:t>
      </w:r>
      <w:r>
        <w:rPr>
          <w:rFonts w:ascii="Book Antiqua" w:hAnsi="Book Antiqua" w:hint="eastAsia"/>
          <w:lang w:eastAsia="zh-CN"/>
        </w:rPr>
        <w:t xml:space="preserve"> </w:t>
      </w:r>
      <w:r w:rsidRPr="00635AFA">
        <w:rPr>
          <w:rFonts w:ascii="Book Antiqua" w:hAnsi="Book Antiqua"/>
        </w:rPr>
        <w:t>AUC</w:t>
      </w:r>
      <w:r>
        <w:rPr>
          <w:rFonts w:ascii="Book Antiqua" w:hAnsi="Book Antiqua" w:hint="eastAsia"/>
          <w:lang w:eastAsia="zh-CN"/>
        </w:rPr>
        <w:t>: A</w:t>
      </w:r>
      <w:r w:rsidRPr="00635AFA">
        <w:rPr>
          <w:rFonts w:ascii="Book Antiqua" w:hAnsi="Book Antiqua"/>
        </w:rPr>
        <w:t>rea under the curve; CEA</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C</w:t>
      </w:r>
      <w:r w:rsidRPr="00635AFA">
        <w:rPr>
          <w:rFonts w:ascii="Book Antiqua" w:hAnsi="Book Antiqua"/>
        </w:rPr>
        <w:t>arcinoembryonic antigen; CA19-9</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C</w:t>
      </w:r>
      <w:r w:rsidRPr="00635AFA">
        <w:rPr>
          <w:rFonts w:ascii="Book Antiqua" w:hAnsi="Book Antiqua"/>
        </w:rPr>
        <w:t>arbohydrate antigen 19-9; CA72-4</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C</w:t>
      </w:r>
      <w:r w:rsidRPr="00635AFA">
        <w:rPr>
          <w:rFonts w:ascii="Book Antiqua" w:hAnsi="Book Antiqua"/>
        </w:rPr>
        <w:t>arbohydrate antigen 72-4.</w:t>
      </w:r>
    </w:p>
    <w:p w14:paraId="5F3B7977" w14:textId="77777777" w:rsidR="00E6211D" w:rsidRDefault="00E6211D" w:rsidP="00E6211D">
      <w:pPr>
        <w:spacing w:line="360" w:lineRule="auto"/>
        <w:jc w:val="both"/>
        <w:rPr>
          <w:rFonts w:ascii="Book Antiqua" w:hAnsi="Book Antiqua"/>
          <w:b/>
          <w:bCs/>
          <w:lang w:eastAsia="zh-CN"/>
        </w:rPr>
      </w:pPr>
    </w:p>
    <w:p w14:paraId="07AFB1A3" w14:textId="77777777" w:rsidR="00E6211D" w:rsidRPr="00635AFA" w:rsidRDefault="00E6211D" w:rsidP="00E6211D">
      <w:pPr>
        <w:spacing w:line="360" w:lineRule="auto"/>
        <w:jc w:val="both"/>
        <w:rPr>
          <w:rFonts w:ascii="Book Antiqua" w:hAnsi="Book Antiqua"/>
          <w:b/>
          <w:bCs/>
          <w:lang w:eastAsia="zh-CN"/>
        </w:rPr>
      </w:pPr>
    </w:p>
    <w:p w14:paraId="7A3E6C44" w14:textId="77777777" w:rsidR="00CB668C" w:rsidRDefault="00CB668C" w:rsidP="00E6211D">
      <w:pPr>
        <w:spacing w:line="360" w:lineRule="auto"/>
        <w:jc w:val="both"/>
        <w:rPr>
          <w:rFonts w:ascii="Book Antiqua" w:hAnsi="Book Antiqua"/>
          <w:b/>
          <w:bCs/>
          <w:lang w:eastAsia="zh-CN"/>
        </w:rPr>
      </w:pPr>
    </w:p>
    <w:p w14:paraId="47CC536E" w14:textId="77777777" w:rsidR="00E6211D" w:rsidRPr="00635AFA" w:rsidRDefault="00E6211D" w:rsidP="00E6211D">
      <w:pPr>
        <w:spacing w:line="360" w:lineRule="auto"/>
        <w:jc w:val="both"/>
        <w:rPr>
          <w:rFonts w:ascii="Book Antiqua" w:hAnsi="Book Antiqua"/>
          <w:b/>
          <w:bCs/>
          <w:lang w:eastAsia="zh-CN"/>
        </w:rPr>
      </w:pPr>
      <w:r w:rsidRPr="00635AFA">
        <w:rPr>
          <w:rFonts w:ascii="Book Antiqua" w:hAnsi="Book Antiqua"/>
          <w:b/>
          <w:bCs/>
        </w:rPr>
        <w:lastRenderedPageBreak/>
        <w:t xml:space="preserve">Table 11 Economic analysis of </w:t>
      </w:r>
      <w:r w:rsidRPr="00B9620A">
        <w:rPr>
          <w:rFonts w:ascii="Book Antiqua" w:hAnsi="Book Antiqua"/>
          <w:b/>
          <w:bCs/>
        </w:rPr>
        <w:t>carcinoembryonic antigen, carbohydrate antigen 19-9, and carbohydrate antigen 72-4</w:t>
      </w:r>
      <w:r w:rsidRPr="00635AFA">
        <w:rPr>
          <w:rFonts w:ascii="Book Antiqua" w:hAnsi="Book Antiqua"/>
          <w:b/>
          <w:bCs/>
        </w:rPr>
        <w:t xml:space="preserve"> in several situatio</w:t>
      </w:r>
      <w:r>
        <w:rPr>
          <w:rFonts w:ascii="Book Antiqua" w:hAnsi="Book Antiqua"/>
          <w:b/>
          <w:bCs/>
        </w:rPr>
        <w:t>ns for gastrointestinal cancers</w:t>
      </w:r>
    </w:p>
    <w:tbl>
      <w:tblPr>
        <w:tblW w:w="5000" w:type="pct"/>
        <w:tblLook w:val="04A0" w:firstRow="1" w:lastRow="0" w:firstColumn="1" w:lastColumn="0" w:noHBand="0" w:noVBand="1"/>
      </w:tblPr>
      <w:tblGrid>
        <w:gridCol w:w="1845"/>
        <w:gridCol w:w="1017"/>
        <w:gridCol w:w="1403"/>
        <w:gridCol w:w="1270"/>
        <w:gridCol w:w="876"/>
        <w:gridCol w:w="869"/>
        <w:gridCol w:w="996"/>
        <w:gridCol w:w="869"/>
        <w:gridCol w:w="5029"/>
      </w:tblGrid>
      <w:tr w:rsidR="00E6211D" w:rsidRPr="00635AFA" w14:paraId="47E75877" w14:textId="77777777" w:rsidTr="00FE13FB">
        <w:trPr>
          <w:trHeight w:val="828"/>
        </w:trPr>
        <w:tc>
          <w:tcPr>
            <w:tcW w:w="651" w:type="pct"/>
            <w:tcBorders>
              <w:top w:val="single" w:sz="4" w:space="0" w:color="auto"/>
              <w:left w:val="nil"/>
              <w:bottom w:val="single" w:sz="4" w:space="0" w:color="auto"/>
              <w:right w:val="nil"/>
            </w:tcBorders>
            <w:shd w:val="clear" w:color="auto" w:fill="auto"/>
            <w:noWrap/>
            <w:hideMark/>
          </w:tcPr>
          <w:p w14:paraId="04A97E01" w14:textId="77777777" w:rsidR="00E6211D" w:rsidRPr="00635AFA" w:rsidRDefault="00E6211D" w:rsidP="00FE13FB">
            <w:pPr>
              <w:spacing w:line="360" w:lineRule="auto"/>
              <w:jc w:val="both"/>
              <w:rPr>
                <w:rFonts w:ascii="Book Antiqua" w:eastAsia="等线" w:hAnsi="Book Antiqua"/>
                <w:color w:val="000000"/>
                <w:lang w:eastAsia="zh-CN"/>
              </w:rPr>
            </w:pPr>
          </w:p>
        </w:tc>
        <w:tc>
          <w:tcPr>
            <w:tcW w:w="303" w:type="pct"/>
            <w:tcBorders>
              <w:top w:val="single" w:sz="4" w:space="0" w:color="auto"/>
              <w:left w:val="nil"/>
              <w:bottom w:val="single" w:sz="4" w:space="0" w:color="auto"/>
              <w:right w:val="nil"/>
            </w:tcBorders>
            <w:shd w:val="clear" w:color="auto" w:fill="auto"/>
            <w:hideMark/>
          </w:tcPr>
          <w:p w14:paraId="75539413" w14:textId="77777777" w:rsidR="00E6211D" w:rsidRPr="00B9620A" w:rsidRDefault="00E6211D" w:rsidP="00FE13FB">
            <w:pPr>
              <w:spacing w:line="360" w:lineRule="auto"/>
              <w:jc w:val="both"/>
              <w:rPr>
                <w:rFonts w:ascii="Book Antiqua" w:eastAsia="等线" w:hAnsi="Book Antiqua"/>
                <w:b/>
                <w:color w:val="000000"/>
              </w:rPr>
            </w:pPr>
            <w:r w:rsidRPr="00B9620A">
              <w:rPr>
                <w:rFonts w:ascii="Book Antiqua" w:eastAsia="等线" w:hAnsi="Book Antiqua"/>
                <w:b/>
                <w:color w:val="000000"/>
              </w:rPr>
              <w:t>Cut-off value</w:t>
            </w:r>
          </w:p>
        </w:tc>
        <w:tc>
          <w:tcPr>
            <w:tcW w:w="485" w:type="pct"/>
            <w:tcBorders>
              <w:top w:val="single" w:sz="4" w:space="0" w:color="auto"/>
              <w:left w:val="nil"/>
              <w:bottom w:val="single" w:sz="4" w:space="0" w:color="auto"/>
              <w:right w:val="nil"/>
            </w:tcBorders>
            <w:shd w:val="clear" w:color="auto" w:fill="auto"/>
            <w:hideMark/>
          </w:tcPr>
          <w:p w14:paraId="22648115" w14:textId="77777777" w:rsidR="00E6211D" w:rsidRPr="00B9620A" w:rsidRDefault="00E6211D" w:rsidP="00FE13FB">
            <w:pPr>
              <w:spacing w:line="360" w:lineRule="auto"/>
              <w:jc w:val="both"/>
              <w:rPr>
                <w:rFonts w:ascii="Book Antiqua" w:eastAsia="等线" w:hAnsi="Book Antiqua"/>
                <w:b/>
                <w:color w:val="000000"/>
              </w:rPr>
            </w:pPr>
            <w:r w:rsidRPr="00B9620A">
              <w:rPr>
                <w:rFonts w:ascii="Book Antiqua" w:eastAsia="等线" w:hAnsi="Book Antiqua"/>
                <w:b/>
                <w:color w:val="000000"/>
              </w:rPr>
              <w:t>Proportion of endoscopy</w:t>
            </w:r>
          </w:p>
        </w:tc>
        <w:tc>
          <w:tcPr>
            <w:tcW w:w="434" w:type="pct"/>
            <w:tcBorders>
              <w:top w:val="single" w:sz="4" w:space="0" w:color="auto"/>
              <w:left w:val="nil"/>
              <w:bottom w:val="single" w:sz="4" w:space="0" w:color="auto"/>
              <w:right w:val="nil"/>
            </w:tcBorders>
            <w:shd w:val="clear" w:color="auto" w:fill="auto"/>
            <w:hideMark/>
          </w:tcPr>
          <w:p w14:paraId="04B8D6ED" w14:textId="77777777" w:rsidR="00E6211D" w:rsidRPr="00B9620A" w:rsidRDefault="00E6211D" w:rsidP="00FE13FB">
            <w:pPr>
              <w:spacing w:line="360" w:lineRule="auto"/>
              <w:jc w:val="both"/>
              <w:rPr>
                <w:rFonts w:ascii="Book Antiqua" w:eastAsia="等线" w:hAnsi="Book Antiqua"/>
                <w:b/>
                <w:color w:val="000000"/>
              </w:rPr>
            </w:pPr>
            <w:r w:rsidRPr="00B9620A">
              <w:rPr>
                <w:rFonts w:ascii="Book Antiqua" w:eastAsia="等线" w:hAnsi="Book Antiqua"/>
                <w:b/>
                <w:color w:val="000000"/>
              </w:rPr>
              <w:t>Missed diagnosis rate</w:t>
            </w:r>
          </w:p>
        </w:tc>
        <w:tc>
          <w:tcPr>
            <w:tcW w:w="309" w:type="pct"/>
            <w:tcBorders>
              <w:top w:val="single" w:sz="4" w:space="0" w:color="auto"/>
              <w:left w:val="nil"/>
              <w:bottom w:val="single" w:sz="4" w:space="0" w:color="auto"/>
              <w:right w:val="nil"/>
            </w:tcBorders>
            <w:shd w:val="clear" w:color="auto" w:fill="auto"/>
            <w:hideMark/>
          </w:tcPr>
          <w:p w14:paraId="421A02D6" w14:textId="77777777" w:rsidR="00E6211D" w:rsidRPr="00B9620A" w:rsidRDefault="00E6211D" w:rsidP="00FE13FB">
            <w:pPr>
              <w:spacing w:line="360" w:lineRule="auto"/>
              <w:jc w:val="both"/>
              <w:rPr>
                <w:rFonts w:ascii="Book Antiqua" w:eastAsia="等线" w:hAnsi="Book Antiqua"/>
                <w:b/>
                <w:color w:val="000000"/>
              </w:rPr>
            </w:pPr>
            <w:r w:rsidRPr="00B9620A">
              <w:rPr>
                <w:rFonts w:ascii="Book Antiqua" w:eastAsia="等线" w:hAnsi="Book Antiqua"/>
                <w:b/>
                <w:color w:val="000000"/>
              </w:rPr>
              <w:t>Total cost ($)</w:t>
            </w:r>
          </w:p>
        </w:tc>
        <w:tc>
          <w:tcPr>
            <w:tcW w:w="302" w:type="pct"/>
            <w:tcBorders>
              <w:top w:val="single" w:sz="4" w:space="0" w:color="auto"/>
              <w:left w:val="nil"/>
              <w:bottom w:val="single" w:sz="4" w:space="0" w:color="auto"/>
              <w:right w:val="nil"/>
            </w:tcBorders>
            <w:shd w:val="clear" w:color="auto" w:fill="auto"/>
            <w:hideMark/>
          </w:tcPr>
          <w:p w14:paraId="7AEBA32E" w14:textId="77777777" w:rsidR="00E6211D" w:rsidRPr="00B9620A" w:rsidRDefault="00E6211D" w:rsidP="00FE13FB">
            <w:pPr>
              <w:spacing w:line="360" w:lineRule="auto"/>
              <w:jc w:val="both"/>
              <w:rPr>
                <w:rFonts w:ascii="Book Antiqua" w:eastAsia="等线" w:hAnsi="Book Antiqua"/>
                <w:b/>
                <w:color w:val="000000"/>
              </w:rPr>
            </w:pPr>
            <w:r w:rsidRPr="00B9620A">
              <w:rPr>
                <w:rFonts w:ascii="Book Antiqua" w:eastAsia="等线" w:hAnsi="Book Antiqua"/>
                <w:b/>
                <w:color w:val="000000"/>
              </w:rPr>
              <w:t>Cost per capita ($)</w:t>
            </w:r>
          </w:p>
        </w:tc>
        <w:tc>
          <w:tcPr>
            <w:tcW w:w="351" w:type="pct"/>
            <w:tcBorders>
              <w:top w:val="single" w:sz="4" w:space="0" w:color="auto"/>
              <w:left w:val="nil"/>
              <w:bottom w:val="single" w:sz="4" w:space="0" w:color="auto"/>
              <w:right w:val="nil"/>
            </w:tcBorders>
            <w:shd w:val="clear" w:color="auto" w:fill="auto"/>
            <w:hideMark/>
          </w:tcPr>
          <w:p w14:paraId="3CE01AF1" w14:textId="77777777" w:rsidR="00E6211D" w:rsidRPr="00B9620A" w:rsidRDefault="00E6211D" w:rsidP="00FE13FB">
            <w:pPr>
              <w:spacing w:line="360" w:lineRule="auto"/>
              <w:jc w:val="both"/>
              <w:rPr>
                <w:rFonts w:ascii="Book Antiqua" w:eastAsia="等线" w:hAnsi="Book Antiqua"/>
                <w:b/>
                <w:color w:val="000000"/>
              </w:rPr>
            </w:pPr>
            <w:r w:rsidRPr="00B9620A">
              <w:rPr>
                <w:rFonts w:ascii="Book Antiqua" w:eastAsia="等线" w:hAnsi="Book Antiqua"/>
                <w:b/>
                <w:color w:val="000000"/>
              </w:rPr>
              <w:t>Total C/E ($)</w:t>
            </w:r>
          </w:p>
        </w:tc>
        <w:tc>
          <w:tcPr>
            <w:tcW w:w="302" w:type="pct"/>
            <w:tcBorders>
              <w:top w:val="single" w:sz="4" w:space="0" w:color="auto"/>
              <w:left w:val="nil"/>
              <w:bottom w:val="single" w:sz="4" w:space="0" w:color="auto"/>
              <w:right w:val="nil"/>
            </w:tcBorders>
            <w:shd w:val="clear" w:color="auto" w:fill="auto"/>
            <w:hideMark/>
          </w:tcPr>
          <w:p w14:paraId="7C765382" w14:textId="77777777" w:rsidR="00E6211D" w:rsidRPr="00B9620A" w:rsidRDefault="00E6211D" w:rsidP="00FE13FB">
            <w:pPr>
              <w:spacing w:line="360" w:lineRule="auto"/>
              <w:jc w:val="both"/>
              <w:rPr>
                <w:rFonts w:ascii="Book Antiqua" w:eastAsia="等线" w:hAnsi="Book Antiqua"/>
                <w:b/>
                <w:color w:val="000000"/>
              </w:rPr>
            </w:pPr>
            <w:r w:rsidRPr="00B9620A">
              <w:rPr>
                <w:rFonts w:ascii="Book Antiqua" w:eastAsia="等线" w:hAnsi="Book Antiqua"/>
                <w:b/>
                <w:color w:val="000000"/>
              </w:rPr>
              <w:t>C/E per capita ($)</w:t>
            </w:r>
          </w:p>
        </w:tc>
        <w:tc>
          <w:tcPr>
            <w:tcW w:w="1864" w:type="pct"/>
            <w:tcBorders>
              <w:top w:val="single" w:sz="4" w:space="0" w:color="auto"/>
              <w:left w:val="nil"/>
              <w:bottom w:val="single" w:sz="4" w:space="0" w:color="auto"/>
              <w:right w:val="nil"/>
            </w:tcBorders>
            <w:shd w:val="clear" w:color="auto" w:fill="auto"/>
            <w:noWrap/>
            <w:hideMark/>
          </w:tcPr>
          <w:p w14:paraId="626E98C3" w14:textId="77777777" w:rsidR="00E6211D" w:rsidRPr="00B9620A" w:rsidRDefault="00E6211D" w:rsidP="00FE13FB">
            <w:pPr>
              <w:spacing w:line="360" w:lineRule="auto"/>
              <w:jc w:val="both"/>
              <w:rPr>
                <w:rFonts w:ascii="Book Antiqua" w:eastAsia="等线" w:hAnsi="Book Antiqua"/>
                <w:b/>
                <w:color w:val="000000"/>
              </w:rPr>
            </w:pPr>
            <w:r w:rsidRPr="00B9620A">
              <w:rPr>
                <w:rFonts w:ascii="Book Antiqua" w:eastAsia="等线" w:hAnsi="Book Antiqua"/>
                <w:b/>
                <w:color w:val="000000"/>
              </w:rPr>
              <w:t>Remarks</w:t>
            </w:r>
          </w:p>
        </w:tc>
      </w:tr>
      <w:tr w:rsidR="00E6211D" w:rsidRPr="00635AFA" w14:paraId="4C9C0F55" w14:textId="77777777" w:rsidTr="00FE13FB">
        <w:trPr>
          <w:trHeight w:val="276"/>
        </w:trPr>
        <w:tc>
          <w:tcPr>
            <w:tcW w:w="651" w:type="pct"/>
            <w:tcBorders>
              <w:top w:val="single" w:sz="4" w:space="0" w:color="auto"/>
              <w:left w:val="nil"/>
              <w:right w:val="nil"/>
            </w:tcBorders>
            <w:shd w:val="clear" w:color="auto" w:fill="auto"/>
            <w:hideMark/>
          </w:tcPr>
          <w:p w14:paraId="1139AF17"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Non-blood test</w:t>
            </w:r>
          </w:p>
        </w:tc>
        <w:tc>
          <w:tcPr>
            <w:tcW w:w="303" w:type="pct"/>
            <w:tcBorders>
              <w:top w:val="single" w:sz="4" w:space="0" w:color="auto"/>
              <w:left w:val="nil"/>
              <w:right w:val="nil"/>
            </w:tcBorders>
            <w:shd w:val="clear" w:color="auto" w:fill="auto"/>
            <w:noWrap/>
            <w:hideMark/>
          </w:tcPr>
          <w:p w14:paraId="6CFEC15F"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w:t>
            </w:r>
          </w:p>
        </w:tc>
        <w:tc>
          <w:tcPr>
            <w:tcW w:w="485" w:type="pct"/>
            <w:tcBorders>
              <w:top w:val="single" w:sz="4" w:space="0" w:color="auto"/>
              <w:left w:val="nil"/>
              <w:right w:val="nil"/>
            </w:tcBorders>
            <w:shd w:val="clear" w:color="auto" w:fill="auto"/>
            <w:hideMark/>
          </w:tcPr>
          <w:p w14:paraId="044D465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1.000 </w:t>
            </w:r>
          </w:p>
        </w:tc>
        <w:tc>
          <w:tcPr>
            <w:tcW w:w="434" w:type="pct"/>
            <w:tcBorders>
              <w:top w:val="single" w:sz="4" w:space="0" w:color="auto"/>
              <w:left w:val="nil"/>
              <w:right w:val="nil"/>
            </w:tcBorders>
            <w:shd w:val="clear" w:color="auto" w:fill="auto"/>
            <w:hideMark/>
          </w:tcPr>
          <w:p w14:paraId="238F14A6"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0.000 </w:t>
            </w:r>
          </w:p>
        </w:tc>
        <w:tc>
          <w:tcPr>
            <w:tcW w:w="309" w:type="pct"/>
            <w:tcBorders>
              <w:top w:val="single" w:sz="4" w:space="0" w:color="auto"/>
              <w:left w:val="nil"/>
              <w:right w:val="nil"/>
            </w:tcBorders>
            <w:shd w:val="clear" w:color="auto" w:fill="auto"/>
            <w:hideMark/>
          </w:tcPr>
          <w:p w14:paraId="4317F6E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3574.3 </w:t>
            </w:r>
          </w:p>
        </w:tc>
        <w:tc>
          <w:tcPr>
            <w:tcW w:w="302" w:type="pct"/>
            <w:tcBorders>
              <w:top w:val="single" w:sz="4" w:space="0" w:color="auto"/>
              <w:left w:val="nil"/>
              <w:right w:val="nil"/>
            </w:tcBorders>
            <w:shd w:val="clear" w:color="auto" w:fill="auto"/>
            <w:hideMark/>
          </w:tcPr>
          <w:p w14:paraId="0966CFA9"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146.9 </w:t>
            </w:r>
          </w:p>
        </w:tc>
        <w:tc>
          <w:tcPr>
            <w:tcW w:w="351" w:type="pct"/>
            <w:tcBorders>
              <w:top w:val="single" w:sz="4" w:space="0" w:color="auto"/>
              <w:left w:val="nil"/>
              <w:right w:val="nil"/>
            </w:tcBorders>
            <w:shd w:val="clear" w:color="auto" w:fill="auto"/>
            <w:hideMark/>
          </w:tcPr>
          <w:p w14:paraId="48394988"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3574.3 </w:t>
            </w:r>
          </w:p>
        </w:tc>
        <w:tc>
          <w:tcPr>
            <w:tcW w:w="302" w:type="pct"/>
            <w:tcBorders>
              <w:top w:val="single" w:sz="4" w:space="0" w:color="auto"/>
              <w:left w:val="nil"/>
              <w:right w:val="nil"/>
            </w:tcBorders>
            <w:shd w:val="clear" w:color="auto" w:fill="auto"/>
            <w:hideMark/>
          </w:tcPr>
          <w:p w14:paraId="58C6B6A7"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146.9 </w:t>
            </w:r>
          </w:p>
        </w:tc>
        <w:tc>
          <w:tcPr>
            <w:tcW w:w="1864" w:type="pct"/>
            <w:tcBorders>
              <w:top w:val="single" w:sz="4" w:space="0" w:color="auto"/>
              <w:left w:val="nil"/>
              <w:right w:val="nil"/>
            </w:tcBorders>
            <w:shd w:val="clear" w:color="auto" w:fill="auto"/>
            <w:noWrap/>
            <w:hideMark/>
          </w:tcPr>
          <w:p w14:paraId="5A5A131C"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Gold standard</w:t>
            </w:r>
          </w:p>
        </w:tc>
      </w:tr>
      <w:tr w:rsidR="00E6211D" w:rsidRPr="00635AFA" w14:paraId="69459649" w14:textId="77777777" w:rsidTr="00FE13FB">
        <w:trPr>
          <w:trHeight w:val="276"/>
        </w:trPr>
        <w:tc>
          <w:tcPr>
            <w:tcW w:w="651" w:type="pct"/>
            <w:tcBorders>
              <w:left w:val="nil"/>
              <w:bottom w:val="nil"/>
              <w:right w:val="nil"/>
            </w:tcBorders>
            <w:shd w:val="clear" w:color="auto" w:fill="auto"/>
            <w:noWrap/>
            <w:hideMark/>
          </w:tcPr>
          <w:p w14:paraId="1A051AE1"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CEA (μg/L)</w:t>
            </w:r>
          </w:p>
        </w:tc>
        <w:tc>
          <w:tcPr>
            <w:tcW w:w="303" w:type="pct"/>
            <w:tcBorders>
              <w:left w:val="nil"/>
              <w:bottom w:val="nil"/>
              <w:right w:val="nil"/>
            </w:tcBorders>
            <w:shd w:val="clear" w:color="auto" w:fill="auto"/>
            <w:noWrap/>
            <w:hideMark/>
          </w:tcPr>
          <w:p w14:paraId="50E4EBE6"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0.0 </w:t>
            </w:r>
          </w:p>
        </w:tc>
        <w:tc>
          <w:tcPr>
            <w:tcW w:w="485" w:type="pct"/>
            <w:tcBorders>
              <w:left w:val="nil"/>
              <w:bottom w:val="nil"/>
              <w:right w:val="nil"/>
            </w:tcBorders>
            <w:shd w:val="clear" w:color="auto" w:fill="auto"/>
            <w:noWrap/>
            <w:hideMark/>
          </w:tcPr>
          <w:p w14:paraId="793ABF4D"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1.000 </w:t>
            </w:r>
          </w:p>
        </w:tc>
        <w:tc>
          <w:tcPr>
            <w:tcW w:w="434" w:type="pct"/>
            <w:tcBorders>
              <w:left w:val="nil"/>
              <w:bottom w:val="nil"/>
              <w:right w:val="nil"/>
            </w:tcBorders>
            <w:shd w:val="clear" w:color="auto" w:fill="auto"/>
            <w:noWrap/>
            <w:hideMark/>
          </w:tcPr>
          <w:p w14:paraId="5DC9EAA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0.000 </w:t>
            </w:r>
          </w:p>
        </w:tc>
        <w:tc>
          <w:tcPr>
            <w:tcW w:w="309" w:type="pct"/>
            <w:tcBorders>
              <w:left w:val="nil"/>
              <w:bottom w:val="nil"/>
              <w:right w:val="nil"/>
            </w:tcBorders>
            <w:shd w:val="clear" w:color="auto" w:fill="auto"/>
            <w:noWrap/>
            <w:hideMark/>
          </w:tcPr>
          <w:p w14:paraId="263AED7E"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3691.9 </w:t>
            </w:r>
          </w:p>
        </w:tc>
        <w:tc>
          <w:tcPr>
            <w:tcW w:w="302" w:type="pct"/>
            <w:tcBorders>
              <w:left w:val="nil"/>
              <w:bottom w:val="nil"/>
              <w:right w:val="nil"/>
            </w:tcBorders>
            <w:shd w:val="clear" w:color="auto" w:fill="auto"/>
            <w:noWrap/>
            <w:hideMark/>
          </w:tcPr>
          <w:p w14:paraId="3DB5CDCB"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151.7 </w:t>
            </w:r>
          </w:p>
        </w:tc>
        <w:tc>
          <w:tcPr>
            <w:tcW w:w="351" w:type="pct"/>
            <w:tcBorders>
              <w:left w:val="nil"/>
              <w:bottom w:val="nil"/>
              <w:right w:val="nil"/>
            </w:tcBorders>
            <w:shd w:val="clear" w:color="auto" w:fill="auto"/>
            <w:noWrap/>
            <w:hideMark/>
          </w:tcPr>
          <w:p w14:paraId="02A4C87B"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3691.9 </w:t>
            </w:r>
          </w:p>
        </w:tc>
        <w:tc>
          <w:tcPr>
            <w:tcW w:w="302" w:type="pct"/>
            <w:tcBorders>
              <w:left w:val="nil"/>
              <w:bottom w:val="nil"/>
              <w:right w:val="nil"/>
            </w:tcBorders>
            <w:shd w:val="clear" w:color="auto" w:fill="auto"/>
            <w:noWrap/>
            <w:hideMark/>
          </w:tcPr>
          <w:p w14:paraId="06ABC119"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151.7 </w:t>
            </w:r>
          </w:p>
        </w:tc>
        <w:tc>
          <w:tcPr>
            <w:tcW w:w="1864" w:type="pct"/>
            <w:tcBorders>
              <w:left w:val="nil"/>
              <w:bottom w:val="nil"/>
              <w:right w:val="nil"/>
            </w:tcBorders>
            <w:shd w:val="clear" w:color="auto" w:fill="auto"/>
            <w:noWrap/>
            <w:hideMark/>
          </w:tcPr>
          <w:p w14:paraId="061B8839"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Lowest cut-off value</w:t>
            </w:r>
          </w:p>
        </w:tc>
      </w:tr>
      <w:tr w:rsidR="00E6211D" w:rsidRPr="00635AFA" w14:paraId="36F59079" w14:textId="77777777" w:rsidTr="00FE13FB">
        <w:trPr>
          <w:trHeight w:val="276"/>
        </w:trPr>
        <w:tc>
          <w:tcPr>
            <w:tcW w:w="651" w:type="pct"/>
            <w:tcBorders>
              <w:top w:val="nil"/>
              <w:left w:val="nil"/>
              <w:bottom w:val="nil"/>
              <w:right w:val="nil"/>
            </w:tcBorders>
            <w:shd w:val="clear" w:color="auto" w:fill="auto"/>
            <w:noWrap/>
            <w:hideMark/>
          </w:tcPr>
          <w:p w14:paraId="2DA36A2E" w14:textId="77777777" w:rsidR="00E6211D" w:rsidRPr="00635AFA" w:rsidRDefault="00E6211D" w:rsidP="00FE13FB">
            <w:pPr>
              <w:spacing w:line="360" w:lineRule="auto"/>
              <w:jc w:val="both"/>
              <w:rPr>
                <w:rFonts w:ascii="Book Antiqua" w:eastAsia="等线" w:hAnsi="Book Antiqua"/>
                <w:color w:val="000000"/>
              </w:rPr>
            </w:pPr>
          </w:p>
        </w:tc>
        <w:tc>
          <w:tcPr>
            <w:tcW w:w="303" w:type="pct"/>
            <w:tcBorders>
              <w:top w:val="nil"/>
              <w:left w:val="nil"/>
              <w:bottom w:val="nil"/>
              <w:right w:val="nil"/>
            </w:tcBorders>
            <w:shd w:val="clear" w:color="auto" w:fill="auto"/>
            <w:noWrap/>
            <w:hideMark/>
          </w:tcPr>
          <w:p w14:paraId="712D3CBA"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2.5 </w:t>
            </w:r>
          </w:p>
        </w:tc>
        <w:tc>
          <w:tcPr>
            <w:tcW w:w="485" w:type="pct"/>
            <w:tcBorders>
              <w:top w:val="nil"/>
              <w:left w:val="nil"/>
              <w:bottom w:val="nil"/>
              <w:right w:val="nil"/>
            </w:tcBorders>
            <w:shd w:val="clear" w:color="auto" w:fill="auto"/>
            <w:noWrap/>
            <w:hideMark/>
          </w:tcPr>
          <w:p w14:paraId="6F7F997D"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0.230 </w:t>
            </w:r>
          </w:p>
        </w:tc>
        <w:tc>
          <w:tcPr>
            <w:tcW w:w="434" w:type="pct"/>
            <w:tcBorders>
              <w:top w:val="nil"/>
              <w:left w:val="nil"/>
              <w:bottom w:val="nil"/>
              <w:right w:val="nil"/>
            </w:tcBorders>
            <w:shd w:val="clear" w:color="auto" w:fill="auto"/>
            <w:noWrap/>
            <w:hideMark/>
          </w:tcPr>
          <w:p w14:paraId="0D303C3C"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0.451 </w:t>
            </w:r>
          </w:p>
        </w:tc>
        <w:tc>
          <w:tcPr>
            <w:tcW w:w="309" w:type="pct"/>
            <w:tcBorders>
              <w:top w:val="nil"/>
              <w:left w:val="nil"/>
              <w:bottom w:val="nil"/>
              <w:right w:val="nil"/>
            </w:tcBorders>
            <w:shd w:val="clear" w:color="auto" w:fill="auto"/>
            <w:noWrap/>
            <w:hideMark/>
          </w:tcPr>
          <w:p w14:paraId="0E838BF6"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1718.1 </w:t>
            </w:r>
          </w:p>
        </w:tc>
        <w:tc>
          <w:tcPr>
            <w:tcW w:w="302" w:type="pct"/>
            <w:tcBorders>
              <w:top w:val="nil"/>
              <w:left w:val="nil"/>
              <w:bottom w:val="nil"/>
              <w:right w:val="nil"/>
            </w:tcBorders>
            <w:shd w:val="clear" w:color="auto" w:fill="auto"/>
            <w:noWrap/>
            <w:hideMark/>
          </w:tcPr>
          <w:p w14:paraId="679D1EC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38.7 </w:t>
            </w:r>
          </w:p>
        </w:tc>
        <w:tc>
          <w:tcPr>
            <w:tcW w:w="351" w:type="pct"/>
            <w:tcBorders>
              <w:top w:val="nil"/>
              <w:left w:val="nil"/>
              <w:bottom w:val="nil"/>
              <w:right w:val="nil"/>
            </w:tcBorders>
            <w:shd w:val="clear" w:color="auto" w:fill="auto"/>
            <w:noWrap/>
            <w:hideMark/>
          </w:tcPr>
          <w:p w14:paraId="11B1A968"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3130.1 </w:t>
            </w:r>
          </w:p>
        </w:tc>
        <w:tc>
          <w:tcPr>
            <w:tcW w:w="302" w:type="pct"/>
            <w:tcBorders>
              <w:top w:val="nil"/>
              <w:left w:val="nil"/>
              <w:bottom w:val="nil"/>
              <w:right w:val="nil"/>
            </w:tcBorders>
            <w:shd w:val="clear" w:color="auto" w:fill="auto"/>
            <w:noWrap/>
            <w:hideMark/>
          </w:tcPr>
          <w:p w14:paraId="67BCC5B5"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70.6 </w:t>
            </w:r>
          </w:p>
        </w:tc>
        <w:tc>
          <w:tcPr>
            <w:tcW w:w="1864" w:type="pct"/>
            <w:tcBorders>
              <w:top w:val="nil"/>
              <w:left w:val="nil"/>
              <w:bottom w:val="nil"/>
              <w:right w:val="nil"/>
            </w:tcBorders>
            <w:shd w:val="clear" w:color="auto" w:fill="auto"/>
            <w:noWrap/>
            <w:hideMark/>
          </w:tcPr>
          <w:p w14:paraId="4FF9A32B"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Highest </w:t>
            </w:r>
            <w:proofErr w:type="spellStart"/>
            <w:r w:rsidRPr="00635AFA">
              <w:rPr>
                <w:rFonts w:ascii="Book Antiqua" w:eastAsia="等线" w:hAnsi="Book Antiqua"/>
                <w:color w:val="000000"/>
              </w:rPr>
              <w:t>youden</w:t>
            </w:r>
            <w:proofErr w:type="spellEnd"/>
            <w:r w:rsidRPr="00635AFA">
              <w:rPr>
                <w:rFonts w:ascii="Book Antiqua" w:eastAsia="等线" w:hAnsi="Book Antiqua"/>
                <w:color w:val="000000"/>
              </w:rPr>
              <w:t xml:space="preserve"> index</w:t>
            </w:r>
          </w:p>
        </w:tc>
      </w:tr>
      <w:tr w:rsidR="00E6211D" w:rsidRPr="00635AFA" w14:paraId="5FD29389" w14:textId="77777777" w:rsidTr="00FE13FB">
        <w:trPr>
          <w:trHeight w:val="276"/>
        </w:trPr>
        <w:tc>
          <w:tcPr>
            <w:tcW w:w="651" w:type="pct"/>
            <w:tcBorders>
              <w:top w:val="nil"/>
              <w:left w:val="nil"/>
              <w:bottom w:val="nil"/>
              <w:right w:val="nil"/>
            </w:tcBorders>
            <w:shd w:val="clear" w:color="auto" w:fill="auto"/>
            <w:noWrap/>
            <w:hideMark/>
          </w:tcPr>
          <w:p w14:paraId="05B4425C" w14:textId="77777777" w:rsidR="00E6211D" w:rsidRPr="00635AFA" w:rsidRDefault="00E6211D" w:rsidP="00FE13FB">
            <w:pPr>
              <w:spacing w:line="360" w:lineRule="auto"/>
              <w:jc w:val="both"/>
              <w:rPr>
                <w:rFonts w:ascii="Book Antiqua" w:eastAsia="等线" w:hAnsi="Book Antiqua"/>
                <w:color w:val="000000"/>
              </w:rPr>
            </w:pPr>
          </w:p>
        </w:tc>
        <w:tc>
          <w:tcPr>
            <w:tcW w:w="303" w:type="pct"/>
            <w:tcBorders>
              <w:top w:val="nil"/>
              <w:left w:val="nil"/>
              <w:bottom w:val="nil"/>
              <w:right w:val="nil"/>
            </w:tcBorders>
            <w:shd w:val="clear" w:color="auto" w:fill="auto"/>
            <w:noWrap/>
            <w:hideMark/>
          </w:tcPr>
          <w:p w14:paraId="6F627313"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4.3 </w:t>
            </w:r>
          </w:p>
        </w:tc>
        <w:tc>
          <w:tcPr>
            <w:tcW w:w="485" w:type="pct"/>
            <w:tcBorders>
              <w:top w:val="nil"/>
              <w:left w:val="nil"/>
              <w:bottom w:val="nil"/>
              <w:right w:val="nil"/>
            </w:tcBorders>
            <w:shd w:val="clear" w:color="auto" w:fill="auto"/>
            <w:noWrap/>
            <w:hideMark/>
          </w:tcPr>
          <w:p w14:paraId="2EE58DD3"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0.065 </w:t>
            </w:r>
          </w:p>
        </w:tc>
        <w:tc>
          <w:tcPr>
            <w:tcW w:w="434" w:type="pct"/>
            <w:tcBorders>
              <w:top w:val="nil"/>
              <w:left w:val="nil"/>
              <w:bottom w:val="nil"/>
              <w:right w:val="nil"/>
            </w:tcBorders>
            <w:shd w:val="clear" w:color="auto" w:fill="auto"/>
            <w:noWrap/>
            <w:hideMark/>
          </w:tcPr>
          <w:p w14:paraId="377E9D1D"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0.642 </w:t>
            </w:r>
          </w:p>
        </w:tc>
        <w:tc>
          <w:tcPr>
            <w:tcW w:w="309" w:type="pct"/>
            <w:tcBorders>
              <w:top w:val="nil"/>
              <w:left w:val="nil"/>
              <w:bottom w:val="nil"/>
              <w:right w:val="nil"/>
            </w:tcBorders>
            <w:shd w:val="clear" w:color="auto" w:fill="auto"/>
            <w:noWrap/>
            <w:hideMark/>
          </w:tcPr>
          <w:p w14:paraId="0F5E23A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990.0 </w:t>
            </w:r>
          </w:p>
        </w:tc>
        <w:tc>
          <w:tcPr>
            <w:tcW w:w="302" w:type="pct"/>
            <w:tcBorders>
              <w:top w:val="nil"/>
              <w:left w:val="nil"/>
              <w:bottom w:val="nil"/>
              <w:right w:val="nil"/>
            </w:tcBorders>
            <w:shd w:val="clear" w:color="auto" w:fill="auto"/>
            <w:noWrap/>
            <w:hideMark/>
          </w:tcPr>
          <w:p w14:paraId="29896C8B"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14.6 </w:t>
            </w:r>
          </w:p>
        </w:tc>
        <w:tc>
          <w:tcPr>
            <w:tcW w:w="351" w:type="pct"/>
            <w:tcBorders>
              <w:top w:val="nil"/>
              <w:left w:val="nil"/>
              <w:bottom w:val="nil"/>
              <w:right w:val="nil"/>
            </w:tcBorders>
            <w:shd w:val="clear" w:color="auto" w:fill="auto"/>
            <w:noWrap/>
            <w:hideMark/>
          </w:tcPr>
          <w:p w14:paraId="1815EBE9"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2767.1 </w:t>
            </w:r>
          </w:p>
        </w:tc>
        <w:tc>
          <w:tcPr>
            <w:tcW w:w="302" w:type="pct"/>
            <w:tcBorders>
              <w:top w:val="nil"/>
              <w:left w:val="nil"/>
              <w:bottom w:val="nil"/>
              <w:right w:val="nil"/>
            </w:tcBorders>
            <w:shd w:val="clear" w:color="auto" w:fill="auto"/>
            <w:noWrap/>
            <w:hideMark/>
          </w:tcPr>
          <w:p w14:paraId="1C081433"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40.7 </w:t>
            </w:r>
          </w:p>
        </w:tc>
        <w:tc>
          <w:tcPr>
            <w:tcW w:w="1864" w:type="pct"/>
            <w:tcBorders>
              <w:top w:val="nil"/>
              <w:left w:val="nil"/>
              <w:bottom w:val="nil"/>
              <w:right w:val="nil"/>
            </w:tcBorders>
            <w:shd w:val="clear" w:color="auto" w:fill="auto"/>
            <w:noWrap/>
            <w:hideMark/>
          </w:tcPr>
          <w:p w14:paraId="7CFBB819"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Lowest total cost-effectiveness ratio</w:t>
            </w:r>
          </w:p>
        </w:tc>
      </w:tr>
      <w:tr w:rsidR="00E6211D" w:rsidRPr="00635AFA" w14:paraId="0DCA0CF3" w14:textId="77777777" w:rsidTr="00FE13FB">
        <w:trPr>
          <w:trHeight w:val="276"/>
        </w:trPr>
        <w:tc>
          <w:tcPr>
            <w:tcW w:w="651" w:type="pct"/>
            <w:tcBorders>
              <w:top w:val="nil"/>
              <w:left w:val="nil"/>
              <w:bottom w:val="nil"/>
              <w:right w:val="nil"/>
            </w:tcBorders>
            <w:shd w:val="clear" w:color="auto" w:fill="auto"/>
            <w:noWrap/>
            <w:hideMark/>
          </w:tcPr>
          <w:p w14:paraId="2C72E3BC" w14:textId="77777777" w:rsidR="00E6211D" w:rsidRPr="00635AFA" w:rsidRDefault="00E6211D" w:rsidP="00FE13FB">
            <w:pPr>
              <w:spacing w:line="360" w:lineRule="auto"/>
              <w:jc w:val="both"/>
              <w:rPr>
                <w:rFonts w:ascii="Book Antiqua" w:eastAsia="等线" w:hAnsi="Book Antiqua"/>
                <w:color w:val="000000"/>
              </w:rPr>
            </w:pPr>
          </w:p>
        </w:tc>
        <w:tc>
          <w:tcPr>
            <w:tcW w:w="303" w:type="pct"/>
            <w:tcBorders>
              <w:top w:val="nil"/>
              <w:left w:val="nil"/>
              <w:bottom w:val="nil"/>
              <w:right w:val="nil"/>
            </w:tcBorders>
            <w:shd w:val="clear" w:color="auto" w:fill="auto"/>
            <w:noWrap/>
            <w:hideMark/>
          </w:tcPr>
          <w:p w14:paraId="4E976B87"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5.0 </w:t>
            </w:r>
          </w:p>
        </w:tc>
        <w:tc>
          <w:tcPr>
            <w:tcW w:w="485" w:type="pct"/>
            <w:tcBorders>
              <w:top w:val="nil"/>
              <w:left w:val="nil"/>
              <w:bottom w:val="nil"/>
              <w:right w:val="nil"/>
            </w:tcBorders>
            <w:shd w:val="clear" w:color="auto" w:fill="auto"/>
            <w:noWrap/>
            <w:hideMark/>
          </w:tcPr>
          <w:p w14:paraId="2204F7C8"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0.049 </w:t>
            </w:r>
          </w:p>
        </w:tc>
        <w:tc>
          <w:tcPr>
            <w:tcW w:w="434" w:type="pct"/>
            <w:tcBorders>
              <w:top w:val="nil"/>
              <w:left w:val="nil"/>
              <w:bottom w:val="nil"/>
              <w:right w:val="nil"/>
            </w:tcBorders>
            <w:shd w:val="clear" w:color="auto" w:fill="auto"/>
            <w:noWrap/>
            <w:hideMark/>
          </w:tcPr>
          <w:p w14:paraId="33A2700D"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0.674 </w:t>
            </w:r>
          </w:p>
        </w:tc>
        <w:tc>
          <w:tcPr>
            <w:tcW w:w="309" w:type="pct"/>
            <w:tcBorders>
              <w:top w:val="nil"/>
              <w:left w:val="nil"/>
              <w:bottom w:val="nil"/>
              <w:right w:val="nil"/>
            </w:tcBorders>
            <w:shd w:val="clear" w:color="auto" w:fill="auto"/>
            <w:noWrap/>
            <w:hideMark/>
          </w:tcPr>
          <w:p w14:paraId="79B165A1"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903.1 </w:t>
            </w:r>
          </w:p>
        </w:tc>
        <w:tc>
          <w:tcPr>
            <w:tcW w:w="302" w:type="pct"/>
            <w:tcBorders>
              <w:top w:val="nil"/>
              <w:left w:val="nil"/>
              <w:bottom w:val="nil"/>
              <w:right w:val="nil"/>
            </w:tcBorders>
            <w:shd w:val="clear" w:color="auto" w:fill="auto"/>
            <w:noWrap/>
            <w:hideMark/>
          </w:tcPr>
          <w:p w14:paraId="2594D98F"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12.1 </w:t>
            </w:r>
          </w:p>
        </w:tc>
        <w:tc>
          <w:tcPr>
            <w:tcW w:w="351" w:type="pct"/>
            <w:tcBorders>
              <w:top w:val="nil"/>
              <w:left w:val="nil"/>
              <w:bottom w:val="nil"/>
              <w:right w:val="nil"/>
            </w:tcBorders>
            <w:shd w:val="clear" w:color="auto" w:fill="auto"/>
            <w:noWrap/>
            <w:hideMark/>
          </w:tcPr>
          <w:p w14:paraId="5A6B1764"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2770.9 </w:t>
            </w:r>
          </w:p>
        </w:tc>
        <w:tc>
          <w:tcPr>
            <w:tcW w:w="302" w:type="pct"/>
            <w:tcBorders>
              <w:top w:val="nil"/>
              <w:left w:val="nil"/>
              <w:bottom w:val="nil"/>
              <w:right w:val="nil"/>
            </w:tcBorders>
            <w:shd w:val="clear" w:color="auto" w:fill="auto"/>
            <w:noWrap/>
            <w:hideMark/>
          </w:tcPr>
          <w:p w14:paraId="596D4C5D"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37.1 </w:t>
            </w:r>
          </w:p>
        </w:tc>
        <w:tc>
          <w:tcPr>
            <w:tcW w:w="1864" w:type="pct"/>
            <w:tcBorders>
              <w:top w:val="nil"/>
              <w:left w:val="nil"/>
              <w:bottom w:val="nil"/>
              <w:right w:val="nil"/>
            </w:tcBorders>
            <w:shd w:val="clear" w:color="auto" w:fill="auto"/>
            <w:noWrap/>
            <w:hideMark/>
          </w:tcPr>
          <w:p w14:paraId="51178159"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Traditional diagnostic cut-off value</w:t>
            </w:r>
          </w:p>
        </w:tc>
      </w:tr>
      <w:tr w:rsidR="00E6211D" w:rsidRPr="00635AFA" w14:paraId="262A423C" w14:textId="77777777" w:rsidTr="00FE13FB">
        <w:trPr>
          <w:trHeight w:val="552"/>
        </w:trPr>
        <w:tc>
          <w:tcPr>
            <w:tcW w:w="651" w:type="pct"/>
            <w:tcBorders>
              <w:top w:val="nil"/>
              <w:left w:val="nil"/>
              <w:bottom w:val="nil"/>
              <w:right w:val="nil"/>
            </w:tcBorders>
            <w:shd w:val="clear" w:color="auto" w:fill="auto"/>
            <w:noWrap/>
            <w:hideMark/>
          </w:tcPr>
          <w:p w14:paraId="1B5F830C" w14:textId="77777777" w:rsidR="00E6211D" w:rsidRPr="00635AFA" w:rsidRDefault="00E6211D" w:rsidP="00FE13FB">
            <w:pPr>
              <w:spacing w:line="360" w:lineRule="auto"/>
              <w:jc w:val="both"/>
              <w:rPr>
                <w:rFonts w:ascii="Book Antiqua" w:eastAsia="等线" w:hAnsi="Book Antiqua"/>
                <w:color w:val="000000"/>
              </w:rPr>
            </w:pPr>
          </w:p>
        </w:tc>
        <w:tc>
          <w:tcPr>
            <w:tcW w:w="303" w:type="pct"/>
            <w:tcBorders>
              <w:top w:val="nil"/>
              <w:left w:val="nil"/>
              <w:bottom w:val="nil"/>
              <w:right w:val="nil"/>
            </w:tcBorders>
            <w:shd w:val="clear" w:color="auto" w:fill="auto"/>
            <w:noWrap/>
            <w:hideMark/>
          </w:tcPr>
          <w:p w14:paraId="3A3322C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8.7 </w:t>
            </w:r>
          </w:p>
        </w:tc>
        <w:tc>
          <w:tcPr>
            <w:tcW w:w="485" w:type="pct"/>
            <w:tcBorders>
              <w:top w:val="nil"/>
              <w:left w:val="nil"/>
              <w:bottom w:val="nil"/>
              <w:right w:val="nil"/>
            </w:tcBorders>
            <w:shd w:val="clear" w:color="auto" w:fill="auto"/>
            <w:noWrap/>
            <w:hideMark/>
          </w:tcPr>
          <w:p w14:paraId="56C8ECDA"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0.020 </w:t>
            </w:r>
          </w:p>
        </w:tc>
        <w:tc>
          <w:tcPr>
            <w:tcW w:w="434" w:type="pct"/>
            <w:tcBorders>
              <w:top w:val="nil"/>
              <w:left w:val="nil"/>
              <w:bottom w:val="nil"/>
              <w:right w:val="nil"/>
            </w:tcBorders>
            <w:shd w:val="clear" w:color="auto" w:fill="auto"/>
            <w:noWrap/>
            <w:hideMark/>
          </w:tcPr>
          <w:p w14:paraId="75333D83"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0.759 </w:t>
            </w:r>
          </w:p>
        </w:tc>
        <w:tc>
          <w:tcPr>
            <w:tcW w:w="309" w:type="pct"/>
            <w:tcBorders>
              <w:top w:val="nil"/>
              <w:left w:val="nil"/>
              <w:bottom w:val="nil"/>
              <w:right w:val="nil"/>
            </w:tcBorders>
            <w:shd w:val="clear" w:color="auto" w:fill="auto"/>
            <w:noWrap/>
            <w:hideMark/>
          </w:tcPr>
          <w:p w14:paraId="49CBAE05"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783.9 </w:t>
            </w:r>
          </w:p>
        </w:tc>
        <w:tc>
          <w:tcPr>
            <w:tcW w:w="302" w:type="pct"/>
            <w:tcBorders>
              <w:top w:val="nil"/>
              <w:left w:val="nil"/>
              <w:bottom w:val="nil"/>
              <w:right w:val="nil"/>
            </w:tcBorders>
            <w:shd w:val="clear" w:color="auto" w:fill="auto"/>
            <w:noWrap/>
            <w:hideMark/>
          </w:tcPr>
          <w:p w14:paraId="25DFD128"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7.8 </w:t>
            </w:r>
          </w:p>
        </w:tc>
        <w:tc>
          <w:tcPr>
            <w:tcW w:w="351" w:type="pct"/>
            <w:tcBorders>
              <w:top w:val="nil"/>
              <w:left w:val="nil"/>
              <w:bottom w:val="nil"/>
              <w:right w:val="nil"/>
            </w:tcBorders>
            <w:shd w:val="clear" w:color="auto" w:fill="auto"/>
            <w:noWrap/>
            <w:hideMark/>
          </w:tcPr>
          <w:p w14:paraId="1667AF1F"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3246.2 </w:t>
            </w:r>
          </w:p>
        </w:tc>
        <w:tc>
          <w:tcPr>
            <w:tcW w:w="302" w:type="pct"/>
            <w:tcBorders>
              <w:top w:val="nil"/>
              <w:left w:val="nil"/>
              <w:bottom w:val="nil"/>
              <w:right w:val="nil"/>
            </w:tcBorders>
            <w:shd w:val="clear" w:color="auto" w:fill="auto"/>
            <w:noWrap/>
            <w:hideMark/>
          </w:tcPr>
          <w:p w14:paraId="22B5E598"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32.2 </w:t>
            </w:r>
          </w:p>
        </w:tc>
        <w:tc>
          <w:tcPr>
            <w:tcW w:w="1864" w:type="pct"/>
            <w:tcBorders>
              <w:top w:val="nil"/>
              <w:left w:val="nil"/>
              <w:bottom w:val="nil"/>
              <w:right w:val="nil"/>
            </w:tcBorders>
            <w:shd w:val="clear" w:color="auto" w:fill="auto"/>
            <w:hideMark/>
          </w:tcPr>
          <w:p w14:paraId="3735CDF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Lowest total cost &amp; lowest cost-effectiveness ratio per capita</w:t>
            </w:r>
          </w:p>
        </w:tc>
      </w:tr>
      <w:tr w:rsidR="00E6211D" w:rsidRPr="00635AFA" w14:paraId="33D87446" w14:textId="77777777" w:rsidTr="00FE13FB">
        <w:trPr>
          <w:trHeight w:val="552"/>
        </w:trPr>
        <w:tc>
          <w:tcPr>
            <w:tcW w:w="651" w:type="pct"/>
            <w:tcBorders>
              <w:top w:val="nil"/>
              <w:left w:val="nil"/>
              <w:bottom w:val="nil"/>
              <w:right w:val="nil"/>
            </w:tcBorders>
            <w:shd w:val="clear" w:color="auto" w:fill="auto"/>
            <w:noWrap/>
            <w:hideMark/>
          </w:tcPr>
          <w:p w14:paraId="3E3BCDAA"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CA19-9 (kU/L)</w:t>
            </w:r>
          </w:p>
        </w:tc>
        <w:tc>
          <w:tcPr>
            <w:tcW w:w="303" w:type="pct"/>
            <w:tcBorders>
              <w:top w:val="nil"/>
              <w:left w:val="nil"/>
              <w:bottom w:val="nil"/>
              <w:right w:val="nil"/>
            </w:tcBorders>
            <w:shd w:val="clear" w:color="auto" w:fill="auto"/>
            <w:noWrap/>
            <w:hideMark/>
          </w:tcPr>
          <w:p w14:paraId="174DD2BE"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0.0 </w:t>
            </w:r>
          </w:p>
        </w:tc>
        <w:tc>
          <w:tcPr>
            <w:tcW w:w="485" w:type="pct"/>
            <w:tcBorders>
              <w:top w:val="nil"/>
              <w:left w:val="nil"/>
              <w:bottom w:val="nil"/>
              <w:right w:val="nil"/>
            </w:tcBorders>
            <w:shd w:val="clear" w:color="auto" w:fill="auto"/>
            <w:noWrap/>
            <w:hideMark/>
          </w:tcPr>
          <w:p w14:paraId="1F9A90A7"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1.000 </w:t>
            </w:r>
          </w:p>
        </w:tc>
        <w:tc>
          <w:tcPr>
            <w:tcW w:w="434" w:type="pct"/>
            <w:tcBorders>
              <w:top w:val="nil"/>
              <w:left w:val="nil"/>
              <w:bottom w:val="nil"/>
              <w:right w:val="nil"/>
            </w:tcBorders>
            <w:shd w:val="clear" w:color="auto" w:fill="auto"/>
            <w:noWrap/>
            <w:hideMark/>
          </w:tcPr>
          <w:p w14:paraId="07AC110A"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0.000 </w:t>
            </w:r>
          </w:p>
        </w:tc>
        <w:tc>
          <w:tcPr>
            <w:tcW w:w="309" w:type="pct"/>
            <w:tcBorders>
              <w:top w:val="nil"/>
              <w:left w:val="nil"/>
              <w:bottom w:val="nil"/>
              <w:right w:val="nil"/>
            </w:tcBorders>
            <w:shd w:val="clear" w:color="auto" w:fill="auto"/>
            <w:noWrap/>
            <w:hideMark/>
          </w:tcPr>
          <w:p w14:paraId="6F167336"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3755.4 </w:t>
            </w:r>
          </w:p>
        </w:tc>
        <w:tc>
          <w:tcPr>
            <w:tcW w:w="302" w:type="pct"/>
            <w:tcBorders>
              <w:top w:val="nil"/>
              <w:left w:val="nil"/>
              <w:bottom w:val="nil"/>
              <w:right w:val="nil"/>
            </w:tcBorders>
            <w:shd w:val="clear" w:color="auto" w:fill="auto"/>
            <w:noWrap/>
            <w:hideMark/>
          </w:tcPr>
          <w:p w14:paraId="4B4EE2DE"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154.3 </w:t>
            </w:r>
          </w:p>
        </w:tc>
        <w:tc>
          <w:tcPr>
            <w:tcW w:w="351" w:type="pct"/>
            <w:tcBorders>
              <w:top w:val="nil"/>
              <w:left w:val="nil"/>
              <w:bottom w:val="nil"/>
              <w:right w:val="nil"/>
            </w:tcBorders>
            <w:shd w:val="clear" w:color="auto" w:fill="auto"/>
            <w:noWrap/>
            <w:hideMark/>
          </w:tcPr>
          <w:p w14:paraId="2C62290E"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3755.4 </w:t>
            </w:r>
          </w:p>
        </w:tc>
        <w:tc>
          <w:tcPr>
            <w:tcW w:w="302" w:type="pct"/>
            <w:tcBorders>
              <w:top w:val="nil"/>
              <w:left w:val="nil"/>
              <w:bottom w:val="nil"/>
              <w:right w:val="nil"/>
            </w:tcBorders>
            <w:shd w:val="clear" w:color="auto" w:fill="auto"/>
            <w:noWrap/>
            <w:hideMark/>
          </w:tcPr>
          <w:p w14:paraId="4CCDBFB9"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154.3 </w:t>
            </w:r>
          </w:p>
        </w:tc>
        <w:tc>
          <w:tcPr>
            <w:tcW w:w="1864" w:type="pct"/>
            <w:tcBorders>
              <w:top w:val="nil"/>
              <w:left w:val="nil"/>
              <w:bottom w:val="nil"/>
              <w:right w:val="nil"/>
            </w:tcBorders>
            <w:shd w:val="clear" w:color="auto" w:fill="auto"/>
            <w:hideMark/>
          </w:tcPr>
          <w:p w14:paraId="0C40FA8C"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Lowest cut-off value &amp; lowest total cost-effectiveness ratio</w:t>
            </w:r>
          </w:p>
        </w:tc>
      </w:tr>
      <w:tr w:rsidR="00E6211D" w:rsidRPr="00635AFA" w14:paraId="231B566D" w14:textId="77777777" w:rsidTr="00FE13FB">
        <w:trPr>
          <w:trHeight w:val="276"/>
        </w:trPr>
        <w:tc>
          <w:tcPr>
            <w:tcW w:w="651" w:type="pct"/>
            <w:tcBorders>
              <w:top w:val="nil"/>
              <w:left w:val="nil"/>
              <w:bottom w:val="nil"/>
              <w:right w:val="nil"/>
            </w:tcBorders>
            <w:shd w:val="clear" w:color="auto" w:fill="auto"/>
            <w:noWrap/>
            <w:hideMark/>
          </w:tcPr>
          <w:p w14:paraId="11F169BD" w14:textId="77777777" w:rsidR="00E6211D" w:rsidRPr="00635AFA" w:rsidRDefault="00E6211D" w:rsidP="00FE13FB">
            <w:pPr>
              <w:spacing w:line="360" w:lineRule="auto"/>
              <w:jc w:val="both"/>
              <w:rPr>
                <w:rFonts w:ascii="Book Antiqua" w:eastAsia="等线" w:hAnsi="Book Antiqua"/>
                <w:color w:val="000000"/>
              </w:rPr>
            </w:pPr>
          </w:p>
        </w:tc>
        <w:tc>
          <w:tcPr>
            <w:tcW w:w="303" w:type="pct"/>
            <w:tcBorders>
              <w:top w:val="nil"/>
              <w:left w:val="nil"/>
              <w:bottom w:val="nil"/>
              <w:right w:val="nil"/>
            </w:tcBorders>
            <w:shd w:val="clear" w:color="auto" w:fill="auto"/>
            <w:noWrap/>
            <w:hideMark/>
          </w:tcPr>
          <w:p w14:paraId="757235FF"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20.0 </w:t>
            </w:r>
          </w:p>
        </w:tc>
        <w:tc>
          <w:tcPr>
            <w:tcW w:w="485" w:type="pct"/>
            <w:tcBorders>
              <w:top w:val="nil"/>
              <w:left w:val="nil"/>
              <w:bottom w:val="nil"/>
              <w:right w:val="nil"/>
            </w:tcBorders>
            <w:shd w:val="clear" w:color="auto" w:fill="auto"/>
            <w:noWrap/>
            <w:hideMark/>
          </w:tcPr>
          <w:p w14:paraId="398E7CA3"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0.121 </w:t>
            </w:r>
          </w:p>
        </w:tc>
        <w:tc>
          <w:tcPr>
            <w:tcW w:w="434" w:type="pct"/>
            <w:tcBorders>
              <w:top w:val="nil"/>
              <w:left w:val="nil"/>
              <w:bottom w:val="nil"/>
              <w:right w:val="nil"/>
            </w:tcBorders>
            <w:shd w:val="clear" w:color="auto" w:fill="auto"/>
            <w:noWrap/>
            <w:hideMark/>
          </w:tcPr>
          <w:p w14:paraId="2A503C94"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0.665 </w:t>
            </w:r>
          </w:p>
        </w:tc>
        <w:tc>
          <w:tcPr>
            <w:tcW w:w="309" w:type="pct"/>
            <w:tcBorders>
              <w:top w:val="nil"/>
              <w:left w:val="nil"/>
              <w:bottom w:val="nil"/>
              <w:right w:val="nil"/>
            </w:tcBorders>
            <w:shd w:val="clear" w:color="auto" w:fill="auto"/>
            <w:noWrap/>
            <w:hideMark/>
          </w:tcPr>
          <w:p w14:paraId="6330B88E"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1836.7 </w:t>
            </w:r>
          </w:p>
        </w:tc>
        <w:tc>
          <w:tcPr>
            <w:tcW w:w="302" w:type="pct"/>
            <w:tcBorders>
              <w:top w:val="nil"/>
              <w:left w:val="nil"/>
              <w:bottom w:val="nil"/>
              <w:right w:val="nil"/>
            </w:tcBorders>
            <w:shd w:val="clear" w:color="auto" w:fill="auto"/>
            <w:noWrap/>
            <w:hideMark/>
          </w:tcPr>
          <w:p w14:paraId="5F2501AA"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25.3 </w:t>
            </w:r>
          </w:p>
        </w:tc>
        <w:tc>
          <w:tcPr>
            <w:tcW w:w="351" w:type="pct"/>
            <w:tcBorders>
              <w:top w:val="nil"/>
              <w:left w:val="nil"/>
              <w:bottom w:val="nil"/>
              <w:right w:val="nil"/>
            </w:tcBorders>
            <w:shd w:val="clear" w:color="auto" w:fill="auto"/>
            <w:noWrap/>
            <w:hideMark/>
          </w:tcPr>
          <w:p w14:paraId="29BDCE0C"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5485.7 </w:t>
            </w:r>
          </w:p>
        </w:tc>
        <w:tc>
          <w:tcPr>
            <w:tcW w:w="302" w:type="pct"/>
            <w:tcBorders>
              <w:top w:val="nil"/>
              <w:left w:val="nil"/>
              <w:bottom w:val="nil"/>
              <w:right w:val="nil"/>
            </w:tcBorders>
            <w:shd w:val="clear" w:color="auto" w:fill="auto"/>
            <w:noWrap/>
            <w:hideMark/>
          </w:tcPr>
          <w:p w14:paraId="71965C6D"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75.5 </w:t>
            </w:r>
          </w:p>
        </w:tc>
        <w:tc>
          <w:tcPr>
            <w:tcW w:w="1864" w:type="pct"/>
            <w:tcBorders>
              <w:top w:val="nil"/>
              <w:left w:val="nil"/>
              <w:bottom w:val="nil"/>
              <w:right w:val="nil"/>
            </w:tcBorders>
            <w:shd w:val="clear" w:color="auto" w:fill="auto"/>
            <w:noWrap/>
            <w:hideMark/>
          </w:tcPr>
          <w:p w14:paraId="3064B909"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Highest </w:t>
            </w:r>
            <w:proofErr w:type="spellStart"/>
            <w:r w:rsidRPr="00635AFA">
              <w:rPr>
                <w:rFonts w:ascii="Book Antiqua" w:eastAsia="等线" w:hAnsi="Book Antiqua"/>
                <w:color w:val="000000"/>
              </w:rPr>
              <w:t>youden</w:t>
            </w:r>
            <w:proofErr w:type="spellEnd"/>
            <w:r w:rsidRPr="00635AFA">
              <w:rPr>
                <w:rFonts w:ascii="Book Antiqua" w:eastAsia="等线" w:hAnsi="Book Antiqua"/>
                <w:color w:val="000000"/>
              </w:rPr>
              <w:t xml:space="preserve"> index</w:t>
            </w:r>
          </w:p>
        </w:tc>
      </w:tr>
      <w:tr w:rsidR="00E6211D" w:rsidRPr="00635AFA" w14:paraId="430D31CB" w14:textId="77777777" w:rsidTr="00FE13FB">
        <w:trPr>
          <w:trHeight w:val="552"/>
        </w:trPr>
        <w:tc>
          <w:tcPr>
            <w:tcW w:w="651" w:type="pct"/>
            <w:tcBorders>
              <w:top w:val="nil"/>
              <w:left w:val="nil"/>
              <w:bottom w:val="nil"/>
              <w:right w:val="nil"/>
            </w:tcBorders>
            <w:shd w:val="clear" w:color="auto" w:fill="auto"/>
            <w:noWrap/>
            <w:hideMark/>
          </w:tcPr>
          <w:p w14:paraId="6ACF6A5D" w14:textId="77777777" w:rsidR="00E6211D" w:rsidRPr="00635AFA" w:rsidRDefault="00E6211D" w:rsidP="00FE13FB">
            <w:pPr>
              <w:spacing w:line="360" w:lineRule="auto"/>
              <w:jc w:val="both"/>
              <w:rPr>
                <w:rFonts w:ascii="Book Antiqua" w:eastAsia="等线" w:hAnsi="Book Antiqua"/>
                <w:color w:val="000000"/>
              </w:rPr>
            </w:pPr>
          </w:p>
        </w:tc>
        <w:tc>
          <w:tcPr>
            <w:tcW w:w="303" w:type="pct"/>
            <w:tcBorders>
              <w:top w:val="nil"/>
              <w:left w:val="nil"/>
              <w:bottom w:val="nil"/>
              <w:right w:val="nil"/>
            </w:tcBorders>
            <w:shd w:val="clear" w:color="auto" w:fill="auto"/>
            <w:noWrap/>
            <w:hideMark/>
          </w:tcPr>
          <w:p w14:paraId="323058AA"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36.9 </w:t>
            </w:r>
          </w:p>
        </w:tc>
        <w:tc>
          <w:tcPr>
            <w:tcW w:w="485" w:type="pct"/>
            <w:tcBorders>
              <w:top w:val="nil"/>
              <w:left w:val="nil"/>
              <w:bottom w:val="nil"/>
              <w:right w:val="nil"/>
            </w:tcBorders>
            <w:shd w:val="clear" w:color="auto" w:fill="auto"/>
            <w:noWrap/>
            <w:hideMark/>
          </w:tcPr>
          <w:p w14:paraId="03C6346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0.033 </w:t>
            </w:r>
          </w:p>
        </w:tc>
        <w:tc>
          <w:tcPr>
            <w:tcW w:w="434" w:type="pct"/>
            <w:tcBorders>
              <w:top w:val="nil"/>
              <w:left w:val="nil"/>
              <w:bottom w:val="nil"/>
              <w:right w:val="nil"/>
            </w:tcBorders>
            <w:shd w:val="clear" w:color="auto" w:fill="auto"/>
            <w:noWrap/>
            <w:hideMark/>
          </w:tcPr>
          <w:p w14:paraId="65D3E658"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0.787 </w:t>
            </w:r>
          </w:p>
        </w:tc>
        <w:tc>
          <w:tcPr>
            <w:tcW w:w="309" w:type="pct"/>
            <w:tcBorders>
              <w:top w:val="nil"/>
              <w:left w:val="nil"/>
              <w:bottom w:val="nil"/>
              <w:right w:val="nil"/>
            </w:tcBorders>
            <w:shd w:val="clear" w:color="auto" w:fill="auto"/>
            <w:noWrap/>
            <w:hideMark/>
          </w:tcPr>
          <w:p w14:paraId="0D38A2E7"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1398.5 </w:t>
            </w:r>
          </w:p>
        </w:tc>
        <w:tc>
          <w:tcPr>
            <w:tcW w:w="302" w:type="pct"/>
            <w:tcBorders>
              <w:top w:val="nil"/>
              <w:left w:val="nil"/>
              <w:bottom w:val="nil"/>
              <w:right w:val="nil"/>
            </w:tcBorders>
            <w:shd w:val="clear" w:color="auto" w:fill="auto"/>
            <w:noWrap/>
            <w:hideMark/>
          </w:tcPr>
          <w:p w14:paraId="50CE1EBB"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12.2 </w:t>
            </w:r>
          </w:p>
        </w:tc>
        <w:tc>
          <w:tcPr>
            <w:tcW w:w="351" w:type="pct"/>
            <w:tcBorders>
              <w:top w:val="nil"/>
              <w:left w:val="nil"/>
              <w:bottom w:val="nil"/>
              <w:right w:val="nil"/>
            </w:tcBorders>
            <w:shd w:val="clear" w:color="auto" w:fill="auto"/>
            <w:noWrap/>
            <w:hideMark/>
          </w:tcPr>
          <w:p w14:paraId="0E7DC939"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6578.5 </w:t>
            </w:r>
          </w:p>
        </w:tc>
        <w:tc>
          <w:tcPr>
            <w:tcW w:w="302" w:type="pct"/>
            <w:tcBorders>
              <w:top w:val="nil"/>
              <w:left w:val="nil"/>
              <w:bottom w:val="nil"/>
              <w:right w:val="nil"/>
            </w:tcBorders>
            <w:shd w:val="clear" w:color="auto" w:fill="auto"/>
            <w:noWrap/>
            <w:hideMark/>
          </w:tcPr>
          <w:p w14:paraId="0A9D48A8"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57.5 </w:t>
            </w:r>
          </w:p>
        </w:tc>
        <w:tc>
          <w:tcPr>
            <w:tcW w:w="1864" w:type="pct"/>
            <w:tcBorders>
              <w:top w:val="nil"/>
              <w:left w:val="nil"/>
              <w:bottom w:val="nil"/>
              <w:right w:val="nil"/>
            </w:tcBorders>
            <w:shd w:val="clear" w:color="auto" w:fill="auto"/>
            <w:hideMark/>
          </w:tcPr>
          <w:p w14:paraId="4EF90A4E"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Lowest total cost &amp; lowest cost-effectiveness </w:t>
            </w:r>
            <w:r w:rsidRPr="00635AFA">
              <w:rPr>
                <w:rFonts w:ascii="Book Antiqua" w:eastAsia="等线" w:hAnsi="Book Antiqua"/>
                <w:color w:val="000000"/>
              </w:rPr>
              <w:lastRenderedPageBreak/>
              <w:t>ratio per capita</w:t>
            </w:r>
          </w:p>
        </w:tc>
      </w:tr>
      <w:tr w:rsidR="00E6211D" w:rsidRPr="00635AFA" w14:paraId="572990EF" w14:textId="77777777" w:rsidTr="00FE13FB">
        <w:trPr>
          <w:trHeight w:val="276"/>
        </w:trPr>
        <w:tc>
          <w:tcPr>
            <w:tcW w:w="651" w:type="pct"/>
            <w:tcBorders>
              <w:top w:val="nil"/>
              <w:left w:val="nil"/>
              <w:bottom w:val="nil"/>
              <w:right w:val="nil"/>
            </w:tcBorders>
            <w:shd w:val="clear" w:color="auto" w:fill="auto"/>
            <w:noWrap/>
            <w:hideMark/>
          </w:tcPr>
          <w:p w14:paraId="6C3C2251" w14:textId="77777777" w:rsidR="00E6211D" w:rsidRPr="00635AFA" w:rsidRDefault="00E6211D" w:rsidP="00FE13FB">
            <w:pPr>
              <w:spacing w:line="360" w:lineRule="auto"/>
              <w:jc w:val="both"/>
              <w:rPr>
                <w:rFonts w:ascii="Book Antiqua" w:eastAsia="等线" w:hAnsi="Book Antiqua"/>
                <w:color w:val="000000"/>
              </w:rPr>
            </w:pPr>
          </w:p>
        </w:tc>
        <w:tc>
          <w:tcPr>
            <w:tcW w:w="303" w:type="pct"/>
            <w:tcBorders>
              <w:top w:val="nil"/>
              <w:left w:val="nil"/>
              <w:bottom w:val="nil"/>
              <w:right w:val="nil"/>
            </w:tcBorders>
            <w:shd w:val="clear" w:color="auto" w:fill="auto"/>
            <w:noWrap/>
            <w:hideMark/>
          </w:tcPr>
          <w:p w14:paraId="59FD7B01"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37.0 </w:t>
            </w:r>
          </w:p>
        </w:tc>
        <w:tc>
          <w:tcPr>
            <w:tcW w:w="485" w:type="pct"/>
            <w:tcBorders>
              <w:top w:val="nil"/>
              <w:left w:val="nil"/>
              <w:bottom w:val="nil"/>
              <w:right w:val="nil"/>
            </w:tcBorders>
            <w:shd w:val="clear" w:color="auto" w:fill="auto"/>
            <w:noWrap/>
            <w:hideMark/>
          </w:tcPr>
          <w:p w14:paraId="6C64BFAF"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0.032 </w:t>
            </w:r>
          </w:p>
        </w:tc>
        <w:tc>
          <w:tcPr>
            <w:tcW w:w="434" w:type="pct"/>
            <w:tcBorders>
              <w:top w:val="nil"/>
              <w:left w:val="nil"/>
              <w:bottom w:val="nil"/>
              <w:right w:val="nil"/>
            </w:tcBorders>
            <w:shd w:val="clear" w:color="auto" w:fill="auto"/>
            <w:noWrap/>
            <w:hideMark/>
          </w:tcPr>
          <w:p w14:paraId="701A931C"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0.789 </w:t>
            </w:r>
          </w:p>
        </w:tc>
        <w:tc>
          <w:tcPr>
            <w:tcW w:w="309" w:type="pct"/>
            <w:tcBorders>
              <w:top w:val="nil"/>
              <w:left w:val="nil"/>
              <w:bottom w:val="nil"/>
              <w:right w:val="nil"/>
            </w:tcBorders>
            <w:shd w:val="clear" w:color="auto" w:fill="auto"/>
            <w:noWrap/>
            <w:hideMark/>
          </w:tcPr>
          <w:p w14:paraId="468A80CC"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1405.2 </w:t>
            </w:r>
          </w:p>
        </w:tc>
        <w:tc>
          <w:tcPr>
            <w:tcW w:w="302" w:type="pct"/>
            <w:tcBorders>
              <w:top w:val="nil"/>
              <w:left w:val="nil"/>
              <w:bottom w:val="nil"/>
              <w:right w:val="nil"/>
            </w:tcBorders>
            <w:shd w:val="clear" w:color="auto" w:fill="auto"/>
            <w:noWrap/>
            <w:hideMark/>
          </w:tcPr>
          <w:p w14:paraId="4A7BF40A"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12.2 </w:t>
            </w:r>
          </w:p>
        </w:tc>
        <w:tc>
          <w:tcPr>
            <w:tcW w:w="351" w:type="pct"/>
            <w:tcBorders>
              <w:top w:val="nil"/>
              <w:left w:val="nil"/>
              <w:bottom w:val="nil"/>
              <w:right w:val="nil"/>
            </w:tcBorders>
            <w:shd w:val="clear" w:color="auto" w:fill="auto"/>
            <w:noWrap/>
            <w:hideMark/>
          </w:tcPr>
          <w:p w14:paraId="104E0CFC"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6656.1 </w:t>
            </w:r>
          </w:p>
        </w:tc>
        <w:tc>
          <w:tcPr>
            <w:tcW w:w="302" w:type="pct"/>
            <w:tcBorders>
              <w:top w:val="nil"/>
              <w:left w:val="nil"/>
              <w:bottom w:val="nil"/>
              <w:right w:val="nil"/>
            </w:tcBorders>
            <w:shd w:val="clear" w:color="auto" w:fill="auto"/>
            <w:noWrap/>
            <w:hideMark/>
          </w:tcPr>
          <w:p w14:paraId="1D54E1DC"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57.7 </w:t>
            </w:r>
          </w:p>
        </w:tc>
        <w:tc>
          <w:tcPr>
            <w:tcW w:w="1864" w:type="pct"/>
            <w:tcBorders>
              <w:top w:val="nil"/>
              <w:left w:val="nil"/>
              <w:bottom w:val="nil"/>
              <w:right w:val="nil"/>
            </w:tcBorders>
            <w:shd w:val="clear" w:color="auto" w:fill="auto"/>
            <w:noWrap/>
            <w:hideMark/>
          </w:tcPr>
          <w:p w14:paraId="5C69853E"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Traditional diagnostic cut-off value</w:t>
            </w:r>
          </w:p>
        </w:tc>
      </w:tr>
      <w:tr w:rsidR="00E6211D" w:rsidRPr="00635AFA" w14:paraId="4623542A" w14:textId="77777777" w:rsidTr="00FE13FB">
        <w:trPr>
          <w:trHeight w:val="552"/>
        </w:trPr>
        <w:tc>
          <w:tcPr>
            <w:tcW w:w="651" w:type="pct"/>
            <w:tcBorders>
              <w:top w:val="nil"/>
              <w:left w:val="nil"/>
              <w:bottom w:val="nil"/>
              <w:right w:val="nil"/>
            </w:tcBorders>
            <w:shd w:val="clear" w:color="auto" w:fill="auto"/>
            <w:noWrap/>
            <w:hideMark/>
          </w:tcPr>
          <w:p w14:paraId="70AA12DD"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CA72-4 (kU/L)</w:t>
            </w:r>
          </w:p>
        </w:tc>
        <w:tc>
          <w:tcPr>
            <w:tcW w:w="303" w:type="pct"/>
            <w:tcBorders>
              <w:top w:val="nil"/>
              <w:left w:val="nil"/>
              <w:bottom w:val="nil"/>
              <w:right w:val="nil"/>
            </w:tcBorders>
            <w:shd w:val="clear" w:color="auto" w:fill="auto"/>
            <w:noWrap/>
            <w:hideMark/>
          </w:tcPr>
          <w:p w14:paraId="47A293A8"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0.0 </w:t>
            </w:r>
          </w:p>
        </w:tc>
        <w:tc>
          <w:tcPr>
            <w:tcW w:w="485" w:type="pct"/>
            <w:tcBorders>
              <w:top w:val="nil"/>
              <w:left w:val="nil"/>
              <w:bottom w:val="nil"/>
              <w:right w:val="nil"/>
            </w:tcBorders>
            <w:shd w:val="clear" w:color="auto" w:fill="auto"/>
            <w:noWrap/>
            <w:hideMark/>
          </w:tcPr>
          <w:p w14:paraId="4307791C"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1.000 </w:t>
            </w:r>
          </w:p>
        </w:tc>
        <w:tc>
          <w:tcPr>
            <w:tcW w:w="434" w:type="pct"/>
            <w:tcBorders>
              <w:top w:val="nil"/>
              <w:left w:val="nil"/>
              <w:bottom w:val="nil"/>
              <w:right w:val="nil"/>
            </w:tcBorders>
            <w:shd w:val="clear" w:color="auto" w:fill="auto"/>
            <w:noWrap/>
            <w:hideMark/>
          </w:tcPr>
          <w:p w14:paraId="10BE024A"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0.000 </w:t>
            </w:r>
          </w:p>
        </w:tc>
        <w:tc>
          <w:tcPr>
            <w:tcW w:w="309" w:type="pct"/>
            <w:tcBorders>
              <w:top w:val="nil"/>
              <w:left w:val="nil"/>
              <w:bottom w:val="nil"/>
              <w:right w:val="nil"/>
            </w:tcBorders>
            <w:shd w:val="clear" w:color="auto" w:fill="auto"/>
            <w:noWrap/>
            <w:hideMark/>
          </w:tcPr>
          <w:p w14:paraId="646A7F9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3755.4 </w:t>
            </w:r>
          </w:p>
        </w:tc>
        <w:tc>
          <w:tcPr>
            <w:tcW w:w="302" w:type="pct"/>
            <w:tcBorders>
              <w:top w:val="nil"/>
              <w:left w:val="nil"/>
              <w:bottom w:val="nil"/>
              <w:right w:val="nil"/>
            </w:tcBorders>
            <w:shd w:val="clear" w:color="auto" w:fill="auto"/>
            <w:noWrap/>
            <w:hideMark/>
          </w:tcPr>
          <w:p w14:paraId="64AC975E"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154.3 </w:t>
            </w:r>
          </w:p>
        </w:tc>
        <w:tc>
          <w:tcPr>
            <w:tcW w:w="351" w:type="pct"/>
            <w:tcBorders>
              <w:top w:val="nil"/>
              <w:left w:val="nil"/>
              <w:bottom w:val="nil"/>
              <w:right w:val="nil"/>
            </w:tcBorders>
            <w:shd w:val="clear" w:color="auto" w:fill="auto"/>
            <w:noWrap/>
            <w:hideMark/>
          </w:tcPr>
          <w:p w14:paraId="4C37EC1B"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3755.4 </w:t>
            </w:r>
          </w:p>
        </w:tc>
        <w:tc>
          <w:tcPr>
            <w:tcW w:w="302" w:type="pct"/>
            <w:tcBorders>
              <w:top w:val="nil"/>
              <w:left w:val="nil"/>
              <w:bottom w:val="nil"/>
              <w:right w:val="nil"/>
            </w:tcBorders>
            <w:shd w:val="clear" w:color="auto" w:fill="auto"/>
            <w:noWrap/>
            <w:hideMark/>
          </w:tcPr>
          <w:p w14:paraId="1869A46C"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154.3 </w:t>
            </w:r>
          </w:p>
        </w:tc>
        <w:tc>
          <w:tcPr>
            <w:tcW w:w="1864" w:type="pct"/>
            <w:tcBorders>
              <w:top w:val="nil"/>
              <w:left w:val="nil"/>
              <w:bottom w:val="nil"/>
              <w:right w:val="nil"/>
            </w:tcBorders>
            <w:shd w:val="clear" w:color="auto" w:fill="auto"/>
            <w:hideMark/>
          </w:tcPr>
          <w:p w14:paraId="27D58A31"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Lowest cut-off value &amp; lowest total cost-effectiveness ratio</w:t>
            </w:r>
          </w:p>
        </w:tc>
      </w:tr>
      <w:tr w:rsidR="00E6211D" w:rsidRPr="00635AFA" w14:paraId="27ED8B84" w14:textId="77777777" w:rsidTr="00FE13FB">
        <w:trPr>
          <w:trHeight w:val="276"/>
        </w:trPr>
        <w:tc>
          <w:tcPr>
            <w:tcW w:w="651" w:type="pct"/>
            <w:tcBorders>
              <w:top w:val="nil"/>
              <w:left w:val="nil"/>
              <w:bottom w:val="nil"/>
              <w:right w:val="nil"/>
            </w:tcBorders>
            <w:shd w:val="clear" w:color="auto" w:fill="auto"/>
            <w:noWrap/>
            <w:hideMark/>
          </w:tcPr>
          <w:p w14:paraId="5460AB58" w14:textId="77777777" w:rsidR="00E6211D" w:rsidRPr="00635AFA" w:rsidRDefault="00E6211D" w:rsidP="00FE13FB">
            <w:pPr>
              <w:spacing w:line="360" w:lineRule="auto"/>
              <w:jc w:val="both"/>
              <w:rPr>
                <w:rFonts w:ascii="Book Antiqua" w:eastAsia="等线" w:hAnsi="Book Antiqua"/>
                <w:color w:val="000000"/>
              </w:rPr>
            </w:pPr>
          </w:p>
        </w:tc>
        <w:tc>
          <w:tcPr>
            <w:tcW w:w="303" w:type="pct"/>
            <w:tcBorders>
              <w:top w:val="nil"/>
              <w:left w:val="nil"/>
              <w:bottom w:val="nil"/>
              <w:right w:val="nil"/>
            </w:tcBorders>
            <w:shd w:val="clear" w:color="auto" w:fill="auto"/>
            <w:noWrap/>
            <w:hideMark/>
          </w:tcPr>
          <w:p w14:paraId="1B9A31E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3.4 </w:t>
            </w:r>
          </w:p>
        </w:tc>
        <w:tc>
          <w:tcPr>
            <w:tcW w:w="485" w:type="pct"/>
            <w:tcBorders>
              <w:top w:val="nil"/>
              <w:left w:val="nil"/>
              <w:bottom w:val="nil"/>
              <w:right w:val="nil"/>
            </w:tcBorders>
            <w:shd w:val="clear" w:color="auto" w:fill="auto"/>
            <w:noWrap/>
            <w:hideMark/>
          </w:tcPr>
          <w:p w14:paraId="05782F3A"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0.231 </w:t>
            </w:r>
          </w:p>
        </w:tc>
        <w:tc>
          <w:tcPr>
            <w:tcW w:w="434" w:type="pct"/>
            <w:tcBorders>
              <w:top w:val="nil"/>
              <w:left w:val="nil"/>
              <w:bottom w:val="nil"/>
              <w:right w:val="nil"/>
            </w:tcBorders>
            <w:shd w:val="clear" w:color="auto" w:fill="auto"/>
            <w:noWrap/>
            <w:hideMark/>
          </w:tcPr>
          <w:p w14:paraId="6EB8772B"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0.623 </w:t>
            </w:r>
          </w:p>
        </w:tc>
        <w:tc>
          <w:tcPr>
            <w:tcW w:w="309" w:type="pct"/>
            <w:tcBorders>
              <w:top w:val="nil"/>
              <w:left w:val="nil"/>
              <w:bottom w:val="nil"/>
              <w:right w:val="nil"/>
            </w:tcBorders>
            <w:shd w:val="clear" w:color="auto" w:fill="auto"/>
            <w:noWrap/>
            <w:hideMark/>
          </w:tcPr>
          <w:p w14:paraId="35C0A82E"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2670.7 </w:t>
            </w:r>
          </w:p>
        </w:tc>
        <w:tc>
          <w:tcPr>
            <w:tcW w:w="302" w:type="pct"/>
            <w:tcBorders>
              <w:top w:val="nil"/>
              <w:left w:val="nil"/>
              <w:bottom w:val="nil"/>
              <w:right w:val="nil"/>
            </w:tcBorders>
            <w:shd w:val="clear" w:color="auto" w:fill="auto"/>
            <w:noWrap/>
            <w:hideMark/>
          </w:tcPr>
          <w:p w14:paraId="3B00B46B"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41.4 </w:t>
            </w:r>
          </w:p>
        </w:tc>
        <w:tc>
          <w:tcPr>
            <w:tcW w:w="351" w:type="pct"/>
            <w:tcBorders>
              <w:top w:val="nil"/>
              <w:left w:val="nil"/>
              <w:bottom w:val="nil"/>
              <w:right w:val="nil"/>
            </w:tcBorders>
            <w:shd w:val="clear" w:color="auto" w:fill="auto"/>
            <w:noWrap/>
            <w:hideMark/>
          </w:tcPr>
          <w:p w14:paraId="25164031"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7083.5 </w:t>
            </w:r>
          </w:p>
        </w:tc>
        <w:tc>
          <w:tcPr>
            <w:tcW w:w="302" w:type="pct"/>
            <w:tcBorders>
              <w:top w:val="nil"/>
              <w:left w:val="nil"/>
              <w:bottom w:val="nil"/>
              <w:right w:val="nil"/>
            </w:tcBorders>
            <w:shd w:val="clear" w:color="auto" w:fill="auto"/>
            <w:noWrap/>
            <w:hideMark/>
          </w:tcPr>
          <w:p w14:paraId="61A9710A"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109.7 </w:t>
            </w:r>
          </w:p>
        </w:tc>
        <w:tc>
          <w:tcPr>
            <w:tcW w:w="1864" w:type="pct"/>
            <w:tcBorders>
              <w:top w:val="nil"/>
              <w:left w:val="nil"/>
              <w:bottom w:val="nil"/>
              <w:right w:val="nil"/>
            </w:tcBorders>
            <w:shd w:val="clear" w:color="auto" w:fill="auto"/>
            <w:noWrap/>
            <w:hideMark/>
          </w:tcPr>
          <w:p w14:paraId="3C627349"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Highest </w:t>
            </w:r>
            <w:proofErr w:type="spellStart"/>
            <w:r w:rsidRPr="00635AFA">
              <w:rPr>
                <w:rFonts w:ascii="Book Antiqua" w:eastAsia="等线" w:hAnsi="Book Antiqua"/>
                <w:color w:val="000000"/>
              </w:rPr>
              <w:t>youden</w:t>
            </w:r>
            <w:proofErr w:type="spellEnd"/>
            <w:r w:rsidRPr="00635AFA">
              <w:rPr>
                <w:rFonts w:ascii="Book Antiqua" w:eastAsia="等线" w:hAnsi="Book Antiqua"/>
                <w:color w:val="000000"/>
              </w:rPr>
              <w:t xml:space="preserve"> index</w:t>
            </w:r>
          </w:p>
        </w:tc>
      </w:tr>
      <w:tr w:rsidR="00E6211D" w:rsidRPr="00635AFA" w14:paraId="3B98D2BF" w14:textId="77777777" w:rsidTr="00FE13FB">
        <w:trPr>
          <w:trHeight w:val="276"/>
        </w:trPr>
        <w:tc>
          <w:tcPr>
            <w:tcW w:w="651" w:type="pct"/>
            <w:tcBorders>
              <w:top w:val="nil"/>
              <w:left w:val="nil"/>
              <w:bottom w:val="nil"/>
              <w:right w:val="nil"/>
            </w:tcBorders>
            <w:shd w:val="clear" w:color="auto" w:fill="auto"/>
            <w:noWrap/>
            <w:hideMark/>
          </w:tcPr>
          <w:p w14:paraId="5F0E122E" w14:textId="77777777" w:rsidR="00E6211D" w:rsidRPr="00635AFA" w:rsidRDefault="00E6211D" w:rsidP="00FE13FB">
            <w:pPr>
              <w:spacing w:line="360" w:lineRule="auto"/>
              <w:jc w:val="both"/>
              <w:rPr>
                <w:rFonts w:ascii="Book Antiqua" w:eastAsia="等线" w:hAnsi="Book Antiqua"/>
                <w:color w:val="000000"/>
              </w:rPr>
            </w:pPr>
          </w:p>
        </w:tc>
        <w:tc>
          <w:tcPr>
            <w:tcW w:w="303" w:type="pct"/>
            <w:tcBorders>
              <w:top w:val="nil"/>
              <w:left w:val="nil"/>
              <w:bottom w:val="nil"/>
              <w:right w:val="nil"/>
            </w:tcBorders>
            <w:shd w:val="clear" w:color="auto" w:fill="auto"/>
            <w:noWrap/>
            <w:hideMark/>
          </w:tcPr>
          <w:p w14:paraId="39DC56A3"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6.0 </w:t>
            </w:r>
          </w:p>
        </w:tc>
        <w:tc>
          <w:tcPr>
            <w:tcW w:w="485" w:type="pct"/>
            <w:tcBorders>
              <w:top w:val="nil"/>
              <w:left w:val="nil"/>
              <w:bottom w:val="nil"/>
              <w:right w:val="nil"/>
            </w:tcBorders>
            <w:shd w:val="clear" w:color="auto" w:fill="auto"/>
            <w:noWrap/>
            <w:hideMark/>
          </w:tcPr>
          <w:p w14:paraId="54F48295"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0.126 </w:t>
            </w:r>
          </w:p>
        </w:tc>
        <w:tc>
          <w:tcPr>
            <w:tcW w:w="434" w:type="pct"/>
            <w:tcBorders>
              <w:top w:val="nil"/>
              <w:left w:val="nil"/>
              <w:bottom w:val="nil"/>
              <w:right w:val="nil"/>
            </w:tcBorders>
            <w:shd w:val="clear" w:color="auto" w:fill="auto"/>
            <w:noWrap/>
            <w:hideMark/>
          </w:tcPr>
          <w:p w14:paraId="43426007"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0.756 </w:t>
            </w:r>
          </w:p>
        </w:tc>
        <w:tc>
          <w:tcPr>
            <w:tcW w:w="309" w:type="pct"/>
            <w:tcBorders>
              <w:top w:val="nil"/>
              <w:left w:val="nil"/>
              <w:bottom w:val="nil"/>
              <w:right w:val="nil"/>
            </w:tcBorders>
            <w:shd w:val="clear" w:color="auto" w:fill="auto"/>
            <w:noWrap/>
            <w:hideMark/>
          </w:tcPr>
          <w:p w14:paraId="646AB479"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2584.5 </w:t>
            </w:r>
          </w:p>
        </w:tc>
        <w:tc>
          <w:tcPr>
            <w:tcW w:w="302" w:type="pct"/>
            <w:tcBorders>
              <w:top w:val="nil"/>
              <w:left w:val="nil"/>
              <w:bottom w:val="nil"/>
              <w:right w:val="nil"/>
            </w:tcBorders>
            <w:shd w:val="clear" w:color="auto" w:fill="auto"/>
            <w:noWrap/>
            <w:hideMark/>
          </w:tcPr>
          <w:p w14:paraId="6C9A6E2E"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25.9 </w:t>
            </w:r>
          </w:p>
        </w:tc>
        <w:tc>
          <w:tcPr>
            <w:tcW w:w="351" w:type="pct"/>
            <w:tcBorders>
              <w:top w:val="nil"/>
              <w:left w:val="nil"/>
              <w:bottom w:val="nil"/>
              <w:right w:val="nil"/>
            </w:tcBorders>
            <w:shd w:val="clear" w:color="auto" w:fill="auto"/>
            <w:noWrap/>
            <w:hideMark/>
          </w:tcPr>
          <w:p w14:paraId="7B81CDF3"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10605.1 </w:t>
            </w:r>
          </w:p>
        </w:tc>
        <w:tc>
          <w:tcPr>
            <w:tcW w:w="302" w:type="pct"/>
            <w:tcBorders>
              <w:top w:val="nil"/>
              <w:left w:val="nil"/>
              <w:bottom w:val="nil"/>
              <w:right w:val="nil"/>
            </w:tcBorders>
            <w:shd w:val="clear" w:color="auto" w:fill="auto"/>
            <w:noWrap/>
            <w:hideMark/>
          </w:tcPr>
          <w:p w14:paraId="3DC6CB34"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106.2 </w:t>
            </w:r>
          </w:p>
        </w:tc>
        <w:tc>
          <w:tcPr>
            <w:tcW w:w="1864" w:type="pct"/>
            <w:tcBorders>
              <w:top w:val="nil"/>
              <w:left w:val="nil"/>
              <w:bottom w:val="nil"/>
              <w:right w:val="nil"/>
            </w:tcBorders>
            <w:shd w:val="clear" w:color="auto" w:fill="auto"/>
            <w:noWrap/>
            <w:hideMark/>
          </w:tcPr>
          <w:p w14:paraId="0E6E6156"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Traditional diagnostic cut-off value</w:t>
            </w:r>
          </w:p>
        </w:tc>
      </w:tr>
      <w:tr w:rsidR="00E6211D" w:rsidRPr="00635AFA" w14:paraId="13755259" w14:textId="77777777" w:rsidTr="00685F20">
        <w:trPr>
          <w:trHeight w:val="552"/>
        </w:trPr>
        <w:tc>
          <w:tcPr>
            <w:tcW w:w="651" w:type="pct"/>
            <w:tcBorders>
              <w:top w:val="nil"/>
              <w:left w:val="nil"/>
              <w:right w:val="nil"/>
            </w:tcBorders>
            <w:shd w:val="clear" w:color="auto" w:fill="auto"/>
            <w:noWrap/>
            <w:hideMark/>
          </w:tcPr>
          <w:p w14:paraId="70D9AD32" w14:textId="77777777" w:rsidR="00E6211D" w:rsidRPr="00635AFA" w:rsidRDefault="00E6211D" w:rsidP="00FE13FB">
            <w:pPr>
              <w:spacing w:line="360" w:lineRule="auto"/>
              <w:jc w:val="both"/>
              <w:rPr>
                <w:rFonts w:ascii="Book Antiqua" w:eastAsia="等线" w:hAnsi="Book Antiqua"/>
                <w:color w:val="000000"/>
                <w:lang w:eastAsia="zh-CN"/>
              </w:rPr>
            </w:pPr>
          </w:p>
        </w:tc>
        <w:tc>
          <w:tcPr>
            <w:tcW w:w="303" w:type="pct"/>
            <w:tcBorders>
              <w:top w:val="nil"/>
              <w:left w:val="nil"/>
              <w:right w:val="nil"/>
            </w:tcBorders>
            <w:shd w:val="clear" w:color="auto" w:fill="auto"/>
            <w:noWrap/>
            <w:hideMark/>
          </w:tcPr>
          <w:p w14:paraId="69D63FC3"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10.5 </w:t>
            </w:r>
          </w:p>
        </w:tc>
        <w:tc>
          <w:tcPr>
            <w:tcW w:w="485" w:type="pct"/>
            <w:tcBorders>
              <w:top w:val="nil"/>
              <w:left w:val="nil"/>
              <w:right w:val="nil"/>
            </w:tcBorders>
            <w:shd w:val="clear" w:color="auto" w:fill="auto"/>
            <w:noWrap/>
            <w:hideMark/>
          </w:tcPr>
          <w:p w14:paraId="5B590B8E"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0.064 </w:t>
            </w:r>
          </w:p>
        </w:tc>
        <w:tc>
          <w:tcPr>
            <w:tcW w:w="434" w:type="pct"/>
            <w:tcBorders>
              <w:top w:val="nil"/>
              <w:left w:val="nil"/>
              <w:right w:val="nil"/>
            </w:tcBorders>
            <w:shd w:val="clear" w:color="auto" w:fill="auto"/>
            <w:noWrap/>
            <w:hideMark/>
          </w:tcPr>
          <w:p w14:paraId="021D402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0.833 </w:t>
            </w:r>
          </w:p>
        </w:tc>
        <w:tc>
          <w:tcPr>
            <w:tcW w:w="309" w:type="pct"/>
            <w:tcBorders>
              <w:top w:val="nil"/>
              <w:left w:val="nil"/>
              <w:right w:val="nil"/>
            </w:tcBorders>
            <w:shd w:val="clear" w:color="auto" w:fill="auto"/>
            <w:noWrap/>
            <w:hideMark/>
          </w:tcPr>
          <w:p w14:paraId="3731B091"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2451.6 </w:t>
            </w:r>
          </w:p>
        </w:tc>
        <w:tc>
          <w:tcPr>
            <w:tcW w:w="302" w:type="pct"/>
            <w:tcBorders>
              <w:top w:val="nil"/>
              <w:left w:val="nil"/>
              <w:right w:val="nil"/>
            </w:tcBorders>
            <w:shd w:val="clear" w:color="auto" w:fill="auto"/>
            <w:noWrap/>
            <w:hideMark/>
          </w:tcPr>
          <w:p w14:paraId="084F7336"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16.8 </w:t>
            </w:r>
          </w:p>
        </w:tc>
        <w:tc>
          <w:tcPr>
            <w:tcW w:w="351" w:type="pct"/>
            <w:tcBorders>
              <w:top w:val="nil"/>
              <w:left w:val="nil"/>
              <w:right w:val="nil"/>
            </w:tcBorders>
            <w:shd w:val="clear" w:color="auto" w:fill="auto"/>
            <w:noWrap/>
            <w:hideMark/>
          </w:tcPr>
          <w:p w14:paraId="6B03A28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14709.6 </w:t>
            </w:r>
          </w:p>
        </w:tc>
        <w:tc>
          <w:tcPr>
            <w:tcW w:w="302" w:type="pct"/>
            <w:tcBorders>
              <w:top w:val="nil"/>
              <w:left w:val="nil"/>
              <w:right w:val="nil"/>
            </w:tcBorders>
            <w:shd w:val="clear" w:color="auto" w:fill="auto"/>
            <w:noWrap/>
            <w:hideMark/>
          </w:tcPr>
          <w:p w14:paraId="057DF812"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100.7 </w:t>
            </w:r>
          </w:p>
        </w:tc>
        <w:tc>
          <w:tcPr>
            <w:tcW w:w="1864" w:type="pct"/>
            <w:tcBorders>
              <w:top w:val="nil"/>
              <w:left w:val="nil"/>
              <w:right w:val="nil"/>
            </w:tcBorders>
            <w:shd w:val="clear" w:color="auto" w:fill="auto"/>
            <w:hideMark/>
          </w:tcPr>
          <w:p w14:paraId="4CA28FD9"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Lowest total cost &amp; lowest cost-effectiveness ratio per capita</w:t>
            </w:r>
          </w:p>
        </w:tc>
      </w:tr>
      <w:tr w:rsidR="00E6211D" w:rsidRPr="00635AFA" w14:paraId="07362F71" w14:textId="77777777" w:rsidTr="00FE13FB">
        <w:trPr>
          <w:trHeight w:val="276"/>
        </w:trPr>
        <w:tc>
          <w:tcPr>
            <w:tcW w:w="651" w:type="pct"/>
            <w:tcBorders>
              <w:top w:val="nil"/>
              <w:left w:val="nil"/>
              <w:bottom w:val="nil"/>
              <w:right w:val="nil"/>
            </w:tcBorders>
            <w:shd w:val="clear" w:color="auto" w:fill="auto"/>
            <w:noWrap/>
            <w:hideMark/>
          </w:tcPr>
          <w:p w14:paraId="16E4E3FF"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CEA</w:t>
            </w:r>
          </w:p>
        </w:tc>
        <w:tc>
          <w:tcPr>
            <w:tcW w:w="303" w:type="pct"/>
            <w:tcBorders>
              <w:top w:val="nil"/>
              <w:left w:val="nil"/>
              <w:bottom w:val="nil"/>
              <w:right w:val="nil"/>
            </w:tcBorders>
            <w:shd w:val="clear" w:color="auto" w:fill="auto"/>
            <w:noWrap/>
            <w:hideMark/>
          </w:tcPr>
          <w:p w14:paraId="660B61EF"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5.0 </w:t>
            </w:r>
          </w:p>
        </w:tc>
        <w:tc>
          <w:tcPr>
            <w:tcW w:w="485" w:type="pct"/>
            <w:vMerge w:val="restart"/>
            <w:tcBorders>
              <w:top w:val="nil"/>
              <w:left w:val="nil"/>
              <w:bottom w:val="nil"/>
              <w:right w:val="nil"/>
            </w:tcBorders>
            <w:shd w:val="clear" w:color="auto" w:fill="auto"/>
            <w:noWrap/>
            <w:hideMark/>
          </w:tcPr>
          <w:p w14:paraId="5DB905C8"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0.069 </w:t>
            </w:r>
          </w:p>
        </w:tc>
        <w:tc>
          <w:tcPr>
            <w:tcW w:w="434" w:type="pct"/>
            <w:vMerge w:val="restart"/>
            <w:tcBorders>
              <w:top w:val="nil"/>
              <w:left w:val="nil"/>
              <w:bottom w:val="nil"/>
              <w:right w:val="nil"/>
            </w:tcBorders>
            <w:shd w:val="clear" w:color="auto" w:fill="auto"/>
            <w:noWrap/>
            <w:hideMark/>
          </w:tcPr>
          <w:p w14:paraId="1E1FC271"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0.601 </w:t>
            </w:r>
          </w:p>
        </w:tc>
        <w:tc>
          <w:tcPr>
            <w:tcW w:w="309" w:type="pct"/>
            <w:vMerge w:val="restart"/>
            <w:tcBorders>
              <w:top w:val="nil"/>
              <w:left w:val="nil"/>
              <w:bottom w:val="nil"/>
              <w:right w:val="nil"/>
            </w:tcBorders>
            <w:shd w:val="clear" w:color="auto" w:fill="auto"/>
            <w:noWrap/>
            <w:hideMark/>
          </w:tcPr>
          <w:p w14:paraId="43733B66"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1365.1 </w:t>
            </w:r>
          </w:p>
        </w:tc>
        <w:tc>
          <w:tcPr>
            <w:tcW w:w="302" w:type="pct"/>
            <w:vMerge w:val="restart"/>
            <w:tcBorders>
              <w:top w:val="nil"/>
              <w:left w:val="nil"/>
              <w:bottom w:val="nil"/>
              <w:right w:val="nil"/>
            </w:tcBorders>
            <w:shd w:val="clear" w:color="auto" w:fill="auto"/>
            <w:noWrap/>
            <w:hideMark/>
          </w:tcPr>
          <w:p w14:paraId="36BA836F"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22.4 </w:t>
            </w:r>
          </w:p>
        </w:tc>
        <w:tc>
          <w:tcPr>
            <w:tcW w:w="351" w:type="pct"/>
            <w:vMerge w:val="restart"/>
            <w:tcBorders>
              <w:top w:val="nil"/>
              <w:left w:val="nil"/>
              <w:bottom w:val="nil"/>
              <w:right w:val="nil"/>
            </w:tcBorders>
            <w:shd w:val="clear" w:color="auto" w:fill="auto"/>
            <w:noWrap/>
            <w:hideMark/>
          </w:tcPr>
          <w:p w14:paraId="2C5108D3"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3419.2 </w:t>
            </w:r>
          </w:p>
        </w:tc>
        <w:tc>
          <w:tcPr>
            <w:tcW w:w="302" w:type="pct"/>
            <w:vMerge w:val="restart"/>
            <w:tcBorders>
              <w:top w:val="nil"/>
              <w:left w:val="nil"/>
              <w:bottom w:val="nil"/>
              <w:right w:val="nil"/>
            </w:tcBorders>
            <w:shd w:val="clear" w:color="auto" w:fill="auto"/>
            <w:noWrap/>
            <w:hideMark/>
          </w:tcPr>
          <w:p w14:paraId="3BCC55C7"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56.1 </w:t>
            </w:r>
          </w:p>
        </w:tc>
        <w:tc>
          <w:tcPr>
            <w:tcW w:w="1864" w:type="pct"/>
            <w:vMerge w:val="restart"/>
            <w:tcBorders>
              <w:top w:val="nil"/>
              <w:left w:val="nil"/>
              <w:bottom w:val="nil"/>
              <w:right w:val="nil"/>
            </w:tcBorders>
            <w:shd w:val="clear" w:color="auto" w:fill="auto"/>
            <w:hideMark/>
          </w:tcPr>
          <w:p w14:paraId="290385F1"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Traditional diagnostic cut-off value in parallel</w:t>
            </w:r>
          </w:p>
        </w:tc>
      </w:tr>
      <w:tr w:rsidR="00E6211D" w:rsidRPr="00635AFA" w14:paraId="62FFA69E" w14:textId="77777777" w:rsidTr="00FE13FB">
        <w:trPr>
          <w:trHeight w:val="276"/>
        </w:trPr>
        <w:tc>
          <w:tcPr>
            <w:tcW w:w="651" w:type="pct"/>
            <w:tcBorders>
              <w:top w:val="nil"/>
              <w:left w:val="nil"/>
              <w:bottom w:val="nil"/>
              <w:right w:val="nil"/>
            </w:tcBorders>
            <w:shd w:val="clear" w:color="auto" w:fill="auto"/>
            <w:noWrap/>
            <w:hideMark/>
          </w:tcPr>
          <w:p w14:paraId="44C6C111"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CA19-9</w:t>
            </w:r>
          </w:p>
        </w:tc>
        <w:tc>
          <w:tcPr>
            <w:tcW w:w="303" w:type="pct"/>
            <w:tcBorders>
              <w:top w:val="nil"/>
              <w:left w:val="nil"/>
              <w:bottom w:val="nil"/>
              <w:right w:val="nil"/>
            </w:tcBorders>
            <w:shd w:val="clear" w:color="auto" w:fill="auto"/>
            <w:noWrap/>
            <w:hideMark/>
          </w:tcPr>
          <w:p w14:paraId="17E979CD"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37.0 </w:t>
            </w:r>
          </w:p>
        </w:tc>
        <w:tc>
          <w:tcPr>
            <w:tcW w:w="485" w:type="pct"/>
            <w:vMerge/>
            <w:tcBorders>
              <w:top w:val="nil"/>
              <w:left w:val="nil"/>
              <w:bottom w:val="nil"/>
              <w:right w:val="nil"/>
            </w:tcBorders>
            <w:hideMark/>
          </w:tcPr>
          <w:p w14:paraId="72F27207" w14:textId="77777777" w:rsidR="00E6211D" w:rsidRPr="00635AFA" w:rsidRDefault="00E6211D" w:rsidP="00FE13FB">
            <w:pPr>
              <w:spacing w:line="360" w:lineRule="auto"/>
              <w:jc w:val="both"/>
              <w:rPr>
                <w:rFonts w:ascii="Book Antiqua" w:eastAsia="等线" w:hAnsi="Book Antiqua"/>
                <w:color w:val="000000"/>
              </w:rPr>
            </w:pPr>
          </w:p>
        </w:tc>
        <w:tc>
          <w:tcPr>
            <w:tcW w:w="434" w:type="pct"/>
            <w:vMerge/>
            <w:tcBorders>
              <w:top w:val="nil"/>
              <w:left w:val="nil"/>
              <w:bottom w:val="nil"/>
              <w:right w:val="nil"/>
            </w:tcBorders>
            <w:hideMark/>
          </w:tcPr>
          <w:p w14:paraId="5A0D7E76" w14:textId="77777777" w:rsidR="00E6211D" w:rsidRPr="00635AFA" w:rsidRDefault="00E6211D" w:rsidP="00FE13FB">
            <w:pPr>
              <w:spacing w:line="360" w:lineRule="auto"/>
              <w:jc w:val="both"/>
              <w:rPr>
                <w:rFonts w:ascii="Book Antiqua" w:eastAsia="等线" w:hAnsi="Book Antiqua"/>
                <w:color w:val="000000"/>
              </w:rPr>
            </w:pPr>
          </w:p>
        </w:tc>
        <w:tc>
          <w:tcPr>
            <w:tcW w:w="309" w:type="pct"/>
            <w:vMerge/>
            <w:tcBorders>
              <w:top w:val="nil"/>
              <w:left w:val="nil"/>
              <w:bottom w:val="nil"/>
              <w:right w:val="nil"/>
            </w:tcBorders>
            <w:hideMark/>
          </w:tcPr>
          <w:p w14:paraId="52B961E3" w14:textId="77777777" w:rsidR="00E6211D" w:rsidRPr="00635AFA" w:rsidRDefault="00E6211D" w:rsidP="00FE13FB">
            <w:pPr>
              <w:spacing w:line="360" w:lineRule="auto"/>
              <w:jc w:val="both"/>
              <w:rPr>
                <w:rFonts w:ascii="Book Antiqua" w:eastAsia="等线" w:hAnsi="Book Antiqua"/>
                <w:color w:val="000000"/>
              </w:rPr>
            </w:pPr>
          </w:p>
        </w:tc>
        <w:tc>
          <w:tcPr>
            <w:tcW w:w="302" w:type="pct"/>
            <w:vMerge/>
            <w:tcBorders>
              <w:top w:val="nil"/>
              <w:left w:val="nil"/>
              <w:bottom w:val="nil"/>
              <w:right w:val="nil"/>
            </w:tcBorders>
            <w:hideMark/>
          </w:tcPr>
          <w:p w14:paraId="2CED2652" w14:textId="77777777" w:rsidR="00E6211D" w:rsidRPr="00635AFA" w:rsidRDefault="00E6211D" w:rsidP="00FE13FB">
            <w:pPr>
              <w:spacing w:line="360" w:lineRule="auto"/>
              <w:jc w:val="both"/>
              <w:rPr>
                <w:rFonts w:ascii="Book Antiqua" w:eastAsia="等线" w:hAnsi="Book Antiqua"/>
                <w:color w:val="000000"/>
              </w:rPr>
            </w:pPr>
          </w:p>
        </w:tc>
        <w:tc>
          <w:tcPr>
            <w:tcW w:w="351" w:type="pct"/>
            <w:vMerge/>
            <w:tcBorders>
              <w:top w:val="nil"/>
              <w:left w:val="nil"/>
              <w:bottom w:val="nil"/>
              <w:right w:val="nil"/>
            </w:tcBorders>
            <w:hideMark/>
          </w:tcPr>
          <w:p w14:paraId="20E3DE00" w14:textId="77777777" w:rsidR="00E6211D" w:rsidRPr="00635AFA" w:rsidRDefault="00E6211D" w:rsidP="00FE13FB">
            <w:pPr>
              <w:spacing w:line="360" w:lineRule="auto"/>
              <w:jc w:val="both"/>
              <w:rPr>
                <w:rFonts w:ascii="Book Antiqua" w:eastAsia="等线" w:hAnsi="Book Antiqua"/>
                <w:color w:val="000000"/>
              </w:rPr>
            </w:pPr>
          </w:p>
        </w:tc>
        <w:tc>
          <w:tcPr>
            <w:tcW w:w="302" w:type="pct"/>
            <w:vMerge/>
            <w:tcBorders>
              <w:top w:val="nil"/>
              <w:left w:val="nil"/>
              <w:bottom w:val="nil"/>
              <w:right w:val="nil"/>
            </w:tcBorders>
            <w:hideMark/>
          </w:tcPr>
          <w:p w14:paraId="60C8610B" w14:textId="77777777" w:rsidR="00E6211D" w:rsidRPr="00635AFA" w:rsidRDefault="00E6211D" w:rsidP="00FE13FB">
            <w:pPr>
              <w:spacing w:line="360" w:lineRule="auto"/>
              <w:jc w:val="both"/>
              <w:rPr>
                <w:rFonts w:ascii="Book Antiqua" w:eastAsia="等线" w:hAnsi="Book Antiqua"/>
                <w:color w:val="000000"/>
              </w:rPr>
            </w:pPr>
          </w:p>
        </w:tc>
        <w:tc>
          <w:tcPr>
            <w:tcW w:w="1864" w:type="pct"/>
            <w:vMerge/>
            <w:tcBorders>
              <w:top w:val="nil"/>
              <w:left w:val="nil"/>
              <w:bottom w:val="nil"/>
              <w:right w:val="nil"/>
            </w:tcBorders>
            <w:hideMark/>
          </w:tcPr>
          <w:p w14:paraId="023FC1EF" w14:textId="77777777" w:rsidR="00E6211D" w:rsidRPr="00635AFA" w:rsidRDefault="00E6211D" w:rsidP="00FE13FB">
            <w:pPr>
              <w:spacing w:line="360" w:lineRule="auto"/>
              <w:jc w:val="both"/>
              <w:rPr>
                <w:rFonts w:ascii="Book Antiqua" w:eastAsia="等线" w:hAnsi="Book Antiqua"/>
                <w:color w:val="000000"/>
              </w:rPr>
            </w:pPr>
          </w:p>
        </w:tc>
      </w:tr>
      <w:tr w:rsidR="00E6211D" w:rsidRPr="00635AFA" w14:paraId="4D5C10B2" w14:textId="77777777" w:rsidTr="00FE13FB">
        <w:trPr>
          <w:trHeight w:val="276"/>
        </w:trPr>
        <w:tc>
          <w:tcPr>
            <w:tcW w:w="651" w:type="pct"/>
            <w:tcBorders>
              <w:top w:val="nil"/>
              <w:left w:val="nil"/>
              <w:bottom w:val="nil"/>
              <w:right w:val="nil"/>
            </w:tcBorders>
            <w:shd w:val="clear" w:color="auto" w:fill="auto"/>
            <w:noWrap/>
            <w:hideMark/>
          </w:tcPr>
          <w:p w14:paraId="04A7EF78"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CEA</w:t>
            </w:r>
          </w:p>
        </w:tc>
        <w:tc>
          <w:tcPr>
            <w:tcW w:w="303" w:type="pct"/>
            <w:tcBorders>
              <w:top w:val="nil"/>
              <w:left w:val="nil"/>
              <w:bottom w:val="nil"/>
              <w:right w:val="nil"/>
            </w:tcBorders>
            <w:shd w:val="clear" w:color="auto" w:fill="auto"/>
            <w:noWrap/>
            <w:hideMark/>
          </w:tcPr>
          <w:p w14:paraId="399A8092"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6.9 </w:t>
            </w:r>
          </w:p>
        </w:tc>
        <w:tc>
          <w:tcPr>
            <w:tcW w:w="485" w:type="pct"/>
            <w:vMerge w:val="restart"/>
            <w:tcBorders>
              <w:top w:val="nil"/>
              <w:left w:val="nil"/>
              <w:bottom w:val="nil"/>
              <w:right w:val="nil"/>
            </w:tcBorders>
            <w:shd w:val="clear" w:color="auto" w:fill="auto"/>
            <w:noWrap/>
            <w:hideMark/>
          </w:tcPr>
          <w:p w14:paraId="774340CB"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0.036 </w:t>
            </w:r>
          </w:p>
        </w:tc>
        <w:tc>
          <w:tcPr>
            <w:tcW w:w="434" w:type="pct"/>
            <w:vMerge w:val="restart"/>
            <w:tcBorders>
              <w:top w:val="nil"/>
              <w:left w:val="nil"/>
              <w:bottom w:val="nil"/>
              <w:right w:val="nil"/>
            </w:tcBorders>
            <w:shd w:val="clear" w:color="auto" w:fill="auto"/>
            <w:noWrap/>
            <w:hideMark/>
          </w:tcPr>
          <w:p w14:paraId="6A19B131"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0.676 </w:t>
            </w:r>
          </w:p>
        </w:tc>
        <w:tc>
          <w:tcPr>
            <w:tcW w:w="309" w:type="pct"/>
            <w:vMerge w:val="restart"/>
            <w:tcBorders>
              <w:top w:val="nil"/>
              <w:left w:val="nil"/>
              <w:bottom w:val="nil"/>
              <w:right w:val="nil"/>
            </w:tcBorders>
            <w:shd w:val="clear" w:color="auto" w:fill="auto"/>
            <w:noWrap/>
            <w:hideMark/>
          </w:tcPr>
          <w:p w14:paraId="76AF91F8"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1309.0 </w:t>
            </w:r>
          </w:p>
        </w:tc>
        <w:tc>
          <w:tcPr>
            <w:tcW w:w="302" w:type="pct"/>
            <w:vMerge w:val="restart"/>
            <w:tcBorders>
              <w:top w:val="nil"/>
              <w:left w:val="nil"/>
              <w:bottom w:val="nil"/>
              <w:right w:val="nil"/>
            </w:tcBorders>
            <w:shd w:val="clear" w:color="auto" w:fill="auto"/>
            <w:noWrap/>
            <w:hideMark/>
          </w:tcPr>
          <w:p w14:paraId="487FC9E2"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17.4 </w:t>
            </w:r>
          </w:p>
        </w:tc>
        <w:tc>
          <w:tcPr>
            <w:tcW w:w="351" w:type="pct"/>
            <w:vMerge w:val="restart"/>
            <w:tcBorders>
              <w:top w:val="nil"/>
              <w:left w:val="nil"/>
              <w:bottom w:val="nil"/>
              <w:right w:val="nil"/>
            </w:tcBorders>
            <w:shd w:val="clear" w:color="auto" w:fill="auto"/>
            <w:noWrap/>
            <w:hideMark/>
          </w:tcPr>
          <w:p w14:paraId="6970C76E"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4034.6 </w:t>
            </w:r>
          </w:p>
        </w:tc>
        <w:tc>
          <w:tcPr>
            <w:tcW w:w="302" w:type="pct"/>
            <w:vMerge w:val="restart"/>
            <w:tcBorders>
              <w:top w:val="nil"/>
              <w:left w:val="nil"/>
              <w:bottom w:val="nil"/>
              <w:right w:val="nil"/>
            </w:tcBorders>
            <w:shd w:val="clear" w:color="auto" w:fill="auto"/>
            <w:noWrap/>
            <w:hideMark/>
          </w:tcPr>
          <w:p w14:paraId="269FA91E"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53.8 </w:t>
            </w:r>
          </w:p>
        </w:tc>
        <w:tc>
          <w:tcPr>
            <w:tcW w:w="1864" w:type="pct"/>
            <w:vMerge w:val="restart"/>
            <w:tcBorders>
              <w:top w:val="nil"/>
              <w:left w:val="nil"/>
              <w:bottom w:val="nil"/>
              <w:right w:val="nil"/>
            </w:tcBorders>
            <w:shd w:val="clear" w:color="auto" w:fill="auto"/>
            <w:hideMark/>
          </w:tcPr>
          <w:p w14:paraId="5627BBCA"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Lowest cut-off value &amp; lowest total cost-effectiveness ratio in parallel</w:t>
            </w:r>
          </w:p>
        </w:tc>
      </w:tr>
      <w:tr w:rsidR="00E6211D" w:rsidRPr="00635AFA" w14:paraId="32707493" w14:textId="77777777" w:rsidTr="00FE13FB">
        <w:trPr>
          <w:trHeight w:val="276"/>
        </w:trPr>
        <w:tc>
          <w:tcPr>
            <w:tcW w:w="651" w:type="pct"/>
            <w:tcBorders>
              <w:top w:val="nil"/>
              <w:left w:val="nil"/>
              <w:bottom w:val="nil"/>
              <w:right w:val="nil"/>
            </w:tcBorders>
            <w:shd w:val="clear" w:color="auto" w:fill="auto"/>
            <w:noWrap/>
            <w:hideMark/>
          </w:tcPr>
          <w:p w14:paraId="5FF94E1C"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CA19-9</w:t>
            </w:r>
          </w:p>
        </w:tc>
        <w:tc>
          <w:tcPr>
            <w:tcW w:w="303" w:type="pct"/>
            <w:tcBorders>
              <w:top w:val="nil"/>
              <w:left w:val="nil"/>
              <w:bottom w:val="nil"/>
              <w:right w:val="nil"/>
            </w:tcBorders>
            <w:shd w:val="clear" w:color="auto" w:fill="auto"/>
            <w:noWrap/>
            <w:hideMark/>
          </w:tcPr>
          <w:p w14:paraId="7A367304"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69.2 </w:t>
            </w:r>
          </w:p>
        </w:tc>
        <w:tc>
          <w:tcPr>
            <w:tcW w:w="485" w:type="pct"/>
            <w:vMerge/>
            <w:tcBorders>
              <w:top w:val="nil"/>
              <w:left w:val="nil"/>
              <w:bottom w:val="nil"/>
              <w:right w:val="nil"/>
            </w:tcBorders>
            <w:hideMark/>
          </w:tcPr>
          <w:p w14:paraId="15E76168" w14:textId="77777777" w:rsidR="00E6211D" w:rsidRPr="00635AFA" w:rsidRDefault="00E6211D" w:rsidP="00FE13FB">
            <w:pPr>
              <w:spacing w:line="360" w:lineRule="auto"/>
              <w:jc w:val="both"/>
              <w:rPr>
                <w:rFonts w:ascii="Book Antiqua" w:eastAsia="等线" w:hAnsi="Book Antiqua"/>
                <w:color w:val="000000"/>
              </w:rPr>
            </w:pPr>
          </w:p>
        </w:tc>
        <w:tc>
          <w:tcPr>
            <w:tcW w:w="434" w:type="pct"/>
            <w:vMerge/>
            <w:tcBorders>
              <w:top w:val="nil"/>
              <w:left w:val="nil"/>
              <w:bottom w:val="nil"/>
              <w:right w:val="nil"/>
            </w:tcBorders>
            <w:hideMark/>
          </w:tcPr>
          <w:p w14:paraId="68909D7C" w14:textId="77777777" w:rsidR="00E6211D" w:rsidRPr="00635AFA" w:rsidRDefault="00E6211D" w:rsidP="00FE13FB">
            <w:pPr>
              <w:spacing w:line="360" w:lineRule="auto"/>
              <w:jc w:val="both"/>
              <w:rPr>
                <w:rFonts w:ascii="Book Antiqua" w:eastAsia="等线" w:hAnsi="Book Antiqua"/>
                <w:color w:val="000000"/>
              </w:rPr>
            </w:pPr>
          </w:p>
        </w:tc>
        <w:tc>
          <w:tcPr>
            <w:tcW w:w="309" w:type="pct"/>
            <w:vMerge/>
            <w:tcBorders>
              <w:top w:val="nil"/>
              <w:left w:val="nil"/>
              <w:bottom w:val="nil"/>
              <w:right w:val="nil"/>
            </w:tcBorders>
            <w:hideMark/>
          </w:tcPr>
          <w:p w14:paraId="0EF67B90" w14:textId="77777777" w:rsidR="00E6211D" w:rsidRPr="00635AFA" w:rsidRDefault="00E6211D" w:rsidP="00FE13FB">
            <w:pPr>
              <w:spacing w:line="360" w:lineRule="auto"/>
              <w:jc w:val="both"/>
              <w:rPr>
                <w:rFonts w:ascii="Book Antiqua" w:eastAsia="等线" w:hAnsi="Book Antiqua"/>
                <w:color w:val="000000"/>
              </w:rPr>
            </w:pPr>
          </w:p>
        </w:tc>
        <w:tc>
          <w:tcPr>
            <w:tcW w:w="302" w:type="pct"/>
            <w:vMerge/>
            <w:tcBorders>
              <w:top w:val="nil"/>
              <w:left w:val="nil"/>
              <w:bottom w:val="nil"/>
              <w:right w:val="nil"/>
            </w:tcBorders>
            <w:hideMark/>
          </w:tcPr>
          <w:p w14:paraId="20EEEACD" w14:textId="77777777" w:rsidR="00E6211D" w:rsidRPr="00635AFA" w:rsidRDefault="00E6211D" w:rsidP="00FE13FB">
            <w:pPr>
              <w:spacing w:line="360" w:lineRule="auto"/>
              <w:jc w:val="both"/>
              <w:rPr>
                <w:rFonts w:ascii="Book Antiqua" w:eastAsia="等线" w:hAnsi="Book Antiqua"/>
                <w:color w:val="000000"/>
              </w:rPr>
            </w:pPr>
          </w:p>
        </w:tc>
        <w:tc>
          <w:tcPr>
            <w:tcW w:w="351" w:type="pct"/>
            <w:vMerge/>
            <w:tcBorders>
              <w:top w:val="nil"/>
              <w:left w:val="nil"/>
              <w:bottom w:val="nil"/>
              <w:right w:val="nil"/>
            </w:tcBorders>
            <w:hideMark/>
          </w:tcPr>
          <w:p w14:paraId="08B289C0" w14:textId="77777777" w:rsidR="00E6211D" w:rsidRPr="00635AFA" w:rsidRDefault="00E6211D" w:rsidP="00FE13FB">
            <w:pPr>
              <w:spacing w:line="360" w:lineRule="auto"/>
              <w:jc w:val="both"/>
              <w:rPr>
                <w:rFonts w:ascii="Book Antiqua" w:eastAsia="等线" w:hAnsi="Book Antiqua"/>
                <w:color w:val="000000"/>
              </w:rPr>
            </w:pPr>
          </w:p>
        </w:tc>
        <w:tc>
          <w:tcPr>
            <w:tcW w:w="302" w:type="pct"/>
            <w:vMerge/>
            <w:tcBorders>
              <w:top w:val="nil"/>
              <w:left w:val="nil"/>
              <w:bottom w:val="nil"/>
              <w:right w:val="nil"/>
            </w:tcBorders>
            <w:hideMark/>
          </w:tcPr>
          <w:p w14:paraId="445B44F8" w14:textId="77777777" w:rsidR="00E6211D" w:rsidRPr="00635AFA" w:rsidRDefault="00E6211D" w:rsidP="00FE13FB">
            <w:pPr>
              <w:spacing w:line="360" w:lineRule="auto"/>
              <w:jc w:val="both"/>
              <w:rPr>
                <w:rFonts w:ascii="Book Antiqua" w:eastAsia="等线" w:hAnsi="Book Antiqua"/>
                <w:color w:val="000000"/>
              </w:rPr>
            </w:pPr>
          </w:p>
        </w:tc>
        <w:tc>
          <w:tcPr>
            <w:tcW w:w="1864" w:type="pct"/>
            <w:vMerge/>
            <w:tcBorders>
              <w:top w:val="nil"/>
              <w:left w:val="nil"/>
              <w:bottom w:val="nil"/>
              <w:right w:val="nil"/>
            </w:tcBorders>
            <w:hideMark/>
          </w:tcPr>
          <w:p w14:paraId="7C71BD19" w14:textId="77777777" w:rsidR="00E6211D" w:rsidRPr="00635AFA" w:rsidRDefault="00E6211D" w:rsidP="00FE13FB">
            <w:pPr>
              <w:spacing w:line="360" w:lineRule="auto"/>
              <w:jc w:val="both"/>
              <w:rPr>
                <w:rFonts w:ascii="Book Antiqua" w:eastAsia="等线" w:hAnsi="Book Antiqua"/>
                <w:color w:val="000000"/>
              </w:rPr>
            </w:pPr>
          </w:p>
        </w:tc>
      </w:tr>
      <w:tr w:rsidR="00E6211D" w:rsidRPr="00635AFA" w14:paraId="216CCDBE" w14:textId="77777777" w:rsidTr="00FE13FB">
        <w:trPr>
          <w:trHeight w:val="276"/>
        </w:trPr>
        <w:tc>
          <w:tcPr>
            <w:tcW w:w="651" w:type="pct"/>
            <w:tcBorders>
              <w:top w:val="nil"/>
              <w:left w:val="nil"/>
              <w:bottom w:val="nil"/>
              <w:right w:val="nil"/>
            </w:tcBorders>
            <w:shd w:val="clear" w:color="auto" w:fill="auto"/>
            <w:noWrap/>
            <w:hideMark/>
          </w:tcPr>
          <w:p w14:paraId="1F34F50F"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CEA</w:t>
            </w:r>
          </w:p>
        </w:tc>
        <w:tc>
          <w:tcPr>
            <w:tcW w:w="303" w:type="pct"/>
            <w:tcBorders>
              <w:top w:val="nil"/>
              <w:left w:val="nil"/>
              <w:bottom w:val="nil"/>
              <w:right w:val="nil"/>
            </w:tcBorders>
            <w:shd w:val="clear" w:color="auto" w:fill="auto"/>
            <w:noWrap/>
            <w:hideMark/>
          </w:tcPr>
          <w:p w14:paraId="4DAA0921"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3.9 </w:t>
            </w:r>
          </w:p>
        </w:tc>
        <w:tc>
          <w:tcPr>
            <w:tcW w:w="485" w:type="pct"/>
            <w:vMerge w:val="restart"/>
            <w:tcBorders>
              <w:top w:val="nil"/>
              <w:left w:val="nil"/>
              <w:bottom w:val="nil"/>
              <w:right w:val="nil"/>
            </w:tcBorders>
            <w:shd w:val="clear" w:color="auto" w:fill="auto"/>
            <w:noWrap/>
            <w:hideMark/>
          </w:tcPr>
          <w:p w14:paraId="0F2D182C"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0.098 </w:t>
            </w:r>
          </w:p>
        </w:tc>
        <w:tc>
          <w:tcPr>
            <w:tcW w:w="434" w:type="pct"/>
            <w:vMerge w:val="restart"/>
            <w:tcBorders>
              <w:top w:val="nil"/>
              <w:left w:val="nil"/>
              <w:bottom w:val="nil"/>
              <w:right w:val="nil"/>
            </w:tcBorders>
            <w:shd w:val="clear" w:color="auto" w:fill="auto"/>
            <w:noWrap/>
            <w:hideMark/>
          </w:tcPr>
          <w:p w14:paraId="50051A03"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0.554 </w:t>
            </w:r>
          </w:p>
        </w:tc>
        <w:tc>
          <w:tcPr>
            <w:tcW w:w="309" w:type="pct"/>
            <w:vMerge w:val="restart"/>
            <w:tcBorders>
              <w:top w:val="nil"/>
              <w:left w:val="nil"/>
              <w:bottom w:val="nil"/>
              <w:right w:val="nil"/>
            </w:tcBorders>
            <w:shd w:val="clear" w:color="auto" w:fill="auto"/>
            <w:noWrap/>
            <w:hideMark/>
          </w:tcPr>
          <w:p w14:paraId="6EC3D09C"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1455.6 </w:t>
            </w:r>
          </w:p>
        </w:tc>
        <w:tc>
          <w:tcPr>
            <w:tcW w:w="302" w:type="pct"/>
            <w:vMerge w:val="restart"/>
            <w:tcBorders>
              <w:top w:val="nil"/>
              <w:left w:val="nil"/>
              <w:bottom w:val="nil"/>
              <w:right w:val="nil"/>
            </w:tcBorders>
            <w:shd w:val="clear" w:color="auto" w:fill="auto"/>
            <w:noWrap/>
            <w:hideMark/>
          </w:tcPr>
          <w:p w14:paraId="6926E39C"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26.7 </w:t>
            </w:r>
          </w:p>
        </w:tc>
        <w:tc>
          <w:tcPr>
            <w:tcW w:w="351" w:type="pct"/>
            <w:vMerge w:val="restart"/>
            <w:tcBorders>
              <w:top w:val="nil"/>
              <w:left w:val="nil"/>
              <w:bottom w:val="nil"/>
              <w:right w:val="nil"/>
            </w:tcBorders>
            <w:shd w:val="clear" w:color="auto" w:fill="auto"/>
            <w:noWrap/>
            <w:hideMark/>
          </w:tcPr>
          <w:p w14:paraId="13F6CA17"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3264.3 </w:t>
            </w:r>
          </w:p>
        </w:tc>
        <w:tc>
          <w:tcPr>
            <w:tcW w:w="302" w:type="pct"/>
            <w:vMerge w:val="restart"/>
            <w:tcBorders>
              <w:top w:val="nil"/>
              <w:left w:val="nil"/>
              <w:bottom w:val="nil"/>
              <w:right w:val="nil"/>
            </w:tcBorders>
            <w:shd w:val="clear" w:color="auto" w:fill="auto"/>
            <w:noWrap/>
            <w:hideMark/>
          </w:tcPr>
          <w:p w14:paraId="7DB395D7"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59.8 </w:t>
            </w:r>
          </w:p>
        </w:tc>
        <w:tc>
          <w:tcPr>
            <w:tcW w:w="1864" w:type="pct"/>
            <w:vMerge w:val="restart"/>
            <w:tcBorders>
              <w:top w:val="nil"/>
              <w:left w:val="nil"/>
              <w:bottom w:val="nil"/>
              <w:right w:val="nil"/>
            </w:tcBorders>
            <w:shd w:val="clear" w:color="auto" w:fill="auto"/>
            <w:hideMark/>
          </w:tcPr>
          <w:p w14:paraId="6D884FDD"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Lowest total cost-effectiveness ratio in parallel</w:t>
            </w:r>
          </w:p>
        </w:tc>
      </w:tr>
      <w:tr w:rsidR="00E6211D" w:rsidRPr="00635AFA" w14:paraId="162B4847" w14:textId="77777777" w:rsidTr="00FE13FB">
        <w:trPr>
          <w:trHeight w:val="276"/>
        </w:trPr>
        <w:tc>
          <w:tcPr>
            <w:tcW w:w="651" w:type="pct"/>
            <w:tcBorders>
              <w:top w:val="nil"/>
              <w:left w:val="nil"/>
              <w:bottom w:val="nil"/>
              <w:right w:val="nil"/>
            </w:tcBorders>
            <w:shd w:val="clear" w:color="auto" w:fill="auto"/>
            <w:noWrap/>
            <w:hideMark/>
          </w:tcPr>
          <w:p w14:paraId="661DC09F"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CA19-9</w:t>
            </w:r>
          </w:p>
        </w:tc>
        <w:tc>
          <w:tcPr>
            <w:tcW w:w="303" w:type="pct"/>
            <w:tcBorders>
              <w:top w:val="nil"/>
              <w:left w:val="nil"/>
              <w:bottom w:val="nil"/>
              <w:right w:val="nil"/>
            </w:tcBorders>
            <w:shd w:val="clear" w:color="auto" w:fill="auto"/>
            <w:noWrap/>
            <w:hideMark/>
          </w:tcPr>
          <w:p w14:paraId="1E73825C"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38.1 </w:t>
            </w:r>
          </w:p>
        </w:tc>
        <w:tc>
          <w:tcPr>
            <w:tcW w:w="485" w:type="pct"/>
            <w:vMerge/>
            <w:tcBorders>
              <w:top w:val="nil"/>
              <w:left w:val="nil"/>
              <w:bottom w:val="nil"/>
              <w:right w:val="nil"/>
            </w:tcBorders>
            <w:hideMark/>
          </w:tcPr>
          <w:p w14:paraId="505CBACB" w14:textId="77777777" w:rsidR="00E6211D" w:rsidRPr="00635AFA" w:rsidRDefault="00E6211D" w:rsidP="00FE13FB">
            <w:pPr>
              <w:spacing w:line="360" w:lineRule="auto"/>
              <w:jc w:val="both"/>
              <w:rPr>
                <w:rFonts w:ascii="Book Antiqua" w:eastAsia="等线" w:hAnsi="Book Antiqua"/>
                <w:color w:val="000000"/>
              </w:rPr>
            </w:pPr>
          </w:p>
        </w:tc>
        <w:tc>
          <w:tcPr>
            <w:tcW w:w="434" w:type="pct"/>
            <w:vMerge/>
            <w:tcBorders>
              <w:top w:val="nil"/>
              <w:left w:val="nil"/>
              <w:bottom w:val="nil"/>
              <w:right w:val="nil"/>
            </w:tcBorders>
            <w:hideMark/>
          </w:tcPr>
          <w:p w14:paraId="1076E081" w14:textId="77777777" w:rsidR="00E6211D" w:rsidRPr="00635AFA" w:rsidRDefault="00E6211D" w:rsidP="00FE13FB">
            <w:pPr>
              <w:spacing w:line="360" w:lineRule="auto"/>
              <w:jc w:val="both"/>
              <w:rPr>
                <w:rFonts w:ascii="Book Antiqua" w:eastAsia="等线" w:hAnsi="Book Antiqua"/>
                <w:color w:val="000000"/>
              </w:rPr>
            </w:pPr>
          </w:p>
        </w:tc>
        <w:tc>
          <w:tcPr>
            <w:tcW w:w="309" w:type="pct"/>
            <w:vMerge/>
            <w:tcBorders>
              <w:top w:val="nil"/>
              <w:left w:val="nil"/>
              <w:bottom w:val="nil"/>
              <w:right w:val="nil"/>
            </w:tcBorders>
            <w:hideMark/>
          </w:tcPr>
          <w:p w14:paraId="3B8F77C6" w14:textId="77777777" w:rsidR="00E6211D" w:rsidRPr="00635AFA" w:rsidRDefault="00E6211D" w:rsidP="00FE13FB">
            <w:pPr>
              <w:spacing w:line="360" w:lineRule="auto"/>
              <w:jc w:val="both"/>
              <w:rPr>
                <w:rFonts w:ascii="Book Antiqua" w:eastAsia="等线" w:hAnsi="Book Antiqua"/>
                <w:color w:val="000000"/>
              </w:rPr>
            </w:pPr>
          </w:p>
        </w:tc>
        <w:tc>
          <w:tcPr>
            <w:tcW w:w="302" w:type="pct"/>
            <w:vMerge/>
            <w:tcBorders>
              <w:top w:val="nil"/>
              <w:left w:val="nil"/>
              <w:bottom w:val="nil"/>
              <w:right w:val="nil"/>
            </w:tcBorders>
            <w:hideMark/>
          </w:tcPr>
          <w:p w14:paraId="09F2C8A4" w14:textId="77777777" w:rsidR="00E6211D" w:rsidRPr="00635AFA" w:rsidRDefault="00E6211D" w:rsidP="00FE13FB">
            <w:pPr>
              <w:spacing w:line="360" w:lineRule="auto"/>
              <w:jc w:val="both"/>
              <w:rPr>
                <w:rFonts w:ascii="Book Antiqua" w:eastAsia="等线" w:hAnsi="Book Antiqua"/>
                <w:color w:val="000000"/>
              </w:rPr>
            </w:pPr>
          </w:p>
        </w:tc>
        <w:tc>
          <w:tcPr>
            <w:tcW w:w="351" w:type="pct"/>
            <w:vMerge/>
            <w:tcBorders>
              <w:top w:val="nil"/>
              <w:left w:val="nil"/>
              <w:bottom w:val="nil"/>
              <w:right w:val="nil"/>
            </w:tcBorders>
            <w:hideMark/>
          </w:tcPr>
          <w:p w14:paraId="4207E9A9" w14:textId="77777777" w:rsidR="00E6211D" w:rsidRPr="00635AFA" w:rsidRDefault="00E6211D" w:rsidP="00FE13FB">
            <w:pPr>
              <w:spacing w:line="360" w:lineRule="auto"/>
              <w:jc w:val="both"/>
              <w:rPr>
                <w:rFonts w:ascii="Book Antiqua" w:eastAsia="等线" w:hAnsi="Book Antiqua"/>
                <w:color w:val="000000"/>
              </w:rPr>
            </w:pPr>
          </w:p>
        </w:tc>
        <w:tc>
          <w:tcPr>
            <w:tcW w:w="302" w:type="pct"/>
            <w:vMerge/>
            <w:tcBorders>
              <w:top w:val="nil"/>
              <w:left w:val="nil"/>
              <w:bottom w:val="nil"/>
              <w:right w:val="nil"/>
            </w:tcBorders>
            <w:hideMark/>
          </w:tcPr>
          <w:p w14:paraId="449BC712" w14:textId="77777777" w:rsidR="00E6211D" w:rsidRPr="00635AFA" w:rsidRDefault="00E6211D" w:rsidP="00FE13FB">
            <w:pPr>
              <w:spacing w:line="360" w:lineRule="auto"/>
              <w:jc w:val="both"/>
              <w:rPr>
                <w:rFonts w:ascii="Book Antiqua" w:eastAsia="等线" w:hAnsi="Book Antiqua"/>
                <w:color w:val="000000"/>
              </w:rPr>
            </w:pPr>
          </w:p>
        </w:tc>
        <w:tc>
          <w:tcPr>
            <w:tcW w:w="1864" w:type="pct"/>
            <w:vMerge/>
            <w:tcBorders>
              <w:top w:val="nil"/>
              <w:left w:val="nil"/>
              <w:bottom w:val="nil"/>
              <w:right w:val="nil"/>
            </w:tcBorders>
            <w:hideMark/>
          </w:tcPr>
          <w:p w14:paraId="2730CCBD" w14:textId="77777777" w:rsidR="00E6211D" w:rsidRPr="00635AFA" w:rsidRDefault="00E6211D" w:rsidP="00FE13FB">
            <w:pPr>
              <w:spacing w:line="360" w:lineRule="auto"/>
              <w:jc w:val="both"/>
              <w:rPr>
                <w:rFonts w:ascii="Book Antiqua" w:eastAsia="等线" w:hAnsi="Book Antiqua"/>
                <w:color w:val="000000"/>
              </w:rPr>
            </w:pPr>
          </w:p>
        </w:tc>
      </w:tr>
      <w:tr w:rsidR="00E6211D" w:rsidRPr="00635AFA" w14:paraId="1BB03C7A" w14:textId="77777777" w:rsidTr="00FE13FB">
        <w:trPr>
          <w:trHeight w:val="276"/>
        </w:trPr>
        <w:tc>
          <w:tcPr>
            <w:tcW w:w="651" w:type="pct"/>
            <w:tcBorders>
              <w:top w:val="nil"/>
              <w:left w:val="nil"/>
              <w:bottom w:val="nil"/>
              <w:right w:val="nil"/>
            </w:tcBorders>
            <w:shd w:val="clear" w:color="auto" w:fill="auto"/>
            <w:noWrap/>
            <w:hideMark/>
          </w:tcPr>
          <w:p w14:paraId="1580889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CEA</w:t>
            </w:r>
          </w:p>
        </w:tc>
        <w:tc>
          <w:tcPr>
            <w:tcW w:w="303" w:type="pct"/>
            <w:tcBorders>
              <w:top w:val="nil"/>
              <w:left w:val="nil"/>
              <w:bottom w:val="nil"/>
              <w:right w:val="nil"/>
            </w:tcBorders>
            <w:shd w:val="clear" w:color="auto" w:fill="auto"/>
            <w:noWrap/>
            <w:hideMark/>
          </w:tcPr>
          <w:p w14:paraId="7F03BBB3"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5.0 </w:t>
            </w:r>
          </w:p>
        </w:tc>
        <w:tc>
          <w:tcPr>
            <w:tcW w:w="485" w:type="pct"/>
            <w:vMerge w:val="restart"/>
            <w:tcBorders>
              <w:top w:val="nil"/>
              <w:left w:val="nil"/>
              <w:bottom w:val="nil"/>
              <w:right w:val="nil"/>
            </w:tcBorders>
            <w:shd w:val="clear" w:color="auto" w:fill="auto"/>
            <w:noWrap/>
            <w:hideMark/>
          </w:tcPr>
          <w:p w14:paraId="4D44B57E"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0.012 </w:t>
            </w:r>
          </w:p>
        </w:tc>
        <w:tc>
          <w:tcPr>
            <w:tcW w:w="434" w:type="pct"/>
            <w:vMerge w:val="restart"/>
            <w:tcBorders>
              <w:top w:val="nil"/>
              <w:left w:val="nil"/>
              <w:bottom w:val="nil"/>
              <w:right w:val="nil"/>
            </w:tcBorders>
            <w:shd w:val="clear" w:color="auto" w:fill="auto"/>
            <w:noWrap/>
            <w:hideMark/>
          </w:tcPr>
          <w:p w14:paraId="5FF3792A"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0.862 </w:t>
            </w:r>
          </w:p>
        </w:tc>
        <w:tc>
          <w:tcPr>
            <w:tcW w:w="309" w:type="pct"/>
            <w:vMerge w:val="restart"/>
            <w:tcBorders>
              <w:top w:val="nil"/>
              <w:left w:val="nil"/>
              <w:bottom w:val="nil"/>
              <w:right w:val="nil"/>
            </w:tcBorders>
            <w:shd w:val="clear" w:color="auto" w:fill="auto"/>
            <w:noWrap/>
            <w:hideMark/>
          </w:tcPr>
          <w:p w14:paraId="1A7C2AA9"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2433.3 </w:t>
            </w:r>
          </w:p>
        </w:tc>
        <w:tc>
          <w:tcPr>
            <w:tcW w:w="302" w:type="pct"/>
            <w:vMerge w:val="restart"/>
            <w:tcBorders>
              <w:top w:val="nil"/>
              <w:left w:val="nil"/>
              <w:bottom w:val="nil"/>
              <w:right w:val="nil"/>
            </w:tcBorders>
            <w:shd w:val="clear" w:color="auto" w:fill="auto"/>
            <w:noWrap/>
            <w:hideMark/>
          </w:tcPr>
          <w:p w14:paraId="287D462D"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13.8 </w:t>
            </w:r>
          </w:p>
        </w:tc>
        <w:tc>
          <w:tcPr>
            <w:tcW w:w="351" w:type="pct"/>
            <w:vMerge w:val="restart"/>
            <w:tcBorders>
              <w:top w:val="nil"/>
              <w:left w:val="nil"/>
              <w:bottom w:val="nil"/>
              <w:right w:val="nil"/>
            </w:tcBorders>
            <w:shd w:val="clear" w:color="auto" w:fill="auto"/>
            <w:noWrap/>
            <w:hideMark/>
          </w:tcPr>
          <w:p w14:paraId="68F9E956"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17661.0 </w:t>
            </w:r>
          </w:p>
        </w:tc>
        <w:tc>
          <w:tcPr>
            <w:tcW w:w="302" w:type="pct"/>
            <w:vMerge w:val="restart"/>
            <w:tcBorders>
              <w:top w:val="nil"/>
              <w:left w:val="nil"/>
              <w:bottom w:val="nil"/>
              <w:right w:val="nil"/>
            </w:tcBorders>
            <w:shd w:val="clear" w:color="auto" w:fill="auto"/>
            <w:noWrap/>
            <w:hideMark/>
          </w:tcPr>
          <w:p w14:paraId="567982E6"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100.0 </w:t>
            </w:r>
          </w:p>
        </w:tc>
        <w:tc>
          <w:tcPr>
            <w:tcW w:w="1864" w:type="pct"/>
            <w:vMerge w:val="restart"/>
            <w:tcBorders>
              <w:top w:val="nil"/>
              <w:left w:val="nil"/>
              <w:bottom w:val="nil"/>
              <w:right w:val="nil"/>
            </w:tcBorders>
            <w:shd w:val="clear" w:color="auto" w:fill="auto"/>
            <w:noWrap/>
            <w:hideMark/>
          </w:tcPr>
          <w:p w14:paraId="0E9F98A9"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Traditional diagnostic cut-off value in serial</w:t>
            </w:r>
          </w:p>
        </w:tc>
      </w:tr>
      <w:tr w:rsidR="00E6211D" w:rsidRPr="00635AFA" w14:paraId="22FDE403" w14:textId="77777777" w:rsidTr="00FE13FB">
        <w:trPr>
          <w:trHeight w:val="276"/>
        </w:trPr>
        <w:tc>
          <w:tcPr>
            <w:tcW w:w="651" w:type="pct"/>
            <w:tcBorders>
              <w:top w:val="nil"/>
              <w:left w:val="nil"/>
              <w:bottom w:val="nil"/>
              <w:right w:val="nil"/>
            </w:tcBorders>
            <w:shd w:val="clear" w:color="auto" w:fill="auto"/>
            <w:noWrap/>
            <w:hideMark/>
          </w:tcPr>
          <w:p w14:paraId="530CC6D2"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CA19-9</w:t>
            </w:r>
          </w:p>
        </w:tc>
        <w:tc>
          <w:tcPr>
            <w:tcW w:w="303" w:type="pct"/>
            <w:tcBorders>
              <w:top w:val="nil"/>
              <w:left w:val="nil"/>
              <w:bottom w:val="nil"/>
              <w:right w:val="nil"/>
            </w:tcBorders>
            <w:shd w:val="clear" w:color="auto" w:fill="auto"/>
            <w:noWrap/>
            <w:hideMark/>
          </w:tcPr>
          <w:p w14:paraId="2C345077"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37.0 </w:t>
            </w:r>
          </w:p>
        </w:tc>
        <w:tc>
          <w:tcPr>
            <w:tcW w:w="485" w:type="pct"/>
            <w:vMerge/>
            <w:tcBorders>
              <w:top w:val="nil"/>
              <w:left w:val="nil"/>
              <w:bottom w:val="nil"/>
              <w:right w:val="nil"/>
            </w:tcBorders>
            <w:hideMark/>
          </w:tcPr>
          <w:p w14:paraId="6DFFA777" w14:textId="77777777" w:rsidR="00E6211D" w:rsidRPr="00635AFA" w:rsidRDefault="00E6211D" w:rsidP="00FE13FB">
            <w:pPr>
              <w:spacing w:line="360" w:lineRule="auto"/>
              <w:jc w:val="both"/>
              <w:rPr>
                <w:rFonts w:ascii="Book Antiqua" w:eastAsia="等线" w:hAnsi="Book Antiqua"/>
                <w:color w:val="000000"/>
              </w:rPr>
            </w:pPr>
          </w:p>
        </w:tc>
        <w:tc>
          <w:tcPr>
            <w:tcW w:w="434" w:type="pct"/>
            <w:vMerge/>
            <w:tcBorders>
              <w:top w:val="nil"/>
              <w:left w:val="nil"/>
              <w:bottom w:val="nil"/>
              <w:right w:val="nil"/>
            </w:tcBorders>
            <w:hideMark/>
          </w:tcPr>
          <w:p w14:paraId="03C86FF4" w14:textId="77777777" w:rsidR="00E6211D" w:rsidRPr="00635AFA" w:rsidRDefault="00E6211D" w:rsidP="00FE13FB">
            <w:pPr>
              <w:spacing w:line="360" w:lineRule="auto"/>
              <w:jc w:val="both"/>
              <w:rPr>
                <w:rFonts w:ascii="Book Antiqua" w:eastAsia="等线" w:hAnsi="Book Antiqua"/>
                <w:color w:val="000000"/>
              </w:rPr>
            </w:pPr>
          </w:p>
        </w:tc>
        <w:tc>
          <w:tcPr>
            <w:tcW w:w="309" w:type="pct"/>
            <w:vMerge/>
            <w:tcBorders>
              <w:top w:val="nil"/>
              <w:left w:val="nil"/>
              <w:bottom w:val="nil"/>
              <w:right w:val="nil"/>
            </w:tcBorders>
            <w:hideMark/>
          </w:tcPr>
          <w:p w14:paraId="3B7B9086" w14:textId="77777777" w:rsidR="00E6211D" w:rsidRPr="00635AFA" w:rsidRDefault="00E6211D" w:rsidP="00FE13FB">
            <w:pPr>
              <w:spacing w:line="360" w:lineRule="auto"/>
              <w:jc w:val="both"/>
              <w:rPr>
                <w:rFonts w:ascii="Book Antiqua" w:eastAsia="等线" w:hAnsi="Book Antiqua"/>
                <w:color w:val="000000"/>
              </w:rPr>
            </w:pPr>
          </w:p>
        </w:tc>
        <w:tc>
          <w:tcPr>
            <w:tcW w:w="302" w:type="pct"/>
            <w:vMerge/>
            <w:tcBorders>
              <w:top w:val="nil"/>
              <w:left w:val="nil"/>
              <w:bottom w:val="nil"/>
              <w:right w:val="nil"/>
            </w:tcBorders>
            <w:hideMark/>
          </w:tcPr>
          <w:p w14:paraId="0E6436F4" w14:textId="77777777" w:rsidR="00E6211D" w:rsidRPr="00635AFA" w:rsidRDefault="00E6211D" w:rsidP="00FE13FB">
            <w:pPr>
              <w:spacing w:line="360" w:lineRule="auto"/>
              <w:jc w:val="both"/>
              <w:rPr>
                <w:rFonts w:ascii="Book Antiqua" w:eastAsia="等线" w:hAnsi="Book Antiqua"/>
                <w:color w:val="000000"/>
              </w:rPr>
            </w:pPr>
          </w:p>
        </w:tc>
        <w:tc>
          <w:tcPr>
            <w:tcW w:w="351" w:type="pct"/>
            <w:vMerge/>
            <w:tcBorders>
              <w:top w:val="nil"/>
              <w:left w:val="nil"/>
              <w:bottom w:val="nil"/>
              <w:right w:val="nil"/>
            </w:tcBorders>
            <w:hideMark/>
          </w:tcPr>
          <w:p w14:paraId="359CF30D" w14:textId="77777777" w:rsidR="00E6211D" w:rsidRPr="00635AFA" w:rsidRDefault="00E6211D" w:rsidP="00FE13FB">
            <w:pPr>
              <w:spacing w:line="360" w:lineRule="auto"/>
              <w:jc w:val="both"/>
              <w:rPr>
                <w:rFonts w:ascii="Book Antiqua" w:eastAsia="等线" w:hAnsi="Book Antiqua"/>
                <w:color w:val="000000"/>
              </w:rPr>
            </w:pPr>
          </w:p>
        </w:tc>
        <w:tc>
          <w:tcPr>
            <w:tcW w:w="302" w:type="pct"/>
            <w:vMerge/>
            <w:tcBorders>
              <w:top w:val="nil"/>
              <w:left w:val="nil"/>
              <w:bottom w:val="nil"/>
              <w:right w:val="nil"/>
            </w:tcBorders>
            <w:hideMark/>
          </w:tcPr>
          <w:p w14:paraId="61250D57" w14:textId="77777777" w:rsidR="00E6211D" w:rsidRPr="00635AFA" w:rsidRDefault="00E6211D" w:rsidP="00FE13FB">
            <w:pPr>
              <w:spacing w:line="360" w:lineRule="auto"/>
              <w:jc w:val="both"/>
              <w:rPr>
                <w:rFonts w:ascii="Book Antiqua" w:eastAsia="等线" w:hAnsi="Book Antiqua"/>
                <w:color w:val="000000"/>
              </w:rPr>
            </w:pPr>
          </w:p>
        </w:tc>
        <w:tc>
          <w:tcPr>
            <w:tcW w:w="1864" w:type="pct"/>
            <w:vMerge/>
            <w:tcBorders>
              <w:top w:val="nil"/>
              <w:left w:val="nil"/>
              <w:bottom w:val="nil"/>
              <w:right w:val="nil"/>
            </w:tcBorders>
            <w:hideMark/>
          </w:tcPr>
          <w:p w14:paraId="657DB7B7" w14:textId="77777777" w:rsidR="00E6211D" w:rsidRPr="00635AFA" w:rsidRDefault="00E6211D" w:rsidP="00FE13FB">
            <w:pPr>
              <w:spacing w:line="360" w:lineRule="auto"/>
              <w:jc w:val="both"/>
              <w:rPr>
                <w:rFonts w:ascii="Book Antiqua" w:eastAsia="等线" w:hAnsi="Book Antiqua"/>
                <w:color w:val="000000"/>
              </w:rPr>
            </w:pPr>
          </w:p>
        </w:tc>
      </w:tr>
      <w:tr w:rsidR="00E6211D" w:rsidRPr="00635AFA" w14:paraId="6756BD40" w14:textId="77777777" w:rsidTr="00FE13FB">
        <w:trPr>
          <w:trHeight w:val="276"/>
        </w:trPr>
        <w:tc>
          <w:tcPr>
            <w:tcW w:w="651" w:type="pct"/>
            <w:tcBorders>
              <w:top w:val="nil"/>
              <w:left w:val="nil"/>
              <w:bottom w:val="nil"/>
              <w:right w:val="nil"/>
            </w:tcBorders>
            <w:shd w:val="clear" w:color="auto" w:fill="auto"/>
            <w:noWrap/>
            <w:hideMark/>
          </w:tcPr>
          <w:p w14:paraId="01211C96"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CEA</w:t>
            </w:r>
          </w:p>
        </w:tc>
        <w:tc>
          <w:tcPr>
            <w:tcW w:w="303" w:type="pct"/>
            <w:tcBorders>
              <w:top w:val="nil"/>
              <w:left w:val="nil"/>
              <w:bottom w:val="nil"/>
              <w:right w:val="nil"/>
            </w:tcBorders>
            <w:shd w:val="clear" w:color="auto" w:fill="auto"/>
            <w:noWrap/>
            <w:hideMark/>
          </w:tcPr>
          <w:p w14:paraId="6E5263A2"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5.4 </w:t>
            </w:r>
          </w:p>
        </w:tc>
        <w:tc>
          <w:tcPr>
            <w:tcW w:w="485" w:type="pct"/>
            <w:vMerge w:val="restart"/>
            <w:tcBorders>
              <w:top w:val="nil"/>
              <w:left w:val="nil"/>
              <w:bottom w:val="nil"/>
              <w:right w:val="nil"/>
            </w:tcBorders>
            <w:shd w:val="clear" w:color="auto" w:fill="auto"/>
            <w:noWrap/>
            <w:hideMark/>
          </w:tcPr>
          <w:p w14:paraId="69C52015"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0.042 </w:t>
            </w:r>
          </w:p>
        </w:tc>
        <w:tc>
          <w:tcPr>
            <w:tcW w:w="434" w:type="pct"/>
            <w:vMerge w:val="restart"/>
            <w:tcBorders>
              <w:top w:val="nil"/>
              <w:left w:val="nil"/>
              <w:bottom w:val="nil"/>
              <w:right w:val="nil"/>
            </w:tcBorders>
            <w:shd w:val="clear" w:color="auto" w:fill="auto"/>
            <w:noWrap/>
            <w:hideMark/>
          </w:tcPr>
          <w:p w14:paraId="4A6CB01A"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0.689 </w:t>
            </w:r>
          </w:p>
        </w:tc>
        <w:tc>
          <w:tcPr>
            <w:tcW w:w="309" w:type="pct"/>
            <w:vMerge w:val="restart"/>
            <w:tcBorders>
              <w:top w:val="nil"/>
              <w:left w:val="nil"/>
              <w:bottom w:val="nil"/>
              <w:right w:val="nil"/>
            </w:tcBorders>
            <w:shd w:val="clear" w:color="auto" w:fill="auto"/>
            <w:noWrap/>
            <w:hideMark/>
          </w:tcPr>
          <w:p w14:paraId="46ACB38E"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1437.7 </w:t>
            </w:r>
          </w:p>
        </w:tc>
        <w:tc>
          <w:tcPr>
            <w:tcW w:w="302" w:type="pct"/>
            <w:vMerge w:val="restart"/>
            <w:tcBorders>
              <w:top w:val="nil"/>
              <w:left w:val="nil"/>
              <w:bottom w:val="nil"/>
              <w:right w:val="nil"/>
            </w:tcBorders>
            <w:shd w:val="clear" w:color="auto" w:fill="auto"/>
            <w:noWrap/>
            <w:hideMark/>
          </w:tcPr>
          <w:p w14:paraId="6A712DD1"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18.4 </w:t>
            </w:r>
          </w:p>
        </w:tc>
        <w:tc>
          <w:tcPr>
            <w:tcW w:w="351" w:type="pct"/>
            <w:vMerge w:val="restart"/>
            <w:tcBorders>
              <w:top w:val="nil"/>
              <w:left w:val="nil"/>
              <w:bottom w:val="nil"/>
              <w:right w:val="nil"/>
            </w:tcBorders>
            <w:shd w:val="clear" w:color="auto" w:fill="auto"/>
            <w:noWrap/>
            <w:hideMark/>
          </w:tcPr>
          <w:p w14:paraId="12F7A5F6"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4621.3 </w:t>
            </w:r>
          </w:p>
        </w:tc>
        <w:tc>
          <w:tcPr>
            <w:tcW w:w="302" w:type="pct"/>
            <w:vMerge w:val="restart"/>
            <w:tcBorders>
              <w:top w:val="nil"/>
              <w:left w:val="nil"/>
              <w:bottom w:val="nil"/>
              <w:right w:val="nil"/>
            </w:tcBorders>
            <w:shd w:val="clear" w:color="auto" w:fill="auto"/>
            <w:noWrap/>
            <w:hideMark/>
          </w:tcPr>
          <w:p w14:paraId="41A68B95"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59.1 </w:t>
            </w:r>
          </w:p>
        </w:tc>
        <w:tc>
          <w:tcPr>
            <w:tcW w:w="1864" w:type="pct"/>
            <w:vMerge w:val="restart"/>
            <w:tcBorders>
              <w:top w:val="nil"/>
              <w:left w:val="nil"/>
              <w:bottom w:val="nil"/>
              <w:right w:val="nil"/>
            </w:tcBorders>
            <w:shd w:val="clear" w:color="auto" w:fill="auto"/>
            <w:hideMark/>
          </w:tcPr>
          <w:p w14:paraId="2D45BC54"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Lowest cut-off value &amp; lowest total </w:t>
            </w:r>
            <w:r w:rsidRPr="00635AFA">
              <w:rPr>
                <w:rFonts w:ascii="Book Antiqua" w:eastAsia="等线" w:hAnsi="Book Antiqua"/>
                <w:color w:val="000000"/>
              </w:rPr>
              <w:lastRenderedPageBreak/>
              <w:t>cost-effectiveness ratio in serial</w:t>
            </w:r>
          </w:p>
        </w:tc>
      </w:tr>
      <w:tr w:rsidR="00E6211D" w:rsidRPr="00635AFA" w14:paraId="5AB2C7F9" w14:textId="77777777" w:rsidTr="00FE13FB">
        <w:trPr>
          <w:trHeight w:val="276"/>
        </w:trPr>
        <w:tc>
          <w:tcPr>
            <w:tcW w:w="651" w:type="pct"/>
            <w:tcBorders>
              <w:top w:val="nil"/>
              <w:left w:val="nil"/>
              <w:bottom w:val="nil"/>
              <w:right w:val="nil"/>
            </w:tcBorders>
            <w:shd w:val="clear" w:color="auto" w:fill="auto"/>
            <w:noWrap/>
            <w:hideMark/>
          </w:tcPr>
          <w:p w14:paraId="05A73F2F"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lastRenderedPageBreak/>
              <w:t>CA19-9</w:t>
            </w:r>
          </w:p>
        </w:tc>
        <w:tc>
          <w:tcPr>
            <w:tcW w:w="303" w:type="pct"/>
            <w:tcBorders>
              <w:top w:val="nil"/>
              <w:left w:val="nil"/>
              <w:bottom w:val="nil"/>
              <w:right w:val="nil"/>
            </w:tcBorders>
            <w:shd w:val="clear" w:color="auto" w:fill="auto"/>
            <w:noWrap/>
            <w:hideMark/>
          </w:tcPr>
          <w:p w14:paraId="7C2F9602"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0.0 </w:t>
            </w:r>
          </w:p>
        </w:tc>
        <w:tc>
          <w:tcPr>
            <w:tcW w:w="485" w:type="pct"/>
            <w:vMerge/>
            <w:tcBorders>
              <w:top w:val="nil"/>
              <w:left w:val="nil"/>
              <w:bottom w:val="nil"/>
              <w:right w:val="nil"/>
            </w:tcBorders>
            <w:hideMark/>
          </w:tcPr>
          <w:p w14:paraId="489AC3CF" w14:textId="77777777" w:rsidR="00E6211D" w:rsidRPr="00635AFA" w:rsidRDefault="00E6211D" w:rsidP="00FE13FB">
            <w:pPr>
              <w:spacing w:line="360" w:lineRule="auto"/>
              <w:jc w:val="both"/>
              <w:rPr>
                <w:rFonts w:ascii="Book Antiqua" w:eastAsia="等线" w:hAnsi="Book Antiqua"/>
                <w:color w:val="000000"/>
              </w:rPr>
            </w:pPr>
          </w:p>
        </w:tc>
        <w:tc>
          <w:tcPr>
            <w:tcW w:w="434" w:type="pct"/>
            <w:vMerge/>
            <w:tcBorders>
              <w:top w:val="nil"/>
              <w:left w:val="nil"/>
              <w:bottom w:val="nil"/>
              <w:right w:val="nil"/>
            </w:tcBorders>
            <w:hideMark/>
          </w:tcPr>
          <w:p w14:paraId="7456CA6A" w14:textId="77777777" w:rsidR="00E6211D" w:rsidRPr="00635AFA" w:rsidRDefault="00E6211D" w:rsidP="00FE13FB">
            <w:pPr>
              <w:spacing w:line="360" w:lineRule="auto"/>
              <w:jc w:val="both"/>
              <w:rPr>
                <w:rFonts w:ascii="Book Antiqua" w:eastAsia="等线" w:hAnsi="Book Antiqua"/>
                <w:color w:val="000000"/>
              </w:rPr>
            </w:pPr>
          </w:p>
        </w:tc>
        <w:tc>
          <w:tcPr>
            <w:tcW w:w="309" w:type="pct"/>
            <w:vMerge/>
            <w:tcBorders>
              <w:top w:val="nil"/>
              <w:left w:val="nil"/>
              <w:bottom w:val="nil"/>
              <w:right w:val="nil"/>
            </w:tcBorders>
            <w:hideMark/>
          </w:tcPr>
          <w:p w14:paraId="40A04C21" w14:textId="77777777" w:rsidR="00E6211D" w:rsidRPr="00635AFA" w:rsidRDefault="00E6211D" w:rsidP="00FE13FB">
            <w:pPr>
              <w:spacing w:line="360" w:lineRule="auto"/>
              <w:jc w:val="both"/>
              <w:rPr>
                <w:rFonts w:ascii="Book Antiqua" w:eastAsia="等线" w:hAnsi="Book Antiqua"/>
                <w:color w:val="000000"/>
              </w:rPr>
            </w:pPr>
          </w:p>
        </w:tc>
        <w:tc>
          <w:tcPr>
            <w:tcW w:w="302" w:type="pct"/>
            <w:vMerge/>
            <w:tcBorders>
              <w:top w:val="nil"/>
              <w:left w:val="nil"/>
              <w:bottom w:val="nil"/>
              <w:right w:val="nil"/>
            </w:tcBorders>
            <w:hideMark/>
          </w:tcPr>
          <w:p w14:paraId="60955F22" w14:textId="77777777" w:rsidR="00E6211D" w:rsidRPr="00635AFA" w:rsidRDefault="00E6211D" w:rsidP="00FE13FB">
            <w:pPr>
              <w:spacing w:line="360" w:lineRule="auto"/>
              <w:jc w:val="both"/>
              <w:rPr>
                <w:rFonts w:ascii="Book Antiqua" w:eastAsia="等线" w:hAnsi="Book Antiqua"/>
                <w:color w:val="000000"/>
              </w:rPr>
            </w:pPr>
          </w:p>
        </w:tc>
        <w:tc>
          <w:tcPr>
            <w:tcW w:w="351" w:type="pct"/>
            <w:vMerge/>
            <w:tcBorders>
              <w:top w:val="nil"/>
              <w:left w:val="nil"/>
              <w:bottom w:val="nil"/>
              <w:right w:val="nil"/>
            </w:tcBorders>
            <w:hideMark/>
          </w:tcPr>
          <w:p w14:paraId="5D6F90B0" w14:textId="77777777" w:rsidR="00E6211D" w:rsidRPr="00635AFA" w:rsidRDefault="00E6211D" w:rsidP="00FE13FB">
            <w:pPr>
              <w:spacing w:line="360" w:lineRule="auto"/>
              <w:jc w:val="both"/>
              <w:rPr>
                <w:rFonts w:ascii="Book Antiqua" w:eastAsia="等线" w:hAnsi="Book Antiqua"/>
                <w:color w:val="000000"/>
              </w:rPr>
            </w:pPr>
          </w:p>
        </w:tc>
        <w:tc>
          <w:tcPr>
            <w:tcW w:w="302" w:type="pct"/>
            <w:vMerge/>
            <w:tcBorders>
              <w:top w:val="nil"/>
              <w:left w:val="nil"/>
              <w:bottom w:val="nil"/>
              <w:right w:val="nil"/>
            </w:tcBorders>
            <w:hideMark/>
          </w:tcPr>
          <w:p w14:paraId="1C0E9B03" w14:textId="77777777" w:rsidR="00E6211D" w:rsidRPr="00635AFA" w:rsidRDefault="00E6211D" w:rsidP="00FE13FB">
            <w:pPr>
              <w:spacing w:line="360" w:lineRule="auto"/>
              <w:jc w:val="both"/>
              <w:rPr>
                <w:rFonts w:ascii="Book Antiqua" w:eastAsia="等线" w:hAnsi="Book Antiqua"/>
                <w:color w:val="000000"/>
              </w:rPr>
            </w:pPr>
          </w:p>
        </w:tc>
        <w:tc>
          <w:tcPr>
            <w:tcW w:w="1864" w:type="pct"/>
            <w:vMerge/>
            <w:tcBorders>
              <w:top w:val="nil"/>
              <w:left w:val="nil"/>
              <w:bottom w:val="nil"/>
              <w:right w:val="nil"/>
            </w:tcBorders>
            <w:hideMark/>
          </w:tcPr>
          <w:p w14:paraId="775D8B38" w14:textId="77777777" w:rsidR="00E6211D" w:rsidRPr="00635AFA" w:rsidRDefault="00E6211D" w:rsidP="00FE13FB">
            <w:pPr>
              <w:spacing w:line="360" w:lineRule="auto"/>
              <w:jc w:val="both"/>
              <w:rPr>
                <w:rFonts w:ascii="Book Antiqua" w:eastAsia="等线" w:hAnsi="Book Antiqua"/>
                <w:color w:val="000000"/>
              </w:rPr>
            </w:pPr>
          </w:p>
        </w:tc>
      </w:tr>
      <w:tr w:rsidR="00E6211D" w:rsidRPr="00635AFA" w14:paraId="613FAD23" w14:textId="77777777" w:rsidTr="00FE13FB">
        <w:trPr>
          <w:trHeight w:val="276"/>
        </w:trPr>
        <w:tc>
          <w:tcPr>
            <w:tcW w:w="651" w:type="pct"/>
            <w:tcBorders>
              <w:top w:val="nil"/>
              <w:left w:val="nil"/>
              <w:bottom w:val="nil"/>
              <w:right w:val="nil"/>
            </w:tcBorders>
            <w:shd w:val="clear" w:color="auto" w:fill="auto"/>
            <w:noWrap/>
            <w:hideMark/>
          </w:tcPr>
          <w:p w14:paraId="17AE7333"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CEA</w:t>
            </w:r>
          </w:p>
        </w:tc>
        <w:tc>
          <w:tcPr>
            <w:tcW w:w="303" w:type="pct"/>
            <w:tcBorders>
              <w:top w:val="nil"/>
              <w:left w:val="nil"/>
              <w:bottom w:val="nil"/>
              <w:right w:val="nil"/>
            </w:tcBorders>
            <w:shd w:val="clear" w:color="auto" w:fill="auto"/>
            <w:noWrap/>
            <w:hideMark/>
          </w:tcPr>
          <w:p w14:paraId="1A8639E8"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2.1 </w:t>
            </w:r>
          </w:p>
        </w:tc>
        <w:tc>
          <w:tcPr>
            <w:tcW w:w="485" w:type="pct"/>
            <w:vMerge w:val="restart"/>
            <w:tcBorders>
              <w:top w:val="nil"/>
              <w:left w:val="nil"/>
              <w:bottom w:val="nil"/>
              <w:right w:val="nil"/>
            </w:tcBorders>
            <w:shd w:val="clear" w:color="auto" w:fill="auto"/>
            <w:noWrap/>
            <w:hideMark/>
          </w:tcPr>
          <w:p w14:paraId="2A682C9C"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0.335 </w:t>
            </w:r>
          </w:p>
        </w:tc>
        <w:tc>
          <w:tcPr>
            <w:tcW w:w="434" w:type="pct"/>
            <w:vMerge w:val="restart"/>
            <w:tcBorders>
              <w:top w:val="nil"/>
              <w:left w:val="nil"/>
              <w:bottom w:val="nil"/>
              <w:right w:val="nil"/>
            </w:tcBorders>
            <w:shd w:val="clear" w:color="auto" w:fill="auto"/>
            <w:noWrap/>
            <w:hideMark/>
          </w:tcPr>
          <w:p w14:paraId="79842067"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0.361 </w:t>
            </w:r>
          </w:p>
        </w:tc>
        <w:tc>
          <w:tcPr>
            <w:tcW w:w="309" w:type="pct"/>
            <w:vMerge w:val="restart"/>
            <w:tcBorders>
              <w:top w:val="nil"/>
              <w:left w:val="nil"/>
              <w:bottom w:val="nil"/>
              <w:right w:val="nil"/>
            </w:tcBorders>
            <w:shd w:val="clear" w:color="auto" w:fill="auto"/>
            <w:noWrap/>
            <w:hideMark/>
          </w:tcPr>
          <w:p w14:paraId="5CDC1769"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2339.4 </w:t>
            </w:r>
          </w:p>
        </w:tc>
        <w:tc>
          <w:tcPr>
            <w:tcW w:w="302" w:type="pct"/>
            <w:vMerge w:val="restart"/>
            <w:tcBorders>
              <w:top w:val="nil"/>
              <w:left w:val="nil"/>
              <w:bottom w:val="nil"/>
              <w:right w:val="nil"/>
            </w:tcBorders>
            <w:shd w:val="clear" w:color="auto" w:fill="auto"/>
            <w:noWrap/>
            <w:hideMark/>
          </w:tcPr>
          <w:p w14:paraId="027B0B1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61.4 </w:t>
            </w:r>
          </w:p>
        </w:tc>
        <w:tc>
          <w:tcPr>
            <w:tcW w:w="351" w:type="pct"/>
            <w:vMerge w:val="restart"/>
            <w:tcBorders>
              <w:top w:val="nil"/>
              <w:left w:val="nil"/>
              <w:bottom w:val="nil"/>
              <w:right w:val="nil"/>
            </w:tcBorders>
            <w:shd w:val="clear" w:color="auto" w:fill="auto"/>
            <w:noWrap/>
            <w:hideMark/>
          </w:tcPr>
          <w:p w14:paraId="45641837"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3659.5 </w:t>
            </w:r>
          </w:p>
        </w:tc>
        <w:tc>
          <w:tcPr>
            <w:tcW w:w="302" w:type="pct"/>
            <w:vMerge w:val="restart"/>
            <w:tcBorders>
              <w:top w:val="nil"/>
              <w:left w:val="nil"/>
              <w:bottom w:val="nil"/>
              <w:right w:val="nil"/>
            </w:tcBorders>
            <w:shd w:val="clear" w:color="auto" w:fill="auto"/>
            <w:noWrap/>
            <w:hideMark/>
          </w:tcPr>
          <w:p w14:paraId="2C01C0B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96.1 </w:t>
            </w:r>
          </w:p>
        </w:tc>
        <w:tc>
          <w:tcPr>
            <w:tcW w:w="1864" w:type="pct"/>
            <w:vMerge w:val="restart"/>
            <w:tcBorders>
              <w:top w:val="nil"/>
              <w:left w:val="nil"/>
              <w:bottom w:val="nil"/>
              <w:right w:val="nil"/>
            </w:tcBorders>
            <w:shd w:val="clear" w:color="auto" w:fill="auto"/>
            <w:hideMark/>
          </w:tcPr>
          <w:p w14:paraId="5A49EE16"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Lowest total cost-effectiveness ratio in serial</w:t>
            </w:r>
          </w:p>
        </w:tc>
      </w:tr>
      <w:tr w:rsidR="00E6211D" w:rsidRPr="00635AFA" w14:paraId="535FDC30" w14:textId="77777777" w:rsidTr="00FE13FB">
        <w:trPr>
          <w:trHeight w:val="276"/>
        </w:trPr>
        <w:tc>
          <w:tcPr>
            <w:tcW w:w="651" w:type="pct"/>
            <w:tcBorders>
              <w:top w:val="nil"/>
              <w:left w:val="nil"/>
              <w:bottom w:val="nil"/>
              <w:right w:val="nil"/>
            </w:tcBorders>
            <w:shd w:val="clear" w:color="auto" w:fill="auto"/>
            <w:noWrap/>
            <w:hideMark/>
          </w:tcPr>
          <w:p w14:paraId="62E20E2D"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CA19-9</w:t>
            </w:r>
          </w:p>
        </w:tc>
        <w:tc>
          <w:tcPr>
            <w:tcW w:w="303" w:type="pct"/>
            <w:tcBorders>
              <w:top w:val="nil"/>
              <w:left w:val="nil"/>
              <w:bottom w:val="nil"/>
              <w:right w:val="nil"/>
            </w:tcBorders>
            <w:shd w:val="clear" w:color="auto" w:fill="auto"/>
            <w:noWrap/>
            <w:hideMark/>
          </w:tcPr>
          <w:p w14:paraId="1546B4DC"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0.0 </w:t>
            </w:r>
          </w:p>
        </w:tc>
        <w:tc>
          <w:tcPr>
            <w:tcW w:w="485" w:type="pct"/>
            <w:vMerge/>
            <w:tcBorders>
              <w:top w:val="nil"/>
              <w:left w:val="nil"/>
              <w:bottom w:val="nil"/>
              <w:right w:val="nil"/>
            </w:tcBorders>
            <w:hideMark/>
          </w:tcPr>
          <w:p w14:paraId="54950D99" w14:textId="77777777" w:rsidR="00E6211D" w:rsidRPr="00635AFA" w:rsidRDefault="00E6211D" w:rsidP="00FE13FB">
            <w:pPr>
              <w:spacing w:line="360" w:lineRule="auto"/>
              <w:jc w:val="both"/>
              <w:rPr>
                <w:rFonts w:ascii="Book Antiqua" w:eastAsia="等线" w:hAnsi="Book Antiqua"/>
                <w:color w:val="000000"/>
              </w:rPr>
            </w:pPr>
          </w:p>
        </w:tc>
        <w:tc>
          <w:tcPr>
            <w:tcW w:w="434" w:type="pct"/>
            <w:vMerge/>
            <w:tcBorders>
              <w:top w:val="nil"/>
              <w:left w:val="nil"/>
              <w:bottom w:val="nil"/>
              <w:right w:val="nil"/>
            </w:tcBorders>
            <w:hideMark/>
          </w:tcPr>
          <w:p w14:paraId="753790D4" w14:textId="77777777" w:rsidR="00E6211D" w:rsidRPr="00635AFA" w:rsidRDefault="00E6211D" w:rsidP="00FE13FB">
            <w:pPr>
              <w:spacing w:line="360" w:lineRule="auto"/>
              <w:jc w:val="both"/>
              <w:rPr>
                <w:rFonts w:ascii="Book Antiqua" w:eastAsia="等线" w:hAnsi="Book Antiqua"/>
                <w:color w:val="000000"/>
              </w:rPr>
            </w:pPr>
          </w:p>
        </w:tc>
        <w:tc>
          <w:tcPr>
            <w:tcW w:w="309" w:type="pct"/>
            <w:vMerge/>
            <w:tcBorders>
              <w:top w:val="nil"/>
              <w:left w:val="nil"/>
              <w:bottom w:val="nil"/>
              <w:right w:val="nil"/>
            </w:tcBorders>
            <w:hideMark/>
          </w:tcPr>
          <w:p w14:paraId="6FBC0495" w14:textId="77777777" w:rsidR="00E6211D" w:rsidRPr="00635AFA" w:rsidRDefault="00E6211D" w:rsidP="00FE13FB">
            <w:pPr>
              <w:spacing w:line="360" w:lineRule="auto"/>
              <w:jc w:val="both"/>
              <w:rPr>
                <w:rFonts w:ascii="Book Antiqua" w:eastAsia="等线" w:hAnsi="Book Antiqua"/>
                <w:color w:val="000000"/>
              </w:rPr>
            </w:pPr>
          </w:p>
        </w:tc>
        <w:tc>
          <w:tcPr>
            <w:tcW w:w="302" w:type="pct"/>
            <w:vMerge/>
            <w:tcBorders>
              <w:top w:val="nil"/>
              <w:left w:val="nil"/>
              <w:bottom w:val="nil"/>
              <w:right w:val="nil"/>
            </w:tcBorders>
            <w:hideMark/>
          </w:tcPr>
          <w:p w14:paraId="1B08B3CE" w14:textId="77777777" w:rsidR="00E6211D" w:rsidRPr="00635AFA" w:rsidRDefault="00E6211D" w:rsidP="00FE13FB">
            <w:pPr>
              <w:spacing w:line="360" w:lineRule="auto"/>
              <w:jc w:val="both"/>
              <w:rPr>
                <w:rFonts w:ascii="Book Antiqua" w:eastAsia="等线" w:hAnsi="Book Antiqua"/>
                <w:color w:val="000000"/>
              </w:rPr>
            </w:pPr>
          </w:p>
        </w:tc>
        <w:tc>
          <w:tcPr>
            <w:tcW w:w="351" w:type="pct"/>
            <w:vMerge/>
            <w:tcBorders>
              <w:top w:val="nil"/>
              <w:left w:val="nil"/>
              <w:bottom w:val="nil"/>
              <w:right w:val="nil"/>
            </w:tcBorders>
            <w:hideMark/>
          </w:tcPr>
          <w:p w14:paraId="37E69A10" w14:textId="77777777" w:rsidR="00E6211D" w:rsidRPr="00635AFA" w:rsidRDefault="00E6211D" w:rsidP="00FE13FB">
            <w:pPr>
              <w:spacing w:line="360" w:lineRule="auto"/>
              <w:jc w:val="both"/>
              <w:rPr>
                <w:rFonts w:ascii="Book Antiqua" w:eastAsia="等线" w:hAnsi="Book Antiqua"/>
                <w:color w:val="000000"/>
              </w:rPr>
            </w:pPr>
          </w:p>
        </w:tc>
        <w:tc>
          <w:tcPr>
            <w:tcW w:w="302" w:type="pct"/>
            <w:vMerge/>
            <w:tcBorders>
              <w:top w:val="nil"/>
              <w:left w:val="nil"/>
              <w:bottom w:val="nil"/>
              <w:right w:val="nil"/>
            </w:tcBorders>
            <w:hideMark/>
          </w:tcPr>
          <w:p w14:paraId="24B12271" w14:textId="77777777" w:rsidR="00E6211D" w:rsidRPr="00635AFA" w:rsidRDefault="00E6211D" w:rsidP="00FE13FB">
            <w:pPr>
              <w:spacing w:line="360" w:lineRule="auto"/>
              <w:jc w:val="both"/>
              <w:rPr>
                <w:rFonts w:ascii="Book Antiqua" w:eastAsia="等线" w:hAnsi="Book Antiqua"/>
                <w:color w:val="000000"/>
              </w:rPr>
            </w:pPr>
          </w:p>
        </w:tc>
        <w:tc>
          <w:tcPr>
            <w:tcW w:w="1864" w:type="pct"/>
            <w:vMerge/>
            <w:tcBorders>
              <w:top w:val="nil"/>
              <w:left w:val="nil"/>
              <w:bottom w:val="nil"/>
              <w:right w:val="nil"/>
            </w:tcBorders>
            <w:hideMark/>
          </w:tcPr>
          <w:p w14:paraId="3A831F98" w14:textId="77777777" w:rsidR="00E6211D" w:rsidRPr="00635AFA" w:rsidRDefault="00E6211D" w:rsidP="00FE13FB">
            <w:pPr>
              <w:spacing w:line="360" w:lineRule="auto"/>
              <w:jc w:val="both"/>
              <w:rPr>
                <w:rFonts w:ascii="Book Antiqua" w:eastAsia="等线" w:hAnsi="Book Antiqua"/>
                <w:color w:val="000000"/>
              </w:rPr>
            </w:pPr>
          </w:p>
        </w:tc>
      </w:tr>
      <w:tr w:rsidR="00E6211D" w:rsidRPr="00635AFA" w14:paraId="28EE4796" w14:textId="77777777" w:rsidTr="00FE13FB">
        <w:trPr>
          <w:trHeight w:val="276"/>
        </w:trPr>
        <w:tc>
          <w:tcPr>
            <w:tcW w:w="651" w:type="pct"/>
            <w:tcBorders>
              <w:top w:val="nil"/>
              <w:left w:val="nil"/>
              <w:bottom w:val="nil"/>
              <w:right w:val="nil"/>
            </w:tcBorders>
            <w:shd w:val="clear" w:color="auto" w:fill="auto"/>
            <w:noWrap/>
            <w:hideMark/>
          </w:tcPr>
          <w:p w14:paraId="1F8F12B4"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CEA</w:t>
            </w:r>
          </w:p>
        </w:tc>
        <w:tc>
          <w:tcPr>
            <w:tcW w:w="303" w:type="pct"/>
            <w:tcBorders>
              <w:top w:val="nil"/>
              <w:left w:val="nil"/>
              <w:bottom w:val="nil"/>
              <w:right w:val="nil"/>
            </w:tcBorders>
            <w:shd w:val="clear" w:color="auto" w:fill="auto"/>
            <w:noWrap/>
            <w:hideMark/>
          </w:tcPr>
          <w:p w14:paraId="4ECD4122"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5.0 </w:t>
            </w:r>
          </w:p>
        </w:tc>
        <w:tc>
          <w:tcPr>
            <w:tcW w:w="485" w:type="pct"/>
            <w:vMerge w:val="restart"/>
            <w:tcBorders>
              <w:top w:val="nil"/>
              <w:left w:val="nil"/>
              <w:bottom w:val="nil"/>
              <w:right w:val="nil"/>
            </w:tcBorders>
            <w:shd w:val="clear" w:color="auto" w:fill="auto"/>
            <w:noWrap/>
            <w:hideMark/>
          </w:tcPr>
          <w:p w14:paraId="3348829B"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0.044 </w:t>
            </w:r>
          </w:p>
        </w:tc>
        <w:tc>
          <w:tcPr>
            <w:tcW w:w="434" w:type="pct"/>
            <w:vMerge w:val="restart"/>
            <w:tcBorders>
              <w:top w:val="nil"/>
              <w:left w:val="nil"/>
              <w:bottom w:val="nil"/>
              <w:right w:val="nil"/>
            </w:tcBorders>
            <w:shd w:val="clear" w:color="auto" w:fill="auto"/>
            <w:noWrap/>
            <w:hideMark/>
          </w:tcPr>
          <w:p w14:paraId="7FC73232"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0.666 </w:t>
            </w:r>
          </w:p>
        </w:tc>
        <w:tc>
          <w:tcPr>
            <w:tcW w:w="309" w:type="pct"/>
            <w:vMerge w:val="restart"/>
            <w:tcBorders>
              <w:top w:val="nil"/>
              <w:left w:val="nil"/>
              <w:bottom w:val="nil"/>
              <w:right w:val="nil"/>
            </w:tcBorders>
            <w:shd w:val="clear" w:color="auto" w:fill="auto"/>
            <w:noWrap/>
            <w:hideMark/>
          </w:tcPr>
          <w:p w14:paraId="17DDA9B8"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1362.9 </w:t>
            </w:r>
          </w:p>
        </w:tc>
        <w:tc>
          <w:tcPr>
            <w:tcW w:w="302" w:type="pct"/>
            <w:vMerge w:val="restart"/>
            <w:tcBorders>
              <w:top w:val="nil"/>
              <w:left w:val="nil"/>
              <w:bottom w:val="nil"/>
              <w:right w:val="nil"/>
            </w:tcBorders>
            <w:shd w:val="clear" w:color="auto" w:fill="auto"/>
            <w:noWrap/>
            <w:hideMark/>
          </w:tcPr>
          <w:p w14:paraId="2DC4AD92"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18.7 </w:t>
            </w:r>
          </w:p>
        </w:tc>
        <w:tc>
          <w:tcPr>
            <w:tcW w:w="351" w:type="pct"/>
            <w:vMerge w:val="restart"/>
            <w:tcBorders>
              <w:top w:val="nil"/>
              <w:left w:val="nil"/>
              <w:bottom w:val="nil"/>
              <w:right w:val="nil"/>
            </w:tcBorders>
            <w:shd w:val="clear" w:color="auto" w:fill="auto"/>
            <w:noWrap/>
            <w:hideMark/>
          </w:tcPr>
          <w:p w14:paraId="6D437694"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4079.6 </w:t>
            </w:r>
          </w:p>
        </w:tc>
        <w:tc>
          <w:tcPr>
            <w:tcW w:w="302" w:type="pct"/>
            <w:vMerge w:val="restart"/>
            <w:tcBorders>
              <w:top w:val="nil"/>
              <w:left w:val="nil"/>
              <w:bottom w:val="nil"/>
              <w:right w:val="nil"/>
            </w:tcBorders>
            <w:shd w:val="clear" w:color="auto" w:fill="auto"/>
            <w:noWrap/>
            <w:hideMark/>
          </w:tcPr>
          <w:p w14:paraId="502902FA"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56.0 </w:t>
            </w:r>
          </w:p>
        </w:tc>
        <w:tc>
          <w:tcPr>
            <w:tcW w:w="1864" w:type="pct"/>
            <w:vMerge w:val="restart"/>
            <w:tcBorders>
              <w:top w:val="nil"/>
              <w:left w:val="nil"/>
              <w:bottom w:val="nil"/>
              <w:right w:val="nil"/>
            </w:tcBorders>
            <w:shd w:val="clear" w:color="auto" w:fill="auto"/>
            <w:hideMark/>
          </w:tcPr>
          <w:p w14:paraId="50640A5C"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Traditional diagnostic cut-off value in the logistic model</w:t>
            </w:r>
          </w:p>
        </w:tc>
      </w:tr>
      <w:tr w:rsidR="00E6211D" w:rsidRPr="00635AFA" w14:paraId="161C1383" w14:textId="77777777" w:rsidTr="00FE13FB">
        <w:trPr>
          <w:trHeight w:val="276"/>
        </w:trPr>
        <w:tc>
          <w:tcPr>
            <w:tcW w:w="651" w:type="pct"/>
            <w:tcBorders>
              <w:top w:val="nil"/>
              <w:left w:val="nil"/>
              <w:bottom w:val="nil"/>
              <w:right w:val="nil"/>
            </w:tcBorders>
            <w:shd w:val="clear" w:color="auto" w:fill="auto"/>
            <w:noWrap/>
            <w:hideMark/>
          </w:tcPr>
          <w:p w14:paraId="583D090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CA19-9</w:t>
            </w:r>
          </w:p>
        </w:tc>
        <w:tc>
          <w:tcPr>
            <w:tcW w:w="303" w:type="pct"/>
            <w:tcBorders>
              <w:top w:val="nil"/>
              <w:left w:val="nil"/>
              <w:bottom w:val="nil"/>
              <w:right w:val="nil"/>
            </w:tcBorders>
            <w:shd w:val="clear" w:color="auto" w:fill="auto"/>
            <w:noWrap/>
            <w:hideMark/>
          </w:tcPr>
          <w:p w14:paraId="388F3817"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37.0 </w:t>
            </w:r>
          </w:p>
        </w:tc>
        <w:tc>
          <w:tcPr>
            <w:tcW w:w="485" w:type="pct"/>
            <w:vMerge/>
            <w:tcBorders>
              <w:top w:val="nil"/>
              <w:left w:val="nil"/>
              <w:bottom w:val="nil"/>
              <w:right w:val="nil"/>
            </w:tcBorders>
            <w:hideMark/>
          </w:tcPr>
          <w:p w14:paraId="6967A431" w14:textId="77777777" w:rsidR="00E6211D" w:rsidRPr="00635AFA" w:rsidRDefault="00E6211D" w:rsidP="00FE13FB">
            <w:pPr>
              <w:spacing w:line="360" w:lineRule="auto"/>
              <w:jc w:val="both"/>
              <w:rPr>
                <w:rFonts w:ascii="Book Antiqua" w:eastAsia="等线" w:hAnsi="Book Antiqua"/>
                <w:color w:val="000000"/>
              </w:rPr>
            </w:pPr>
          </w:p>
        </w:tc>
        <w:tc>
          <w:tcPr>
            <w:tcW w:w="434" w:type="pct"/>
            <w:vMerge/>
            <w:tcBorders>
              <w:top w:val="nil"/>
              <w:left w:val="nil"/>
              <w:bottom w:val="nil"/>
              <w:right w:val="nil"/>
            </w:tcBorders>
            <w:hideMark/>
          </w:tcPr>
          <w:p w14:paraId="4812E3D6" w14:textId="77777777" w:rsidR="00E6211D" w:rsidRPr="00635AFA" w:rsidRDefault="00E6211D" w:rsidP="00FE13FB">
            <w:pPr>
              <w:spacing w:line="360" w:lineRule="auto"/>
              <w:jc w:val="both"/>
              <w:rPr>
                <w:rFonts w:ascii="Book Antiqua" w:eastAsia="等线" w:hAnsi="Book Antiqua"/>
                <w:color w:val="000000"/>
              </w:rPr>
            </w:pPr>
          </w:p>
        </w:tc>
        <w:tc>
          <w:tcPr>
            <w:tcW w:w="309" w:type="pct"/>
            <w:vMerge/>
            <w:tcBorders>
              <w:top w:val="nil"/>
              <w:left w:val="nil"/>
              <w:bottom w:val="nil"/>
              <w:right w:val="nil"/>
            </w:tcBorders>
            <w:hideMark/>
          </w:tcPr>
          <w:p w14:paraId="17BB6222" w14:textId="77777777" w:rsidR="00E6211D" w:rsidRPr="00635AFA" w:rsidRDefault="00E6211D" w:rsidP="00FE13FB">
            <w:pPr>
              <w:spacing w:line="360" w:lineRule="auto"/>
              <w:jc w:val="both"/>
              <w:rPr>
                <w:rFonts w:ascii="Book Antiqua" w:eastAsia="等线" w:hAnsi="Book Antiqua"/>
                <w:color w:val="000000"/>
              </w:rPr>
            </w:pPr>
          </w:p>
        </w:tc>
        <w:tc>
          <w:tcPr>
            <w:tcW w:w="302" w:type="pct"/>
            <w:vMerge/>
            <w:tcBorders>
              <w:top w:val="nil"/>
              <w:left w:val="nil"/>
              <w:bottom w:val="nil"/>
              <w:right w:val="nil"/>
            </w:tcBorders>
            <w:hideMark/>
          </w:tcPr>
          <w:p w14:paraId="0AB08095" w14:textId="77777777" w:rsidR="00E6211D" w:rsidRPr="00635AFA" w:rsidRDefault="00E6211D" w:rsidP="00FE13FB">
            <w:pPr>
              <w:spacing w:line="360" w:lineRule="auto"/>
              <w:jc w:val="both"/>
              <w:rPr>
                <w:rFonts w:ascii="Book Antiqua" w:eastAsia="等线" w:hAnsi="Book Antiqua"/>
                <w:color w:val="000000"/>
              </w:rPr>
            </w:pPr>
          </w:p>
        </w:tc>
        <w:tc>
          <w:tcPr>
            <w:tcW w:w="351" w:type="pct"/>
            <w:vMerge/>
            <w:tcBorders>
              <w:top w:val="nil"/>
              <w:left w:val="nil"/>
              <w:bottom w:val="nil"/>
              <w:right w:val="nil"/>
            </w:tcBorders>
            <w:hideMark/>
          </w:tcPr>
          <w:p w14:paraId="30417985" w14:textId="77777777" w:rsidR="00E6211D" w:rsidRPr="00635AFA" w:rsidRDefault="00E6211D" w:rsidP="00FE13FB">
            <w:pPr>
              <w:spacing w:line="360" w:lineRule="auto"/>
              <w:jc w:val="both"/>
              <w:rPr>
                <w:rFonts w:ascii="Book Antiqua" w:eastAsia="等线" w:hAnsi="Book Antiqua"/>
                <w:color w:val="000000"/>
              </w:rPr>
            </w:pPr>
          </w:p>
        </w:tc>
        <w:tc>
          <w:tcPr>
            <w:tcW w:w="302" w:type="pct"/>
            <w:vMerge/>
            <w:tcBorders>
              <w:top w:val="nil"/>
              <w:left w:val="nil"/>
              <w:bottom w:val="nil"/>
              <w:right w:val="nil"/>
            </w:tcBorders>
            <w:hideMark/>
          </w:tcPr>
          <w:p w14:paraId="5ADFAF4B" w14:textId="77777777" w:rsidR="00E6211D" w:rsidRPr="00635AFA" w:rsidRDefault="00E6211D" w:rsidP="00FE13FB">
            <w:pPr>
              <w:spacing w:line="360" w:lineRule="auto"/>
              <w:jc w:val="both"/>
              <w:rPr>
                <w:rFonts w:ascii="Book Antiqua" w:eastAsia="等线" w:hAnsi="Book Antiqua"/>
                <w:color w:val="000000"/>
              </w:rPr>
            </w:pPr>
          </w:p>
        </w:tc>
        <w:tc>
          <w:tcPr>
            <w:tcW w:w="1864" w:type="pct"/>
            <w:vMerge/>
            <w:tcBorders>
              <w:top w:val="nil"/>
              <w:left w:val="nil"/>
              <w:bottom w:val="nil"/>
              <w:right w:val="nil"/>
            </w:tcBorders>
            <w:hideMark/>
          </w:tcPr>
          <w:p w14:paraId="5254B121" w14:textId="77777777" w:rsidR="00E6211D" w:rsidRPr="00635AFA" w:rsidRDefault="00E6211D" w:rsidP="00FE13FB">
            <w:pPr>
              <w:spacing w:line="360" w:lineRule="auto"/>
              <w:jc w:val="both"/>
              <w:rPr>
                <w:rFonts w:ascii="Book Antiqua" w:eastAsia="等线" w:hAnsi="Book Antiqua"/>
                <w:color w:val="000000"/>
              </w:rPr>
            </w:pPr>
          </w:p>
        </w:tc>
      </w:tr>
      <w:tr w:rsidR="00E6211D" w:rsidRPr="00635AFA" w14:paraId="045D065C" w14:textId="77777777" w:rsidTr="00FE13FB">
        <w:trPr>
          <w:trHeight w:val="276"/>
        </w:trPr>
        <w:tc>
          <w:tcPr>
            <w:tcW w:w="651" w:type="pct"/>
            <w:tcBorders>
              <w:top w:val="nil"/>
              <w:left w:val="nil"/>
              <w:bottom w:val="nil"/>
              <w:right w:val="nil"/>
            </w:tcBorders>
            <w:shd w:val="clear" w:color="auto" w:fill="auto"/>
            <w:noWrap/>
            <w:hideMark/>
          </w:tcPr>
          <w:p w14:paraId="4E2537DE"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CEA</w:t>
            </w:r>
          </w:p>
        </w:tc>
        <w:tc>
          <w:tcPr>
            <w:tcW w:w="303" w:type="pct"/>
            <w:tcBorders>
              <w:top w:val="nil"/>
              <w:left w:val="nil"/>
              <w:bottom w:val="nil"/>
              <w:right w:val="nil"/>
            </w:tcBorders>
            <w:shd w:val="clear" w:color="auto" w:fill="auto"/>
            <w:noWrap/>
            <w:hideMark/>
          </w:tcPr>
          <w:p w14:paraId="04DD3118"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4.9 </w:t>
            </w:r>
          </w:p>
        </w:tc>
        <w:tc>
          <w:tcPr>
            <w:tcW w:w="485" w:type="pct"/>
            <w:vMerge w:val="restart"/>
            <w:tcBorders>
              <w:top w:val="nil"/>
              <w:left w:val="nil"/>
              <w:bottom w:val="nil"/>
              <w:right w:val="nil"/>
            </w:tcBorders>
            <w:shd w:val="clear" w:color="auto" w:fill="auto"/>
            <w:noWrap/>
            <w:hideMark/>
          </w:tcPr>
          <w:p w14:paraId="34B11958"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0.052 </w:t>
            </w:r>
          </w:p>
        </w:tc>
        <w:tc>
          <w:tcPr>
            <w:tcW w:w="434" w:type="pct"/>
            <w:vMerge w:val="restart"/>
            <w:tcBorders>
              <w:top w:val="nil"/>
              <w:left w:val="nil"/>
              <w:bottom w:val="nil"/>
              <w:right w:val="nil"/>
            </w:tcBorders>
            <w:shd w:val="clear" w:color="auto" w:fill="auto"/>
            <w:noWrap/>
            <w:hideMark/>
          </w:tcPr>
          <w:p w14:paraId="09262495"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0.641 </w:t>
            </w:r>
          </w:p>
        </w:tc>
        <w:tc>
          <w:tcPr>
            <w:tcW w:w="309" w:type="pct"/>
            <w:vMerge w:val="restart"/>
            <w:tcBorders>
              <w:top w:val="nil"/>
              <w:left w:val="nil"/>
              <w:bottom w:val="nil"/>
              <w:right w:val="nil"/>
            </w:tcBorders>
            <w:shd w:val="clear" w:color="auto" w:fill="auto"/>
            <w:noWrap/>
            <w:hideMark/>
          </w:tcPr>
          <w:p w14:paraId="175612EA"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1341.0 </w:t>
            </w:r>
          </w:p>
        </w:tc>
        <w:tc>
          <w:tcPr>
            <w:tcW w:w="302" w:type="pct"/>
            <w:vMerge w:val="restart"/>
            <w:tcBorders>
              <w:top w:val="nil"/>
              <w:left w:val="nil"/>
              <w:bottom w:val="nil"/>
              <w:right w:val="nil"/>
            </w:tcBorders>
            <w:shd w:val="clear" w:color="auto" w:fill="auto"/>
            <w:noWrap/>
            <w:hideMark/>
          </w:tcPr>
          <w:p w14:paraId="5C2069FB"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19.8 </w:t>
            </w:r>
          </w:p>
        </w:tc>
        <w:tc>
          <w:tcPr>
            <w:tcW w:w="351" w:type="pct"/>
            <w:vMerge w:val="restart"/>
            <w:tcBorders>
              <w:top w:val="nil"/>
              <w:left w:val="nil"/>
              <w:bottom w:val="nil"/>
              <w:right w:val="nil"/>
            </w:tcBorders>
            <w:shd w:val="clear" w:color="auto" w:fill="auto"/>
            <w:noWrap/>
            <w:hideMark/>
          </w:tcPr>
          <w:p w14:paraId="628EAD41"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3732.7 </w:t>
            </w:r>
          </w:p>
        </w:tc>
        <w:tc>
          <w:tcPr>
            <w:tcW w:w="302" w:type="pct"/>
            <w:vMerge w:val="restart"/>
            <w:tcBorders>
              <w:top w:val="nil"/>
              <w:left w:val="nil"/>
              <w:bottom w:val="nil"/>
              <w:right w:val="nil"/>
            </w:tcBorders>
            <w:shd w:val="clear" w:color="auto" w:fill="auto"/>
            <w:noWrap/>
            <w:hideMark/>
          </w:tcPr>
          <w:p w14:paraId="1699861C"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55.1 </w:t>
            </w:r>
          </w:p>
        </w:tc>
        <w:tc>
          <w:tcPr>
            <w:tcW w:w="1864" w:type="pct"/>
            <w:vMerge w:val="restart"/>
            <w:tcBorders>
              <w:top w:val="nil"/>
              <w:left w:val="nil"/>
              <w:bottom w:val="nil"/>
              <w:right w:val="nil"/>
            </w:tcBorders>
            <w:shd w:val="clear" w:color="auto" w:fill="auto"/>
            <w:hideMark/>
          </w:tcPr>
          <w:p w14:paraId="1ABA9E71"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Lowest cut-off value &amp; lowest total cost-effectiveness ratio in the logistic model</w:t>
            </w:r>
          </w:p>
        </w:tc>
      </w:tr>
      <w:tr w:rsidR="00E6211D" w:rsidRPr="00635AFA" w14:paraId="114F9A30" w14:textId="77777777" w:rsidTr="00FE13FB">
        <w:trPr>
          <w:trHeight w:val="276"/>
        </w:trPr>
        <w:tc>
          <w:tcPr>
            <w:tcW w:w="651" w:type="pct"/>
            <w:tcBorders>
              <w:top w:val="nil"/>
              <w:left w:val="nil"/>
              <w:bottom w:val="nil"/>
              <w:right w:val="nil"/>
            </w:tcBorders>
            <w:shd w:val="clear" w:color="auto" w:fill="auto"/>
            <w:noWrap/>
            <w:hideMark/>
          </w:tcPr>
          <w:p w14:paraId="7FC99876"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CA19-9</w:t>
            </w:r>
          </w:p>
        </w:tc>
        <w:tc>
          <w:tcPr>
            <w:tcW w:w="303" w:type="pct"/>
            <w:tcBorders>
              <w:top w:val="nil"/>
              <w:left w:val="nil"/>
              <w:bottom w:val="nil"/>
              <w:right w:val="nil"/>
            </w:tcBorders>
            <w:shd w:val="clear" w:color="auto" w:fill="auto"/>
            <w:noWrap/>
            <w:hideMark/>
          </w:tcPr>
          <w:p w14:paraId="73EAEB0A"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23.2 </w:t>
            </w:r>
          </w:p>
        </w:tc>
        <w:tc>
          <w:tcPr>
            <w:tcW w:w="485" w:type="pct"/>
            <w:vMerge/>
            <w:tcBorders>
              <w:top w:val="nil"/>
              <w:left w:val="nil"/>
              <w:bottom w:val="nil"/>
              <w:right w:val="nil"/>
            </w:tcBorders>
            <w:hideMark/>
          </w:tcPr>
          <w:p w14:paraId="1647C85C" w14:textId="77777777" w:rsidR="00E6211D" w:rsidRPr="00635AFA" w:rsidRDefault="00E6211D" w:rsidP="00FE13FB">
            <w:pPr>
              <w:spacing w:line="360" w:lineRule="auto"/>
              <w:jc w:val="both"/>
              <w:rPr>
                <w:rFonts w:ascii="Book Antiqua" w:eastAsia="等线" w:hAnsi="Book Antiqua"/>
                <w:color w:val="000000"/>
              </w:rPr>
            </w:pPr>
          </w:p>
        </w:tc>
        <w:tc>
          <w:tcPr>
            <w:tcW w:w="434" w:type="pct"/>
            <w:vMerge/>
            <w:tcBorders>
              <w:top w:val="nil"/>
              <w:left w:val="nil"/>
              <w:bottom w:val="nil"/>
              <w:right w:val="nil"/>
            </w:tcBorders>
            <w:hideMark/>
          </w:tcPr>
          <w:p w14:paraId="5ADE3049" w14:textId="77777777" w:rsidR="00E6211D" w:rsidRPr="00635AFA" w:rsidRDefault="00E6211D" w:rsidP="00FE13FB">
            <w:pPr>
              <w:spacing w:line="360" w:lineRule="auto"/>
              <w:jc w:val="both"/>
              <w:rPr>
                <w:rFonts w:ascii="Book Antiqua" w:eastAsia="等线" w:hAnsi="Book Antiqua"/>
                <w:color w:val="000000"/>
              </w:rPr>
            </w:pPr>
          </w:p>
        </w:tc>
        <w:tc>
          <w:tcPr>
            <w:tcW w:w="309" w:type="pct"/>
            <w:vMerge/>
            <w:tcBorders>
              <w:top w:val="nil"/>
              <w:left w:val="nil"/>
              <w:bottom w:val="nil"/>
              <w:right w:val="nil"/>
            </w:tcBorders>
            <w:hideMark/>
          </w:tcPr>
          <w:p w14:paraId="18EF4992" w14:textId="77777777" w:rsidR="00E6211D" w:rsidRPr="00635AFA" w:rsidRDefault="00E6211D" w:rsidP="00FE13FB">
            <w:pPr>
              <w:spacing w:line="360" w:lineRule="auto"/>
              <w:jc w:val="both"/>
              <w:rPr>
                <w:rFonts w:ascii="Book Antiqua" w:eastAsia="等线" w:hAnsi="Book Antiqua"/>
                <w:color w:val="000000"/>
              </w:rPr>
            </w:pPr>
          </w:p>
        </w:tc>
        <w:tc>
          <w:tcPr>
            <w:tcW w:w="302" w:type="pct"/>
            <w:vMerge/>
            <w:tcBorders>
              <w:top w:val="nil"/>
              <w:left w:val="nil"/>
              <w:bottom w:val="nil"/>
              <w:right w:val="nil"/>
            </w:tcBorders>
            <w:hideMark/>
          </w:tcPr>
          <w:p w14:paraId="2EE632D8" w14:textId="77777777" w:rsidR="00E6211D" w:rsidRPr="00635AFA" w:rsidRDefault="00E6211D" w:rsidP="00FE13FB">
            <w:pPr>
              <w:spacing w:line="360" w:lineRule="auto"/>
              <w:jc w:val="both"/>
              <w:rPr>
                <w:rFonts w:ascii="Book Antiqua" w:eastAsia="等线" w:hAnsi="Book Antiqua"/>
                <w:color w:val="000000"/>
              </w:rPr>
            </w:pPr>
          </w:p>
        </w:tc>
        <w:tc>
          <w:tcPr>
            <w:tcW w:w="351" w:type="pct"/>
            <w:vMerge/>
            <w:tcBorders>
              <w:top w:val="nil"/>
              <w:left w:val="nil"/>
              <w:bottom w:val="nil"/>
              <w:right w:val="nil"/>
            </w:tcBorders>
            <w:hideMark/>
          </w:tcPr>
          <w:p w14:paraId="503942EA" w14:textId="77777777" w:rsidR="00E6211D" w:rsidRPr="00635AFA" w:rsidRDefault="00E6211D" w:rsidP="00FE13FB">
            <w:pPr>
              <w:spacing w:line="360" w:lineRule="auto"/>
              <w:jc w:val="both"/>
              <w:rPr>
                <w:rFonts w:ascii="Book Antiqua" w:eastAsia="等线" w:hAnsi="Book Antiqua"/>
                <w:color w:val="000000"/>
              </w:rPr>
            </w:pPr>
          </w:p>
        </w:tc>
        <w:tc>
          <w:tcPr>
            <w:tcW w:w="302" w:type="pct"/>
            <w:vMerge/>
            <w:tcBorders>
              <w:top w:val="nil"/>
              <w:left w:val="nil"/>
              <w:bottom w:val="nil"/>
              <w:right w:val="nil"/>
            </w:tcBorders>
            <w:hideMark/>
          </w:tcPr>
          <w:p w14:paraId="3FC8D88F" w14:textId="77777777" w:rsidR="00E6211D" w:rsidRPr="00635AFA" w:rsidRDefault="00E6211D" w:rsidP="00FE13FB">
            <w:pPr>
              <w:spacing w:line="360" w:lineRule="auto"/>
              <w:jc w:val="both"/>
              <w:rPr>
                <w:rFonts w:ascii="Book Antiqua" w:eastAsia="等线" w:hAnsi="Book Antiqua"/>
                <w:color w:val="000000"/>
              </w:rPr>
            </w:pPr>
          </w:p>
        </w:tc>
        <w:tc>
          <w:tcPr>
            <w:tcW w:w="1864" w:type="pct"/>
            <w:vMerge/>
            <w:tcBorders>
              <w:top w:val="nil"/>
              <w:left w:val="nil"/>
              <w:bottom w:val="nil"/>
              <w:right w:val="nil"/>
            </w:tcBorders>
            <w:hideMark/>
          </w:tcPr>
          <w:p w14:paraId="1728BFB7" w14:textId="77777777" w:rsidR="00E6211D" w:rsidRPr="00635AFA" w:rsidRDefault="00E6211D" w:rsidP="00FE13FB">
            <w:pPr>
              <w:spacing w:line="360" w:lineRule="auto"/>
              <w:jc w:val="both"/>
              <w:rPr>
                <w:rFonts w:ascii="Book Antiqua" w:eastAsia="等线" w:hAnsi="Book Antiqua"/>
                <w:color w:val="000000"/>
              </w:rPr>
            </w:pPr>
          </w:p>
        </w:tc>
      </w:tr>
      <w:tr w:rsidR="00E6211D" w:rsidRPr="00635AFA" w14:paraId="4C373819" w14:textId="77777777" w:rsidTr="00FE13FB">
        <w:trPr>
          <w:trHeight w:val="276"/>
        </w:trPr>
        <w:tc>
          <w:tcPr>
            <w:tcW w:w="651" w:type="pct"/>
            <w:tcBorders>
              <w:top w:val="nil"/>
              <w:left w:val="nil"/>
              <w:bottom w:val="nil"/>
              <w:right w:val="nil"/>
            </w:tcBorders>
            <w:shd w:val="clear" w:color="auto" w:fill="auto"/>
            <w:noWrap/>
            <w:hideMark/>
          </w:tcPr>
          <w:p w14:paraId="35DADA96"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CEA</w:t>
            </w:r>
          </w:p>
        </w:tc>
        <w:tc>
          <w:tcPr>
            <w:tcW w:w="303" w:type="pct"/>
            <w:tcBorders>
              <w:top w:val="nil"/>
              <w:left w:val="nil"/>
              <w:bottom w:val="nil"/>
              <w:right w:val="nil"/>
            </w:tcBorders>
            <w:shd w:val="clear" w:color="auto" w:fill="auto"/>
            <w:noWrap/>
            <w:hideMark/>
          </w:tcPr>
          <w:p w14:paraId="28007A58"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2.0 </w:t>
            </w:r>
          </w:p>
        </w:tc>
        <w:tc>
          <w:tcPr>
            <w:tcW w:w="485" w:type="pct"/>
            <w:vMerge w:val="restart"/>
            <w:tcBorders>
              <w:top w:val="nil"/>
              <w:left w:val="nil"/>
              <w:bottom w:val="single" w:sz="4" w:space="0" w:color="000000"/>
              <w:right w:val="nil"/>
            </w:tcBorders>
            <w:shd w:val="clear" w:color="auto" w:fill="auto"/>
            <w:noWrap/>
            <w:hideMark/>
          </w:tcPr>
          <w:p w14:paraId="3562513E"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0.213 </w:t>
            </w:r>
          </w:p>
        </w:tc>
        <w:tc>
          <w:tcPr>
            <w:tcW w:w="434" w:type="pct"/>
            <w:vMerge w:val="restart"/>
            <w:tcBorders>
              <w:top w:val="nil"/>
              <w:left w:val="nil"/>
              <w:bottom w:val="single" w:sz="4" w:space="0" w:color="000000"/>
              <w:right w:val="nil"/>
            </w:tcBorders>
            <w:shd w:val="clear" w:color="auto" w:fill="auto"/>
            <w:noWrap/>
            <w:hideMark/>
          </w:tcPr>
          <w:p w14:paraId="17D3981C"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0.436 </w:t>
            </w:r>
          </w:p>
        </w:tc>
        <w:tc>
          <w:tcPr>
            <w:tcW w:w="309" w:type="pct"/>
            <w:vMerge w:val="restart"/>
            <w:tcBorders>
              <w:top w:val="nil"/>
              <w:left w:val="nil"/>
              <w:bottom w:val="single" w:sz="4" w:space="0" w:color="000000"/>
              <w:right w:val="nil"/>
            </w:tcBorders>
            <w:shd w:val="clear" w:color="auto" w:fill="auto"/>
            <w:noWrap/>
            <w:hideMark/>
          </w:tcPr>
          <w:p w14:paraId="2B7F22D2"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1874.8 </w:t>
            </w:r>
          </w:p>
        </w:tc>
        <w:tc>
          <w:tcPr>
            <w:tcW w:w="302" w:type="pct"/>
            <w:vMerge w:val="restart"/>
            <w:tcBorders>
              <w:top w:val="nil"/>
              <w:left w:val="nil"/>
              <w:bottom w:val="single" w:sz="4" w:space="0" w:color="000000"/>
              <w:right w:val="nil"/>
            </w:tcBorders>
            <w:shd w:val="clear" w:color="auto" w:fill="auto"/>
            <w:noWrap/>
            <w:hideMark/>
          </w:tcPr>
          <w:p w14:paraId="4767920E"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43.5 </w:t>
            </w:r>
          </w:p>
        </w:tc>
        <w:tc>
          <w:tcPr>
            <w:tcW w:w="351" w:type="pct"/>
            <w:vMerge w:val="restart"/>
            <w:tcBorders>
              <w:top w:val="nil"/>
              <w:left w:val="nil"/>
              <w:bottom w:val="single" w:sz="4" w:space="0" w:color="000000"/>
              <w:right w:val="nil"/>
            </w:tcBorders>
            <w:shd w:val="clear" w:color="auto" w:fill="auto"/>
            <w:noWrap/>
            <w:hideMark/>
          </w:tcPr>
          <w:p w14:paraId="6B5AECAA"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3321.5 </w:t>
            </w:r>
          </w:p>
        </w:tc>
        <w:tc>
          <w:tcPr>
            <w:tcW w:w="302" w:type="pct"/>
            <w:vMerge w:val="restart"/>
            <w:tcBorders>
              <w:top w:val="nil"/>
              <w:left w:val="nil"/>
              <w:bottom w:val="single" w:sz="4" w:space="0" w:color="000000"/>
              <w:right w:val="nil"/>
            </w:tcBorders>
            <w:shd w:val="clear" w:color="auto" w:fill="auto"/>
            <w:noWrap/>
            <w:hideMark/>
          </w:tcPr>
          <w:p w14:paraId="1A361DD6"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77.0 </w:t>
            </w:r>
          </w:p>
        </w:tc>
        <w:tc>
          <w:tcPr>
            <w:tcW w:w="1864" w:type="pct"/>
            <w:vMerge w:val="restart"/>
            <w:tcBorders>
              <w:top w:val="nil"/>
              <w:left w:val="nil"/>
              <w:bottom w:val="single" w:sz="4" w:space="0" w:color="000000"/>
              <w:right w:val="nil"/>
            </w:tcBorders>
            <w:shd w:val="clear" w:color="auto" w:fill="auto"/>
            <w:hideMark/>
          </w:tcPr>
          <w:p w14:paraId="292359C2"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Lowest total cost-effectiveness ratio in the logistic model</w:t>
            </w:r>
          </w:p>
        </w:tc>
      </w:tr>
      <w:tr w:rsidR="00E6211D" w:rsidRPr="00635AFA" w14:paraId="01D88E27" w14:textId="77777777" w:rsidTr="00FE13FB">
        <w:trPr>
          <w:trHeight w:val="276"/>
        </w:trPr>
        <w:tc>
          <w:tcPr>
            <w:tcW w:w="651" w:type="pct"/>
            <w:tcBorders>
              <w:top w:val="nil"/>
              <w:left w:val="nil"/>
              <w:bottom w:val="single" w:sz="4" w:space="0" w:color="auto"/>
              <w:right w:val="nil"/>
            </w:tcBorders>
            <w:shd w:val="clear" w:color="auto" w:fill="auto"/>
            <w:noWrap/>
            <w:hideMark/>
          </w:tcPr>
          <w:p w14:paraId="7D700200"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CA19-9</w:t>
            </w:r>
          </w:p>
        </w:tc>
        <w:tc>
          <w:tcPr>
            <w:tcW w:w="303" w:type="pct"/>
            <w:tcBorders>
              <w:top w:val="nil"/>
              <w:left w:val="nil"/>
              <w:bottom w:val="single" w:sz="4" w:space="0" w:color="auto"/>
              <w:right w:val="nil"/>
            </w:tcBorders>
            <w:shd w:val="clear" w:color="auto" w:fill="auto"/>
            <w:noWrap/>
            <w:hideMark/>
          </w:tcPr>
          <w:p w14:paraId="4D09C1EB" w14:textId="77777777" w:rsidR="00E6211D" w:rsidRPr="00635AFA" w:rsidRDefault="00E6211D" w:rsidP="00FE13FB">
            <w:pPr>
              <w:spacing w:line="360" w:lineRule="auto"/>
              <w:jc w:val="both"/>
              <w:rPr>
                <w:rFonts w:ascii="Book Antiqua" w:eastAsia="等线" w:hAnsi="Book Antiqua"/>
                <w:color w:val="000000"/>
              </w:rPr>
            </w:pPr>
            <w:r w:rsidRPr="00635AFA">
              <w:rPr>
                <w:rFonts w:ascii="Book Antiqua" w:eastAsia="等线" w:hAnsi="Book Antiqua"/>
                <w:color w:val="000000"/>
              </w:rPr>
              <w:t xml:space="preserve">33.5 </w:t>
            </w:r>
          </w:p>
        </w:tc>
        <w:tc>
          <w:tcPr>
            <w:tcW w:w="485" w:type="pct"/>
            <w:vMerge/>
            <w:tcBorders>
              <w:top w:val="nil"/>
              <w:left w:val="nil"/>
              <w:bottom w:val="single" w:sz="4" w:space="0" w:color="000000"/>
              <w:right w:val="nil"/>
            </w:tcBorders>
            <w:hideMark/>
          </w:tcPr>
          <w:p w14:paraId="0A614165" w14:textId="77777777" w:rsidR="00E6211D" w:rsidRPr="00635AFA" w:rsidRDefault="00E6211D" w:rsidP="00FE13FB">
            <w:pPr>
              <w:spacing w:line="360" w:lineRule="auto"/>
              <w:jc w:val="both"/>
              <w:rPr>
                <w:rFonts w:ascii="Book Antiqua" w:eastAsia="等线" w:hAnsi="Book Antiqua"/>
                <w:color w:val="000000"/>
              </w:rPr>
            </w:pPr>
          </w:p>
        </w:tc>
        <w:tc>
          <w:tcPr>
            <w:tcW w:w="434" w:type="pct"/>
            <w:vMerge/>
            <w:tcBorders>
              <w:top w:val="nil"/>
              <w:left w:val="nil"/>
              <w:bottom w:val="single" w:sz="4" w:space="0" w:color="000000"/>
              <w:right w:val="nil"/>
            </w:tcBorders>
            <w:hideMark/>
          </w:tcPr>
          <w:p w14:paraId="50167E2E" w14:textId="77777777" w:rsidR="00E6211D" w:rsidRPr="00635AFA" w:rsidRDefault="00E6211D" w:rsidP="00FE13FB">
            <w:pPr>
              <w:spacing w:line="360" w:lineRule="auto"/>
              <w:jc w:val="both"/>
              <w:rPr>
                <w:rFonts w:ascii="Book Antiqua" w:eastAsia="等线" w:hAnsi="Book Antiqua"/>
                <w:color w:val="000000"/>
              </w:rPr>
            </w:pPr>
          </w:p>
        </w:tc>
        <w:tc>
          <w:tcPr>
            <w:tcW w:w="309" w:type="pct"/>
            <w:vMerge/>
            <w:tcBorders>
              <w:top w:val="nil"/>
              <w:left w:val="nil"/>
              <w:bottom w:val="single" w:sz="4" w:space="0" w:color="000000"/>
              <w:right w:val="nil"/>
            </w:tcBorders>
            <w:hideMark/>
          </w:tcPr>
          <w:p w14:paraId="09F39749" w14:textId="77777777" w:rsidR="00E6211D" w:rsidRPr="00635AFA" w:rsidRDefault="00E6211D" w:rsidP="00FE13FB">
            <w:pPr>
              <w:spacing w:line="360" w:lineRule="auto"/>
              <w:jc w:val="both"/>
              <w:rPr>
                <w:rFonts w:ascii="Book Antiqua" w:eastAsia="等线" w:hAnsi="Book Antiqua"/>
                <w:color w:val="000000"/>
              </w:rPr>
            </w:pPr>
          </w:p>
        </w:tc>
        <w:tc>
          <w:tcPr>
            <w:tcW w:w="302" w:type="pct"/>
            <w:vMerge/>
            <w:tcBorders>
              <w:top w:val="nil"/>
              <w:left w:val="nil"/>
              <w:bottom w:val="single" w:sz="4" w:space="0" w:color="000000"/>
              <w:right w:val="nil"/>
            </w:tcBorders>
            <w:hideMark/>
          </w:tcPr>
          <w:p w14:paraId="60FF8690" w14:textId="77777777" w:rsidR="00E6211D" w:rsidRPr="00635AFA" w:rsidRDefault="00E6211D" w:rsidP="00FE13FB">
            <w:pPr>
              <w:spacing w:line="360" w:lineRule="auto"/>
              <w:jc w:val="both"/>
              <w:rPr>
                <w:rFonts w:ascii="Book Antiqua" w:eastAsia="等线" w:hAnsi="Book Antiqua"/>
                <w:color w:val="000000"/>
              </w:rPr>
            </w:pPr>
          </w:p>
        </w:tc>
        <w:tc>
          <w:tcPr>
            <w:tcW w:w="351" w:type="pct"/>
            <w:vMerge/>
            <w:tcBorders>
              <w:top w:val="nil"/>
              <w:left w:val="nil"/>
              <w:bottom w:val="single" w:sz="4" w:space="0" w:color="000000"/>
              <w:right w:val="nil"/>
            </w:tcBorders>
            <w:hideMark/>
          </w:tcPr>
          <w:p w14:paraId="45DA213F" w14:textId="77777777" w:rsidR="00E6211D" w:rsidRPr="00635AFA" w:rsidRDefault="00E6211D" w:rsidP="00FE13FB">
            <w:pPr>
              <w:spacing w:line="360" w:lineRule="auto"/>
              <w:jc w:val="both"/>
              <w:rPr>
                <w:rFonts w:ascii="Book Antiqua" w:eastAsia="等线" w:hAnsi="Book Antiqua"/>
                <w:color w:val="000000"/>
              </w:rPr>
            </w:pPr>
          </w:p>
        </w:tc>
        <w:tc>
          <w:tcPr>
            <w:tcW w:w="302" w:type="pct"/>
            <w:vMerge/>
            <w:tcBorders>
              <w:top w:val="nil"/>
              <w:left w:val="nil"/>
              <w:bottom w:val="single" w:sz="4" w:space="0" w:color="000000"/>
              <w:right w:val="nil"/>
            </w:tcBorders>
            <w:hideMark/>
          </w:tcPr>
          <w:p w14:paraId="5C3A4D0B" w14:textId="77777777" w:rsidR="00E6211D" w:rsidRPr="00635AFA" w:rsidRDefault="00E6211D" w:rsidP="00FE13FB">
            <w:pPr>
              <w:spacing w:line="360" w:lineRule="auto"/>
              <w:jc w:val="both"/>
              <w:rPr>
                <w:rFonts w:ascii="Book Antiqua" w:eastAsia="等线" w:hAnsi="Book Antiqua"/>
                <w:color w:val="000000"/>
              </w:rPr>
            </w:pPr>
          </w:p>
        </w:tc>
        <w:tc>
          <w:tcPr>
            <w:tcW w:w="1864" w:type="pct"/>
            <w:vMerge/>
            <w:tcBorders>
              <w:top w:val="nil"/>
              <w:left w:val="nil"/>
              <w:bottom w:val="single" w:sz="4" w:space="0" w:color="000000"/>
              <w:right w:val="nil"/>
            </w:tcBorders>
            <w:hideMark/>
          </w:tcPr>
          <w:p w14:paraId="43AA930F" w14:textId="77777777" w:rsidR="00E6211D" w:rsidRPr="00635AFA" w:rsidRDefault="00E6211D" w:rsidP="00FE13FB">
            <w:pPr>
              <w:spacing w:line="360" w:lineRule="auto"/>
              <w:jc w:val="both"/>
              <w:rPr>
                <w:rFonts w:ascii="Book Antiqua" w:eastAsia="等线" w:hAnsi="Book Antiqua"/>
                <w:color w:val="000000"/>
              </w:rPr>
            </w:pPr>
          </w:p>
        </w:tc>
      </w:tr>
    </w:tbl>
    <w:p w14:paraId="6BD230A1" w14:textId="4AB2F51D" w:rsidR="00E6211D" w:rsidRDefault="00E6211D" w:rsidP="00E6211D">
      <w:pPr>
        <w:spacing w:line="360" w:lineRule="auto"/>
        <w:jc w:val="both"/>
        <w:rPr>
          <w:rFonts w:ascii="Book Antiqua" w:hAnsi="Book Antiqua"/>
          <w:lang w:eastAsia="zh-CN"/>
        </w:rPr>
      </w:pPr>
      <w:r w:rsidRPr="00635AFA">
        <w:rPr>
          <w:rFonts w:ascii="Book Antiqua" w:hAnsi="Book Antiqua"/>
        </w:rPr>
        <w:t xml:space="preserve">The economic indicators were total cost, cost per capita and their cost-effectiveness ratios. The cut-off value with the lowest total cost equaled that of the lowest cost-effectiveness ratio per capita. In the parallel test, any positive result of </w:t>
      </w:r>
      <w:r w:rsidRPr="00B9620A">
        <w:rPr>
          <w:rFonts w:ascii="Book Antiqua" w:hAnsi="Book Antiqua"/>
        </w:rPr>
        <w:t>carcinoembryonic antigen</w:t>
      </w:r>
      <w:r w:rsidRPr="00635AFA">
        <w:rPr>
          <w:rFonts w:ascii="Book Antiqua" w:hAnsi="Book Antiqua"/>
        </w:rPr>
        <w:t xml:space="preserve"> </w:t>
      </w:r>
      <w:r>
        <w:rPr>
          <w:rFonts w:ascii="Book Antiqua" w:hAnsi="Book Antiqua" w:hint="eastAsia"/>
          <w:lang w:eastAsia="zh-CN"/>
        </w:rPr>
        <w:t xml:space="preserve">(CEA) </w:t>
      </w:r>
      <w:r w:rsidRPr="00635AFA">
        <w:rPr>
          <w:rFonts w:ascii="Book Antiqua" w:hAnsi="Book Antiqua"/>
        </w:rPr>
        <w:t xml:space="preserve">or carbohydrate antigen 19-9 </w:t>
      </w:r>
      <w:r>
        <w:rPr>
          <w:rFonts w:ascii="Book Antiqua" w:hAnsi="Book Antiqua" w:hint="eastAsia"/>
          <w:lang w:eastAsia="zh-CN"/>
        </w:rPr>
        <w:t xml:space="preserve">(CA 19-9) </w:t>
      </w:r>
      <w:r w:rsidRPr="00635AFA">
        <w:rPr>
          <w:rFonts w:ascii="Book Antiqua" w:hAnsi="Book Antiqua"/>
        </w:rPr>
        <w:t xml:space="preserve">was considered positive, while both of the positive results of CEA and CA19-9 were considered positive in the serial test. The logistic model was </w:t>
      </w:r>
      <w:r w:rsidRPr="00685F20">
        <w:rPr>
          <w:rFonts w:ascii="Book Antiqua" w:hAnsi="Book Antiqua"/>
        </w:rPr>
        <w:t>CEA</w:t>
      </w:r>
      <w:r w:rsidRPr="00685F20">
        <w:rPr>
          <w:rFonts w:ascii="Book Antiqua" w:hAnsi="Book Antiqua" w:hint="eastAsia"/>
          <w:lang w:eastAsia="zh-CN"/>
        </w:rPr>
        <w:t xml:space="preserve"> </w:t>
      </w:r>
      <w:r w:rsidRPr="00685F20">
        <w:rPr>
          <w:rFonts w:ascii="Book Antiqua" w:hAnsi="Book Antiqua"/>
        </w:rPr>
        <w:t>×</w:t>
      </w:r>
      <w:r w:rsidRPr="00685F20">
        <w:rPr>
          <w:rFonts w:ascii="Book Antiqua" w:hAnsi="Book Antiqua" w:hint="eastAsia"/>
          <w:lang w:eastAsia="zh-CN"/>
        </w:rPr>
        <w:t xml:space="preserve"> </w:t>
      </w:r>
      <w:r w:rsidRPr="00685F20">
        <w:rPr>
          <w:rFonts w:ascii="Book Antiqua" w:hAnsi="Book Antiqua"/>
        </w:rPr>
        <w:t>2</w:t>
      </w:r>
      <w:r w:rsidR="000169E2" w:rsidRPr="00685F20">
        <w:rPr>
          <w:rFonts w:ascii="Book Antiqua" w:hAnsi="Book Antiqua"/>
          <w:color w:val="231F20"/>
        </w:rPr>
        <w:t>.</w:t>
      </w:r>
      <w:r w:rsidRPr="00685F20">
        <w:rPr>
          <w:rFonts w:ascii="Book Antiqua" w:hAnsi="Book Antiqua"/>
        </w:rPr>
        <w:t>02 + CA19-9</w:t>
      </w:r>
      <w:r w:rsidRPr="00685F20">
        <w:rPr>
          <w:rFonts w:ascii="Book Antiqua" w:hAnsi="Book Antiqua" w:hint="eastAsia"/>
          <w:lang w:eastAsia="zh-CN"/>
        </w:rPr>
        <w:t xml:space="preserve"> </w:t>
      </w:r>
      <w:r w:rsidRPr="00685F20">
        <w:rPr>
          <w:rFonts w:ascii="Book Antiqua" w:hAnsi="Book Antiqua"/>
        </w:rPr>
        <w:t>×</w:t>
      </w:r>
      <w:r w:rsidRPr="00685F20">
        <w:rPr>
          <w:rFonts w:ascii="Book Antiqua" w:hAnsi="Book Antiqua" w:hint="eastAsia"/>
          <w:lang w:eastAsia="zh-CN"/>
        </w:rPr>
        <w:t xml:space="preserve"> </w:t>
      </w:r>
      <w:r w:rsidRPr="00685F20">
        <w:rPr>
          <w:rFonts w:ascii="Book Antiqua" w:hAnsi="Book Antiqua"/>
        </w:rPr>
        <w:t>0</w:t>
      </w:r>
      <w:r w:rsidR="000169E2" w:rsidRPr="00685F20">
        <w:rPr>
          <w:rFonts w:ascii="Book Antiqua" w:hAnsi="Book Antiqua"/>
          <w:color w:val="231F20"/>
        </w:rPr>
        <w:t>.</w:t>
      </w:r>
      <w:r w:rsidRPr="00685F20">
        <w:rPr>
          <w:rFonts w:ascii="Book Antiqua" w:hAnsi="Book Antiqua"/>
        </w:rPr>
        <w:t xml:space="preserve">06, which made the </w:t>
      </w:r>
      <w:r w:rsidRPr="00685F20">
        <w:rPr>
          <w:rFonts w:ascii="Book Antiqua" w:hAnsi="Book Antiqua" w:hint="eastAsia"/>
          <w:lang w:eastAsia="zh-CN"/>
        </w:rPr>
        <w:t>a</w:t>
      </w:r>
      <w:r w:rsidRPr="00685F20">
        <w:rPr>
          <w:rFonts w:ascii="Book Antiqua" w:hAnsi="Book Antiqua"/>
        </w:rPr>
        <w:t>rea under the curve highest.</w:t>
      </w:r>
      <w:r w:rsidRPr="00685F20">
        <w:rPr>
          <w:rFonts w:ascii="Book Antiqua" w:hAnsi="Book Antiqua" w:hint="eastAsia"/>
          <w:lang w:eastAsia="zh-CN"/>
        </w:rPr>
        <w:t xml:space="preserve"> </w:t>
      </w:r>
      <w:r w:rsidRPr="00685F20">
        <w:rPr>
          <w:rFonts w:ascii="Book Antiqua" w:hAnsi="Book Antiqua"/>
        </w:rPr>
        <w:t>C/E</w:t>
      </w:r>
      <w:r w:rsidRPr="00685F20">
        <w:rPr>
          <w:rFonts w:ascii="Book Antiqua" w:hAnsi="Book Antiqua" w:hint="eastAsia"/>
          <w:lang w:eastAsia="zh-CN"/>
        </w:rPr>
        <w:t>:</w:t>
      </w:r>
      <w:r w:rsidRPr="00685F20">
        <w:rPr>
          <w:rFonts w:ascii="Book Antiqua" w:hAnsi="Book Antiqua"/>
        </w:rPr>
        <w:t xml:space="preserve"> </w:t>
      </w:r>
      <w:r w:rsidRPr="00685F20">
        <w:rPr>
          <w:rFonts w:ascii="Book Antiqua" w:hAnsi="Book Antiqua" w:hint="eastAsia"/>
          <w:lang w:eastAsia="zh-CN"/>
        </w:rPr>
        <w:t>C</w:t>
      </w:r>
      <w:r w:rsidRPr="00685F20">
        <w:rPr>
          <w:rFonts w:ascii="Book Antiqua" w:hAnsi="Book Antiqua"/>
        </w:rPr>
        <w:t xml:space="preserve">ost-effectiveness ratio; </w:t>
      </w:r>
      <w:r w:rsidRPr="00685F20">
        <w:rPr>
          <w:rFonts w:ascii="Book Antiqua" w:hAnsi="Book Antiqua"/>
          <w:lang w:eastAsia="zh-CN"/>
        </w:rPr>
        <w:t>CEA: Carcinoembryonic antigen; CA19-9: Carbohy</w:t>
      </w:r>
      <w:r w:rsidRPr="00B9620A">
        <w:rPr>
          <w:rFonts w:ascii="Book Antiqua" w:hAnsi="Book Antiqua"/>
          <w:lang w:eastAsia="zh-CN"/>
        </w:rPr>
        <w:t>drate antigen 19-9; CA72-4: Carbohydrate antigen 72-4.</w:t>
      </w:r>
    </w:p>
    <w:p w14:paraId="79A06EBF" w14:textId="77777777" w:rsidR="00E6211D" w:rsidRDefault="00E6211D" w:rsidP="00E6211D">
      <w:pPr>
        <w:spacing w:line="360" w:lineRule="auto"/>
        <w:jc w:val="both"/>
        <w:rPr>
          <w:rFonts w:ascii="Book Antiqua" w:hAnsi="Book Antiqua"/>
          <w:b/>
          <w:bCs/>
          <w:lang w:eastAsia="zh-CN"/>
        </w:rPr>
      </w:pPr>
    </w:p>
    <w:p w14:paraId="1AC599A3" w14:textId="77777777" w:rsidR="00E6211D" w:rsidRDefault="00E6211D" w:rsidP="00E6211D">
      <w:pPr>
        <w:spacing w:line="360" w:lineRule="auto"/>
        <w:jc w:val="both"/>
        <w:rPr>
          <w:rFonts w:ascii="Book Antiqua" w:hAnsi="Book Antiqua"/>
          <w:b/>
          <w:bCs/>
          <w:lang w:eastAsia="zh-CN"/>
        </w:rPr>
      </w:pPr>
    </w:p>
    <w:p w14:paraId="29A3CC9F" w14:textId="77777777" w:rsidR="00E6211D" w:rsidRPr="00635AFA" w:rsidRDefault="00E6211D" w:rsidP="00E6211D">
      <w:pPr>
        <w:spacing w:line="360" w:lineRule="auto"/>
        <w:jc w:val="both"/>
        <w:rPr>
          <w:rFonts w:ascii="Book Antiqua" w:hAnsi="Book Antiqua"/>
          <w:b/>
          <w:bCs/>
          <w:lang w:eastAsia="zh-CN"/>
        </w:rPr>
      </w:pPr>
      <w:r w:rsidRPr="00635AFA">
        <w:rPr>
          <w:rFonts w:ascii="Book Antiqua" w:hAnsi="Book Antiqua"/>
          <w:b/>
          <w:bCs/>
        </w:rPr>
        <w:lastRenderedPageBreak/>
        <w:t>Table 12</w:t>
      </w:r>
      <w:r>
        <w:rPr>
          <w:rFonts w:ascii="Book Antiqua" w:hAnsi="Book Antiqua" w:hint="eastAsia"/>
          <w:b/>
          <w:bCs/>
          <w:lang w:eastAsia="zh-CN"/>
        </w:rPr>
        <w:t xml:space="preserve"> </w:t>
      </w:r>
      <w:r w:rsidRPr="00635AFA">
        <w:rPr>
          <w:rFonts w:ascii="Book Antiqua" w:hAnsi="Book Antiqua"/>
          <w:b/>
          <w:bCs/>
        </w:rPr>
        <w:t xml:space="preserve">Subgroup </w:t>
      </w:r>
      <w:r>
        <w:rPr>
          <w:rFonts w:ascii="Book Antiqua" w:hAnsi="Book Antiqua"/>
          <w:b/>
          <w:bCs/>
        </w:rPr>
        <w:t>analysis of economic indicators</w:t>
      </w:r>
    </w:p>
    <w:tbl>
      <w:tblPr>
        <w:tblStyle w:val="af2"/>
        <w:tblW w:w="13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
        <w:gridCol w:w="1094"/>
        <w:gridCol w:w="1094"/>
        <w:gridCol w:w="1117"/>
        <w:gridCol w:w="1403"/>
        <w:gridCol w:w="1270"/>
        <w:gridCol w:w="1117"/>
        <w:gridCol w:w="1117"/>
        <w:gridCol w:w="1186"/>
        <w:gridCol w:w="1117"/>
        <w:gridCol w:w="1117"/>
        <w:gridCol w:w="1117"/>
      </w:tblGrid>
      <w:tr w:rsidR="00E6211D" w:rsidRPr="00B9620A" w14:paraId="503245CB" w14:textId="77777777" w:rsidTr="00FE13FB">
        <w:trPr>
          <w:trHeight w:val="272"/>
        </w:trPr>
        <w:tc>
          <w:tcPr>
            <w:tcW w:w="1094" w:type="dxa"/>
            <w:tcBorders>
              <w:top w:val="single" w:sz="4" w:space="0" w:color="auto"/>
              <w:bottom w:val="single" w:sz="4" w:space="0" w:color="auto"/>
            </w:tcBorders>
            <w:noWrap/>
            <w:hideMark/>
          </w:tcPr>
          <w:p w14:paraId="0BEDB167" w14:textId="77777777" w:rsidR="00E6211D" w:rsidRPr="00B9620A" w:rsidRDefault="00E6211D" w:rsidP="00FE13FB">
            <w:pPr>
              <w:spacing w:line="360" w:lineRule="auto"/>
              <w:jc w:val="both"/>
              <w:rPr>
                <w:rFonts w:ascii="Book Antiqua" w:eastAsia="等线" w:hAnsi="Book Antiqua"/>
                <w:b/>
                <w:color w:val="000000"/>
                <w:lang w:eastAsia="zh-CN"/>
              </w:rPr>
            </w:pPr>
          </w:p>
        </w:tc>
        <w:tc>
          <w:tcPr>
            <w:tcW w:w="1094" w:type="dxa"/>
            <w:tcBorders>
              <w:top w:val="single" w:sz="4" w:space="0" w:color="auto"/>
              <w:bottom w:val="single" w:sz="4" w:space="0" w:color="auto"/>
            </w:tcBorders>
            <w:noWrap/>
            <w:hideMark/>
          </w:tcPr>
          <w:p w14:paraId="38BB7464" w14:textId="77777777" w:rsidR="00E6211D" w:rsidRPr="00B9620A" w:rsidRDefault="00E6211D" w:rsidP="00FE13FB">
            <w:pPr>
              <w:spacing w:line="360" w:lineRule="auto"/>
              <w:jc w:val="both"/>
              <w:rPr>
                <w:rFonts w:ascii="Book Antiqua" w:eastAsia="等线" w:hAnsi="Book Antiqua"/>
                <w:b/>
                <w:color w:val="000000"/>
                <w:lang w:eastAsia="zh-CN"/>
              </w:rPr>
            </w:pPr>
          </w:p>
        </w:tc>
        <w:tc>
          <w:tcPr>
            <w:tcW w:w="1094" w:type="dxa"/>
            <w:tcBorders>
              <w:top w:val="single" w:sz="4" w:space="0" w:color="auto"/>
              <w:bottom w:val="single" w:sz="4" w:space="0" w:color="auto"/>
            </w:tcBorders>
            <w:noWrap/>
            <w:hideMark/>
          </w:tcPr>
          <w:p w14:paraId="0A6CEE1B" w14:textId="77777777" w:rsidR="00E6211D" w:rsidRPr="00B9620A" w:rsidRDefault="00E6211D" w:rsidP="00FE13FB">
            <w:pPr>
              <w:spacing w:line="360" w:lineRule="auto"/>
              <w:jc w:val="both"/>
              <w:rPr>
                <w:rFonts w:ascii="Book Antiqua" w:eastAsia="等线" w:hAnsi="Book Antiqua"/>
                <w:b/>
                <w:color w:val="000000"/>
                <w:lang w:eastAsia="zh-CN"/>
              </w:rPr>
            </w:pPr>
          </w:p>
        </w:tc>
        <w:tc>
          <w:tcPr>
            <w:tcW w:w="8260" w:type="dxa"/>
            <w:gridSpan w:val="7"/>
            <w:tcBorders>
              <w:top w:val="single" w:sz="4" w:space="0" w:color="auto"/>
              <w:bottom w:val="single" w:sz="4" w:space="0" w:color="auto"/>
            </w:tcBorders>
            <w:noWrap/>
            <w:hideMark/>
          </w:tcPr>
          <w:p w14:paraId="0FF74A1E" w14:textId="77777777" w:rsidR="00E6211D" w:rsidRPr="00B9620A" w:rsidRDefault="00E6211D" w:rsidP="00FE13FB">
            <w:pPr>
              <w:spacing w:line="360" w:lineRule="auto"/>
              <w:jc w:val="both"/>
              <w:rPr>
                <w:rFonts w:ascii="Book Antiqua" w:eastAsia="等线" w:hAnsi="Book Antiqua"/>
                <w:b/>
                <w:color w:val="000000"/>
              </w:rPr>
            </w:pPr>
            <w:r w:rsidRPr="00B9620A">
              <w:rPr>
                <w:rFonts w:ascii="Book Antiqua" w:eastAsia="等线" w:hAnsi="Book Antiqua"/>
                <w:b/>
                <w:color w:val="000000"/>
              </w:rPr>
              <w:t>Scheme 2</w:t>
            </w:r>
          </w:p>
        </w:tc>
        <w:tc>
          <w:tcPr>
            <w:tcW w:w="2234" w:type="dxa"/>
            <w:gridSpan w:val="2"/>
            <w:tcBorders>
              <w:top w:val="single" w:sz="4" w:space="0" w:color="auto"/>
              <w:bottom w:val="single" w:sz="4" w:space="0" w:color="auto"/>
            </w:tcBorders>
            <w:noWrap/>
            <w:hideMark/>
          </w:tcPr>
          <w:p w14:paraId="1CE31F3E" w14:textId="77777777" w:rsidR="00E6211D" w:rsidRPr="00B9620A" w:rsidRDefault="00E6211D" w:rsidP="00FE13FB">
            <w:pPr>
              <w:spacing w:line="360" w:lineRule="auto"/>
              <w:jc w:val="both"/>
              <w:rPr>
                <w:rFonts w:ascii="Book Antiqua" w:eastAsia="等线" w:hAnsi="Book Antiqua"/>
                <w:b/>
                <w:color w:val="000000"/>
              </w:rPr>
            </w:pPr>
            <w:r w:rsidRPr="00B9620A">
              <w:rPr>
                <w:rFonts w:ascii="Book Antiqua" w:eastAsia="等线" w:hAnsi="Book Antiqua"/>
                <w:b/>
                <w:color w:val="000000"/>
              </w:rPr>
              <w:t>Scheme 1</w:t>
            </w:r>
          </w:p>
        </w:tc>
      </w:tr>
      <w:tr w:rsidR="00E6211D" w:rsidRPr="00B9620A" w14:paraId="097C7DD1" w14:textId="77777777" w:rsidTr="00FE13FB">
        <w:trPr>
          <w:trHeight w:val="1090"/>
        </w:trPr>
        <w:tc>
          <w:tcPr>
            <w:tcW w:w="1094" w:type="dxa"/>
            <w:tcBorders>
              <w:top w:val="single" w:sz="4" w:space="0" w:color="auto"/>
              <w:bottom w:val="single" w:sz="4" w:space="0" w:color="auto"/>
            </w:tcBorders>
            <w:noWrap/>
            <w:hideMark/>
          </w:tcPr>
          <w:p w14:paraId="33AC6665" w14:textId="77777777" w:rsidR="00E6211D" w:rsidRPr="00B9620A" w:rsidRDefault="00E6211D" w:rsidP="00FE13FB">
            <w:pPr>
              <w:spacing w:line="360" w:lineRule="auto"/>
              <w:jc w:val="both"/>
              <w:rPr>
                <w:rFonts w:ascii="Book Antiqua" w:eastAsia="等线" w:hAnsi="Book Antiqua"/>
                <w:b/>
                <w:color w:val="000000"/>
                <w:lang w:eastAsia="zh-CN"/>
              </w:rPr>
            </w:pPr>
          </w:p>
        </w:tc>
        <w:tc>
          <w:tcPr>
            <w:tcW w:w="1094" w:type="dxa"/>
            <w:tcBorders>
              <w:top w:val="single" w:sz="4" w:space="0" w:color="auto"/>
              <w:bottom w:val="single" w:sz="4" w:space="0" w:color="auto"/>
            </w:tcBorders>
            <w:noWrap/>
            <w:hideMark/>
          </w:tcPr>
          <w:p w14:paraId="77E10EE0" w14:textId="77777777" w:rsidR="00E6211D" w:rsidRPr="00B9620A" w:rsidRDefault="00E6211D" w:rsidP="00FE13FB">
            <w:pPr>
              <w:spacing w:line="360" w:lineRule="auto"/>
              <w:jc w:val="both"/>
              <w:rPr>
                <w:rFonts w:ascii="Book Antiqua" w:eastAsia="等线" w:hAnsi="Book Antiqua"/>
                <w:b/>
                <w:color w:val="000000"/>
                <w:lang w:eastAsia="zh-CN"/>
              </w:rPr>
            </w:pPr>
          </w:p>
        </w:tc>
        <w:tc>
          <w:tcPr>
            <w:tcW w:w="1094" w:type="dxa"/>
            <w:tcBorders>
              <w:top w:val="single" w:sz="4" w:space="0" w:color="auto"/>
              <w:bottom w:val="single" w:sz="4" w:space="0" w:color="auto"/>
            </w:tcBorders>
            <w:noWrap/>
            <w:hideMark/>
          </w:tcPr>
          <w:p w14:paraId="10048D95" w14:textId="77777777" w:rsidR="00E6211D" w:rsidRPr="00B9620A" w:rsidRDefault="00E6211D" w:rsidP="00FE13FB">
            <w:pPr>
              <w:spacing w:line="360" w:lineRule="auto"/>
              <w:jc w:val="both"/>
              <w:rPr>
                <w:rFonts w:ascii="Book Antiqua" w:eastAsia="等线" w:hAnsi="Book Antiqua"/>
                <w:b/>
                <w:color w:val="000000"/>
                <w:lang w:eastAsia="zh-CN"/>
              </w:rPr>
            </w:pPr>
          </w:p>
        </w:tc>
        <w:tc>
          <w:tcPr>
            <w:tcW w:w="1117" w:type="dxa"/>
            <w:tcBorders>
              <w:top w:val="single" w:sz="4" w:space="0" w:color="auto"/>
              <w:bottom w:val="single" w:sz="4" w:space="0" w:color="auto"/>
            </w:tcBorders>
            <w:hideMark/>
          </w:tcPr>
          <w:p w14:paraId="19B83751" w14:textId="77777777" w:rsidR="00E6211D" w:rsidRPr="00B9620A" w:rsidRDefault="00E6211D" w:rsidP="00FE13FB">
            <w:pPr>
              <w:spacing w:line="360" w:lineRule="auto"/>
              <w:jc w:val="both"/>
              <w:rPr>
                <w:rFonts w:ascii="Book Antiqua" w:eastAsia="等线" w:hAnsi="Book Antiqua"/>
                <w:b/>
                <w:color w:val="000000"/>
              </w:rPr>
            </w:pPr>
            <w:r w:rsidRPr="00B9620A">
              <w:rPr>
                <w:rFonts w:ascii="Book Antiqua" w:eastAsia="等线" w:hAnsi="Book Antiqua"/>
                <w:b/>
                <w:color w:val="000000"/>
              </w:rPr>
              <w:t>Cut-off value</w:t>
            </w:r>
          </w:p>
        </w:tc>
        <w:tc>
          <w:tcPr>
            <w:tcW w:w="1376" w:type="dxa"/>
            <w:tcBorders>
              <w:top w:val="single" w:sz="4" w:space="0" w:color="auto"/>
              <w:bottom w:val="single" w:sz="4" w:space="0" w:color="auto"/>
            </w:tcBorders>
            <w:hideMark/>
          </w:tcPr>
          <w:p w14:paraId="4B2EDC04" w14:textId="77777777" w:rsidR="00E6211D" w:rsidRPr="00B9620A" w:rsidRDefault="00E6211D" w:rsidP="00FE13FB">
            <w:pPr>
              <w:spacing w:line="360" w:lineRule="auto"/>
              <w:jc w:val="both"/>
              <w:rPr>
                <w:rFonts w:ascii="Book Antiqua" w:eastAsia="等线" w:hAnsi="Book Antiqua"/>
                <w:b/>
                <w:color w:val="000000"/>
              </w:rPr>
            </w:pPr>
            <w:r w:rsidRPr="00B9620A">
              <w:rPr>
                <w:rFonts w:ascii="Book Antiqua" w:eastAsia="等线" w:hAnsi="Book Antiqua"/>
                <w:b/>
                <w:color w:val="000000"/>
              </w:rPr>
              <w:t>Proportion of endoscopy</w:t>
            </w:r>
          </w:p>
        </w:tc>
        <w:tc>
          <w:tcPr>
            <w:tcW w:w="1230" w:type="dxa"/>
            <w:tcBorders>
              <w:top w:val="single" w:sz="4" w:space="0" w:color="auto"/>
              <w:bottom w:val="single" w:sz="4" w:space="0" w:color="auto"/>
            </w:tcBorders>
            <w:hideMark/>
          </w:tcPr>
          <w:p w14:paraId="5FBB6B21" w14:textId="77777777" w:rsidR="00E6211D" w:rsidRPr="00B9620A" w:rsidRDefault="00E6211D" w:rsidP="00FE13FB">
            <w:pPr>
              <w:spacing w:line="360" w:lineRule="auto"/>
              <w:jc w:val="both"/>
              <w:rPr>
                <w:rFonts w:ascii="Book Antiqua" w:eastAsia="等线" w:hAnsi="Book Antiqua"/>
                <w:b/>
                <w:color w:val="000000"/>
              </w:rPr>
            </w:pPr>
            <w:r w:rsidRPr="00B9620A">
              <w:rPr>
                <w:rFonts w:ascii="Book Antiqua" w:eastAsia="等线" w:hAnsi="Book Antiqua"/>
                <w:b/>
                <w:color w:val="000000"/>
              </w:rPr>
              <w:t>Missed diagnosis rate</w:t>
            </w:r>
          </w:p>
        </w:tc>
        <w:tc>
          <w:tcPr>
            <w:tcW w:w="1117" w:type="dxa"/>
            <w:tcBorders>
              <w:top w:val="single" w:sz="4" w:space="0" w:color="auto"/>
              <w:bottom w:val="single" w:sz="4" w:space="0" w:color="auto"/>
            </w:tcBorders>
            <w:hideMark/>
          </w:tcPr>
          <w:p w14:paraId="3409BD7C" w14:textId="77777777" w:rsidR="00E6211D" w:rsidRPr="00B9620A" w:rsidRDefault="00E6211D" w:rsidP="00FE13FB">
            <w:pPr>
              <w:spacing w:line="360" w:lineRule="auto"/>
              <w:jc w:val="both"/>
              <w:rPr>
                <w:rFonts w:ascii="Book Antiqua" w:eastAsia="等线" w:hAnsi="Book Antiqua"/>
                <w:b/>
                <w:color w:val="000000"/>
              </w:rPr>
            </w:pPr>
            <w:r w:rsidRPr="00B9620A">
              <w:rPr>
                <w:rFonts w:ascii="Book Antiqua" w:eastAsia="等线" w:hAnsi="Book Antiqua"/>
                <w:b/>
                <w:color w:val="000000"/>
              </w:rPr>
              <w:t>Total cost ($)</w:t>
            </w:r>
          </w:p>
        </w:tc>
        <w:tc>
          <w:tcPr>
            <w:tcW w:w="1117" w:type="dxa"/>
            <w:tcBorders>
              <w:top w:val="single" w:sz="4" w:space="0" w:color="auto"/>
              <w:bottom w:val="single" w:sz="4" w:space="0" w:color="auto"/>
            </w:tcBorders>
            <w:hideMark/>
          </w:tcPr>
          <w:p w14:paraId="74B7187C" w14:textId="77777777" w:rsidR="00E6211D" w:rsidRPr="00B9620A" w:rsidRDefault="00E6211D" w:rsidP="00FE13FB">
            <w:pPr>
              <w:spacing w:line="360" w:lineRule="auto"/>
              <w:jc w:val="both"/>
              <w:rPr>
                <w:rFonts w:ascii="Book Antiqua" w:eastAsia="等线" w:hAnsi="Book Antiqua"/>
                <w:b/>
                <w:color w:val="000000"/>
              </w:rPr>
            </w:pPr>
            <w:r w:rsidRPr="00B9620A">
              <w:rPr>
                <w:rFonts w:ascii="Book Antiqua" w:eastAsia="等线" w:hAnsi="Book Antiqua"/>
                <w:b/>
                <w:color w:val="000000"/>
              </w:rPr>
              <w:t>Cost per capita ($)</w:t>
            </w:r>
          </w:p>
        </w:tc>
        <w:tc>
          <w:tcPr>
            <w:tcW w:w="1186" w:type="dxa"/>
            <w:tcBorders>
              <w:top w:val="single" w:sz="4" w:space="0" w:color="auto"/>
              <w:bottom w:val="single" w:sz="4" w:space="0" w:color="auto"/>
            </w:tcBorders>
            <w:hideMark/>
          </w:tcPr>
          <w:p w14:paraId="2F33301A" w14:textId="77777777" w:rsidR="00E6211D" w:rsidRPr="00B9620A" w:rsidRDefault="00E6211D" w:rsidP="00FE13FB">
            <w:pPr>
              <w:spacing w:line="360" w:lineRule="auto"/>
              <w:jc w:val="both"/>
              <w:rPr>
                <w:rFonts w:ascii="Book Antiqua" w:eastAsia="等线" w:hAnsi="Book Antiqua"/>
                <w:b/>
                <w:color w:val="000000"/>
              </w:rPr>
            </w:pPr>
            <w:r w:rsidRPr="00B9620A">
              <w:rPr>
                <w:rFonts w:ascii="Book Antiqua" w:eastAsia="等线" w:hAnsi="Book Antiqua"/>
                <w:b/>
                <w:color w:val="000000"/>
              </w:rPr>
              <w:t>Total C/E ($)</w:t>
            </w:r>
          </w:p>
        </w:tc>
        <w:tc>
          <w:tcPr>
            <w:tcW w:w="1117" w:type="dxa"/>
            <w:tcBorders>
              <w:top w:val="single" w:sz="4" w:space="0" w:color="auto"/>
              <w:bottom w:val="single" w:sz="4" w:space="0" w:color="auto"/>
            </w:tcBorders>
            <w:hideMark/>
          </w:tcPr>
          <w:p w14:paraId="59C93461" w14:textId="77777777" w:rsidR="00E6211D" w:rsidRPr="00B9620A" w:rsidRDefault="00E6211D" w:rsidP="00FE13FB">
            <w:pPr>
              <w:spacing w:line="360" w:lineRule="auto"/>
              <w:jc w:val="both"/>
              <w:rPr>
                <w:rFonts w:ascii="Book Antiqua" w:eastAsia="等线" w:hAnsi="Book Antiqua"/>
                <w:b/>
                <w:color w:val="000000"/>
              </w:rPr>
            </w:pPr>
            <w:r w:rsidRPr="00B9620A">
              <w:rPr>
                <w:rFonts w:ascii="Book Antiqua" w:eastAsia="等线" w:hAnsi="Book Antiqua"/>
                <w:b/>
                <w:color w:val="000000"/>
              </w:rPr>
              <w:t>C/E per capita ($)</w:t>
            </w:r>
          </w:p>
        </w:tc>
        <w:tc>
          <w:tcPr>
            <w:tcW w:w="1117" w:type="dxa"/>
            <w:tcBorders>
              <w:top w:val="single" w:sz="4" w:space="0" w:color="auto"/>
              <w:bottom w:val="single" w:sz="4" w:space="0" w:color="auto"/>
            </w:tcBorders>
            <w:hideMark/>
          </w:tcPr>
          <w:p w14:paraId="16EB4C66" w14:textId="77777777" w:rsidR="00E6211D" w:rsidRPr="00B9620A" w:rsidRDefault="00E6211D" w:rsidP="00FE13FB">
            <w:pPr>
              <w:spacing w:line="360" w:lineRule="auto"/>
              <w:jc w:val="both"/>
              <w:rPr>
                <w:rFonts w:ascii="Book Antiqua" w:eastAsia="等线" w:hAnsi="Book Antiqua"/>
                <w:b/>
                <w:color w:val="000000"/>
              </w:rPr>
            </w:pPr>
            <w:r w:rsidRPr="00B9620A">
              <w:rPr>
                <w:rFonts w:ascii="Book Antiqua" w:eastAsia="等线" w:hAnsi="Book Antiqua"/>
                <w:b/>
                <w:color w:val="000000"/>
              </w:rPr>
              <w:t>Total cost &amp; C/E ($)</w:t>
            </w:r>
          </w:p>
        </w:tc>
        <w:tc>
          <w:tcPr>
            <w:tcW w:w="1117" w:type="dxa"/>
            <w:tcBorders>
              <w:top w:val="single" w:sz="4" w:space="0" w:color="auto"/>
              <w:bottom w:val="single" w:sz="4" w:space="0" w:color="auto"/>
            </w:tcBorders>
            <w:hideMark/>
          </w:tcPr>
          <w:p w14:paraId="5BDEB2C1" w14:textId="77777777" w:rsidR="00E6211D" w:rsidRPr="00B9620A" w:rsidRDefault="00E6211D" w:rsidP="00FE13FB">
            <w:pPr>
              <w:spacing w:line="360" w:lineRule="auto"/>
              <w:jc w:val="both"/>
              <w:rPr>
                <w:rFonts w:ascii="Book Antiqua" w:eastAsia="等线" w:hAnsi="Book Antiqua"/>
                <w:b/>
                <w:color w:val="000000"/>
              </w:rPr>
            </w:pPr>
            <w:r w:rsidRPr="00B9620A">
              <w:rPr>
                <w:rFonts w:ascii="Book Antiqua" w:eastAsia="等线" w:hAnsi="Book Antiqua"/>
                <w:b/>
                <w:color w:val="000000"/>
              </w:rPr>
              <w:t>Cost &amp; C/E per capita ($)</w:t>
            </w:r>
          </w:p>
        </w:tc>
      </w:tr>
      <w:tr w:rsidR="00E6211D" w:rsidRPr="00B9620A" w14:paraId="2AB7A11F" w14:textId="77777777" w:rsidTr="00FE13FB">
        <w:trPr>
          <w:trHeight w:val="272"/>
        </w:trPr>
        <w:tc>
          <w:tcPr>
            <w:tcW w:w="1094" w:type="dxa"/>
            <w:vMerge w:val="restart"/>
            <w:tcBorders>
              <w:top w:val="single" w:sz="4" w:space="0" w:color="auto"/>
            </w:tcBorders>
            <w:noWrap/>
            <w:hideMark/>
          </w:tcPr>
          <w:p w14:paraId="07F37D6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CEA</w:t>
            </w:r>
          </w:p>
        </w:tc>
        <w:tc>
          <w:tcPr>
            <w:tcW w:w="1094" w:type="dxa"/>
            <w:vMerge w:val="restart"/>
            <w:tcBorders>
              <w:top w:val="single" w:sz="4" w:space="0" w:color="auto"/>
            </w:tcBorders>
            <w:noWrap/>
            <w:hideMark/>
          </w:tcPr>
          <w:p w14:paraId="231E1D3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Whole</w:t>
            </w:r>
          </w:p>
        </w:tc>
        <w:tc>
          <w:tcPr>
            <w:tcW w:w="1094" w:type="dxa"/>
            <w:tcBorders>
              <w:top w:val="single" w:sz="4" w:space="0" w:color="auto"/>
            </w:tcBorders>
            <w:noWrap/>
            <w:hideMark/>
          </w:tcPr>
          <w:p w14:paraId="555400E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Whole</w:t>
            </w:r>
          </w:p>
        </w:tc>
        <w:tc>
          <w:tcPr>
            <w:tcW w:w="1117" w:type="dxa"/>
            <w:tcBorders>
              <w:top w:val="single" w:sz="4" w:space="0" w:color="auto"/>
            </w:tcBorders>
            <w:noWrap/>
            <w:hideMark/>
          </w:tcPr>
          <w:p w14:paraId="12B2842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tcBorders>
              <w:top w:val="single" w:sz="4" w:space="0" w:color="auto"/>
            </w:tcBorders>
            <w:hideMark/>
          </w:tcPr>
          <w:p w14:paraId="6585239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0.049 </w:t>
            </w:r>
          </w:p>
        </w:tc>
        <w:tc>
          <w:tcPr>
            <w:tcW w:w="1230" w:type="dxa"/>
            <w:tcBorders>
              <w:top w:val="single" w:sz="4" w:space="0" w:color="auto"/>
            </w:tcBorders>
            <w:hideMark/>
          </w:tcPr>
          <w:p w14:paraId="3FB313A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0.674 </w:t>
            </w:r>
          </w:p>
        </w:tc>
        <w:tc>
          <w:tcPr>
            <w:tcW w:w="1117" w:type="dxa"/>
            <w:tcBorders>
              <w:top w:val="single" w:sz="4" w:space="0" w:color="auto"/>
            </w:tcBorders>
            <w:hideMark/>
          </w:tcPr>
          <w:p w14:paraId="54059F3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903.1 </w:t>
            </w:r>
          </w:p>
        </w:tc>
        <w:tc>
          <w:tcPr>
            <w:tcW w:w="1117" w:type="dxa"/>
            <w:tcBorders>
              <w:top w:val="single" w:sz="4" w:space="0" w:color="auto"/>
            </w:tcBorders>
            <w:hideMark/>
          </w:tcPr>
          <w:p w14:paraId="76B91D7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12.1 </w:t>
            </w:r>
          </w:p>
        </w:tc>
        <w:tc>
          <w:tcPr>
            <w:tcW w:w="1186" w:type="dxa"/>
            <w:tcBorders>
              <w:top w:val="single" w:sz="4" w:space="0" w:color="auto"/>
            </w:tcBorders>
            <w:hideMark/>
          </w:tcPr>
          <w:p w14:paraId="36ACA2C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2770.9 </w:t>
            </w:r>
          </w:p>
        </w:tc>
        <w:tc>
          <w:tcPr>
            <w:tcW w:w="1117" w:type="dxa"/>
            <w:tcBorders>
              <w:top w:val="single" w:sz="4" w:space="0" w:color="auto"/>
            </w:tcBorders>
            <w:hideMark/>
          </w:tcPr>
          <w:p w14:paraId="17ED242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37.1 </w:t>
            </w:r>
          </w:p>
        </w:tc>
        <w:tc>
          <w:tcPr>
            <w:tcW w:w="1117" w:type="dxa"/>
            <w:tcBorders>
              <w:top w:val="single" w:sz="4" w:space="0" w:color="auto"/>
            </w:tcBorders>
            <w:hideMark/>
          </w:tcPr>
          <w:p w14:paraId="7F8FC12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3574.3 </w:t>
            </w:r>
          </w:p>
        </w:tc>
        <w:tc>
          <w:tcPr>
            <w:tcW w:w="1117" w:type="dxa"/>
            <w:tcBorders>
              <w:top w:val="single" w:sz="4" w:space="0" w:color="auto"/>
            </w:tcBorders>
            <w:hideMark/>
          </w:tcPr>
          <w:p w14:paraId="48F2EE9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146.9 </w:t>
            </w:r>
          </w:p>
        </w:tc>
      </w:tr>
      <w:tr w:rsidR="00E6211D" w:rsidRPr="00B9620A" w14:paraId="69189972" w14:textId="77777777" w:rsidTr="00FE13FB">
        <w:trPr>
          <w:trHeight w:val="284"/>
        </w:trPr>
        <w:tc>
          <w:tcPr>
            <w:tcW w:w="1094" w:type="dxa"/>
            <w:vMerge/>
            <w:hideMark/>
          </w:tcPr>
          <w:p w14:paraId="61ACF7AE"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43A6AABF"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6BF147B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80</w:t>
            </w:r>
            <w:r w:rsidRPr="00B9620A">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2259FC2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712AF33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0.258 </w:t>
            </w:r>
          </w:p>
        </w:tc>
        <w:tc>
          <w:tcPr>
            <w:tcW w:w="1230" w:type="dxa"/>
            <w:noWrap/>
            <w:hideMark/>
          </w:tcPr>
          <w:p w14:paraId="17C1E57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0.543 </w:t>
            </w:r>
          </w:p>
        </w:tc>
        <w:tc>
          <w:tcPr>
            <w:tcW w:w="1117" w:type="dxa"/>
            <w:noWrap/>
            <w:hideMark/>
          </w:tcPr>
          <w:p w14:paraId="048CE79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381.8 </w:t>
            </w:r>
          </w:p>
        </w:tc>
        <w:tc>
          <w:tcPr>
            <w:tcW w:w="1117" w:type="dxa"/>
            <w:noWrap/>
            <w:hideMark/>
          </w:tcPr>
          <w:p w14:paraId="2C9C574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45.6 </w:t>
            </w:r>
          </w:p>
        </w:tc>
        <w:tc>
          <w:tcPr>
            <w:tcW w:w="1186" w:type="dxa"/>
            <w:noWrap/>
            <w:hideMark/>
          </w:tcPr>
          <w:p w14:paraId="04CD221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835.9 </w:t>
            </w:r>
          </w:p>
        </w:tc>
        <w:tc>
          <w:tcPr>
            <w:tcW w:w="1117" w:type="dxa"/>
            <w:noWrap/>
            <w:hideMark/>
          </w:tcPr>
          <w:p w14:paraId="4CA1003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99.8 </w:t>
            </w:r>
          </w:p>
        </w:tc>
        <w:tc>
          <w:tcPr>
            <w:tcW w:w="1117" w:type="dxa"/>
            <w:noWrap/>
            <w:hideMark/>
          </w:tcPr>
          <w:p w14:paraId="57929C4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584.4 </w:t>
            </w:r>
          </w:p>
        </w:tc>
        <w:tc>
          <w:tcPr>
            <w:tcW w:w="1117" w:type="dxa"/>
            <w:noWrap/>
            <w:hideMark/>
          </w:tcPr>
          <w:p w14:paraId="2E82C05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152.7 </w:t>
            </w:r>
          </w:p>
        </w:tc>
      </w:tr>
      <w:tr w:rsidR="00E6211D" w:rsidRPr="00B9620A" w14:paraId="0D45D98C" w14:textId="77777777" w:rsidTr="00FE13FB">
        <w:trPr>
          <w:trHeight w:val="284"/>
        </w:trPr>
        <w:tc>
          <w:tcPr>
            <w:tcW w:w="1094" w:type="dxa"/>
            <w:vMerge/>
            <w:hideMark/>
          </w:tcPr>
          <w:p w14:paraId="6FC3A931"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403EA387"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3E144D1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75</w:t>
            </w:r>
            <w:r w:rsidRPr="00B9620A">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2BDDECB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7BCE999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0.240 </w:t>
            </w:r>
          </w:p>
        </w:tc>
        <w:tc>
          <w:tcPr>
            <w:tcW w:w="1230" w:type="dxa"/>
            <w:noWrap/>
            <w:hideMark/>
          </w:tcPr>
          <w:p w14:paraId="3FE64A4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0.635 </w:t>
            </w:r>
          </w:p>
        </w:tc>
        <w:tc>
          <w:tcPr>
            <w:tcW w:w="1117" w:type="dxa"/>
            <w:noWrap/>
            <w:hideMark/>
          </w:tcPr>
          <w:p w14:paraId="00BBA61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472.1 </w:t>
            </w:r>
          </w:p>
        </w:tc>
        <w:tc>
          <w:tcPr>
            <w:tcW w:w="1117" w:type="dxa"/>
            <w:noWrap/>
            <w:hideMark/>
          </w:tcPr>
          <w:p w14:paraId="39E05BB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41.9 </w:t>
            </w:r>
          </w:p>
        </w:tc>
        <w:tc>
          <w:tcPr>
            <w:tcW w:w="1186" w:type="dxa"/>
            <w:noWrap/>
            <w:hideMark/>
          </w:tcPr>
          <w:p w14:paraId="6F2C13C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1294.7 </w:t>
            </w:r>
          </w:p>
        </w:tc>
        <w:tc>
          <w:tcPr>
            <w:tcW w:w="1117" w:type="dxa"/>
            <w:noWrap/>
            <w:hideMark/>
          </w:tcPr>
          <w:p w14:paraId="08FFFF2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115.0 </w:t>
            </w:r>
          </w:p>
        </w:tc>
        <w:tc>
          <w:tcPr>
            <w:tcW w:w="1117" w:type="dxa"/>
            <w:noWrap/>
            <w:hideMark/>
          </w:tcPr>
          <w:p w14:paraId="5FED569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623.2 </w:t>
            </w:r>
          </w:p>
        </w:tc>
        <w:tc>
          <w:tcPr>
            <w:tcW w:w="1117" w:type="dxa"/>
            <w:noWrap/>
            <w:hideMark/>
          </w:tcPr>
          <w:p w14:paraId="2F2082C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151.8 </w:t>
            </w:r>
          </w:p>
        </w:tc>
      </w:tr>
      <w:tr w:rsidR="00E6211D" w:rsidRPr="00B9620A" w14:paraId="5F2F1DE2" w14:textId="77777777" w:rsidTr="00FE13FB">
        <w:trPr>
          <w:trHeight w:val="284"/>
        </w:trPr>
        <w:tc>
          <w:tcPr>
            <w:tcW w:w="1094" w:type="dxa"/>
            <w:vMerge/>
            <w:hideMark/>
          </w:tcPr>
          <w:p w14:paraId="4BB78DC0"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5BC5D9F0"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5046A83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70</w:t>
            </w:r>
            <w:r w:rsidRPr="00B9620A">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41AF887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0613123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0.214 </w:t>
            </w:r>
          </w:p>
        </w:tc>
        <w:tc>
          <w:tcPr>
            <w:tcW w:w="1230" w:type="dxa"/>
            <w:noWrap/>
            <w:hideMark/>
          </w:tcPr>
          <w:p w14:paraId="24AE079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0.627 </w:t>
            </w:r>
          </w:p>
        </w:tc>
        <w:tc>
          <w:tcPr>
            <w:tcW w:w="1117" w:type="dxa"/>
            <w:noWrap/>
            <w:hideMark/>
          </w:tcPr>
          <w:p w14:paraId="4367111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463.5 </w:t>
            </w:r>
          </w:p>
        </w:tc>
        <w:tc>
          <w:tcPr>
            <w:tcW w:w="1117" w:type="dxa"/>
            <w:noWrap/>
            <w:hideMark/>
          </w:tcPr>
          <w:p w14:paraId="640861C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37.7 </w:t>
            </w:r>
          </w:p>
        </w:tc>
        <w:tc>
          <w:tcPr>
            <w:tcW w:w="1186" w:type="dxa"/>
            <w:noWrap/>
            <w:hideMark/>
          </w:tcPr>
          <w:p w14:paraId="309BB36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1242.1 </w:t>
            </w:r>
          </w:p>
        </w:tc>
        <w:tc>
          <w:tcPr>
            <w:tcW w:w="1117" w:type="dxa"/>
            <w:noWrap/>
            <w:hideMark/>
          </w:tcPr>
          <w:p w14:paraId="603E8BC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101.2 </w:t>
            </w:r>
          </w:p>
        </w:tc>
        <w:tc>
          <w:tcPr>
            <w:tcW w:w="1117" w:type="dxa"/>
            <w:noWrap/>
            <w:hideMark/>
          </w:tcPr>
          <w:p w14:paraId="5A841EF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691.5 </w:t>
            </w:r>
          </w:p>
        </w:tc>
        <w:tc>
          <w:tcPr>
            <w:tcW w:w="1117" w:type="dxa"/>
            <w:noWrap/>
            <w:hideMark/>
          </w:tcPr>
          <w:p w14:paraId="19A4B7E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150.9 </w:t>
            </w:r>
          </w:p>
        </w:tc>
      </w:tr>
      <w:tr w:rsidR="00E6211D" w:rsidRPr="00B9620A" w14:paraId="2D06334E" w14:textId="77777777" w:rsidTr="00FE13FB">
        <w:trPr>
          <w:trHeight w:val="284"/>
        </w:trPr>
        <w:tc>
          <w:tcPr>
            <w:tcW w:w="1094" w:type="dxa"/>
            <w:vMerge/>
            <w:hideMark/>
          </w:tcPr>
          <w:p w14:paraId="2D9A5D91"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16043DD3"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3BC4795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65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7B6F75C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7E05A96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0.174 </w:t>
            </w:r>
          </w:p>
        </w:tc>
        <w:tc>
          <w:tcPr>
            <w:tcW w:w="1230" w:type="dxa"/>
            <w:noWrap/>
            <w:hideMark/>
          </w:tcPr>
          <w:p w14:paraId="3A40E67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0.634 </w:t>
            </w:r>
          </w:p>
        </w:tc>
        <w:tc>
          <w:tcPr>
            <w:tcW w:w="1117" w:type="dxa"/>
            <w:noWrap/>
            <w:hideMark/>
          </w:tcPr>
          <w:p w14:paraId="66D5CAB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486.4 </w:t>
            </w:r>
          </w:p>
        </w:tc>
        <w:tc>
          <w:tcPr>
            <w:tcW w:w="1117" w:type="dxa"/>
            <w:noWrap/>
            <w:hideMark/>
          </w:tcPr>
          <w:p w14:paraId="32CF329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31.6 </w:t>
            </w:r>
          </w:p>
        </w:tc>
        <w:tc>
          <w:tcPr>
            <w:tcW w:w="1186" w:type="dxa"/>
            <w:noWrap/>
            <w:hideMark/>
          </w:tcPr>
          <w:p w14:paraId="51D394D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1329.1 </w:t>
            </w:r>
          </w:p>
        </w:tc>
        <w:tc>
          <w:tcPr>
            <w:tcW w:w="1117" w:type="dxa"/>
            <w:noWrap/>
            <w:hideMark/>
          </w:tcPr>
          <w:p w14:paraId="3D02678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86.3 </w:t>
            </w:r>
          </w:p>
        </w:tc>
        <w:tc>
          <w:tcPr>
            <w:tcW w:w="1117" w:type="dxa"/>
            <w:noWrap/>
            <w:hideMark/>
          </w:tcPr>
          <w:p w14:paraId="204A9B4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844.6 </w:t>
            </w:r>
          </w:p>
        </w:tc>
        <w:tc>
          <w:tcPr>
            <w:tcW w:w="1117" w:type="dxa"/>
            <w:noWrap/>
            <w:hideMark/>
          </w:tcPr>
          <w:p w14:paraId="6934E37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149.9 </w:t>
            </w:r>
          </w:p>
        </w:tc>
      </w:tr>
      <w:tr w:rsidR="00E6211D" w:rsidRPr="00B9620A" w14:paraId="0AA69ED7" w14:textId="77777777" w:rsidTr="00FE13FB">
        <w:trPr>
          <w:trHeight w:val="284"/>
        </w:trPr>
        <w:tc>
          <w:tcPr>
            <w:tcW w:w="1094" w:type="dxa"/>
            <w:vMerge/>
            <w:hideMark/>
          </w:tcPr>
          <w:p w14:paraId="61EAF53A"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0DCE8D43"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480DF8F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60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5B15DDD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70ECA2C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0.137 </w:t>
            </w:r>
          </w:p>
        </w:tc>
        <w:tc>
          <w:tcPr>
            <w:tcW w:w="1230" w:type="dxa"/>
            <w:noWrap/>
            <w:hideMark/>
          </w:tcPr>
          <w:p w14:paraId="412E6B9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0.636 </w:t>
            </w:r>
          </w:p>
        </w:tc>
        <w:tc>
          <w:tcPr>
            <w:tcW w:w="1117" w:type="dxa"/>
            <w:noWrap/>
            <w:hideMark/>
          </w:tcPr>
          <w:p w14:paraId="2CE14C1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523.6 </w:t>
            </w:r>
          </w:p>
        </w:tc>
        <w:tc>
          <w:tcPr>
            <w:tcW w:w="1117" w:type="dxa"/>
            <w:noWrap/>
            <w:hideMark/>
          </w:tcPr>
          <w:p w14:paraId="5A3164A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25.8 </w:t>
            </w:r>
          </w:p>
        </w:tc>
        <w:tc>
          <w:tcPr>
            <w:tcW w:w="1186" w:type="dxa"/>
            <w:noWrap/>
            <w:hideMark/>
          </w:tcPr>
          <w:p w14:paraId="33EF210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1438.6 </w:t>
            </w:r>
          </w:p>
        </w:tc>
        <w:tc>
          <w:tcPr>
            <w:tcW w:w="1117" w:type="dxa"/>
            <w:noWrap/>
            <w:hideMark/>
          </w:tcPr>
          <w:p w14:paraId="77D2D28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71.0 </w:t>
            </w:r>
          </w:p>
        </w:tc>
        <w:tc>
          <w:tcPr>
            <w:tcW w:w="1117" w:type="dxa"/>
            <w:noWrap/>
            <w:hideMark/>
          </w:tcPr>
          <w:p w14:paraId="6DE3355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1099.1 </w:t>
            </w:r>
          </w:p>
        </w:tc>
        <w:tc>
          <w:tcPr>
            <w:tcW w:w="1117" w:type="dxa"/>
            <w:noWrap/>
            <w:hideMark/>
          </w:tcPr>
          <w:p w14:paraId="40835D7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149.0 </w:t>
            </w:r>
          </w:p>
        </w:tc>
      </w:tr>
      <w:tr w:rsidR="00E6211D" w:rsidRPr="00B9620A" w14:paraId="73C9BEE9" w14:textId="77777777" w:rsidTr="00FE13FB">
        <w:trPr>
          <w:trHeight w:val="284"/>
        </w:trPr>
        <w:tc>
          <w:tcPr>
            <w:tcW w:w="1094" w:type="dxa"/>
            <w:vMerge/>
            <w:hideMark/>
          </w:tcPr>
          <w:p w14:paraId="35285F72"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68E25AE0"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4EC521A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55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7BA8310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7E6D7F9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0.110 </w:t>
            </w:r>
          </w:p>
        </w:tc>
        <w:tc>
          <w:tcPr>
            <w:tcW w:w="1230" w:type="dxa"/>
            <w:noWrap/>
            <w:hideMark/>
          </w:tcPr>
          <w:p w14:paraId="49C541A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0.639 </w:t>
            </w:r>
          </w:p>
        </w:tc>
        <w:tc>
          <w:tcPr>
            <w:tcW w:w="1117" w:type="dxa"/>
            <w:noWrap/>
            <w:hideMark/>
          </w:tcPr>
          <w:p w14:paraId="2F73EC7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574.1 </w:t>
            </w:r>
          </w:p>
        </w:tc>
        <w:tc>
          <w:tcPr>
            <w:tcW w:w="1117" w:type="dxa"/>
            <w:noWrap/>
            <w:hideMark/>
          </w:tcPr>
          <w:p w14:paraId="0D42B04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21.6 </w:t>
            </w:r>
          </w:p>
        </w:tc>
        <w:tc>
          <w:tcPr>
            <w:tcW w:w="1186" w:type="dxa"/>
            <w:noWrap/>
            <w:hideMark/>
          </w:tcPr>
          <w:p w14:paraId="5271459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1588.8 </w:t>
            </w:r>
          </w:p>
        </w:tc>
        <w:tc>
          <w:tcPr>
            <w:tcW w:w="1117" w:type="dxa"/>
            <w:noWrap/>
            <w:hideMark/>
          </w:tcPr>
          <w:p w14:paraId="5E88B69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59.8 </w:t>
            </w:r>
          </w:p>
        </w:tc>
        <w:tc>
          <w:tcPr>
            <w:tcW w:w="1117" w:type="dxa"/>
            <w:noWrap/>
            <w:hideMark/>
          </w:tcPr>
          <w:p w14:paraId="3DD1597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1424.3 </w:t>
            </w:r>
          </w:p>
        </w:tc>
        <w:tc>
          <w:tcPr>
            <w:tcW w:w="1117" w:type="dxa"/>
            <w:noWrap/>
            <w:hideMark/>
          </w:tcPr>
          <w:p w14:paraId="2361A37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148.3 </w:t>
            </w:r>
          </w:p>
        </w:tc>
      </w:tr>
      <w:tr w:rsidR="00E6211D" w:rsidRPr="00B9620A" w14:paraId="244338A2" w14:textId="77777777" w:rsidTr="00FE13FB">
        <w:trPr>
          <w:trHeight w:val="284"/>
        </w:trPr>
        <w:tc>
          <w:tcPr>
            <w:tcW w:w="1094" w:type="dxa"/>
            <w:vMerge/>
            <w:hideMark/>
          </w:tcPr>
          <w:p w14:paraId="1DADDBF2"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31DB8A96"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4E6074C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50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656C0F4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7D9286E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0.085 </w:t>
            </w:r>
          </w:p>
        </w:tc>
        <w:tc>
          <w:tcPr>
            <w:tcW w:w="1230" w:type="dxa"/>
            <w:noWrap/>
            <w:hideMark/>
          </w:tcPr>
          <w:p w14:paraId="794E5F0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0.643 </w:t>
            </w:r>
          </w:p>
        </w:tc>
        <w:tc>
          <w:tcPr>
            <w:tcW w:w="1117" w:type="dxa"/>
            <w:noWrap/>
            <w:hideMark/>
          </w:tcPr>
          <w:p w14:paraId="4E9F726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662.6 </w:t>
            </w:r>
          </w:p>
        </w:tc>
        <w:tc>
          <w:tcPr>
            <w:tcW w:w="1117" w:type="dxa"/>
            <w:noWrap/>
            <w:hideMark/>
          </w:tcPr>
          <w:p w14:paraId="55F5509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17.7 </w:t>
            </w:r>
          </w:p>
        </w:tc>
        <w:tc>
          <w:tcPr>
            <w:tcW w:w="1186" w:type="dxa"/>
            <w:noWrap/>
            <w:hideMark/>
          </w:tcPr>
          <w:p w14:paraId="3F222D1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1854.8 </w:t>
            </w:r>
          </w:p>
        </w:tc>
        <w:tc>
          <w:tcPr>
            <w:tcW w:w="1117" w:type="dxa"/>
            <w:noWrap/>
            <w:hideMark/>
          </w:tcPr>
          <w:p w14:paraId="1D27A81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49.6 </w:t>
            </w:r>
          </w:p>
        </w:tc>
        <w:tc>
          <w:tcPr>
            <w:tcW w:w="1117" w:type="dxa"/>
            <w:noWrap/>
            <w:hideMark/>
          </w:tcPr>
          <w:p w14:paraId="156835B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1972.8 </w:t>
            </w:r>
          </w:p>
        </w:tc>
        <w:tc>
          <w:tcPr>
            <w:tcW w:w="1117" w:type="dxa"/>
            <w:noWrap/>
            <w:hideMark/>
          </w:tcPr>
          <w:p w14:paraId="59E0E87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147.6 </w:t>
            </w:r>
          </w:p>
        </w:tc>
      </w:tr>
      <w:tr w:rsidR="00E6211D" w:rsidRPr="00B9620A" w14:paraId="21E87281" w14:textId="77777777" w:rsidTr="00FE13FB">
        <w:trPr>
          <w:trHeight w:val="284"/>
        </w:trPr>
        <w:tc>
          <w:tcPr>
            <w:tcW w:w="1094" w:type="dxa"/>
            <w:vMerge/>
            <w:hideMark/>
          </w:tcPr>
          <w:p w14:paraId="41E06E0D"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59EAC256"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1E2E406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45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6F68624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128E97C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0.065 </w:t>
            </w:r>
          </w:p>
        </w:tc>
        <w:tc>
          <w:tcPr>
            <w:tcW w:w="1230" w:type="dxa"/>
            <w:noWrap/>
            <w:hideMark/>
          </w:tcPr>
          <w:p w14:paraId="0362903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0.658 </w:t>
            </w:r>
          </w:p>
        </w:tc>
        <w:tc>
          <w:tcPr>
            <w:tcW w:w="1117" w:type="dxa"/>
            <w:noWrap/>
            <w:hideMark/>
          </w:tcPr>
          <w:p w14:paraId="7743EB7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758.5 </w:t>
            </w:r>
          </w:p>
        </w:tc>
        <w:tc>
          <w:tcPr>
            <w:tcW w:w="1117" w:type="dxa"/>
            <w:noWrap/>
            <w:hideMark/>
          </w:tcPr>
          <w:p w14:paraId="03AD31B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 </w:t>
            </w:r>
          </w:p>
        </w:tc>
        <w:tc>
          <w:tcPr>
            <w:tcW w:w="1186" w:type="dxa"/>
            <w:noWrap/>
            <w:hideMark/>
          </w:tcPr>
          <w:p w14:paraId="2659DCB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2220.9 </w:t>
            </w:r>
          </w:p>
        </w:tc>
        <w:tc>
          <w:tcPr>
            <w:tcW w:w="1117" w:type="dxa"/>
            <w:noWrap/>
            <w:hideMark/>
          </w:tcPr>
          <w:p w14:paraId="6075A6D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42.7 </w:t>
            </w:r>
          </w:p>
        </w:tc>
        <w:tc>
          <w:tcPr>
            <w:tcW w:w="1117" w:type="dxa"/>
            <w:noWrap/>
            <w:hideMark/>
          </w:tcPr>
          <w:p w14:paraId="1C8E1C5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2614.6 </w:t>
            </w:r>
          </w:p>
        </w:tc>
        <w:tc>
          <w:tcPr>
            <w:tcW w:w="1117" w:type="dxa"/>
            <w:noWrap/>
            <w:hideMark/>
          </w:tcPr>
          <w:p w14:paraId="12E2CD3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147.2 </w:t>
            </w:r>
          </w:p>
        </w:tc>
      </w:tr>
      <w:tr w:rsidR="00E6211D" w:rsidRPr="00B9620A" w14:paraId="3CB1526B" w14:textId="77777777" w:rsidTr="00FE13FB">
        <w:trPr>
          <w:trHeight w:val="284"/>
        </w:trPr>
        <w:tc>
          <w:tcPr>
            <w:tcW w:w="1094" w:type="dxa"/>
            <w:vMerge/>
            <w:hideMark/>
          </w:tcPr>
          <w:p w14:paraId="6D7D946E"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05B42A70"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6BCCC28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40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294EDB6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5144DB8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0.055 </w:t>
            </w:r>
          </w:p>
        </w:tc>
        <w:tc>
          <w:tcPr>
            <w:tcW w:w="1230" w:type="dxa"/>
            <w:noWrap/>
            <w:hideMark/>
          </w:tcPr>
          <w:p w14:paraId="59A5EE2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0.668 </w:t>
            </w:r>
          </w:p>
        </w:tc>
        <w:tc>
          <w:tcPr>
            <w:tcW w:w="1117" w:type="dxa"/>
            <w:noWrap/>
            <w:hideMark/>
          </w:tcPr>
          <w:p w14:paraId="4DAF406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837.4 </w:t>
            </w:r>
          </w:p>
        </w:tc>
        <w:tc>
          <w:tcPr>
            <w:tcW w:w="1117" w:type="dxa"/>
            <w:noWrap/>
            <w:hideMark/>
          </w:tcPr>
          <w:p w14:paraId="5746027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13.1 </w:t>
            </w:r>
          </w:p>
        </w:tc>
        <w:tc>
          <w:tcPr>
            <w:tcW w:w="1186" w:type="dxa"/>
            <w:noWrap/>
            <w:hideMark/>
          </w:tcPr>
          <w:p w14:paraId="33D9434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2520.1 </w:t>
            </w:r>
          </w:p>
        </w:tc>
        <w:tc>
          <w:tcPr>
            <w:tcW w:w="1117" w:type="dxa"/>
            <w:noWrap/>
            <w:hideMark/>
          </w:tcPr>
          <w:p w14:paraId="30F7EA6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39.4 </w:t>
            </w:r>
          </w:p>
        </w:tc>
        <w:tc>
          <w:tcPr>
            <w:tcW w:w="1117" w:type="dxa"/>
            <w:noWrap/>
            <w:hideMark/>
          </w:tcPr>
          <w:p w14:paraId="31E7DD1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3121.4 </w:t>
            </w:r>
          </w:p>
        </w:tc>
        <w:tc>
          <w:tcPr>
            <w:tcW w:w="1117" w:type="dxa"/>
            <w:noWrap/>
            <w:hideMark/>
          </w:tcPr>
          <w:p w14:paraId="271A72C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147.0 </w:t>
            </w:r>
          </w:p>
        </w:tc>
      </w:tr>
      <w:tr w:rsidR="00E6211D" w:rsidRPr="00B9620A" w14:paraId="30569E40" w14:textId="77777777" w:rsidTr="00FE13FB">
        <w:trPr>
          <w:trHeight w:val="284"/>
        </w:trPr>
        <w:tc>
          <w:tcPr>
            <w:tcW w:w="1094" w:type="dxa"/>
            <w:vMerge/>
            <w:hideMark/>
          </w:tcPr>
          <w:p w14:paraId="79B3B9D2"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7EEC9D27"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5655E8B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35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38CD7E9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3E7E0C9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0.051 </w:t>
            </w:r>
          </w:p>
        </w:tc>
        <w:tc>
          <w:tcPr>
            <w:tcW w:w="1230" w:type="dxa"/>
            <w:noWrap/>
            <w:hideMark/>
          </w:tcPr>
          <w:p w14:paraId="04B6F83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0.671 </w:t>
            </w:r>
          </w:p>
        </w:tc>
        <w:tc>
          <w:tcPr>
            <w:tcW w:w="1117" w:type="dxa"/>
            <w:noWrap/>
            <w:hideMark/>
          </w:tcPr>
          <w:p w14:paraId="7A5D489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882.1 </w:t>
            </w:r>
          </w:p>
        </w:tc>
        <w:tc>
          <w:tcPr>
            <w:tcW w:w="1117" w:type="dxa"/>
            <w:noWrap/>
            <w:hideMark/>
          </w:tcPr>
          <w:p w14:paraId="67B7D22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12.4 </w:t>
            </w:r>
          </w:p>
        </w:tc>
        <w:tc>
          <w:tcPr>
            <w:tcW w:w="1186" w:type="dxa"/>
            <w:noWrap/>
            <w:hideMark/>
          </w:tcPr>
          <w:p w14:paraId="12060CA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2684.9 </w:t>
            </w:r>
          </w:p>
        </w:tc>
        <w:tc>
          <w:tcPr>
            <w:tcW w:w="1117" w:type="dxa"/>
            <w:noWrap/>
            <w:hideMark/>
          </w:tcPr>
          <w:p w14:paraId="0D1FCDB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37.8 </w:t>
            </w:r>
          </w:p>
        </w:tc>
        <w:tc>
          <w:tcPr>
            <w:tcW w:w="1117" w:type="dxa"/>
            <w:noWrap/>
            <w:hideMark/>
          </w:tcPr>
          <w:p w14:paraId="1822B82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3427.4 </w:t>
            </w:r>
          </w:p>
        </w:tc>
        <w:tc>
          <w:tcPr>
            <w:tcW w:w="1117" w:type="dxa"/>
            <w:noWrap/>
            <w:hideMark/>
          </w:tcPr>
          <w:p w14:paraId="070044A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146.9 </w:t>
            </w:r>
          </w:p>
        </w:tc>
      </w:tr>
      <w:tr w:rsidR="00E6211D" w:rsidRPr="00B9620A" w14:paraId="72D0DFC1" w14:textId="77777777" w:rsidTr="00FE13FB">
        <w:trPr>
          <w:trHeight w:val="284"/>
        </w:trPr>
        <w:tc>
          <w:tcPr>
            <w:tcW w:w="1094" w:type="dxa"/>
            <w:vMerge/>
            <w:hideMark/>
          </w:tcPr>
          <w:p w14:paraId="0601C017"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0C32E6BC"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17CA6C8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30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4BB138C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68DCE33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0.049 </w:t>
            </w:r>
          </w:p>
        </w:tc>
        <w:tc>
          <w:tcPr>
            <w:tcW w:w="1230" w:type="dxa"/>
            <w:noWrap/>
            <w:hideMark/>
          </w:tcPr>
          <w:p w14:paraId="7D04BD0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0.674 </w:t>
            </w:r>
          </w:p>
        </w:tc>
        <w:tc>
          <w:tcPr>
            <w:tcW w:w="1117" w:type="dxa"/>
            <w:noWrap/>
            <w:hideMark/>
          </w:tcPr>
          <w:p w14:paraId="39D44A1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902.2 </w:t>
            </w:r>
          </w:p>
        </w:tc>
        <w:tc>
          <w:tcPr>
            <w:tcW w:w="1117" w:type="dxa"/>
            <w:noWrap/>
            <w:hideMark/>
          </w:tcPr>
          <w:p w14:paraId="202A8C0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12.2 </w:t>
            </w:r>
          </w:p>
        </w:tc>
        <w:tc>
          <w:tcPr>
            <w:tcW w:w="1186" w:type="dxa"/>
            <w:noWrap/>
            <w:hideMark/>
          </w:tcPr>
          <w:p w14:paraId="1B4B9DB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2764.8 </w:t>
            </w:r>
          </w:p>
        </w:tc>
        <w:tc>
          <w:tcPr>
            <w:tcW w:w="1117" w:type="dxa"/>
            <w:noWrap/>
            <w:hideMark/>
          </w:tcPr>
          <w:p w14:paraId="3EEDA0B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37.3 </w:t>
            </w:r>
          </w:p>
        </w:tc>
        <w:tc>
          <w:tcPr>
            <w:tcW w:w="1117" w:type="dxa"/>
            <w:noWrap/>
            <w:hideMark/>
          </w:tcPr>
          <w:p w14:paraId="3D3C3BC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3552.0 </w:t>
            </w:r>
          </w:p>
        </w:tc>
        <w:tc>
          <w:tcPr>
            <w:tcW w:w="1117" w:type="dxa"/>
            <w:noWrap/>
            <w:hideMark/>
          </w:tcPr>
          <w:p w14:paraId="4ACE990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146.9 </w:t>
            </w:r>
          </w:p>
        </w:tc>
      </w:tr>
      <w:tr w:rsidR="00E6211D" w:rsidRPr="00B9620A" w14:paraId="4FC79FB8" w14:textId="77777777" w:rsidTr="00FE13FB">
        <w:trPr>
          <w:trHeight w:val="272"/>
        </w:trPr>
        <w:tc>
          <w:tcPr>
            <w:tcW w:w="1094" w:type="dxa"/>
            <w:vMerge/>
            <w:hideMark/>
          </w:tcPr>
          <w:p w14:paraId="5224DCE2"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val="restart"/>
            <w:noWrap/>
            <w:hideMark/>
          </w:tcPr>
          <w:p w14:paraId="6B3AA7F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HC</w:t>
            </w:r>
          </w:p>
        </w:tc>
        <w:tc>
          <w:tcPr>
            <w:tcW w:w="1094" w:type="dxa"/>
            <w:noWrap/>
            <w:hideMark/>
          </w:tcPr>
          <w:p w14:paraId="444B5F3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Whole</w:t>
            </w:r>
          </w:p>
        </w:tc>
        <w:tc>
          <w:tcPr>
            <w:tcW w:w="1117" w:type="dxa"/>
            <w:noWrap/>
            <w:hideMark/>
          </w:tcPr>
          <w:p w14:paraId="1A91883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5C22A24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0.021 </w:t>
            </w:r>
          </w:p>
        </w:tc>
        <w:tc>
          <w:tcPr>
            <w:tcW w:w="1230" w:type="dxa"/>
            <w:noWrap/>
            <w:hideMark/>
          </w:tcPr>
          <w:p w14:paraId="37B78B6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0.883 </w:t>
            </w:r>
          </w:p>
        </w:tc>
        <w:tc>
          <w:tcPr>
            <w:tcW w:w="1117" w:type="dxa"/>
            <w:noWrap/>
            <w:hideMark/>
          </w:tcPr>
          <w:p w14:paraId="176AD41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6834.3 </w:t>
            </w:r>
          </w:p>
        </w:tc>
        <w:tc>
          <w:tcPr>
            <w:tcW w:w="1117" w:type="dxa"/>
            <w:noWrap/>
            <w:hideMark/>
          </w:tcPr>
          <w:p w14:paraId="7856631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7.7 </w:t>
            </w:r>
          </w:p>
        </w:tc>
        <w:tc>
          <w:tcPr>
            <w:tcW w:w="1186" w:type="dxa"/>
            <w:noWrap/>
            <w:hideMark/>
          </w:tcPr>
          <w:p w14:paraId="2525790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58218.5 </w:t>
            </w:r>
          </w:p>
        </w:tc>
        <w:tc>
          <w:tcPr>
            <w:tcW w:w="1117" w:type="dxa"/>
            <w:noWrap/>
            <w:hideMark/>
          </w:tcPr>
          <w:p w14:paraId="29A0B03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65.4 </w:t>
            </w:r>
          </w:p>
        </w:tc>
        <w:tc>
          <w:tcPr>
            <w:tcW w:w="1117" w:type="dxa"/>
            <w:noWrap/>
            <w:hideMark/>
          </w:tcPr>
          <w:p w14:paraId="14955AC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15277.9 </w:t>
            </w:r>
          </w:p>
        </w:tc>
        <w:tc>
          <w:tcPr>
            <w:tcW w:w="1117" w:type="dxa"/>
            <w:noWrap/>
            <w:hideMark/>
          </w:tcPr>
          <w:p w14:paraId="40C7E5C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146.1 </w:t>
            </w:r>
          </w:p>
        </w:tc>
      </w:tr>
      <w:tr w:rsidR="00E6211D" w:rsidRPr="00B9620A" w14:paraId="43FA072F" w14:textId="77777777" w:rsidTr="00FE13FB">
        <w:trPr>
          <w:trHeight w:val="284"/>
        </w:trPr>
        <w:tc>
          <w:tcPr>
            <w:tcW w:w="1094" w:type="dxa"/>
            <w:vMerge/>
            <w:hideMark/>
          </w:tcPr>
          <w:p w14:paraId="3847432A"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20E87CA0"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1201BBD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80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679056B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275C618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0.238 </w:t>
            </w:r>
          </w:p>
        </w:tc>
        <w:tc>
          <w:tcPr>
            <w:tcW w:w="1230" w:type="dxa"/>
            <w:noWrap/>
            <w:hideMark/>
          </w:tcPr>
          <w:p w14:paraId="1E1591B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0.000 </w:t>
            </w:r>
          </w:p>
        </w:tc>
        <w:tc>
          <w:tcPr>
            <w:tcW w:w="1117" w:type="dxa"/>
            <w:noWrap/>
            <w:hideMark/>
          </w:tcPr>
          <w:p w14:paraId="3C83087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446.3 </w:t>
            </w:r>
          </w:p>
        </w:tc>
        <w:tc>
          <w:tcPr>
            <w:tcW w:w="1117" w:type="dxa"/>
            <w:noWrap/>
            <w:hideMark/>
          </w:tcPr>
          <w:p w14:paraId="09E9B7C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42.5 </w:t>
            </w:r>
          </w:p>
        </w:tc>
        <w:tc>
          <w:tcPr>
            <w:tcW w:w="1186" w:type="dxa"/>
            <w:noWrap/>
            <w:hideMark/>
          </w:tcPr>
          <w:p w14:paraId="663BCCE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446.3 </w:t>
            </w:r>
          </w:p>
        </w:tc>
        <w:tc>
          <w:tcPr>
            <w:tcW w:w="1117" w:type="dxa"/>
            <w:noWrap/>
            <w:hideMark/>
          </w:tcPr>
          <w:p w14:paraId="1F3130B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42.5 </w:t>
            </w:r>
          </w:p>
        </w:tc>
        <w:tc>
          <w:tcPr>
            <w:tcW w:w="1117" w:type="dxa"/>
            <w:noWrap/>
            <w:hideMark/>
          </w:tcPr>
          <w:p w14:paraId="3D275C3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1565.3 </w:t>
            </w:r>
          </w:p>
        </w:tc>
        <w:tc>
          <w:tcPr>
            <w:tcW w:w="1117" w:type="dxa"/>
            <w:noWrap/>
            <w:hideMark/>
          </w:tcPr>
          <w:p w14:paraId="2A095B2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149.1 </w:t>
            </w:r>
          </w:p>
        </w:tc>
      </w:tr>
      <w:tr w:rsidR="00E6211D" w:rsidRPr="00B9620A" w14:paraId="10AC6003" w14:textId="77777777" w:rsidTr="00FE13FB">
        <w:trPr>
          <w:trHeight w:val="284"/>
        </w:trPr>
        <w:tc>
          <w:tcPr>
            <w:tcW w:w="1094" w:type="dxa"/>
            <w:vMerge/>
            <w:hideMark/>
          </w:tcPr>
          <w:p w14:paraId="69F27C20"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1690C09A"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4A3999C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75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1ECD4C3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44F1F3E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0.129 </w:t>
            </w:r>
          </w:p>
        </w:tc>
        <w:tc>
          <w:tcPr>
            <w:tcW w:w="1230" w:type="dxa"/>
            <w:noWrap/>
            <w:hideMark/>
          </w:tcPr>
          <w:p w14:paraId="1126026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0.500 </w:t>
            </w:r>
          </w:p>
        </w:tc>
        <w:tc>
          <w:tcPr>
            <w:tcW w:w="1117" w:type="dxa"/>
            <w:noWrap/>
            <w:hideMark/>
          </w:tcPr>
          <w:p w14:paraId="7A366F4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941.8 </w:t>
            </w:r>
          </w:p>
        </w:tc>
        <w:tc>
          <w:tcPr>
            <w:tcW w:w="1117" w:type="dxa"/>
            <w:noWrap/>
            <w:hideMark/>
          </w:tcPr>
          <w:p w14:paraId="1557AC1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24.4 </w:t>
            </w:r>
          </w:p>
        </w:tc>
        <w:tc>
          <w:tcPr>
            <w:tcW w:w="1186" w:type="dxa"/>
            <w:noWrap/>
            <w:hideMark/>
          </w:tcPr>
          <w:p w14:paraId="5F70E7B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1883.7 </w:t>
            </w:r>
          </w:p>
        </w:tc>
        <w:tc>
          <w:tcPr>
            <w:tcW w:w="1117" w:type="dxa"/>
            <w:noWrap/>
            <w:hideMark/>
          </w:tcPr>
          <w:p w14:paraId="0975FB4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48.7 </w:t>
            </w:r>
          </w:p>
        </w:tc>
        <w:tc>
          <w:tcPr>
            <w:tcW w:w="1117" w:type="dxa"/>
            <w:noWrap/>
            <w:hideMark/>
          </w:tcPr>
          <w:p w14:paraId="0E3665B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2843.9 </w:t>
            </w:r>
          </w:p>
        </w:tc>
        <w:tc>
          <w:tcPr>
            <w:tcW w:w="1117" w:type="dxa"/>
            <w:noWrap/>
            <w:hideMark/>
          </w:tcPr>
          <w:p w14:paraId="57E8951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147.1 </w:t>
            </w:r>
          </w:p>
        </w:tc>
      </w:tr>
      <w:tr w:rsidR="00E6211D" w:rsidRPr="00B9620A" w14:paraId="414E648C" w14:textId="77777777" w:rsidTr="00FE13FB">
        <w:trPr>
          <w:trHeight w:val="284"/>
        </w:trPr>
        <w:tc>
          <w:tcPr>
            <w:tcW w:w="1094" w:type="dxa"/>
            <w:vMerge/>
            <w:hideMark/>
          </w:tcPr>
          <w:p w14:paraId="3FEBFF99"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5BB96660"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729949E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70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7DB4819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10DBC4D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0.101 </w:t>
            </w:r>
          </w:p>
        </w:tc>
        <w:tc>
          <w:tcPr>
            <w:tcW w:w="1230" w:type="dxa"/>
            <w:noWrap/>
            <w:hideMark/>
          </w:tcPr>
          <w:p w14:paraId="5A1B16E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0.538 </w:t>
            </w:r>
          </w:p>
        </w:tc>
        <w:tc>
          <w:tcPr>
            <w:tcW w:w="1117" w:type="dxa"/>
            <w:noWrap/>
            <w:hideMark/>
          </w:tcPr>
          <w:p w14:paraId="5C49F7C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693.8 </w:t>
            </w:r>
          </w:p>
        </w:tc>
        <w:tc>
          <w:tcPr>
            <w:tcW w:w="1117" w:type="dxa"/>
            <w:noWrap/>
            <w:hideMark/>
          </w:tcPr>
          <w:p w14:paraId="1CB45E8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20.0 </w:t>
            </w:r>
          </w:p>
        </w:tc>
        <w:tc>
          <w:tcPr>
            <w:tcW w:w="1186" w:type="dxa"/>
            <w:noWrap/>
            <w:hideMark/>
          </w:tcPr>
          <w:p w14:paraId="4E9BE9F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1503.3 </w:t>
            </w:r>
          </w:p>
        </w:tc>
        <w:tc>
          <w:tcPr>
            <w:tcW w:w="1117" w:type="dxa"/>
            <w:noWrap/>
            <w:hideMark/>
          </w:tcPr>
          <w:p w14:paraId="4E6C738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43.3 </w:t>
            </w:r>
          </w:p>
        </w:tc>
        <w:tc>
          <w:tcPr>
            <w:tcW w:w="1117" w:type="dxa"/>
            <w:noWrap/>
            <w:hideMark/>
          </w:tcPr>
          <w:p w14:paraId="31994CC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2356.2 </w:t>
            </w:r>
          </w:p>
        </w:tc>
        <w:tc>
          <w:tcPr>
            <w:tcW w:w="1117" w:type="dxa"/>
            <w:noWrap/>
            <w:hideMark/>
          </w:tcPr>
          <w:p w14:paraId="61241BE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146.9 </w:t>
            </w:r>
          </w:p>
        </w:tc>
      </w:tr>
      <w:tr w:rsidR="00E6211D" w:rsidRPr="00B9620A" w14:paraId="73A02FD9" w14:textId="77777777" w:rsidTr="00FE13FB">
        <w:trPr>
          <w:trHeight w:val="284"/>
        </w:trPr>
        <w:tc>
          <w:tcPr>
            <w:tcW w:w="1094" w:type="dxa"/>
            <w:vMerge/>
            <w:hideMark/>
          </w:tcPr>
          <w:p w14:paraId="77743895"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40AB9148"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10F1596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65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15FF09D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7428BBD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0.070 </w:t>
            </w:r>
          </w:p>
        </w:tc>
        <w:tc>
          <w:tcPr>
            <w:tcW w:w="1230" w:type="dxa"/>
            <w:noWrap/>
            <w:hideMark/>
          </w:tcPr>
          <w:p w14:paraId="59BB1F4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0.630 </w:t>
            </w:r>
          </w:p>
        </w:tc>
        <w:tc>
          <w:tcPr>
            <w:tcW w:w="1117" w:type="dxa"/>
            <w:noWrap/>
            <w:hideMark/>
          </w:tcPr>
          <w:p w14:paraId="7AAC413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1046.6 </w:t>
            </w:r>
          </w:p>
        </w:tc>
        <w:tc>
          <w:tcPr>
            <w:tcW w:w="1117" w:type="dxa"/>
            <w:noWrap/>
            <w:hideMark/>
          </w:tcPr>
          <w:p w14:paraId="3D4E7A9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15.1 </w:t>
            </w:r>
          </w:p>
        </w:tc>
        <w:tc>
          <w:tcPr>
            <w:tcW w:w="1186" w:type="dxa"/>
            <w:noWrap/>
            <w:hideMark/>
          </w:tcPr>
          <w:p w14:paraId="06C2329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2832.1 </w:t>
            </w:r>
          </w:p>
        </w:tc>
        <w:tc>
          <w:tcPr>
            <w:tcW w:w="1117" w:type="dxa"/>
            <w:noWrap/>
            <w:hideMark/>
          </w:tcPr>
          <w:p w14:paraId="631BEA7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40.9 </w:t>
            </w:r>
          </w:p>
        </w:tc>
        <w:tc>
          <w:tcPr>
            <w:tcW w:w="1117" w:type="dxa"/>
            <w:noWrap/>
            <w:hideMark/>
          </w:tcPr>
          <w:p w14:paraId="40FE39E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3755.2 </w:t>
            </w:r>
          </w:p>
        </w:tc>
        <w:tc>
          <w:tcPr>
            <w:tcW w:w="1117" w:type="dxa"/>
            <w:noWrap/>
            <w:hideMark/>
          </w:tcPr>
          <w:p w14:paraId="74015ED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146.6 </w:t>
            </w:r>
          </w:p>
        </w:tc>
      </w:tr>
      <w:tr w:rsidR="00E6211D" w:rsidRPr="00B9620A" w14:paraId="47AA6880" w14:textId="77777777" w:rsidTr="00FE13FB">
        <w:trPr>
          <w:trHeight w:val="284"/>
        </w:trPr>
        <w:tc>
          <w:tcPr>
            <w:tcW w:w="1094" w:type="dxa"/>
            <w:vMerge/>
            <w:hideMark/>
          </w:tcPr>
          <w:p w14:paraId="63589EA0"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59CA57A2"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4290D73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60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499C378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090A65B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0.049 </w:t>
            </w:r>
          </w:p>
        </w:tc>
        <w:tc>
          <w:tcPr>
            <w:tcW w:w="1230" w:type="dxa"/>
            <w:noWrap/>
            <w:hideMark/>
          </w:tcPr>
          <w:p w14:paraId="6EED287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0.744 </w:t>
            </w:r>
          </w:p>
        </w:tc>
        <w:tc>
          <w:tcPr>
            <w:tcW w:w="1117" w:type="dxa"/>
            <w:noWrap/>
            <w:hideMark/>
          </w:tcPr>
          <w:p w14:paraId="1B3681A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1677.6 </w:t>
            </w:r>
          </w:p>
        </w:tc>
        <w:tc>
          <w:tcPr>
            <w:tcW w:w="1117" w:type="dxa"/>
            <w:noWrap/>
            <w:hideMark/>
          </w:tcPr>
          <w:p w14:paraId="15179EA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12.0 </w:t>
            </w:r>
          </w:p>
        </w:tc>
        <w:tc>
          <w:tcPr>
            <w:tcW w:w="1186" w:type="dxa"/>
            <w:noWrap/>
            <w:hideMark/>
          </w:tcPr>
          <w:p w14:paraId="462F64F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6542.7 </w:t>
            </w:r>
          </w:p>
        </w:tc>
        <w:tc>
          <w:tcPr>
            <w:tcW w:w="1117" w:type="dxa"/>
            <w:noWrap/>
            <w:hideMark/>
          </w:tcPr>
          <w:p w14:paraId="2340EC7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46.7 </w:t>
            </w:r>
          </w:p>
        </w:tc>
        <w:tc>
          <w:tcPr>
            <w:tcW w:w="1117" w:type="dxa"/>
            <w:noWrap/>
            <w:hideMark/>
          </w:tcPr>
          <w:p w14:paraId="0CBD36F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5254.5 </w:t>
            </w:r>
          </w:p>
        </w:tc>
        <w:tc>
          <w:tcPr>
            <w:tcW w:w="1117" w:type="dxa"/>
            <w:noWrap/>
            <w:hideMark/>
          </w:tcPr>
          <w:p w14:paraId="51F1E35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146.4 </w:t>
            </w:r>
          </w:p>
        </w:tc>
      </w:tr>
      <w:tr w:rsidR="00E6211D" w:rsidRPr="00B9620A" w14:paraId="2CDDE470" w14:textId="77777777" w:rsidTr="00FE13FB">
        <w:trPr>
          <w:trHeight w:val="284"/>
        </w:trPr>
        <w:tc>
          <w:tcPr>
            <w:tcW w:w="1094" w:type="dxa"/>
            <w:vMerge/>
            <w:hideMark/>
          </w:tcPr>
          <w:p w14:paraId="6F77DAAD"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640D196E"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6595711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55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3120814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470C7FA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0.040 </w:t>
            </w:r>
          </w:p>
        </w:tc>
        <w:tc>
          <w:tcPr>
            <w:tcW w:w="1230" w:type="dxa"/>
            <w:noWrap/>
            <w:hideMark/>
          </w:tcPr>
          <w:p w14:paraId="4589CAA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0.794 </w:t>
            </w:r>
          </w:p>
        </w:tc>
        <w:tc>
          <w:tcPr>
            <w:tcW w:w="1117" w:type="dxa"/>
            <w:noWrap/>
            <w:hideMark/>
          </w:tcPr>
          <w:p w14:paraId="522FA60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2611.7 </w:t>
            </w:r>
          </w:p>
        </w:tc>
        <w:tc>
          <w:tcPr>
            <w:tcW w:w="1117" w:type="dxa"/>
            <w:noWrap/>
            <w:hideMark/>
          </w:tcPr>
          <w:p w14:paraId="090254E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10.5 </w:t>
            </w:r>
          </w:p>
        </w:tc>
        <w:tc>
          <w:tcPr>
            <w:tcW w:w="1186" w:type="dxa"/>
            <w:noWrap/>
            <w:hideMark/>
          </w:tcPr>
          <w:p w14:paraId="3981133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12685.3 </w:t>
            </w:r>
          </w:p>
        </w:tc>
        <w:tc>
          <w:tcPr>
            <w:tcW w:w="1117" w:type="dxa"/>
            <w:noWrap/>
            <w:hideMark/>
          </w:tcPr>
          <w:p w14:paraId="27CBF0C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51.1 </w:t>
            </w:r>
          </w:p>
        </w:tc>
        <w:tc>
          <w:tcPr>
            <w:tcW w:w="1117" w:type="dxa"/>
            <w:noWrap/>
            <w:hideMark/>
          </w:tcPr>
          <w:p w14:paraId="55E04E5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7474.5 </w:t>
            </w:r>
          </w:p>
        </w:tc>
        <w:tc>
          <w:tcPr>
            <w:tcW w:w="1117" w:type="dxa"/>
            <w:noWrap/>
            <w:hideMark/>
          </w:tcPr>
          <w:p w14:paraId="192B4AB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146.3 </w:t>
            </w:r>
          </w:p>
        </w:tc>
      </w:tr>
      <w:tr w:rsidR="00E6211D" w:rsidRPr="00B9620A" w14:paraId="04344136" w14:textId="77777777" w:rsidTr="00FE13FB">
        <w:trPr>
          <w:trHeight w:val="284"/>
        </w:trPr>
        <w:tc>
          <w:tcPr>
            <w:tcW w:w="1094" w:type="dxa"/>
            <w:vMerge/>
            <w:hideMark/>
          </w:tcPr>
          <w:p w14:paraId="579158A1"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7E01FE50"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2D863D7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50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11F2037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0C7C776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0.033 </w:t>
            </w:r>
          </w:p>
        </w:tc>
        <w:tc>
          <w:tcPr>
            <w:tcW w:w="1230" w:type="dxa"/>
            <w:noWrap/>
            <w:hideMark/>
          </w:tcPr>
          <w:p w14:paraId="1DFE601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0.824 </w:t>
            </w:r>
          </w:p>
        </w:tc>
        <w:tc>
          <w:tcPr>
            <w:tcW w:w="1117" w:type="dxa"/>
            <w:noWrap/>
            <w:hideMark/>
          </w:tcPr>
          <w:p w14:paraId="42B96E3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3519.3 </w:t>
            </w:r>
          </w:p>
        </w:tc>
        <w:tc>
          <w:tcPr>
            <w:tcW w:w="1117" w:type="dxa"/>
            <w:noWrap/>
            <w:hideMark/>
          </w:tcPr>
          <w:p w14:paraId="5EC5B9E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9.5 </w:t>
            </w:r>
          </w:p>
        </w:tc>
        <w:tc>
          <w:tcPr>
            <w:tcW w:w="1186" w:type="dxa"/>
            <w:noWrap/>
            <w:hideMark/>
          </w:tcPr>
          <w:p w14:paraId="627993C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19989.5 </w:t>
            </w:r>
          </w:p>
        </w:tc>
        <w:tc>
          <w:tcPr>
            <w:tcW w:w="1117" w:type="dxa"/>
            <w:noWrap/>
            <w:hideMark/>
          </w:tcPr>
          <w:p w14:paraId="6D282B3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53.8 </w:t>
            </w:r>
          </w:p>
        </w:tc>
        <w:tc>
          <w:tcPr>
            <w:tcW w:w="1117" w:type="dxa"/>
            <w:noWrap/>
            <w:hideMark/>
          </w:tcPr>
          <w:p w14:paraId="390EAD9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9558.2 </w:t>
            </w:r>
          </w:p>
        </w:tc>
        <w:tc>
          <w:tcPr>
            <w:tcW w:w="1117" w:type="dxa"/>
            <w:noWrap/>
            <w:hideMark/>
          </w:tcPr>
          <w:p w14:paraId="0326D7D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146.2 </w:t>
            </w:r>
          </w:p>
        </w:tc>
      </w:tr>
      <w:tr w:rsidR="00E6211D" w:rsidRPr="00B9620A" w14:paraId="760BD20F" w14:textId="77777777" w:rsidTr="00FE13FB">
        <w:trPr>
          <w:trHeight w:val="284"/>
        </w:trPr>
        <w:tc>
          <w:tcPr>
            <w:tcW w:w="1094" w:type="dxa"/>
            <w:vMerge/>
            <w:hideMark/>
          </w:tcPr>
          <w:p w14:paraId="63B654C3"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64DEAAC0"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4D49643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45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13964B0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07C8219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0.026 </w:t>
            </w:r>
          </w:p>
        </w:tc>
        <w:tc>
          <w:tcPr>
            <w:tcW w:w="1230" w:type="dxa"/>
            <w:noWrap/>
            <w:hideMark/>
          </w:tcPr>
          <w:p w14:paraId="23BE12A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0.848 </w:t>
            </w:r>
          </w:p>
        </w:tc>
        <w:tc>
          <w:tcPr>
            <w:tcW w:w="1117" w:type="dxa"/>
            <w:noWrap/>
            <w:hideMark/>
          </w:tcPr>
          <w:p w14:paraId="4DDE2DE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4577.8 </w:t>
            </w:r>
          </w:p>
        </w:tc>
        <w:tc>
          <w:tcPr>
            <w:tcW w:w="1117" w:type="dxa"/>
            <w:noWrap/>
            <w:hideMark/>
          </w:tcPr>
          <w:p w14:paraId="5F93578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8.5 </w:t>
            </w:r>
          </w:p>
        </w:tc>
        <w:tc>
          <w:tcPr>
            <w:tcW w:w="1186" w:type="dxa"/>
            <w:noWrap/>
            <w:hideMark/>
          </w:tcPr>
          <w:p w14:paraId="3291856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30179.8 </w:t>
            </w:r>
          </w:p>
        </w:tc>
        <w:tc>
          <w:tcPr>
            <w:tcW w:w="1117" w:type="dxa"/>
            <w:noWrap/>
            <w:hideMark/>
          </w:tcPr>
          <w:p w14:paraId="13B76C1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55.7 </w:t>
            </w:r>
          </w:p>
        </w:tc>
        <w:tc>
          <w:tcPr>
            <w:tcW w:w="1117" w:type="dxa"/>
            <w:noWrap/>
            <w:hideMark/>
          </w:tcPr>
          <w:p w14:paraId="7EBAF74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12010.0 </w:t>
            </w:r>
          </w:p>
        </w:tc>
        <w:tc>
          <w:tcPr>
            <w:tcW w:w="1117" w:type="dxa"/>
            <w:noWrap/>
            <w:hideMark/>
          </w:tcPr>
          <w:p w14:paraId="65AE980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146.2 </w:t>
            </w:r>
          </w:p>
        </w:tc>
      </w:tr>
      <w:tr w:rsidR="00E6211D" w:rsidRPr="00B9620A" w14:paraId="3A1A3106" w14:textId="77777777" w:rsidTr="00FE13FB">
        <w:trPr>
          <w:trHeight w:val="284"/>
        </w:trPr>
        <w:tc>
          <w:tcPr>
            <w:tcW w:w="1094" w:type="dxa"/>
            <w:vMerge/>
            <w:hideMark/>
          </w:tcPr>
          <w:p w14:paraId="3E867126"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46AFA7A1"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5BBEA9B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40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3C82F18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0679C76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0.023 </w:t>
            </w:r>
          </w:p>
        </w:tc>
        <w:tc>
          <w:tcPr>
            <w:tcW w:w="1230" w:type="dxa"/>
            <w:noWrap/>
            <w:hideMark/>
          </w:tcPr>
          <w:p w14:paraId="08E2923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0.871 </w:t>
            </w:r>
          </w:p>
        </w:tc>
        <w:tc>
          <w:tcPr>
            <w:tcW w:w="1117" w:type="dxa"/>
            <w:noWrap/>
            <w:hideMark/>
          </w:tcPr>
          <w:p w14:paraId="770FB70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5726.3 </w:t>
            </w:r>
          </w:p>
        </w:tc>
        <w:tc>
          <w:tcPr>
            <w:tcW w:w="1117" w:type="dxa"/>
            <w:noWrap/>
            <w:hideMark/>
          </w:tcPr>
          <w:p w14:paraId="30EE1F4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8.0 </w:t>
            </w:r>
          </w:p>
        </w:tc>
        <w:tc>
          <w:tcPr>
            <w:tcW w:w="1186" w:type="dxa"/>
            <w:noWrap/>
            <w:hideMark/>
          </w:tcPr>
          <w:p w14:paraId="3A31B6A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44326.1 </w:t>
            </w:r>
          </w:p>
        </w:tc>
        <w:tc>
          <w:tcPr>
            <w:tcW w:w="1117" w:type="dxa"/>
            <w:noWrap/>
            <w:hideMark/>
          </w:tcPr>
          <w:p w14:paraId="203863A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61.8 </w:t>
            </w:r>
          </w:p>
        </w:tc>
        <w:tc>
          <w:tcPr>
            <w:tcW w:w="1117" w:type="dxa"/>
            <w:noWrap/>
            <w:hideMark/>
          </w:tcPr>
          <w:p w14:paraId="2E52FE3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13537.7 </w:t>
            </w:r>
          </w:p>
        </w:tc>
        <w:tc>
          <w:tcPr>
            <w:tcW w:w="1117" w:type="dxa"/>
            <w:noWrap/>
            <w:hideMark/>
          </w:tcPr>
          <w:p w14:paraId="40EF5EF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146.2 </w:t>
            </w:r>
          </w:p>
        </w:tc>
      </w:tr>
      <w:tr w:rsidR="00E6211D" w:rsidRPr="00B9620A" w14:paraId="2B0FB23D" w14:textId="77777777" w:rsidTr="00FE13FB">
        <w:trPr>
          <w:trHeight w:val="284"/>
        </w:trPr>
        <w:tc>
          <w:tcPr>
            <w:tcW w:w="1094" w:type="dxa"/>
            <w:vMerge/>
            <w:hideMark/>
          </w:tcPr>
          <w:p w14:paraId="19D7751F"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79B4D3BD"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292C03A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35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1895F42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4BC4D3D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0.021 </w:t>
            </w:r>
          </w:p>
        </w:tc>
        <w:tc>
          <w:tcPr>
            <w:tcW w:w="1230" w:type="dxa"/>
            <w:noWrap/>
            <w:hideMark/>
          </w:tcPr>
          <w:p w14:paraId="58FEA34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0.879 </w:t>
            </w:r>
          </w:p>
        </w:tc>
        <w:tc>
          <w:tcPr>
            <w:tcW w:w="1117" w:type="dxa"/>
            <w:noWrap/>
            <w:hideMark/>
          </w:tcPr>
          <w:p w14:paraId="3BCA0CD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6443.2 </w:t>
            </w:r>
          </w:p>
        </w:tc>
        <w:tc>
          <w:tcPr>
            <w:tcW w:w="1117" w:type="dxa"/>
            <w:noWrap/>
            <w:hideMark/>
          </w:tcPr>
          <w:p w14:paraId="515C7E1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7.8 </w:t>
            </w:r>
          </w:p>
        </w:tc>
        <w:tc>
          <w:tcPr>
            <w:tcW w:w="1186" w:type="dxa"/>
            <w:noWrap/>
            <w:hideMark/>
          </w:tcPr>
          <w:p w14:paraId="645DD8D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53455.1 </w:t>
            </w:r>
          </w:p>
        </w:tc>
        <w:tc>
          <w:tcPr>
            <w:tcW w:w="1117" w:type="dxa"/>
            <w:noWrap/>
            <w:hideMark/>
          </w:tcPr>
          <w:p w14:paraId="7F55DCC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64.6 </w:t>
            </w:r>
          </w:p>
        </w:tc>
        <w:tc>
          <w:tcPr>
            <w:tcW w:w="1117" w:type="dxa"/>
            <w:noWrap/>
            <w:hideMark/>
          </w:tcPr>
          <w:p w14:paraId="1C0351C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14572.3 </w:t>
            </w:r>
          </w:p>
        </w:tc>
        <w:tc>
          <w:tcPr>
            <w:tcW w:w="1117" w:type="dxa"/>
            <w:noWrap/>
            <w:hideMark/>
          </w:tcPr>
          <w:p w14:paraId="4664FB7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146.1 </w:t>
            </w:r>
          </w:p>
        </w:tc>
      </w:tr>
      <w:tr w:rsidR="00E6211D" w:rsidRPr="00B9620A" w14:paraId="569F3278" w14:textId="77777777" w:rsidTr="00FE13FB">
        <w:trPr>
          <w:trHeight w:val="284"/>
        </w:trPr>
        <w:tc>
          <w:tcPr>
            <w:tcW w:w="1094" w:type="dxa"/>
            <w:vMerge/>
            <w:hideMark/>
          </w:tcPr>
          <w:p w14:paraId="143595DF"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66C338F7"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6A6D5B5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30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0055B28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72AEDF6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0.021 </w:t>
            </w:r>
          </w:p>
        </w:tc>
        <w:tc>
          <w:tcPr>
            <w:tcW w:w="1230" w:type="dxa"/>
            <w:noWrap/>
            <w:hideMark/>
          </w:tcPr>
          <w:p w14:paraId="39BD3DA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0.881 </w:t>
            </w:r>
          </w:p>
        </w:tc>
        <w:tc>
          <w:tcPr>
            <w:tcW w:w="1117" w:type="dxa"/>
            <w:noWrap/>
            <w:hideMark/>
          </w:tcPr>
          <w:p w14:paraId="2BF2D94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6737.6 </w:t>
            </w:r>
          </w:p>
        </w:tc>
        <w:tc>
          <w:tcPr>
            <w:tcW w:w="1117" w:type="dxa"/>
            <w:noWrap/>
            <w:hideMark/>
          </w:tcPr>
          <w:p w14:paraId="1E85653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7.7 </w:t>
            </w:r>
          </w:p>
        </w:tc>
        <w:tc>
          <w:tcPr>
            <w:tcW w:w="1186" w:type="dxa"/>
            <w:noWrap/>
            <w:hideMark/>
          </w:tcPr>
          <w:p w14:paraId="7E879C5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56396.5 </w:t>
            </w:r>
          </w:p>
        </w:tc>
        <w:tc>
          <w:tcPr>
            <w:tcW w:w="1117" w:type="dxa"/>
            <w:noWrap/>
            <w:hideMark/>
          </w:tcPr>
          <w:p w14:paraId="3386388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64.7 </w:t>
            </w:r>
          </w:p>
        </w:tc>
        <w:tc>
          <w:tcPr>
            <w:tcW w:w="1117" w:type="dxa"/>
            <w:noWrap/>
            <w:hideMark/>
          </w:tcPr>
          <w:p w14:paraId="3F34963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15225.1 </w:t>
            </w:r>
          </w:p>
        </w:tc>
        <w:tc>
          <w:tcPr>
            <w:tcW w:w="1117" w:type="dxa"/>
            <w:noWrap/>
            <w:hideMark/>
          </w:tcPr>
          <w:p w14:paraId="5F72EA9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146.1 </w:t>
            </w:r>
          </w:p>
        </w:tc>
      </w:tr>
      <w:tr w:rsidR="00E6211D" w:rsidRPr="00B9620A" w14:paraId="2F0EB76B" w14:textId="77777777" w:rsidTr="00FE13FB">
        <w:trPr>
          <w:trHeight w:val="272"/>
        </w:trPr>
        <w:tc>
          <w:tcPr>
            <w:tcW w:w="1094" w:type="dxa"/>
            <w:vMerge/>
            <w:hideMark/>
          </w:tcPr>
          <w:p w14:paraId="34601098"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val="restart"/>
            <w:noWrap/>
            <w:hideMark/>
          </w:tcPr>
          <w:p w14:paraId="6469596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AC</w:t>
            </w:r>
          </w:p>
        </w:tc>
        <w:tc>
          <w:tcPr>
            <w:tcW w:w="1094" w:type="dxa"/>
            <w:noWrap/>
            <w:hideMark/>
          </w:tcPr>
          <w:p w14:paraId="3896C6F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Whole</w:t>
            </w:r>
          </w:p>
        </w:tc>
        <w:tc>
          <w:tcPr>
            <w:tcW w:w="1117" w:type="dxa"/>
            <w:noWrap/>
            <w:hideMark/>
          </w:tcPr>
          <w:p w14:paraId="0B5CAF3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7DBA28D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0.126 </w:t>
            </w:r>
          </w:p>
        </w:tc>
        <w:tc>
          <w:tcPr>
            <w:tcW w:w="1230" w:type="dxa"/>
            <w:noWrap/>
            <w:hideMark/>
          </w:tcPr>
          <w:p w14:paraId="69BCCC5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0.631 </w:t>
            </w:r>
          </w:p>
        </w:tc>
        <w:tc>
          <w:tcPr>
            <w:tcW w:w="1117" w:type="dxa"/>
            <w:noWrap/>
            <w:hideMark/>
          </w:tcPr>
          <w:p w14:paraId="0AF80D8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515.4 </w:t>
            </w:r>
          </w:p>
        </w:tc>
        <w:tc>
          <w:tcPr>
            <w:tcW w:w="1117" w:type="dxa"/>
            <w:noWrap/>
            <w:hideMark/>
          </w:tcPr>
          <w:p w14:paraId="692BF1C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24.2 </w:t>
            </w:r>
          </w:p>
        </w:tc>
        <w:tc>
          <w:tcPr>
            <w:tcW w:w="1186" w:type="dxa"/>
            <w:noWrap/>
            <w:hideMark/>
          </w:tcPr>
          <w:p w14:paraId="55E70AD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1397.6 </w:t>
            </w:r>
          </w:p>
        </w:tc>
        <w:tc>
          <w:tcPr>
            <w:tcW w:w="1117" w:type="dxa"/>
            <w:noWrap/>
            <w:hideMark/>
          </w:tcPr>
          <w:p w14:paraId="1B972EF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65.5 </w:t>
            </w:r>
          </w:p>
        </w:tc>
        <w:tc>
          <w:tcPr>
            <w:tcW w:w="1117" w:type="dxa"/>
            <w:noWrap/>
            <w:hideMark/>
          </w:tcPr>
          <w:p w14:paraId="11F0E22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1170.9 </w:t>
            </w:r>
          </w:p>
        </w:tc>
        <w:tc>
          <w:tcPr>
            <w:tcW w:w="1117" w:type="dxa"/>
            <w:noWrap/>
            <w:hideMark/>
          </w:tcPr>
          <w:p w14:paraId="61204BF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148.8 </w:t>
            </w:r>
          </w:p>
        </w:tc>
      </w:tr>
      <w:tr w:rsidR="00E6211D" w:rsidRPr="00B9620A" w14:paraId="7E4DF2AE" w14:textId="77777777" w:rsidTr="00FE13FB">
        <w:trPr>
          <w:trHeight w:val="284"/>
        </w:trPr>
        <w:tc>
          <w:tcPr>
            <w:tcW w:w="1094" w:type="dxa"/>
            <w:vMerge/>
            <w:hideMark/>
          </w:tcPr>
          <w:p w14:paraId="629F4D4D"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14655D1D"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0FB1E8B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80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3739A3C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394BCC7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0.260 </w:t>
            </w:r>
          </w:p>
        </w:tc>
        <w:tc>
          <w:tcPr>
            <w:tcW w:w="1230" w:type="dxa"/>
            <w:noWrap/>
            <w:hideMark/>
          </w:tcPr>
          <w:p w14:paraId="2BF021F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0.557 </w:t>
            </w:r>
          </w:p>
        </w:tc>
        <w:tc>
          <w:tcPr>
            <w:tcW w:w="1117" w:type="dxa"/>
            <w:noWrap/>
            <w:hideMark/>
          </w:tcPr>
          <w:p w14:paraId="3654AD3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378.1 </w:t>
            </w:r>
          </w:p>
        </w:tc>
        <w:tc>
          <w:tcPr>
            <w:tcW w:w="1117" w:type="dxa"/>
            <w:noWrap/>
            <w:hideMark/>
          </w:tcPr>
          <w:p w14:paraId="6985192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45.8 </w:t>
            </w:r>
          </w:p>
        </w:tc>
        <w:tc>
          <w:tcPr>
            <w:tcW w:w="1186" w:type="dxa"/>
            <w:noWrap/>
            <w:hideMark/>
          </w:tcPr>
          <w:p w14:paraId="3223AE2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853.5 </w:t>
            </w:r>
          </w:p>
        </w:tc>
        <w:tc>
          <w:tcPr>
            <w:tcW w:w="1117" w:type="dxa"/>
            <w:noWrap/>
            <w:hideMark/>
          </w:tcPr>
          <w:p w14:paraId="1DDD3A6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103.4 </w:t>
            </w:r>
          </w:p>
        </w:tc>
        <w:tc>
          <w:tcPr>
            <w:tcW w:w="1117" w:type="dxa"/>
            <w:noWrap/>
            <w:hideMark/>
          </w:tcPr>
          <w:p w14:paraId="4B17582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559.6 </w:t>
            </w:r>
          </w:p>
        </w:tc>
        <w:tc>
          <w:tcPr>
            <w:tcW w:w="1117" w:type="dxa"/>
            <w:noWrap/>
            <w:hideMark/>
          </w:tcPr>
          <w:p w14:paraId="599D302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153.0 </w:t>
            </w:r>
          </w:p>
        </w:tc>
      </w:tr>
      <w:tr w:rsidR="00E6211D" w:rsidRPr="00B9620A" w14:paraId="1EAD286A" w14:textId="77777777" w:rsidTr="00FE13FB">
        <w:trPr>
          <w:trHeight w:val="284"/>
        </w:trPr>
        <w:tc>
          <w:tcPr>
            <w:tcW w:w="1094" w:type="dxa"/>
            <w:vMerge/>
            <w:hideMark/>
          </w:tcPr>
          <w:p w14:paraId="0F63F03B"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0803B405"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111DDA3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75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414944E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32E4177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0.260 </w:t>
            </w:r>
          </w:p>
        </w:tc>
        <w:tc>
          <w:tcPr>
            <w:tcW w:w="1230" w:type="dxa"/>
            <w:noWrap/>
            <w:hideMark/>
          </w:tcPr>
          <w:p w14:paraId="73663FF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0.640 </w:t>
            </w:r>
          </w:p>
        </w:tc>
        <w:tc>
          <w:tcPr>
            <w:tcW w:w="1117" w:type="dxa"/>
            <w:noWrap/>
            <w:hideMark/>
          </w:tcPr>
          <w:p w14:paraId="34B10F5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449.7 </w:t>
            </w:r>
          </w:p>
        </w:tc>
        <w:tc>
          <w:tcPr>
            <w:tcW w:w="1117" w:type="dxa"/>
            <w:noWrap/>
            <w:hideMark/>
          </w:tcPr>
          <w:p w14:paraId="07A58AF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45.2 </w:t>
            </w:r>
          </w:p>
        </w:tc>
        <w:tc>
          <w:tcPr>
            <w:tcW w:w="1186" w:type="dxa"/>
            <w:noWrap/>
            <w:hideMark/>
          </w:tcPr>
          <w:p w14:paraId="74D0045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1249.2 </w:t>
            </w:r>
          </w:p>
        </w:tc>
        <w:tc>
          <w:tcPr>
            <w:tcW w:w="1117" w:type="dxa"/>
            <w:noWrap/>
            <w:hideMark/>
          </w:tcPr>
          <w:p w14:paraId="6B43275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125.5 </w:t>
            </w:r>
          </w:p>
        </w:tc>
        <w:tc>
          <w:tcPr>
            <w:tcW w:w="1117" w:type="dxa"/>
            <w:noWrap/>
            <w:hideMark/>
          </w:tcPr>
          <w:p w14:paraId="0A49153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547.0 </w:t>
            </w:r>
          </w:p>
        </w:tc>
        <w:tc>
          <w:tcPr>
            <w:tcW w:w="1117" w:type="dxa"/>
            <w:noWrap/>
            <w:hideMark/>
          </w:tcPr>
          <w:p w14:paraId="30BEB18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152.7 </w:t>
            </w:r>
          </w:p>
        </w:tc>
      </w:tr>
      <w:tr w:rsidR="00E6211D" w:rsidRPr="00B9620A" w14:paraId="718F97CE" w14:textId="77777777" w:rsidTr="00FE13FB">
        <w:trPr>
          <w:trHeight w:val="284"/>
        </w:trPr>
        <w:tc>
          <w:tcPr>
            <w:tcW w:w="1094" w:type="dxa"/>
            <w:vMerge/>
            <w:hideMark/>
          </w:tcPr>
          <w:p w14:paraId="73F42FF7"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79E0FF2D"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47AA69A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70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6FA3A20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738AC9A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0.256 </w:t>
            </w:r>
          </w:p>
        </w:tc>
        <w:tc>
          <w:tcPr>
            <w:tcW w:w="1230" w:type="dxa"/>
            <w:noWrap/>
            <w:hideMark/>
          </w:tcPr>
          <w:p w14:paraId="2E668B4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0.634 </w:t>
            </w:r>
          </w:p>
        </w:tc>
        <w:tc>
          <w:tcPr>
            <w:tcW w:w="1117" w:type="dxa"/>
            <w:noWrap/>
            <w:hideMark/>
          </w:tcPr>
          <w:p w14:paraId="2EFA99A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439.0 </w:t>
            </w:r>
          </w:p>
        </w:tc>
        <w:tc>
          <w:tcPr>
            <w:tcW w:w="1117" w:type="dxa"/>
            <w:noWrap/>
            <w:hideMark/>
          </w:tcPr>
          <w:p w14:paraId="5EE6957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44.4 </w:t>
            </w:r>
          </w:p>
        </w:tc>
        <w:tc>
          <w:tcPr>
            <w:tcW w:w="1186" w:type="dxa"/>
            <w:noWrap/>
            <w:hideMark/>
          </w:tcPr>
          <w:p w14:paraId="4F007CE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1200.5 </w:t>
            </w:r>
          </w:p>
        </w:tc>
        <w:tc>
          <w:tcPr>
            <w:tcW w:w="1117" w:type="dxa"/>
            <w:noWrap/>
            <w:hideMark/>
          </w:tcPr>
          <w:p w14:paraId="60C463C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121.3 </w:t>
            </w:r>
          </w:p>
        </w:tc>
        <w:tc>
          <w:tcPr>
            <w:tcW w:w="1117" w:type="dxa"/>
            <w:noWrap/>
            <w:hideMark/>
          </w:tcPr>
          <w:p w14:paraId="6934125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551.5 </w:t>
            </w:r>
          </w:p>
        </w:tc>
        <w:tc>
          <w:tcPr>
            <w:tcW w:w="1117" w:type="dxa"/>
            <w:noWrap/>
            <w:hideMark/>
          </w:tcPr>
          <w:p w14:paraId="0DB19AE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152.4 </w:t>
            </w:r>
          </w:p>
        </w:tc>
      </w:tr>
      <w:tr w:rsidR="00E6211D" w:rsidRPr="00B9620A" w14:paraId="576AA14C" w14:textId="77777777" w:rsidTr="00FE13FB">
        <w:trPr>
          <w:trHeight w:val="284"/>
        </w:trPr>
        <w:tc>
          <w:tcPr>
            <w:tcW w:w="1094" w:type="dxa"/>
            <w:vMerge/>
            <w:hideMark/>
          </w:tcPr>
          <w:p w14:paraId="2CBFB385"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5156CE8E"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0A3F043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65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2E926C2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424C05C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0.240 </w:t>
            </w:r>
          </w:p>
        </w:tc>
        <w:tc>
          <w:tcPr>
            <w:tcW w:w="1230" w:type="dxa"/>
            <w:noWrap/>
            <w:hideMark/>
          </w:tcPr>
          <w:p w14:paraId="7985CB6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0.634 </w:t>
            </w:r>
          </w:p>
        </w:tc>
        <w:tc>
          <w:tcPr>
            <w:tcW w:w="1117" w:type="dxa"/>
            <w:noWrap/>
            <w:hideMark/>
          </w:tcPr>
          <w:p w14:paraId="1CD905C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433.8 </w:t>
            </w:r>
          </w:p>
        </w:tc>
        <w:tc>
          <w:tcPr>
            <w:tcW w:w="1117" w:type="dxa"/>
            <w:noWrap/>
            <w:hideMark/>
          </w:tcPr>
          <w:p w14:paraId="4CBFC21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42.0 </w:t>
            </w:r>
          </w:p>
        </w:tc>
        <w:tc>
          <w:tcPr>
            <w:tcW w:w="1186" w:type="dxa"/>
            <w:noWrap/>
            <w:hideMark/>
          </w:tcPr>
          <w:p w14:paraId="7384DC0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1186.4 </w:t>
            </w:r>
          </w:p>
        </w:tc>
        <w:tc>
          <w:tcPr>
            <w:tcW w:w="1117" w:type="dxa"/>
            <w:noWrap/>
            <w:hideMark/>
          </w:tcPr>
          <w:p w14:paraId="4AFA71F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114.8 </w:t>
            </w:r>
          </w:p>
        </w:tc>
        <w:tc>
          <w:tcPr>
            <w:tcW w:w="1117" w:type="dxa"/>
            <w:noWrap/>
            <w:hideMark/>
          </w:tcPr>
          <w:p w14:paraId="04F377E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574.1 </w:t>
            </w:r>
          </w:p>
        </w:tc>
        <w:tc>
          <w:tcPr>
            <w:tcW w:w="1117" w:type="dxa"/>
            <w:noWrap/>
            <w:hideMark/>
          </w:tcPr>
          <w:p w14:paraId="0B4B00C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152.0 </w:t>
            </w:r>
          </w:p>
        </w:tc>
      </w:tr>
      <w:tr w:rsidR="00E6211D" w:rsidRPr="00B9620A" w14:paraId="10805E1F" w14:textId="77777777" w:rsidTr="00FE13FB">
        <w:trPr>
          <w:trHeight w:val="284"/>
        </w:trPr>
        <w:tc>
          <w:tcPr>
            <w:tcW w:w="1094" w:type="dxa"/>
            <w:vMerge/>
            <w:hideMark/>
          </w:tcPr>
          <w:p w14:paraId="30BABEDF"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073937D3"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391F3FB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60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7EDC33C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60BC6E5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0.219 </w:t>
            </w:r>
          </w:p>
        </w:tc>
        <w:tc>
          <w:tcPr>
            <w:tcW w:w="1230" w:type="dxa"/>
            <w:noWrap/>
            <w:hideMark/>
          </w:tcPr>
          <w:p w14:paraId="37E2711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0.624 </w:t>
            </w:r>
          </w:p>
        </w:tc>
        <w:tc>
          <w:tcPr>
            <w:tcW w:w="1117" w:type="dxa"/>
            <w:noWrap/>
            <w:hideMark/>
          </w:tcPr>
          <w:p w14:paraId="0519B65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436.5 </w:t>
            </w:r>
          </w:p>
        </w:tc>
        <w:tc>
          <w:tcPr>
            <w:tcW w:w="1117" w:type="dxa"/>
            <w:noWrap/>
            <w:hideMark/>
          </w:tcPr>
          <w:p w14:paraId="4674A41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38.9 </w:t>
            </w:r>
          </w:p>
        </w:tc>
        <w:tc>
          <w:tcPr>
            <w:tcW w:w="1186" w:type="dxa"/>
            <w:noWrap/>
            <w:hideMark/>
          </w:tcPr>
          <w:p w14:paraId="03C7A53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1161.3 </w:t>
            </w:r>
          </w:p>
        </w:tc>
        <w:tc>
          <w:tcPr>
            <w:tcW w:w="1117" w:type="dxa"/>
            <w:noWrap/>
            <w:hideMark/>
          </w:tcPr>
          <w:p w14:paraId="1D1A759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103.4 </w:t>
            </w:r>
          </w:p>
        </w:tc>
        <w:tc>
          <w:tcPr>
            <w:tcW w:w="1117" w:type="dxa"/>
            <w:noWrap/>
            <w:hideMark/>
          </w:tcPr>
          <w:p w14:paraId="1B1EF62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639.4 </w:t>
            </w:r>
          </w:p>
        </w:tc>
        <w:tc>
          <w:tcPr>
            <w:tcW w:w="1117" w:type="dxa"/>
            <w:noWrap/>
            <w:hideMark/>
          </w:tcPr>
          <w:p w14:paraId="0DD71D0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151.5 </w:t>
            </w:r>
          </w:p>
        </w:tc>
      </w:tr>
      <w:tr w:rsidR="00E6211D" w:rsidRPr="00B9620A" w14:paraId="5C92E05C" w14:textId="77777777" w:rsidTr="00FE13FB">
        <w:trPr>
          <w:trHeight w:val="284"/>
        </w:trPr>
        <w:tc>
          <w:tcPr>
            <w:tcW w:w="1094" w:type="dxa"/>
            <w:vMerge/>
            <w:hideMark/>
          </w:tcPr>
          <w:p w14:paraId="27A78BED"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61AFD392"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3154650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55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0DB480F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60C4E2F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0.197 </w:t>
            </w:r>
          </w:p>
        </w:tc>
        <w:tc>
          <w:tcPr>
            <w:tcW w:w="1230" w:type="dxa"/>
            <w:noWrap/>
            <w:hideMark/>
          </w:tcPr>
          <w:p w14:paraId="7C43158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0.621 </w:t>
            </w:r>
          </w:p>
        </w:tc>
        <w:tc>
          <w:tcPr>
            <w:tcW w:w="1117" w:type="dxa"/>
            <w:noWrap/>
            <w:hideMark/>
          </w:tcPr>
          <w:p w14:paraId="349D13E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445.2 </w:t>
            </w:r>
          </w:p>
        </w:tc>
        <w:tc>
          <w:tcPr>
            <w:tcW w:w="1117" w:type="dxa"/>
            <w:noWrap/>
            <w:hideMark/>
          </w:tcPr>
          <w:p w14:paraId="0910C87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35.4 </w:t>
            </w:r>
          </w:p>
        </w:tc>
        <w:tc>
          <w:tcPr>
            <w:tcW w:w="1186" w:type="dxa"/>
            <w:noWrap/>
            <w:hideMark/>
          </w:tcPr>
          <w:p w14:paraId="63E6CD9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1173.3 </w:t>
            </w:r>
          </w:p>
        </w:tc>
        <w:tc>
          <w:tcPr>
            <w:tcW w:w="1117" w:type="dxa"/>
            <w:noWrap/>
            <w:hideMark/>
          </w:tcPr>
          <w:p w14:paraId="28696C8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93.4 </w:t>
            </w:r>
          </w:p>
        </w:tc>
        <w:tc>
          <w:tcPr>
            <w:tcW w:w="1117" w:type="dxa"/>
            <w:noWrap/>
            <w:hideMark/>
          </w:tcPr>
          <w:p w14:paraId="6F752EA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719.0 </w:t>
            </w:r>
          </w:p>
        </w:tc>
        <w:tc>
          <w:tcPr>
            <w:tcW w:w="1117" w:type="dxa"/>
            <w:noWrap/>
            <w:hideMark/>
          </w:tcPr>
          <w:p w14:paraId="7D8B1AD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150.9 </w:t>
            </w:r>
          </w:p>
        </w:tc>
      </w:tr>
      <w:tr w:rsidR="00E6211D" w:rsidRPr="00B9620A" w14:paraId="5B2BD921" w14:textId="77777777" w:rsidTr="00FE13FB">
        <w:trPr>
          <w:trHeight w:val="284"/>
        </w:trPr>
        <w:tc>
          <w:tcPr>
            <w:tcW w:w="1094" w:type="dxa"/>
            <w:vMerge/>
            <w:hideMark/>
          </w:tcPr>
          <w:p w14:paraId="09B6134D"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290F1756"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42FF181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50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4F4BAF4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2590F65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0.171 </w:t>
            </w:r>
          </w:p>
        </w:tc>
        <w:tc>
          <w:tcPr>
            <w:tcW w:w="1230" w:type="dxa"/>
            <w:noWrap/>
            <w:hideMark/>
          </w:tcPr>
          <w:p w14:paraId="45481C0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0.616 </w:t>
            </w:r>
          </w:p>
        </w:tc>
        <w:tc>
          <w:tcPr>
            <w:tcW w:w="1117" w:type="dxa"/>
            <w:noWrap/>
            <w:hideMark/>
          </w:tcPr>
          <w:p w14:paraId="7A676AD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471.6 </w:t>
            </w:r>
          </w:p>
        </w:tc>
        <w:tc>
          <w:tcPr>
            <w:tcW w:w="1117" w:type="dxa"/>
            <w:noWrap/>
            <w:hideMark/>
          </w:tcPr>
          <w:p w14:paraId="6C7AAC7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31.2 </w:t>
            </w:r>
          </w:p>
        </w:tc>
        <w:tc>
          <w:tcPr>
            <w:tcW w:w="1186" w:type="dxa"/>
            <w:noWrap/>
            <w:hideMark/>
          </w:tcPr>
          <w:p w14:paraId="3936727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1229.4 </w:t>
            </w:r>
          </w:p>
        </w:tc>
        <w:tc>
          <w:tcPr>
            <w:tcW w:w="1117" w:type="dxa"/>
            <w:noWrap/>
            <w:hideMark/>
          </w:tcPr>
          <w:p w14:paraId="78D161F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81.5 </w:t>
            </w:r>
          </w:p>
        </w:tc>
        <w:tc>
          <w:tcPr>
            <w:tcW w:w="1117" w:type="dxa"/>
            <w:noWrap/>
            <w:hideMark/>
          </w:tcPr>
          <w:p w14:paraId="13A7554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868.1 </w:t>
            </w:r>
          </w:p>
        </w:tc>
        <w:tc>
          <w:tcPr>
            <w:tcW w:w="1117" w:type="dxa"/>
            <w:noWrap/>
            <w:hideMark/>
          </w:tcPr>
          <w:p w14:paraId="157F996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149.9 </w:t>
            </w:r>
          </w:p>
        </w:tc>
      </w:tr>
      <w:tr w:rsidR="00E6211D" w:rsidRPr="00B9620A" w14:paraId="377F1385" w14:textId="77777777" w:rsidTr="00FE13FB">
        <w:trPr>
          <w:trHeight w:val="284"/>
        </w:trPr>
        <w:tc>
          <w:tcPr>
            <w:tcW w:w="1094" w:type="dxa"/>
            <w:vMerge/>
            <w:hideMark/>
          </w:tcPr>
          <w:p w14:paraId="3C35BE59"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74D443BB"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0E37504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45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7B0E6FB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73E03F0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0.146 </w:t>
            </w:r>
          </w:p>
        </w:tc>
        <w:tc>
          <w:tcPr>
            <w:tcW w:w="1230" w:type="dxa"/>
            <w:noWrap/>
            <w:hideMark/>
          </w:tcPr>
          <w:p w14:paraId="7CDEEC7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0.626 </w:t>
            </w:r>
          </w:p>
        </w:tc>
        <w:tc>
          <w:tcPr>
            <w:tcW w:w="1117" w:type="dxa"/>
            <w:noWrap/>
            <w:hideMark/>
          </w:tcPr>
          <w:p w14:paraId="0F21C9D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493.5 </w:t>
            </w:r>
          </w:p>
        </w:tc>
        <w:tc>
          <w:tcPr>
            <w:tcW w:w="1117" w:type="dxa"/>
            <w:noWrap/>
            <w:hideMark/>
          </w:tcPr>
          <w:p w14:paraId="1E48799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27.4 </w:t>
            </w:r>
          </w:p>
        </w:tc>
        <w:tc>
          <w:tcPr>
            <w:tcW w:w="1186" w:type="dxa"/>
            <w:noWrap/>
            <w:hideMark/>
          </w:tcPr>
          <w:p w14:paraId="5D6DA32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1319.3 </w:t>
            </w:r>
          </w:p>
        </w:tc>
        <w:tc>
          <w:tcPr>
            <w:tcW w:w="1117" w:type="dxa"/>
            <w:noWrap/>
            <w:hideMark/>
          </w:tcPr>
          <w:p w14:paraId="5219987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73.2 </w:t>
            </w:r>
          </w:p>
        </w:tc>
        <w:tc>
          <w:tcPr>
            <w:tcW w:w="1117" w:type="dxa"/>
            <w:noWrap/>
            <w:hideMark/>
          </w:tcPr>
          <w:p w14:paraId="3AFBD48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1006.5 </w:t>
            </w:r>
          </w:p>
        </w:tc>
        <w:tc>
          <w:tcPr>
            <w:tcW w:w="1117" w:type="dxa"/>
            <w:noWrap/>
            <w:hideMark/>
          </w:tcPr>
          <w:p w14:paraId="6A14B56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149.3 </w:t>
            </w:r>
          </w:p>
        </w:tc>
      </w:tr>
      <w:tr w:rsidR="00E6211D" w:rsidRPr="00B9620A" w14:paraId="1A976309" w14:textId="77777777" w:rsidTr="00FE13FB">
        <w:trPr>
          <w:trHeight w:val="284"/>
        </w:trPr>
        <w:tc>
          <w:tcPr>
            <w:tcW w:w="1094" w:type="dxa"/>
            <w:vMerge/>
            <w:hideMark/>
          </w:tcPr>
          <w:p w14:paraId="211CA185"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626D3ABD"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1373532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40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4A4AE27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35DF493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0.134 </w:t>
            </w:r>
          </w:p>
        </w:tc>
        <w:tc>
          <w:tcPr>
            <w:tcW w:w="1230" w:type="dxa"/>
            <w:noWrap/>
            <w:hideMark/>
          </w:tcPr>
          <w:p w14:paraId="5207EC1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0.628 </w:t>
            </w:r>
          </w:p>
        </w:tc>
        <w:tc>
          <w:tcPr>
            <w:tcW w:w="1117" w:type="dxa"/>
            <w:noWrap/>
            <w:hideMark/>
          </w:tcPr>
          <w:p w14:paraId="14F8070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508.3 </w:t>
            </w:r>
          </w:p>
        </w:tc>
        <w:tc>
          <w:tcPr>
            <w:tcW w:w="1117" w:type="dxa"/>
            <w:noWrap/>
            <w:hideMark/>
          </w:tcPr>
          <w:p w14:paraId="0A32F3B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25.5 </w:t>
            </w:r>
          </w:p>
        </w:tc>
        <w:tc>
          <w:tcPr>
            <w:tcW w:w="1186" w:type="dxa"/>
            <w:noWrap/>
            <w:hideMark/>
          </w:tcPr>
          <w:p w14:paraId="5FBB4D6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1367.6 </w:t>
            </w:r>
          </w:p>
        </w:tc>
        <w:tc>
          <w:tcPr>
            <w:tcW w:w="1117" w:type="dxa"/>
            <w:noWrap/>
            <w:hideMark/>
          </w:tcPr>
          <w:p w14:paraId="2F943CA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68.6 </w:t>
            </w:r>
          </w:p>
        </w:tc>
        <w:tc>
          <w:tcPr>
            <w:tcW w:w="1117" w:type="dxa"/>
            <w:noWrap/>
            <w:hideMark/>
          </w:tcPr>
          <w:p w14:paraId="64E8D32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1103.8 </w:t>
            </w:r>
          </w:p>
        </w:tc>
        <w:tc>
          <w:tcPr>
            <w:tcW w:w="1117" w:type="dxa"/>
            <w:noWrap/>
            <w:hideMark/>
          </w:tcPr>
          <w:p w14:paraId="52F84C6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149.0 </w:t>
            </w:r>
          </w:p>
        </w:tc>
      </w:tr>
      <w:tr w:rsidR="00E6211D" w:rsidRPr="00B9620A" w14:paraId="72A52C24" w14:textId="77777777" w:rsidTr="00FE13FB">
        <w:trPr>
          <w:trHeight w:val="284"/>
        </w:trPr>
        <w:tc>
          <w:tcPr>
            <w:tcW w:w="1094" w:type="dxa"/>
            <w:vMerge/>
            <w:hideMark/>
          </w:tcPr>
          <w:p w14:paraId="3CBF076B"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078C61BA"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2F8DC57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35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6CDDE04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16F16FB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0.129 </w:t>
            </w:r>
          </w:p>
        </w:tc>
        <w:tc>
          <w:tcPr>
            <w:tcW w:w="1230" w:type="dxa"/>
            <w:noWrap/>
            <w:hideMark/>
          </w:tcPr>
          <w:p w14:paraId="47577F3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0.629 </w:t>
            </w:r>
          </w:p>
        </w:tc>
        <w:tc>
          <w:tcPr>
            <w:tcW w:w="1117" w:type="dxa"/>
            <w:noWrap/>
            <w:hideMark/>
          </w:tcPr>
          <w:p w14:paraId="02B95D7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513.2 </w:t>
            </w:r>
          </w:p>
        </w:tc>
        <w:tc>
          <w:tcPr>
            <w:tcW w:w="1117" w:type="dxa"/>
            <w:noWrap/>
            <w:hideMark/>
          </w:tcPr>
          <w:p w14:paraId="1C43864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24.6 </w:t>
            </w:r>
          </w:p>
        </w:tc>
        <w:tc>
          <w:tcPr>
            <w:tcW w:w="1186" w:type="dxa"/>
            <w:noWrap/>
            <w:hideMark/>
          </w:tcPr>
          <w:p w14:paraId="658443A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1383.2 </w:t>
            </w:r>
          </w:p>
        </w:tc>
        <w:tc>
          <w:tcPr>
            <w:tcW w:w="1117" w:type="dxa"/>
            <w:noWrap/>
            <w:hideMark/>
          </w:tcPr>
          <w:p w14:paraId="1E23CB3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66.3 </w:t>
            </w:r>
          </w:p>
        </w:tc>
        <w:tc>
          <w:tcPr>
            <w:tcW w:w="1117" w:type="dxa"/>
            <w:noWrap/>
            <w:hideMark/>
          </w:tcPr>
          <w:p w14:paraId="5E38A2C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1151.7 </w:t>
            </w:r>
          </w:p>
        </w:tc>
        <w:tc>
          <w:tcPr>
            <w:tcW w:w="1117" w:type="dxa"/>
            <w:noWrap/>
            <w:hideMark/>
          </w:tcPr>
          <w:p w14:paraId="3DC967F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148.9 </w:t>
            </w:r>
          </w:p>
        </w:tc>
      </w:tr>
      <w:tr w:rsidR="00E6211D" w:rsidRPr="00B9620A" w14:paraId="6485993C" w14:textId="77777777" w:rsidTr="00FE13FB">
        <w:trPr>
          <w:trHeight w:val="284"/>
        </w:trPr>
        <w:tc>
          <w:tcPr>
            <w:tcW w:w="1094" w:type="dxa"/>
            <w:vMerge/>
            <w:hideMark/>
          </w:tcPr>
          <w:p w14:paraId="459B45A2"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70CB28B2"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3CE5347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30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401B9B1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 </w:t>
            </w:r>
          </w:p>
        </w:tc>
        <w:tc>
          <w:tcPr>
            <w:tcW w:w="1376" w:type="dxa"/>
            <w:noWrap/>
            <w:hideMark/>
          </w:tcPr>
          <w:p w14:paraId="7E1AA37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0.126 </w:t>
            </w:r>
          </w:p>
        </w:tc>
        <w:tc>
          <w:tcPr>
            <w:tcW w:w="1230" w:type="dxa"/>
            <w:noWrap/>
            <w:hideMark/>
          </w:tcPr>
          <w:p w14:paraId="5EFDF6B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0.631 </w:t>
            </w:r>
          </w:p>
        </w:tc>
        <w:tc>
          <w:tcPr>
            <w:tcW w:w="1117" w:type="dxa"/>
            <w:noWrap/>
            <w:hideMark/>
          </w:tcPr>
          <w:p w14:paraId="4FEE359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516.1 </w:t>
            </w:r>
          </w:p>
        </w:tc>
        <w:tc>
          <w:tcPr>
            <w:tcW w:w="1117" w:type="dxa"/>
            <w:noWrap/>
            <w:hideMark/>
          </w:tcPr>
          <w:p w14:paraId="008A2E9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24.2 </w:t>
            </w:r>
          </w:p>
        </w:tc>
        <w:tc>
          <w:tcPr>
            <w:tcW w:w="1186" w:type="dxa"/>
            <w:noWrap/>
            <w:hideMark/>
          </w:tcPr>
          <w:p w14:paraId="502AC0D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1400.2 </w:t>
            </w:r>
          </w:p>
        </w:tc>
        <w:tc>
          <w:tcPr>
            <w:tcW w:w="1117" w:type="dxa"/>
            <w:noWrap/>
            <w:hideMark/>
          </w:tcPr>
          <w:p w14:paraId="1335758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65.7 </w:t>
            </w:r>
          </w:p>
        </w:tc>
        <w:tc>
          <w:tcPr>
            <w:tcW w:w="1117" w:type="dxa"/>
            <w:noWrap/>
            <w:hideMark/>
          </w:tcPr>
          <w:p w14:paraId="04EA13B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1168.9 </w:t>
            </w:r>
          </w:p>
        </w:tc>
        <w:tc>
          <w:tcPr>
            <w:tcW w:w="1117" w:type="dxa"/>
            <w:noWrap/>
            <w:hideMark/>
          </w:tcPr>
          <w:p w14:paraId="2303D16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148.8 </w:t>
            </w:r>
          </w:p>
        </w:tc>
      </w:tr>
      <w:tr w:rsidR="00E6211D" w:rsidRPr="00B9620A" w14:paraId="50615074" w14:textId="77777777" w:rsidTr="00FE13FB">
        <w:trPr>
          <w:trHeight w:val="272"/>
        </w:trPr>
        <w:tc>
          <w:tcPr>
            <w:tcW w:w="1094" w:type="dxa"/>
            <w:vMerge w:val="restart"/>
            <w:noWrap/>
            <w:hideMark/>
          </w:tcPr>
          <w:p w14:paraId="745488C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CA19-9</w:t>
            </w:r>
          </w:p>
        </w:tc>
        <w:tc>
          <w:tcPr>
            <w:tcW w:w="1094" w:type="dxa"/>
            <w:vMerge w:val="restart"/>
            <w:noWrap/>
            <w:hideMark/>
          </w:tcPr>
          <w:p w14:paraId="6A114A4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Whole</w:t>
            </w:r>
          </w:p>
        </w:tc>
        <w:tc>
          <w:tcPr>
            <w:tcW w:w="1094" w:type="dxa"/>
            <w:noWrap/>
            <w:hideMark/>
          </w:tcPr>
          <w:p w14:paraId="345AB6E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Whole</w:t>
            </w:r>
          </w:p>
        </w:tc>
        <w:tc>
          <w:tcPr>
            <w:tcW w:w="1117" w:type="dxa"/>
            <w:noWrap/>
            <w:hideMark/>
          </w:tcPr>
          <w:p w14:paraId="17273EC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579FBB4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0.032 </w:t>
            </w:r>
          </w:p>
        </w:tc>
        <w:tc>
          <w:tcPr>
            <w:tcW w:w="1230" w:type="dxa"/>
            <w:noWrap/>
            <w:hideMark/>
          </w:tcPr>
          <w:p w14:paraId="25E1212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0.789 </w:t>
            </w:r>
          </w:p>
        </w:tc>
        <w:tc>
          <w:tcPr>
            <w:tcW w:w="1117" w:type="dxa"/>
            <w:noWrap/>
            <w:hideMark/>
          </w:tcPr>
          <w:p w14:paraId="48C0FCF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1405.2 </w:t>
            </w:r>
          </w:p>
        </w:tc>
        <w:tc>
          <w:tcPr>
            <w:tcW w:w="1117" w:type="dxa"/>
            <w:noWrap/>
            <w:hideMark/>
          </w:tcPr>
          <w:p w14:paraId="2EB5E4A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12.2 </w:t>
            </w:r>
          </w:p>
        </w:tc>
        <w:tc>
          <w:tcPr>
            <w:tcW w:w="1186" w:type="dxa"/>
            <w:noWrap/>
            <w:hideMark/>
          </w:tcPr>
          <w:p w14:paraId="1312A33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6656.1 </w:t>
            </w:r>
          </w:p>
        </w:tc>
        <w:tc>
          <w:tcPr>
            <w:tcW w:w="1117" w:type="dxa"/>
            <w:noWrap/>
            <w:hideMark/>
          </w:tcPr>
          <w:p w14:paraId="4D0CD4D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57.7 </w:t>
            </w:r>
          </w:p>
        </w:tc>
        <w:tc>
          <w:tcPr>
            <w:tcW w:w="1117" w:type="dxa"/>
            <w:noWrap/>
            <w:hideMark/>
          </w:tcPr>
          <w:p w14:paraId="004F189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3574.3 </w:t>
            </w:r>
          </w:p>
        </w:tc>
        <w:tc>
          <w:tcPr>
            <w:tcW w:w="1117" w:type="dxa"/>
            <w:noWrap/>
            <w:hideMark/>
          </w:tcPr>
          <w:p w14:paraId="756F782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146.9 </w:t>
            </w:r>
          </w:p>
        </w:tc>
      </w:tr>
      <w:tr w:rsidR="00E6211D" w:rsidRPr="00B9620A" w14:paraId="16A02272" w14:textId="77777777" w:rsidTr="00FE13FB">
        <w:trPr>
          <w:trHeight w:val="284"/>
        </w:trPr>
        <w:tc>
          <w:tcPr>
            <w:tcW w:w="1094" w:type="dxa"/>
            <w:vMerge/>
            <w:hideMark/>
          </w:tcPr>
          <w:p w14:paraId="405843BD"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152B7C16"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404403F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80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0C59593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5ABFC90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0.168 </w:t>
            </w:r>
          </w:p>
        </w:tc>
        <w:tc>
          <w:tcPr>
            <w:tcW w:w="1230" w:type="dxa"/>
            <w:noWrap/>
            <w:hideMark/>
          </w:tcPr>
          <w:p w14:paraId="0A8FE0A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0.741 </w:t>
            </w:r>
          </w:p>
        </w:tc>
        <w:tc>
          <w:tcPr>
            <w:tcW w:w="1117" w:type="dxa"/>
            <w:noWrap/>
            <w:hideMark/>
          </w:tcPr>
          <w:p w14:paraId="4CAAD2C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494.9 </w:t>
            </w:r>
          </w:p>
        </w:tc>
        <w:tc>
          <w:tcPr>
            <w:tcW w:w="1117" w:type="dxa"/>
            <w:noWrap/>
            <w:hideMark/>
          </w:tcPr>
          <w:p w14:paraId="5064907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33.5 </w:t>
            </w:r>
          </w:p>
        </w:tc>
        <w:tc>
          <w:tcPr>
            <w:tcW w:w="1186" w:type="dxa"/>
            <w:noWrap/>
            <w:hideMark/>
          </w:tcPr>
          <w:p w14:paraId="3D06978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1908.7 </w:t>
            </w:r>
          </w:p>
        </w:tc>
        <w:tc>
          <w:tcPr>
            <w:tcW w:w="1117" w:type="dxa"/>
            <w:noWrap/>
            <w:hideMark/>
          </w:tcPr>
          <w:p w14:paraId="40EF99F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129.3 </w:t>
            </w:r>
          </w:p>
        </w:tc>
        <w:tc>
          <w:tcPr>
            <w:tcW w:w="1117" w:type="dxa"/>
            <w:noWrap/>
            <w:hideMark/>
          </w:tcPr>
          <w:p w14:paraId="42F1771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584.4 </w:t>
            </w:r>
          </w:p>
        </w:tc>
        <w:tc>
          <w:tcPr>
            <w:tcW w:w="1117" w:type="dxa"/>
            <w:noWrap/>
            <w:hideMark/>
          </w:tcPr>
          <w:p w14:paraId="44734EB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152.7 </w:t>
            </w:r>
          </w:p>
        </w:tc>
      </w:tr>
      <w:tr w:rsidR="00E6211D" w:rsidRPr="00B9620A" w14:paraId="20490290" w14:textId="77777777" w:rsidTr="00FE13FB">
        <w:trPr>
          <w:trHeight w:val="284"/>
        </w:trPr>
        <w:tc>
          <w:tcPr>
            <w:tcW w:w="1094" w:type="dxa"/>
            <w:vMerge/>
            <w:hideMark/>
          </w:tcPr>
          <w:p w14:paraId="18561FF8"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3B153B8B"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389A242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75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0C69D22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52AFB77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0.164 </w:t>
            </w:r>
          </w:p>
        </w:tc>
        <w:tc>
          <w:tcPr>
            <w:tcW w:w="1230" w:type="dxa"/>
            <w:noWrap/>
            <w:hideMark/>
          </w:tcPr>
          <w:p w14:paraId="3A1D80B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0.735 </w:t>
            </w:r>
          </w:p>
        </w:tc>
        <w:tc>
          <w:tcPr>
            <w:tcW w:w="1117" w:type="dxa"/>
            <w:noWrap/>
            <w:hideMark/>
          </w:tcPr>
          <w:p w14:paraId="18E06A7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505.6 </w:t>
            </w:r>
          </w:p>
        </w:tc>
        <w:tc>
          <w:tcPr>
            <w:tcW w:w="1117" w:type="dxa"/>
            <w:noWrap/>
            <w:hideMark/>
          </w:tcPr>
          <w:p w14:paraId="74620E1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32.7 </w:t>
            </w:r>
          </w:p>
        </w:tc>
        <w:tc>
          <w:tcPr>
            <w:tcW w:w="1186" w:type="dxa"/>
            <w:noWrap/>
            <w:hideMark/>
          </w:tcPr>
          <w:p w14:paraId="70C413B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1906.7 </w:t>
            </w:r>
          </w:p>
        </w:tc>
        <w:tc>
          <w:tcPr>
            <w:tcW w:w="1117" w:type="dxa"/>
            <w:noWrap/>
            <w:hideMark/>
          </w:tcPr>
          <w:p w14:paraId="2D34977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123.2 </w:t>
            </w:r>
          </w:p>
        </w:tc>
        <w:tc>
          <w:tcPr>
            <w:tcW w:w="1117" w:type="dxa"/>
            <w:noWrap/>
            <w:hideMark/>
          </w:tcPr>
          <w:p w14:paraId="55A3773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623.2 </w:t>
            </w:r>
          </w:p>
        </w:tc>
        <w:tc>
          <w:tcPr>
            <w:tcW w:w="1117" w:type="dxa"/>
            <w:noWrap/>
            <w:hideMark/>
          </w:tcPr>
          <w:p w14:paraId="7B2046C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151.8 </w:t>
            </w:r>
          </w:p>
        </w:tc>
      </w:tr>
      <w:tr w:rsidR="00E6211D" w:rsidRPr="00B9620A" w14:paraId="0842FB6B" w14:textId="77777777" w:rsidTr="00FE13FB">
        <w:trPr>
          <w:trHeight w:val="284"/>
        </w:trPr>
        <w:tc>
          <w:tcPr>
            <w:tcW w:w="1094" w:type="dxa"/>
            <w:vMerge/>
            <w:hideMark/>
          </w:tcPr>
          <w:p w14:paraId="2BF40AEE"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4C542447"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53008D2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70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57334D4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6628ADA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0.137 </w:t>
            </w:r>
          </w:p>
        </w:tc>
        <w:tc>
          <w:tcPr>
            <w:tcW w:w="1230" w:type="dxa"/>
            <w:noWrap/>
            <w:hideMark/>
          </w:tcPr>
          <w:p w14:paraId="4199D79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0.761 </w:t>
            </w:r>
          </w:p>
        </w:tc>
        <w:tc>
          <w:tcPr>
            <w:tcW w:w="1117" w:type="dxa"/>
            <w:noWrap/>
            <w:hideMark/>
          </w:tcPr>
          <w:p w14:paraId="45F0E7D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546.5 </w:t>
            </w:r>
          </w:p>
        </w:tc>
        <w:tc>
          <w:tcPr>
            <w:tcW w:w="1117" w:type="dxa"/>
            <w:noWrap/>
            <w:hideMark/>
          </w:tcPr>
          <w:p w14:paraId="45FA119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28.5 </w:t>
            </w:r>
          </w:p>
        </w:tc>
        <w:tc>
          <w:tcPr>
            <w:tcW w:w="1186" w:type="dxa"/>
            <w:noWrap/>
            <w:hideMark/>
          </w:tcPr>
          <w:p w14:paraId="2581D7C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2288.5 </w:t>
            </w:r>
          </w:p>
        </w:tc>
        <w:tc>
          <w:tcPr>
            <w:tcW w:w="1117" w:type="dxa"/>
            <w:noWrap/>
            <w:hideMark/>
          </w:tcPr>
          <w:p w14:paraId="0140965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119.3 </w:t>
            </w:r>
          </w:p>
        </w:tc>
        <w:tc>
          <w:tcPr>
            <w:tcW w:w="1117" w:type="dxa"/>
            <w:noWrap/>
            <w:hideMark/>
          </w:tcPr>
          <w:p w14:paraId="25D32F7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691.5 </w:t>
            </w:r>
          </w:p>
        </w:tc>
        <w:tc>
          <w:tcPr>
            <w:tcW w:w="1117" w:type="dxa"/>
            <w:noWrap/>
            <w:hideMark/>
          </w:tcPr>
          <w:p w14:paraId="31CFB44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150.9 </w:t>
            </w:r>
          </w:p>
        </w:tc>
      </w:tr>
      <w:tr w:rsidR="00E6211D" w:rsidRPr="00B9620A" w14:paraId="7B1E2207" w14:textId="77777777" w:rsidTr="00FE13FB">
        <w:trPr>
          <w:trHeight w:val="284"/>
        </w:trPr>
        <w:tc>
          <w:tcPr>
            <w:tcW w:w="1094" w:type="dxa"/>
            <w:vMerge/>
            <w:hideMark/>
          </w:tcPr>
          <w:p w14:paraId="0CB3F2E1"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6E796A01"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42E49CC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65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575ED8C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6CAE3DE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0.115 </w:t>
            </w:r>
          </w:p>
        </w:tc>
        <w:tc>
          <w:tcPr>
            <w:tcW w:w="1230" w:type="dxa"/>
            <w:noWrap/>
            <w:hideMark/>
          </w:tcPr>
          <w:p w14:paraId="7388AB7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0.762 </w:t>
            </w:r>
          </w:p>
        </w:tc>
        <w:tc>
          <w:tcPr>
            <w:tcW w:w="1117" w:type="dxa"/>
            <w:noWrap/>
            <w:hideMark/>
          </w:tcPr>
          <w:p w14:paraId="5D25EBA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589.9 </w:t>
            </w:r>
          </w:p>
        </w:tc>
        <w:tc>
          <w:tcPr>
            <w:tcW w:w="1117" w:type="dxa"/>
            <w:noWrap/>
            <w:hideMark/>
          </w:tcPr>
          <w:p w14:paraId="12CDA11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25.0 </w:t>
            </w:r>
          </w:p>
        </w:tc>
        <w:tc>
          <w:tcPr>
            <w:tcW w:w="1186" w:type="dxa"/>
            <w:noWrap/>
            <w:hideMark/>
          </w:tcPr>
          <w:p w14:paraId="75AA814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2474.1 </w:t>
            </w:r>
          </w:p>
        </w:tc>
        <w:tc>
          <w:tcPr>
            <w:tcW w:w="1117" w:type="dxa"/>
            <w:noWrap/>
            <w:hideMark/>
          </w:tcPr>
          <w:p w14:paraId="292EF71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104.7 </w:t>
            </w:r>
          </w:p>
        </w:tc>
        <w:tc>
          <w:tcPr>
            <w:tcW w:w="1117" w:type="dxa"/>
            <w:noWrap/>
            <w:hideMark/>
          </w:tcPr>
          <w:p w14:paraId="09C9BC9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844.6 </w:t>
            </w:r>
          </w:p>
        </w:tc>
        <w:tc>
          <w:tcPr>
            <w:tcW w:w="1117" w:type="dxa"/>
            <w:noWrap/>
            <w:hideMark/>
          </w:tcPr>
          <w:p w14:paraId="1B53DBA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149.9 </w:t>
            </w:r>
          </w:p>
        </w:tc>
      </w:tr>
      <w:tr w:rsidR="00E6211D" w:rsidRPr="00B9620A" w14:paraId="3BF977C3" w14:textId="77777777" w:rsidTr="00FE13FB">
        <w:trPr>
          <w:trHeight w:val="284"/>
        </w:trPr>
        <w:tc>
          <w:tcPr>
            <w:tcW w:w="1094" w:type="dxa"/>
            <w:vMerge/>
            <w:hideMark/>
          </w:tcPr>
          <w:p w14:paraId="4E0C659F"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4CA360FF"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32CD077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60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7EA4C24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11BE6B1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0.090 </w:t>
            </w:r>
          </w:p>
        </w:tc>
        <w:tc>
          <w:tcPr>
            <w:tcW w:w="1230" w:type="dxa"/>
            <w:noWrap/>
            <w:hideMark/>
          </w:tcPr>
          <w:p w14:paraId="511F6C3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0.754 </w:t>
            </w:r>
          </w:p>
        </w:tc>
        <w:tc>
          <w:tcPr>
            <w:tcW w:w="1117" w:type="dxa"/>
            <w:noWrap/>
            <w:hideMark/>
          </w:tcPr>
          <w:p w14:paraId="3D87FE9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633.2 </w:t>
            </w:r>
          </w:p>
        </w:tc>
        <w:tc>
          <w:tcPr>
            <w:tcW w:w="1117" w:type="dxa"/>
            <w:noWrap/>
            <w:hideMark/>
          </w:tcPr>
          <w:p w14:paraId="253E6A3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21.2 </w:t>
            </w:r>
          </w:p>
        </w:tc>
        <w:tc>
          <w:tcPr>
            <w:tcW w:w="1186" w:type="dxa"/>
            <w:noWrap/>
            <w:hideMark/>
          </w:tcPr>
          <w:p w14:paraId="667E139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2568.7 </w:t>
            </w:r>
          </w:p>
        </w:tc>
        <w:tc>
          <w:tcPr>
            <w:tcW w:w="1117" w:type="dxa"/>
            <w:noWrap/>
            <w:hideMark/>
          </w:tcPr>
          <w:p w14:paraId="0DC1ECC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85.8 </w:t>
            </w:r>
          </w:p>
        </w:tc>
        <w:tc>
          <w:tcPr>
            <w:tcW w:w="1117" w:type="dxa"/>
            <w:noWrap/>
            <w:hideMark/>
          </w:tcPr>
          <w:p w14:paraId="63A6851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1099.1 </w:t>
            </w:r>
          </w:p>
        </w:tc>
        <w:tc>
          <w:tcPr>
            <w:tcW w:w="1117" w:type="dxa"/>
            <w:noWrap/>
            <w:hideMark/>
          </w:tcPr>
          <w:p w14:paraId="064C663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149.0 </w:t>
            </w:r>
          </w:p>
        </w:tc>
      </w:tr>
      <w:tr w:rsidR="00E6211D" w:rsidRPr="00B9620A" w14:paraId="2C1BF579" w14:textId="77777777" w:rsidTr="00FE13FB">
        <w:trPr>
          <w:trHeight w:val="284"/>
        </w:trPr>
        <w:tc>
          <w:tcPr>
            <w:tcW w:w="1094" w:type="dxa"/>
            <w:vMerge/>
            <w:hideMark/>
          </w:tcPr>
          <w:p w14:paraId="6C744762"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43E368BF"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063641D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55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6A881EB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030EE48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0.070 </w:t>
            </w:r>
          </w:p>
        </w:tc>
        <w:tc>
          <w:tcPr>
            <w:tcW w:w="1230" w:type="dxa"/>
            <w:noWrap/>
            <w:hideMark/>
          </w:tcPr>
          <w:p w14:paraId="6D62535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0.764 </w:t>
            </w:r>
          </w:p>
        </w:tc>
        <w:tc>
          <w:tcPr>
            <w:tcW w:w="1117" w:type="dxa"/>
            <w:noWrap/>
            <w:hideMark/>
          </w:tcPr>
          <w:p w14:paraId="7024A00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736.3 </w:t>
            </w:r>
          </w:p>
        </w:tc>
        <w:tc>
          <w:tcPr>
            <w:tcW w:w="1117" w:type="dxa"/>
            <w:noWrap/>
            <w:hideMark/>
          </w:tcPr>
          <w:p w14:paraId="481B1DF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18.1 </w:t>
            </w:r>
          </w:p>
        </w:tc>
        <w:tc>
          <w:tcPr>
            <w:tcW w:w="1186" w:type="dxa"/>
            <w:noWrap/>
            <w:hideMark/>
          </w:tcPr>
          <w:p w14:paraId="5359008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3114.0 </w:t>
            </w:r>
          </w:p>
        </w:tc>
        <w:tc>
          <w:tcPr>
            <w:tcW w:w="1117" w:type="dxa"/>
            <w:noWrap/>
            <w:hideMark/>
          </w:tcPr>
          <w:p w14:paraId="1875B0D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76.7 </w:t>
            </w:r>
          </w:p>
        </w:tc>
        <w:tc>
          <w:tcPr>
            <w:tcW w:w="1117" w:type="dxa"/>
            <w:noWrap/>
            <w:hideMark/>
          </w:tcPr>
          <w:p w14:paraId="760E806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1424.3 </w:t>
            </w:r>
          </w:p>
        </w:tc>
        <w:tc>
          <w:tcPr>
            <w:tcW w:w="1117" w:type="dxa"/>
            <w:noWrap/>
            <w:hideMark/>
          </w:tcPr>
          <w:p w14:paraId="2561984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148.3 </w:t>
            </w:r>
          </w:p>
        </w:tc>
      </w:tr>
      <w:tr w:rsidR="00E6211D" w:rsidRPr="00B9620A" w14:paraId="16833AE6" w14:textId="77777777" w:rsidTr="00FE13FB">
        <w:trPr>
          <w:trHeight w:val="284"/>
        </w:trPr>
        <w:tc>
          <w:tcPr>
            <w:tcW w:w="1094" w:type="dxa"/>
            <w:vMerge/>
            <w:hideMark/>
          </w:tcPr>
          <w:p w14:paraId="47A4EB56"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1CE52DEB"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1F1F448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50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0D948C5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16D8C04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0.054 </w:t>
            </w:r>
          </w:p>
        </w:tc>
        <w:tc>
          <w:tcPr>
            <w:tcW w:w="1230" w:type="dxa"/>
            <w:noWrap/>
            <w:hideMark/>
          </w:tcPr>
          <w:p w14:paraId="1454E8A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0.774 </w:t>
            </w:r>
          </w:p>
        </w:tc>
        <w:tc>
          <w:tcPr>
            <w:tcW w:w="1117" w:type="dxa"/>
            <w:noWrap/>
            <w:hideMark/>
          </w:tcPr>
          <w:p w14:paraId="186E942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913.9 </w:t>
            </w:r>
          </w:p>
        </w:tc>
        <w:tc>
          <w:tcPr>
            <w:tcW w:w="1117" w:type="dxa"/>
            <w:noWrap/>
            <w:hideMark/>
          </w:tcPr>
          <w:p w14:paraId="65377B0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15.5 </w:t>
            </w:r>
          </w:p>
        </w:tc>
        <w:tc>
          <w:tcPr>
            <w:tcW w:w="1186" w:type="dxa"/>
            <w:noWrap/>
            <w:hideMark/>
          </w:tcPr>
          <w:p w14:paraId="1C78B9D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4035.0 </w:t>
            </w:r>
          </w:p>
        </w:tc>
        <w:tc>
          <w:tcPr>
            <w:tcW w:w="1117" w:type="dxa"/>
            <w:noWrap/>
            <w:hideMark/>
          </w:tcPr>
          <w:p w14:paraId="5E7DC98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68.4 </w:t>
            </w:r>
          </w:p>
        </w:tc>
        <w:tc>
          <w:tcPr>
            <w:tcW w:w="1117" w:type="dxa"/>
            <w:noWrap/>
            <w:hideMark/>
          </w:tcPr>
          <w:p w14:paraId="1AA89C1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1972.8 </w:t>
            </w:r>
          </w:p>
        </w:tc>
        <w:tc>
          <w:tcPr>
            <w:tcW w:w="1117" w:type="dxa"/>
            <w:noWrap/>
            <w:hideMark/>
          </w:tcPr>
          <w:p w14:paraId="51787DE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147.6 </w:t>
            </w:r>
          </w:p>
        </w:tc>
      </w:tr>
      <w:tr w:rsidR="00E6211D" w:rsidRPr="00B9620A" w14:paraId="69F41BC4" w14:textId="77777777" w:rsidTr="00FE13FB">
        <w:trPr>
          <w:trHeight w:val="284"/>
        </w:trPr>
        <w:tc>
          <w:tcPr>
            <w:tcW w:w="1094" w:type="dxa"/>
            <w:vMerge/>
            <w:hideMark/>
          </w:tcPr>
          <w:p w14:paraId="43774892"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5227D9A9"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5DD6135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45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78AFEBF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0FFCE90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0.042 </w:t>
            </w:r>
          </w:p>
        </w:tc>
        <w:tc>
          <w:tcPr>
            <w:tcW w:w="1230" w:type="dxa"/>
            <w:noWrap/>
            <w:hideMark/>
          </w:tcPr>
          <w:p w14:paraId="7485951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0.782 </w:t>
            </w:r>
          </w:p>
        </w:tc>
        <w:tc>
          <w:tcPr>
            <w:tcW w:w="1117" w:type="dxa"/>
            <w:noWrap/>
            <w:hideMark/>
          </w:tcPr>
          <w:p w14:paraId="43B4F5A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1108.4 </w:t>
            </w:r>
          </w:p>
        </w:tc>
        <w:tc>
          <w:tcPr>
            <w:tcW w:w="1117" w:type="dxa"/>
            <w:noWrap/>
            <w:hideMark/>
          </w:tcPr>
          <w:p w14:paraId="1042171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13.6 </w:t>
            </w:r>
          </w:p>
        </w:tc>
        <w:tc>
          <w:tcPr>
            <w:tcW w:w="1186" w:type="dxa"/>
            <w:noWrap/>
            <w:hideMark/>
          </w:tcPr>
          <w:p w14:paraId="527D738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5075.1 </w:t>
            </w:r>
          </w:p>
        </w:tc>
        <w:tc>
          <w:tcPr>
            <w:tcW w:w="1117" w:type="dxa"/>
            <w:noWrap/>
            <w:hideMark/>
          </w:tcPr>
          <w:p w14:paraId="31C5BA2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62.4 </w:t>
            </w:r>
          </w:p>
        </w:tc>
        <w:tc>
          <w:tcPr>
            <w:tcW w:w="1117" w:type="dxa"/>
            <w:noWrap/>
            <w:hideMark/>
          </w:tcPr>
          <w:p w14:paraId="0983B8F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2614.6 </w:t>
            </w:r>
          </w:p>
        </w:tc>
        <w:tc>
          <w:tcPr>
            <w:tcW w:w="1117" w:type="dxa"/>
            <w:noWrap/>
            <w:hideMark/>
          </w:tcPr>
          <w:p w14:paraId="1D5BE88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147.2 </w:t>
            </w:r>
          </w:p>
        </w:tc>
      </w:tr>
      <w:tr w:rsidR="00E6211D" w:rsidRPr="00B9620A" w14:paraId="0BABD5F9" w14:textId="77777777" w:rsidTr="00FE13FB">
        <w:trPr>
          <w:trHeight w:val="284"/>
        </w:trPr>
        <w:tc>
          <w:tcPr>
            <w:tcW w:w="1094" w:type="dxa"/>
            <w:vMerge/>
            <w:hideMark/>
          </w:tcPr>
          <w:p w14:paraId="54DA2C28"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50DCE155"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44BD5BC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40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2F77FD8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2946CC8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0.036 </w:t>
            </w:r>
          </w:p>
        </w:tc>
        <w:tc>
          <w:tcPr>
            <w:tcW w:w="1230" w:type="dxa"/>
            <w:noWrap/>
            <w:hideMark/>
          </w:tcPr>
          <w:p w14:paraId="1C21741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0.785 </w:t>
            </w:r>
          </w:p>
        </w:tc>
        <w:tc>
          <w:tcPr>
            <w:tcW w:w="1117" w:type="dxa"/>
            <w:noWrap/>
            <w:hideMark/>
          </w:tcPr>
          <w:p w14:paraId="4A6F8BC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1254.6 </w:t>
            </w:r>
          </w:p>
        </w:tc>
        <w:tc>
          <w:tcPr>
            <w:tcW w:w="1117" w:type="dxa"/>
            <w:noWrap/>
            <w:hideMark/>
          </w:tcPr>
          <w:p w14:paraId="3451D03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12.7 </w:t>
            </w:r>
          </w:p>
        </w:tc>
        <w:tc>
          <w:tcPr>
            <w:tcW w:w="1186" w:type="dxa"/>
            <w:noWrap/>
            <w:hideMark/>
          </w:tcPr>
          <w:p w14:paraId="41AEC5E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5833.6 </w:t>
            </w:r>
          </w:p>
        </w:tc>
        <w:tc>
          <w:tcPr>
            <w:tcW w:w="1117" w:type="dxa"/>
            <w:noWrap/>
            <w:hideMark/>
          </w:tcPr>
          <w:p w14:paraId="68EAC73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59.1 </w:t>
            </w:r>
          </w:p>
        </w:tc>
        <w:tc>
          <w:tcPr>
            <w:tcW w:w="1117" w:type="dxa"/>
            <w:noWrap/>
            <w:hideMark/>
          </w:tcPr>
          <w:p w14:paraId="11E89D5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3121.4 </w:t>
            </w:r>
          </w:p>
        </w:tc>
        <w:tc>
          <w:tcPr>
            <w:tcW w:w="1117" w:type="dxa"/>
            <w:noWrap/>
            <w:hideMark/>
          </w:tcPr>
          <w:p w14:paraId="23E7B8D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147.0 </w:t>
            </w:r>
          </w:p>
        </w:tc>
      </w:tr>
      <w:tr w:rsidR="00E6211D" w:rsidRPr="00B9620A" w14:paraId="48F9041C" w14:textId="77777777" w:rsidTr="00FE13FB">
        <w:trPr>
          <w:trHeight w:val="284"/>
        </w:trPr>
        <w:tc>
          <w:tcPr>
            <w:tcW w:w="1094" w:type="dxa"/>
            <w:vMerge/>
            <w:hideMark/>
          </w:tcPr>
          <w:p w14:paraId="5A3C6335"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59B6D978"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56C1BC0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35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6157B79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7D2B855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0.033 </w:t>
            </w:r>
          </w:p>
        </w:tc>
        <w:tc>
          <w:tcPr>
            <w:tcW w:w="1230" w:type="dxa"/>
            <w:noWrap/>
            <w:hideMark/>
          </w:tcPr>
          <w:p w14:paraId="09A6E76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0.789 </w:t>
            </w:r>
          </w:p>
        </w:tc>
        <w:tc>
          <w:tcPr>
            <w:tcW w:w="1117" w:type="dxa"/>
            <w:noWrap/>
            <w:hideMark/>
          </w:tcPr>
          <w:p w14:paraId="6308D01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1359.0 </w:t>
            </w:r>
          </w:p>
        </w:tc>
        <w:tc>
          <w:tcPr>
            <w:tcW w:w="1117" w:type="dxa"/>
            <w:noWrap/>
            <w:hideMark/>
          </w:tcPr>
          <w:p w14:paraId="64248CA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12.3 </w:t>
            </w:r>
          </w:p>
        </w:tc>
        <w:tc>
          <w:tcPr>
            <w:tcW w:w="1186" w:type="dxa"/>
            <w:noWrap/>
            <w:hideMark/>
          </w:tcPr>
          <w:p w14:paraId="6934AB4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6434.6 </w:t>
            </w:r>
          </w:p>
        </w:tc>
        <w:tc>
          <w:tcPr>
            <w:tcW w:w="1117" w:type="dxa"/>
            <w:noWrap/>
            <w:hideMark/>
          </w:tcPr>
          <w:p w14:paraId="249B76A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58.2 </w:t>
            </w:r>
          </w:p>
        </w:tc>
        <w:tc>
          <w:tcPr>
            <w:tcW w:w="1117" w:type="dxa"/>
            <w:noWrap/>
            <w:hideMark/>
          </w:tcPr>
          <w:p w14:paraId="7B23661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3427.4 </w:t>
            </w:r>
          </w:p>
        </w:tc>
        <w:tc>
          <w:tcPr>
            <w:tcW w:w="1117" w:type="dxa"/>
            <w:noWrap/>
            <w:hideMark/>
          </w:tcPr>
          <w:p w14:paraId="18106B8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146.9 </w:t>
            </w:r>
          </w:p>
        </w:tc>
      </w:tr>
      <w:tr w:rsidR="00E6211D" w:rsidRPr="00B9620A" w14:paraId="31BD3F74" w14:textId="77777777" w:rsidTr="00FE13FB">
        <w:trPr>
          <w:trHeight w:val="284"/>
        </w:trPr>
        <w:tc>
          <w:tcPr>
            <w:tcW w:w="1094" w:type="dxa"/>
            <w:vMerge/>
            <w:hideMark/>
          </w:tcPr>
          <w:p w14:paraId="141F949F"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1A954133"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6AF3062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30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08403B6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233460B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0.032 </w:t>
            </w:r>
          </w:p>
        </w:tc>
        <w:tc>
          <w:tcPr>
            <w:tcW w:w="1230" w:type="dxa"/>
            <w:noWrap/>
            <w:hideMark/>
          </w:tcPr>
          <w:p w14:paraId="2B6E6AE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0.789 </w:t>
            </w:r>
          </w:p>
        </w:tc>
        <w:tc>
          <w:tcPr>
            <w:tcW w:w="1117" w:type="dxa"/>
            <w:noWrap/>
            <w:hideMark/>
          </w:tcPr>
          <w:p w14:paraId="4608CCE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1398.6 </w:t>
            </w:r>
          </w:p>
        </w:tc>
        <w:tc>
          <w:tcPr>
            <w:tcW w:w="1117" w:type="dxa"/>
            <w:noWrap/>
            <w:hideMark/>
          </w:tcPr>
          <w:p w14:paraId="5AA9ACB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12.2 </w:t>
            </w:r>
          </w:p>
        </w:tc>
        <w:tc>
          <w:tcPr>
            <w:tcW w:w="1186" w:type="dxa"/>
            <w:noWrap/>
            <w:hideMark/>
          </w:tcPr>
          <w:p w14:paraId="3A53801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6634.7 </w:t>
            </w:r>
          </w:p>
        </w:tc>
        <w:tc>
          <w:tcPr>
            <w:tcW w:w="1117" w:type="dxa"/>
            <w:noWrap/>
            <w:hideMark/>
          </w:tcPr>
          <w:p w14:paraId="306587C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57.8 </w:t>
            </w:r>
          </w:p>
        </w:tc>
        <w:tc>
          <w:tcPr>
            <w:tcW w:w="1117" w:type="dxa"/>
            <w:noWrap/>
            <w:hideMark/>
          </w:tcPr>
          <w:p w14:paraId="421701E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3552.0 </w:t>
            </w:r>
          </w:p>
        </w:tc>
        <w:tc>
          <w:tcPr>
            <w:tcW w:w="1117" w:type="dxa"/>
            <w:noWrap/>
            <w:hideMark/>
          </w:tcPr>
          <w:p w14:paraId="07B123F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146.9 </w:t>
            </w:r>
          </w:p>
        </w:tc>
      </w:tr>
      <w:tr w:rsidR="00E6211D" w:rsidRPr="00B9620A" w14:paraId="0B1D013A" w14:textId="77777777" w:rsidTr="00FE13FB">
        <w:trPr>
          <w:trHeight w:val="272"/>
        </w:trPr>
        <w:tc>
          <w:tcPr>
            <w:tcW w:w="1094" w:type="dxa"/>
            <w:vMerge/>
            <w:hideMark/>
          </w:tcPr>
          <w:p w14:paraId="443809A0"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val="restart"/>
            <w:noWrap/>
            <w:hideMark/>
          </w:tcPr>
          <w:p w14:paraId="34D619B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HC</w:t>
            </w:r>
          </w:p>
        </w:tc>
        <w:tc>
          <w:tcPr>
            <w:tcW w:w="1094" w:type="dxa"/>
            <w:noWrap/>
            <w:hideMark/>
          </w:tcPr>
          <w:p w14:paraId="14A54C1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Whole</w:t>
            </w:r>
          </w:p>
        </w:tc>
        <w:tc>
          <w:tcPr>
            <w:tcW w:w="1117" w:type="dxa"/>
            <w:noWrap/>
            <w:hideMark/>
          </w:tcPr>
          <w:p w14:paraId="2465A4B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6A6CD27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0.014 </w:t>
            </w:r>
          </w:p>
        </w:tc>
        <w:tc>
          <w:tcPr>
            <w:tcW w:w="1230" w:type="dxa"/>
            <w:noWrap/>
            <w:hideMark/>
          </w:tcPr>
          <w:p w14:paraId="6BD27B0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0.917 </w:t>
            </w:r>
          </w:p>
        </w:tc>
        <w:tc>
          <w:tcPr>
            <w:tcW w:w="1117" w:type="dxa"/>
            <w:noWrap/>
            <w:hideMark/>
          </w:tcPr>
          <w:p w14:paraId="04C712B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11789.9 </w:t>
            </w:r>
          </w:p>
        </w:tc>
        <w:tc>
          <w:tcPr>
            <w:tcW w:w="1117" w:type="dxa"/>
            <w:noWrap/>
            <w:hideMark/>
          </w:tcPr>
          <w:p w14:paraId="6426A9E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9.3 </w:t>
            </w:r>
          </w:p>
        </w:tc>
        <w:tc>
          <w:tcPr>
            <w:tcW w:w="1186" w:type="dxa"/>
            <w:noWrap/>
            <w:hideMark/>
          </w:tcPr>
          <w:p w14:paraId="3A5133E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142719.5 </w:t>
            </w:r>
          </w:p>
        </w:tc>
        <w:tc>
          <w:tcPr>
            <w:tcW w:w="1117" w:type="dxa"/>
            <w:noWrap/>
            <w:hideMark/>
          </w:tcPr>
          <w:p w14:paraId="5840D9B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112.8 </w:t>
            </w:r>
          </w:p>
        </w:tc>
        <w:tc>
          <w:tcPr>
            <w:tcW w:w="1117" w:type="dxa"/>
            <w:noWrap/>
            <w:hideMark/>
          </w:tcPr>
          <w:p w14:paraId="4AEE2A0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15277.9 </w:t>
            </w:r>
          </w:p>
        </w:tc>
        <w:tc>
          <w:tcPr>
            <w:tcW w:w="1117" w:type="dxa"/>
            <w:noWrap/>
            <w:hideMark/>
          </w:tcPr>
          <w:p w14:paraId="2DCF773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146.1 </w:t>
            </w:r>
          </w:p>
        </w:tc>
      </w:tr>
      <w:tr w:rsidR="00E6211D" w:rsidRPr="00B9620A" w14:paraId="0A942325" w14:textId="77777777" w:rsidTr="00FE13FB">
        <w:trPr>
          <w:trHeight w:val="284"/>
        </w:trPr>
        <w:tc>
          <w:tcPr>
            <w:tcW w:w="1094" w:type="dxa"/>
            <w:vMerge/>
            <w:hideMark/>
          </w:tcPr>
          <w:p w14:paraId="72C4C0CB"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01252AD4"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09E8BCE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80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40A3414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520D47C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0.143 </w:t>
            </w:r>
          </w:p>
        </w:tc>
        <w:tc>
          <w:tcPr>
            <w:tcW w:w="1230" w:type="dxa"/>
            <w:noWrap/>
            <w:hideMark/>
          </w:tcPr>
          <w:p w14:paraId="628892B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0.500 </w:t>
            </w:r>
          </w:p>
        </w:tc>
        <w:tc>
          <w:tcPr>
            <w:tcW w:w="1117" w:type="dxa"/>
            <w:noWrap/>
            <w:hideMark/>
          </w:tcPr>
          <w:p w14:paraId="2C721B8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622.7 </w:t>
            </w:r>
          </w:p>
        </w:tc>
        <w:tc>
          <w:tcPr>
            <w:tcW w:w="1117" w:type="dxa"/>
            <w:noWrap/>
            <w:hideMark/>
          </w:tcPr>
          <w:p w14:paraId="3096CCB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29.7 </w:t>
            </w:r>
          </w:p>
        </w:tc>
        <w:tc>
          <w:tcPr>
            <w:tcW w:w="1186" w:type="dxa"/>
            <w:noWrap/>
            <w:hideMark/>
          </w:tcPr>
          <w:p w14:paraId="2438EEB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1245.5 </w:t>
            </w:r>
          </w:p>
        </w:tc>
        <w:tc>
          <w:tcPr>
            <w:tcW w:w="1117" w:type="dxa"/>
            <w:noWrap/>
            <w:hideMark/>
          </w:tcPr>
          <w:p w14:paraId="372B831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59.3 </w:t>
            </w:r>
          </w:p>
        </w:tc>
        <w:tc>
          <w:tcPr>
            <w:tcW w:w="1117" w:type="dxa"/>
            <w:noWrap/>
            <w:hideMark/>
          </w:tcPr>
          <w:p w14:paraId="1B51705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1565.3 </w:t>
            </w:r>
          </w:p>
        </w:tc>
        <w:tc>
          <w:tcPr>
            <w:tcW w:w="1117" w:type="dxa"/>
            <w:noWrap/>
            <w:hideMark/>
          </w:tcPr>
          <w:p w14:paraId="1E50533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149.1 </w:t>
            </w:r>
          </w:p>
        </w:tc>
      </w:tr>
      <w:tr w:rsidR="00E6211D" w:rsidRPr="00B9620A" w14:paraId="31BE46E7" w14:textId="77777777" w:rsidTr="00FE13FB">
        <w:trPr>
          <w:trHeight w:val="284"/>
        </w:trPr>
        <w:tc>
          <w:tcPr>
            <w:tcW w:w="1094" w:type="dxa"/>
            <w:vMerge/>
            <w:hideMark/>
          </w:tcPr>
          <w:p w14:paraId="7014F996"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6FB7E3B4"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7CA7661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75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3D04DB1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7E55237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0.078 </w:t>
            </w:r>
          </w:p>
        </w:tc>
        <w:tc>
          <w:tcPr>
            <w:tcW w:w="1230" w:type="dxa"/>
            <w:noWrap/>
            <w:hideMark/>
          </w:tcPr>
          <w:p w14:paraId="233E9BF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0.833 </w:t>
            </w:r>
          </w:p>
        </w:tc>
        <w:tc>
          <w:tcPr>
            <w:tcW w:w="1117" w:type="dxa"/>
            <w:noWrap/>
            <w:hideMark/>
          </w:tcPr>
          <w:p w14:paraId="33F1556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2187.1 </w:t>
            </w:r>
          </w:p>
        </w:tc>
        <w:tc>
          <w:tcPr>
            <w:tcW w:w="1117" w:type="dxa"/>
            <w:noWrap/>
            <w:hideMark/>
          </w:tcPr>
          <w:p w14:paraId="4C65222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18.9 </w:t>
            </w:r>
          </w:p>
        </w:tc>
        <w:tc>
          <w:tcPr>
            <w:tcW w:w="1186" w:type="dxa"/>
            <w:noWrap/>
            <w:hideMark/>
          </w:tcPr>
          <w:p w14:paraId="5EDB5F8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13122.9 </w:t>
            </w:r>
          </w:p>
        </w:tc>
        <w:tc>
          <w:tcPr>
            <w:tcW w:w="1117" w:type="dxa"/>
            <w:noWrap/>
            <w:hideMark/>
          </w:tcPr>
          <w:p w14:paraId="20EC641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113.1 </w:t>
            </w:r>
          </w:p>
        </w:tc>
        <w:tc>
          <w:tcPr>
            <w:tcW w:w="1117" w:type="dxa"/>
            <w:noWrap/>
            <w:hideMark/>
          </w:tcPr>
          <w:p w14:paraId="27C9442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2843.9 </w:t>
            </w:r>
          </w:p>
        </w:tc>
        <w:tc>
          <w:tcPr>
            <w:tcW w:w="1117" w:type="dxa"/>
            <w:noWrap/>
            <w:hideMark/>
          </w:tcPr>
          <w:p w14:paraId="6F47D4D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147.1 </w:t>
            </w:r>
          </w:p>
        </w:tc>
      </w:tr>
      <w:tr w:rsidR="00E6211D" w:rsidRPr="00B9620A" w14:paraId="29AC34BC" w14:textId="77777777" w:rsidTr="00FE13FB">
        <w:trPr>
          <w:trHeight w:val="284"/>
        </w:trPr>
        <w:tc>
          <w:tcPr>
            <w:tcW w:w="1094" w:type="dxa"/>
            <w:vMerge/>
            <w:hideMark/>
          </w:tcPr>
          <w:p w14:paraId="6BB2E84D"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4986D0C0"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54033C7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70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1B33EF4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326F8AA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0.048 </w:t>
            </w:r>
          </w:p>
        </w:tc>
        <w:tc>
          <w:tcPr>
            <w:tcW w:w="1230" w:type="dxa"/>
            <w:noWrap/>
            <w:hideMark/>
          </w:tcPr>
          <w:p w14:paraId="7C26046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0.808 </w:t>
            </w:r>
          </w:p>
        </w:tc>
        <w:tc>
          <w:tcPr>
            <w:tcW w:w="1117" w:type="dxa"/>
            <w:noWrap/>
            <w:hideMark/>
          </w:tcPr>
          <w:p w14:paraId="59849D7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1207.9 </w:t>
            </w:r>
          </w:p>
        </w:tc>
        <w:tc>
          <w:tcPr>
            <w:tcW w:w="1117" w:type="dxa"/>
            <w:noWrap/>
            <w:hideMark/>
          </w:tcPr>
          <w:p w14:paraId="4F98DBC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14.5 </w:t>
            </w:r>
          </w:p>
        </w:tc>
        <w:tc>
          <w:tcPr>
            <w:tcW w:w="1186" w:type="dxa"/>
            <w:noWrap/>
            <w:hideMark/>
          </w:tcPr>
          <w:p w14:paraId="3634586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6281.3 </w:t>
            </w:r>
          </w:p>
        </w:tc>
        <w:tc>
          <w:tcPr>
            <w:tcW w:w="1117" w:type="dxa"/>
            <w:noWrap/>
            <w:hideMark/>
          </w:tcPr>
          <w:p w14:paraId="1131467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75.3 </w:t>
            </w:r>
          </w:p>
        </w:tc>
        <w:tc>
          <w:tcPr>
            <w:tcW w:w="1117" w:type="dxa"/>
            <w:noWrap/>
            <w:hideMark/>
          </w:tcPr>
          <w:p w14:paraId="2A68CFD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2356.2 </w:t>
            </w:r>
          </w:p>
        </w:tc>
        <w:tc>
          <w:tcPr>
            <w:tcW w:w="1117" w:type="dxa"/>
            <w:noWrap/>
            <w:hideMark/>
          </w:tcPr>
          <w:p w14:paraId="11F9728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146.9 </w:t>
            </w:r>
          </w:p>
        </w:tc>
      </w:tr>
      <w:tr w:rsidR="00E6211D" w:rsidRPr="00B9620A" w14:paraId="472EFEFA" w14:textId="77777777" w:rsidTr="00FE13FB">
        <w:trPr>
          <w:trHeight w:val="284"/>
        </w:trPr>
        <w:tc>
          <w:tcPr>
            <w:tcW w:w="1094" w:type="dxa"/>
            <w:vMerge/>
            <w:hideMark/>
          </w:tcPr>
          <w:p w14:paraId="4E6FDBE6"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3453EAF6"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1269A22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65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797D9FC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6366B22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0.043 </w:t>
            </w:r>
          </w:p>
        </w:tc>
        <w:tc>
          <w:tcPr>
            <w:tcW w:w="1230" w:type="dxa"/>
            <w:noWrap/>
            <w:hideMark/>
          </w:tcPr>
          <w:p w14:paraId="75CDC34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0.783 </w:t>
            </w:r>
          </w:p>
        </w:tc>
        <w:tc>
          <w:tcPr>
            <w:tcW w:w="1117" w:type="dxa"/>
            <w:noWrap/>
            <w:hideMark/>
          </w:tcPr>
          <w:p w14:paraId="71C8982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1621.1 </w:t>
            </w:r>
          </w:p>
        </w:tc>
        <w:tc>
          <w:tcPr>
            <w:tcW w:w="1117" w:type="dxa"/>
            <w:noWrap/>
            <w:hideMark/>
          </w:tcPr>
          <w:p w14:paraId="378341C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13.8 </w:t>
            </w:r>
          </w:p>
        </w:tc>
        <w:tc>
          <w:tcPr>
            <w:tcW w:w="1186" w:type="dxa"/>
            <w:noWrap/>
            <w:hideMark/>
          </w:tcPr>
          <w:p w14:paraId="417F4F2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7457.1 </w:t>
            </w:r>
          </w:p>
        </w:tc>
        <w:tc>
          <w:tcPr>
            <w:tcW w:w="1117" w:type="dxa"/>
            <w:noWrap/>
            <w:hideMark/>
          </w:tcPr>
          <w:p w14:paraId="4C0B64A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63.3 </w:t>
            </w:r>
          </w:p>
        </w:tc>
        <w:tc>
          <w:tcPr>
            <w:tcW w:w="1117" w:type="dxa"/>
            <w:noWrap/>
            <w:hideMark/>
          </w:tcPr>
          <w:p w14:paraId="6C2229D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3755.2 </w:t>
            </w:r>
          </w:p>
        </w:tc>
        <w:tc>
          <w:tcPr>
            <w:tcW w:w="1117" w:type="dxa"/>
            <w:noWrap/>
            <w:hideMark/>
          </w:tcPr>
          <w:p w14:paraId="75AB497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146.6 </w:t>
            </w:r>
          </w:p>
        </w:tc>
      </w:tr>
      <w:tr w:rsidR="00E6211D" w:rsidRPr="00B9620A" w14:paraId="0C8EC37C" w14:textId="77777777" w:rsidTr="00FE13FB">
        <w:trPr>
          <w:trHeight w:val="284"/>
        </w:trPr>
        <w:tc>
          <w:tcPr>
            <w:tcW w:w="1094" w:type="dxa"/>
            <w:vMerge/>
            <w:hideMark/>
          </w:tcPr>
          <w:p w14:paraId="70F88A12"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09D5B8CC"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671F1F1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60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2FF8529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6484CB7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0.032 </w:t>
            </w:r>
          </w:p>
        </w:tc>
        <w:tc>
          <w:tcPr>
            <w:tcW w:w="1230" w:type="dxa"/>
            <w:noWrap/>
            <w:hideMark/>
          </w:tcPr>
          <w:p w14:paraId="557E439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0.808 </w:t>
            </w:r>
          </w:p>
        </w:tc>
        <w:tc>
          <w:tcPr>
            <w:tcW w:w="1117" w:type="dxa"/>
            <w:noWrap/>
            <w:hideMark/>
          </w:tcPr>
          <w:p w14:paraId="67F3A38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2252.2 </w:t>
            </w:r>
          </w:p>
        </w:tc>
        <w:tc>
          <w:tcPr>
            <w:tcW w:w="1117" w:type="dxa"/>
            <w:noWrap/>
            <w:hideMark/>
          </w:tcPr>
          <w:p w14:paraId="08D5BB0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12.1 </w:t>
            </w:r>
          </w:p>
        </w:tc>
        <w:tc>
          <w:tcPr>
            <w:tcW w:w="1186" w:type="dxa"/>
            <w:noWrap/>
            <w:hideMark/>
          </w:tcPr>
          <w:p w14:paraId="0A73CEF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11711.6 </w:t>
            </w:r>
          </w:p>
        </w:tc>
        <w:tc>
          <w:tcPr>
            <w:tcW w:w="1117" w:type="dxa"/>
            <w:noWrap/>
            <w:hideMark/>
          </w:tcPr>
          <w:p w14:paraId="17D8672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62.8 </w:t>
            </w:r>
          </w:p>
        </w:tc>
        <w:tc>
          <w:tcPr>
            <w:tcW w:w="1117" w:type="dxa"/>
            <w:noWrap/>
            <w:hideMark/>
          </w:tcPr>
          <w:p w14:paraId="63FAE3B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5254.5 </w:t>
            </w:r>
          </w:p>
        </w:tc>
        <w:tc>
          <w:tcPr>
            <w:tcW w:w="1117" w:type="dxa"/>
            <w:noWrap/>
            <w:hideMark/>
          </w:tcPr>
          <w:p w14:paraId="2AFED06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146.4 </w:t>
            </w:r>
          </w:p>
        </w:tc>
      </w:tr>
      <w:tr w:rsidR="00E6211D" w:rsidRPr="00B9620A" w14:paraId="356801A1" w14:textId="77777777" w:rsidTr="00FE13FB">
        <w:trPr>
          <w:trHeight w:val="284"/>
        </w:trPr>
        <w:tc>
          <w:tcPr>
            <w:tcW w:w="1094" w:type="dxa"/>
            <w:vMerge/>
            <w:hideMark/>
          </w:tcPr>
          <w:p w14:paraId="5BEE3660"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5CA8E1E8"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55EF63B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55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5BD2170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25CB8CA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0.026 </w:t>
            </w:r>
          </w:p>
        </w:tc>
        <w:tc>
          <w:tcPr>
            <w:tcW w:w="1230" w:type="dxa"/>
            <w:noWrap/>
            <w:hideMark/>
          </w:tcPr>
          <w:p w14:paraId="0CDF428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0.853 </w:t>
            </w:r>
          </w:p>
        </w:tc>
        <w:tc>
          <w:tcPr>
            <w:tcW w:w="1117" w:type="dxa"/>
            <w:noWrap/>
            <w:hideMark/>
          </w:tcPr>
          <w:p w14:paraId="6C07EB7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3855.6 </w:t>
            </w:r>
          </w:p>
        </w:tc>
        <w:tc>
          <w:tcPr>
            <w:tcW w:w="1117" w:type="dxa"/>
            <w:noWrap/>
            <w:hideMark/>
          </w:tcPr>
          <w:p w14:paraId="06E022F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11.1 </w:t>
            </w:r>
          </w:p>
        </w:tc>
        <w:tc>
          <w:tcPr>
            <w:tcW w:w="1186" w:type="dxa"/>
            <w:noWrap/>
            <w:hideMark/>
          </w:tcPr>
          <w:p w14:paraId="5FA9701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26218.2 </w:t>
            </w:r>
          </w:p>
        </w:tc>
        <w:tc>
          <w:tcPr>
            <w:tcW w:w="1117" w:type="dxa"/>
            <w:noWrap/>
            <w:hideMark/>
          </w:tcPr>
          <w:p w14:paraId="023EC5F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75.5 </w:t>
            </w:r>
          </w:p>
        </w:tc>
        <w:tc>
          <w:tcPr>
            <w:tcW w:w="1117" w:type="dxa"/>
            <w:noWrap/>
            <w:hideMark/>
          </w:tcPr>
          <w:p w14:paraId="3D3DDF9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7474.5 </w:t>
            </w:r>
          </w:p>
        </w:tc>
        <w:tc>
          <w:tcPr>
            <w:tcW w:w="1117" w:type="dxa"/>
            <w:noWrap/>
            <w:hideMark/>
          </w:tcPr>
          <w:p w14:paraId="09B665B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146.3 </w:t>
            </w:r>
          </w:p>
        </w:tc>
      </w:tr>
      <w:tr w:rsidR="00E6211D" w:rsidRPr="00B9620A" w14:paraId="2B337D1B" w14:textId="77777777" w:rsidTr="00FE13FB">
        <w:trPr>
          <w:trHeight w:val="284"/>
        </w:trPr>
        <w:tc>
          <w:tcPr>
            <w:tcW w:w="1094" w:type="dxa"/>
            <w:vMerge/>
            <w:hideMark/>
          </w:tcPr>
          <w:p w14:paraId="72135E85"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6C1DF6C5"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5490D77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50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53A7638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57A1DD5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0.020 </w:t>
            </w:r>
          </w:p>
        </w:tc>
        <w:tc>
          <w:tcPr>
            <w:tcW w:w="1230" w:type="dxa"/>
            <w:noWrap/>
            <w:hideMark/>
          </w:tcPr>
          <w:p w14:paraId="77B59F1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0.873 </w:t>
            </w:r>
          </w:p>
        </w:tc>
        <w:tc>
          <w:tcPr>
            <w:tcW w:w="1117" w:type="dxa"/>
            <w:noWrap/>
            <w:hideMark/>
          </w:tcPr>
          <w:p w14:paraId="0DA4DD3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5259.2 </w:t>
            </w:r>
          </w:p>
        </w:tc>
        <w:tc>
          <w:tcPr>
            <w:tcW w:w="1117" w:type="dxa"/>
            <w:noWrap/>
            <w:hideMark/>
          </w:tcPr>
          <w:p w14:paraId="08C7791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10.2 </w:t>
            </w:r>
          </w:p>
        </w:tc>
        <w:tc>
          <w:tcPr>
            <w:tcW w:w="1186" w:type="dxa"/>
            <w:noWrap/>
            <w:hideMark/>
          </w:tcPr>
          <w:p w14:paraId="677D800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41488.9 </w:t>
            </w:r>
          </w:p>
        </w:tc>
        <w:tc>
          <w:tcPr>
            <w:tcW w:w="1117" w:type="dxa"/>
            <w:noWrap/>
            <w:hideMark/>
          </w:tcPr>
          <w:p w14:paraId="54A6A05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80.5 </w:t>
            </w:r>
          </w:p>
        </w:tc>
        <w:tc>
          <w:tcPr>
            <w:tcW w:w="1117" w:type="dxa"/>
            <w:noWrap/>
            <w:hideMark/>
          </w:tcPr>
          <w:p w14:paraId="1761B16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9558.2 </w:t>
            </w:r>
          </w:p>
        </w:tc>
        <w:tc>
          <w:tcPr>
            <w:tcW w:w="1117" w:type="dxa"/>
            <w:noWrap/>
            <w:hideMark/>
          </w:tcPr>
          <w:p w14:paraId="19DF6BB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146.2 </w:t>
            </w:r>
          </w:p>
        </w:tc>
      </w:tr>
      <w:tr w:rsidR="00E6211D" w:rsidRPr="00B9620A" w14:paraId="57C169E6" w14:textId="77777777" w:rsidTr="00FE13FB">
        <w:trPr>
          <w:trHeight w:val="284"/>
        </w:trPr>
        <w:tc>
          <w:tcPr>
            <w:tcW w:w="1094" w:type="dxa"/>
            <w:vMerge/>
            <w:hideMark/>
          </w:tcPr>
          <w:p w14:paraId="71534ECB"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2402C7B8"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19B4AEF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45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43AA153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6EFDFCF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0.016 </w:t>
            </w:r>
          </w:p>
        </w:tc>
        <w:tc>
          <w:tcPr>
            <w:tcW w:w="1230" w:type="dxa"/>
            <w:noWrap/>
            <w:hideMark/>
          </w:tcPr>
          <w:p w14:paraId="20DE328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0.899 </w:t>
            </w:r>
          </w:p>
        </w:tc>
        <w:tc>
          <w:tcPr>
            <w:tcW w:w="1117" w:type="dxa"/>
            <w:noWrap/>
            <w:hideMark/>
          </w:tcPr>
          <w:p w14:paraId="074416C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7832.3 </w:t>
            </w:r>
          </w:p>
        </w:tc>
        <w:tc>
          <w:tcPr>
            <w:tcW w:w="1117" w:type="dxa"/>
            <w:noWrap/>
            <w:hideMark/>
          </w:tcPr>
          <w:p w14:paraId="5A2A34D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9.6 </w:t>
            </w:r>
          </w:p>
        </w:tc>
        <w:tc>
          <w:tcPr>
            <w:tcW w:w="1186" w:type="dxa"/>
            <w:noWrap/>
            <w:hideMark/>
          </w:tcPr>
          <w:p w14:paraId="203B166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77452.6 </w:t>
            </w:r>
          </w:p>
        </w:tc>
        <w:tc>
          <w:tcPr>
            <w:tcW w:w="1117" w:type="dxa"/>
            <w:noWrap/>
            <w:hideMark/>
          </w:tcPr>
          <w:p w14:paraId="15D7E4A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95.3 </w:t>
            </w:r>
          </w:p>
        </w:tc>
        <w:tc>
          <w:tcPr>
            <w:tcW w:w="1117" w:type="dxa"/>
            <w:noWrap/>
            <w:hideMark/>
          </w:tcPr>
          <w:p w14:paraId="166CD0F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12010.0 </w:t>
            </w:r>
          </w:p>
        </w:tc>
        <w:tc>
          <w:tcPr>
            <w:tcW w:w="1117" w:type="dxa"/>
            <w:noWrap/>
            <w:hideMark/>
          </w:tcPr>
          <w:p w14:paraId="679845F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146.2 </w:t>
            </w:r>
          </w:p>
        </w:tc>
      </w:tr>
      <w:tr w:rsidR="00E6211D" w:rsidRPr="00B9620A" w14:paraId="67CDFE0B" w14:textId="77777777" w:rsidTr="00FE13FB">
        <w:trPr>
          <w:trHeight w:val="284"/>
        </w:trPr>
        <w:tc>
          <w:tcPr>
            <w:tcW w:w="1094" w:type="dxa"/>
            <w:vMerge/>
            <w:hideMark/>
          </w:tcPr>
          <w:p w14:paraId="320893D7"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0E1C7F8B"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7655A23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40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4E3C934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04EA3A4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0.014 </w:t>
            </w:r>
          </w:p>
        </w:tc>
        <w:tc>
          <w:tcPr>
            <w:tcW w:w="1230" w:type="dxa"/>
            <w:noWrap/>
            <w:hideMark/>
          </w:tcPr>
          <w:p w14:paraId="28C9529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0.909 </w:t>
            </w:r>
          </w:p>
        </w:tc>
        <w:tc>
          <w:tcPr>
            <w:tcW w:w="1117" w:type="dxa"/>
            <w:noWrap/>
            <w:hideMark/>
          </w:tcPr>
          <w:p w14:paraId="4E730EB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9540.9 </w:t>
            </w:r>
          </w:p>
        </w:tc>
        <w:tc>
          <w:tcPr>
            <w:tcW w:w="1117" w:type="dxa"/>
            <w:noWrap/>
            <w:hideMark/>
          </w:tcPr>
          <w:p w14:paraId="2F07D5A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9.4 </w:t>
            </w:r>
          </w:p>
        </w:tc>
        <w:tc>
          <w:tcPr>
            <w:tcW w:w="1186" w:type="dxa"/>
            <w:noWrap/>
            <w:hideMark/>
          </w:tcPr>
          <w:p w14:paraId="5A9D0FD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104950.4 </w:t>
            </w:r>
          </w:p>
        </w:tc>
        <w:tc>
          <w:tcPr>
            <w:tcW w:w="1117" w:type="dxa"/>
            <w:noWrap/>
            <w:hideMark/>
          </w:tcPr>
          <w:p w14:paraId="567645B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103.0 </w:t>
            </w:r>
          </w:p>
        </w:tc>
        <w:tc>
          <w:tcPr>
            <w:tcW w:w="1117" w:type="dxa"/>
            <w:noWrap/>
            <w:hideMark/>
          </w:tcPr>
          <w:p w14:paraId="125E1CD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13537.7 </w:t>
            </w:r>
          </w:p>
        </w:tc>
        <w:tc>
          <w:tcPr>
            <w:tcW w:w="1117" w:type="dxa"/>
            <w:noWrap/>
            <w:hideMark/>
          </w:tcPr>
          <w:p w14:paraId="3F84E18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146.2 </w:t>
            </w:r>
          </w:p>
        </w:tc>
      </w:tr>
      <w:tr w:rsidR="00E6211D" w:rsidRPr="00B9620A" w14:paraId="5E9A14E5" w14:textId="77777777" w:rsidTr="00FE13FB">
        <w:trPr>
          <w:trHeight w:val="284"/>
        </w:trPr>
        <w:tc>
          <w:tcPr>
            <w:tcW w:w="1094" w:type="dxa"/>
            <w:vMerge/>
            <w:hideMark/>
          </w:tcPr>
          <w:p w14:paraId="6497D6B1"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30143751"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129AF14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35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5D27C66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59F3366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0.014 </w:t>
            </w:r>
          </w:p>
        </w:tc>
        <w:tc>
          <w:tcPr>
            <w:tcW w:w="1230" w:type="dxa"/>
            <w:noWrap/>
            <w:hideMark/>
          </w:tcPr>
          <w:p w14:paraId="627C121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0.915 </w:t>
            </w:r>
          </w:p>
        </w:tc>
        <w:tc>
          <w:tcPr>
            <w:tcW w:w="1117" w:type="dxa"/>
            <w:noWrap/>
            <w:hideMark/>
          </w:tcPr>
          <w:p w14:paraId="4CCE1CE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10937.8 </w:t>
            </w:r>
          </w:p>
        </w:tc>
        <w:tc>
          <w:tcPr>
            <w:tcW w:w="1117" w:type="dxa"/>
            <w:noWrap/>
            <w:hideMark/>
          </w:tcPr>
          <w:p w14:paraId="1A376DA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9.3 </w:t>
            </w:r>
          </w:p>
        </w:tc>
        <w:tc>
          <w:tcPr>
            <w:tcW w:w="1186" w:type="dxa"/>
            <w:noWrap/>
            <w:hideMark/>
          </w:tcPr>
          <w:p w14:paraId="5B76B88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128950.9 </w:t>
            </w:r>
          </w:p>
        </w:tc>
        <w:tc>
          <w:tcPr>
            <w:tcW w:w="1117" w:type="dxa"/>
            <w:noWrap/>
            <w:hideMark/>
          </w:tcPr>
          <w:p w14:paraId="7491B52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109.7 </w:t>
            </w:r>
          </w:p>
        </w:tc>
        <w:tc>
          <w:tcPr>
            <w:tcW w:w="1117" w:type="dxa"/>
            <w:noWrap/>
            <w:hideMark/>
          </w:tcPr>
          <w:p w14:paraId="14DECBF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14572.3 </w:t>
            </w:r>
          </w:p>
        </w:tc>
        <w:tc>
          <w:tcPr>
            <w:tcW w:w="1117" w:type="dxa"/>
            <w:noWrap/>
            <w:hideMark/>
          </w:tcPr>
          <w:p w14:paraId="4244A5D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146.1 </w:t>
            </w:r>
          </w:p>
        </w:tc>
      </w:tr>
      <w:tr w:rsidR="00E6211D" w:rsidRPr="00B9620A" w14:paraId="73C30839" w14:textId="77777777" w:rsidTr="00FE13FB">
        <w:trPr>
          <w:trHeight w:val="284"/>
        </w:trPr>
        <w:tc>
          <w:tcPr>
            <w:tcW w:w="1094" w:type="dxa"/>
            <w:vMerge/>
            <w:hideMark/>
          </w:tcPr>
          <w:p w14:paraId="58208A74"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736C683E"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20E8062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30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0040510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3E71F52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0.014 </w:t>
            </w:r>
          </w:p>
        </w:tc>
        <w:tc>
          <w:tcPr>
            <w:tcW w:w="1230" w:type="dxa"/>
            <w:noWrap/>
            <w:hideMark/>
          </w:tcPr>
          <w:p w14:paraId="34D6B11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0.916 </w:t>
            </w:r>
          </w:p>
        </w:tc>
        <w:tc>
          <w:tcPr>
            <w:tcW w:w="1117" w:type="dxa"/>
            <w:noWrap/>
            <w:hideMark/>
          </w:tcPr>
          <w:p w14:paraId="2B53772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11530.0 </w:t>
            </w:r>
          </w:p>
        </w:tc>
        <w:tc>
          <w:tcPr>
            <w:tcW w:w="1117" w:type="dxa"/>
            <w:noWrap/>
            <w:hideMark/>
          </w:tcPr>
          <w:p w14:paraId="3C0EB97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9.3 </w:t>
            </w:r>
          </w:p>
        </w:tc>
        <w:tc>
          <w:tcPr>
            <w:tcW w:w="1186" w:type="dxa"/>
            <w:noWrap/>
            <w:hideMark/>
          </w:tcPr>
          <w:p w14:paraId="1BED906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137146.2 </w:t>
            </w:r>
          </w:p>
        </w:tc>
        <w:tc>
          <w:tcPr>
            <w:tcW w:w="1117" w:type="dxa"/>
            <w:noWrap/>
            <w:hideMark/>
          </w:tcPr>
          <w:p w14:paraId="03C888A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110.7 </w:t>
            </w:r>
          </w:p>
        </w:tc>
        <w:tc>
          <w:tcPr>
            <w:tcW w:w="1117" w:type="dxa"/>
            <w:noWrap/>
            <w:hideMark/>
          </w:tcPr>
          <w:p w14:paraId="3F2FE12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15225.1 </w:t>
            </w:r>
          </w:p>
        </w:tc>
        <w:tc>
          <w:tcPr>
            <w:tcW w:w="1117" w:type="dxa"/>
            <w:noWrap/>
            <w:hideMark/>
          </w:tcPr>
          <w:p w14:paraId="2ADCCD7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146.1 </w:t>
            </w:r>
          </w:p>
        </w:tc>
      </w:tr>
      <w:tr w:rsidR="00E6211D" w:rsidRPr="00B9620A" w14:paraId="0E6CA3F4" w14:textId="77777777" w:rsidTr="00FE13FB">
        <w:trPr>
          <w:trHeight w:val="272"/>
        </w:trPr>
        <w:tc>
          <w:tcPr>
            <w:tcW w:w="1094" w:type="dxa"/>
            <w:vMerge/>
            <w:hideMark/>
          </w:tcPr>
          <w:p w14:paraId="1C1F632D"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val="restart"/>
            <w:noWrap/>
            <w:hideMark/>
          </w:tcPr>
          <w:p w14:paraId="7B2C818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AC</w:t>
            </w:r>
          </w:p>
        </w:tc>
        <w:tc>
          <w:tcPr>
            <w:tcW w:w="1094" w:type="dxa"/>
            <w:noWrap/>
            <w:hideMark/>
          </w:tcPr>
          <w:p w14:paraId="7572CDA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Whole</w:t>
            </w:r>
          </w:p>
        </w:tc>
        <w:tc>
          <w:tcPr>
            <w:tcW w:w="1117" w:type="dxa"/>
            <w:noWrap/>
            <w:hideMark/>
          </w:tcPr>
          <w:p w14:paraId="5048217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7A3882B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0.082 </w:t>
            </w:r>
          </w:p>
        </w:tc>
        <w:tc>
          <w:tcPr>
            <w:tcW w:w="1230" w:type="dxa"/>
            <w:noWrap/>
            <w:hideMark/>
          </w:tcPr>
          <w:p w14:paraId="64FB479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0.763 </w:t>
            </w:r>
          </w:p>
        </w:tc>
        <w:tc>
          <w:tcPr>
            <w:tcW w:w="1117" w:type="dxa"/>
            <w:noWrap/>
            <w:hideMark/>
          </w:tcPr>
          <w:p w14:paraId="16F69D8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663.4 </w:t>
            </w:r>
          </w:p>
        </w:tc>
        <w:tc>
          <w:tcPr>
            <w:tcW w:w="1117" w:type="dxa"/>
            <w:noWrap/>
            <w:hideMark/>
          </w:tcPr>
          <w:p w14:paraId="0E0577C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20.0 </w:t>
            </w:r>
          </w:p>
        </w:tc>
        <w:tc>
          <w:tcPr>
            <w:tcW w:w="1186" w:type="dxa"/>
            <w:noWrap/>
            <w:hideMark/>
          </w:tcPr>
          <w:p w14:paraId="02D0777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2793.3 </w:t>
            </w:r>
          </w:p>
        </w:tc>
        <w:tc>
          <w:tcPr>
            <w:tcW w:w="1117" w:type="dxa"/>
            <w:noWrap/>
            <w:hideMark/>
          </w:tcPr>
          <w:p w14:paraId="1284D5B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84.3 </w:t>
            </w:r>
          </w:p>
        </w:tc>
        <w:tc>
          <w:tcPr>
            <w:tcW w:w="1117" w:type="dxa"/>
            <w:noWrap/>
            <w:hideMark/>
          </w:tcPr>
          <w:p w14:paraId="0D07CF7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1170.9 </w:t>
            </w:r>
          </w:p>
        </w:tc>
        <w:tc>
          <w:tcPr>
            <w:tcW w:w="1117" w:type="dxa"/>
            <w:noWrap/>
            <w:hideMark/>
          </w:tcPr>
          <w:p w14:paraId="7FAF982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148.8 </w:t>
            </w:r>
          </w:p>
        </w:tc>
      </w:tr>
      <w:tr w:rsidR="00E6211D" w:rsidRPr="00B9620A" w14:paraId="0B4B8BBD" w14:textId="77777777" w:rsidTr="00FE13FB">
        <w:trPr>
          <w:trHeight w:val="284"/>
        </w:trPr>
        <w:tc>
          <w:tcPr>
            <w:tcW w:w="1094" w:type="dxa"/>
            <w:vMerge/>
            <w:hideMark/>
          </w:tcPr>
          <w:p w14:paraId="78DA7951"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706D02AC"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210C703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80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75394E2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327766F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0.170 </w:t>
            </w:r>
          </w:p>
        </w:tc>
        <w:tc>
          <w:tcPr>
            <w:tcW w:w="1230" w:type="dxa"/>
            <w:noWrap/>
            <w:hideMark/>
          </w:tcPr>
          <w:p w14:paraId="29B6BC7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0.747 </w:t>
            </w:r>
          </w:p>
        </w:tc>
        <w:tc>
          <w:tcPr>
            <w:tcW w:w="1117" w:type="dxa"/>
            <w:noWrap/>
            <w:hideMark/>
          </w:tcPr>
          <w:p w14:paraId="6269292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488.5 </w:t>
            </w:r>
          </w:p>
        </w:tc>
        <w:tc>
          <w:tcPr>
            <w:tcW w:w="1117" w:type="dxa"/>
            <w:noWrap/>
            <w:hideMark/>
          </w:tcPr>
          <w:p w14:paraId="775C83A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33.8 </w:t>
            </w:r>
          </w:p>
        </w:tc>
        <w:tc>
          <w:tcPr>
            <w:tcW w:w="1186" w:type="dxa"/>
            <w:noWrap/>
            <w:hideMark/>
          </w:tcPr>
          <w:p w14:paraId="33345AC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1929.4 </w:t>
            </w:r>
          </w:p>
        </w:tc>
        <w:tc>
          <w:tcPr>
            <w:tcW w:w="1117" w:type="dxa"/>
            <w:noWrap/>
            <w:hideMark/>
          </w:tcPr>
          <w:p w14:paraId="7A8ADFA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133.5 </w:t>
            </w:r>
          </w:p>
        </w:tc>
        <w:tc>
          <w:tcPr>
            <w:tcW w:w="1117" w:type="dxa"/>
            <w:noWrap/>
            <w:hideMark/>
          </w:tcPr>
          <w:p w14:paraId="3CB2EA5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559.6 </w:t>
            </w:r>
          </w:p>
        </w:tc>
        <w:tc>
          <w:tcPr>
            <w:tcW w:w="1117" w:type="dxa"/>
            <w:noWrap/>
            <w:hideMark/>
          </w:tcPr>
          <w:p w14:paraId="36D4584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153.0 </w:t>
            </w:r>
          </w:p>
        </w:tc>
      </w:tr>
      <w:tr w:rsidR="00E6211D" w:rsidRPr="00B9620A" w14:paraId="568FEF23" w14:textId="77777777" w:rsidTr="00FE13FB">
        <w:trPr>
          <w:trHeight w:val="284"/>
        </w:trPr>
        <w:tc>
          <w:tcPr>
            <w:tcW w:w="1094" w:type="dxa"/>
            <w:vMerge/>
            <w:hideMark/>
          </w:tcPr>
          <w:p w14:paraId="6C3C935F"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6AEE88D0"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5C03839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75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0DDBB3E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4090CD4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0.180 </w:t>
            </w:r>
          </w:p>
        </w:tc>
        <w:tc>
          <w:tcPr>
            <w:tcW w:w="1230" w:type="dxa"/>
            <w:noWrap/>
            <w:hideMark/>
          </w:tcPr>
          <w:p w14:paraId="0E1EFC8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0.731 </w:t>
            </w:r>
          </w:p>
        </w:tc>
        <w:tc>
          <w:tcPr>
            <w:tcW w:w="1117" w:type="dxa"/>
            <w:noWrap/>
            <w:hideMark/>
          </w:tcPr>
          <w:p w14:paraId="55CA663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469.9 </w:t>
            </w:r>
          </w:p>
        </w:tc>
        <w:tc>
          <w:tcPr>
            <w:tcW w:w="1117" w:type="dxa"/>
            <w:noWrap/>
            <w:hideMark/>
          </w:tcPr>
          <w:p w14:paraId="50C0150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35.2 </w:t>
            </w:r>
          </w:p>
        </w:tc>
        <w:tc>
          <w:tcPr>
            <w:tcW w:w="1186" w:type="dxa"/>
            <w:noWrap/>
            <w:hideMark/>
          </w:tcPr>
          <w:p w14:paraId="73F3D7E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1749.5 </w:t>
            </w:r>
          </w:p>
        </w:tc>
        <w:tc>
          <w:tcPr>
            <w:tcW w:w="1117" w:type="dxa"/>
            <w:noWrap/>
            <w:hideMark/>
          </w:tcPr>
          <w:p w14:paraId="6CAFA13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131.1 </w:t>
            </w:r>
          </w:p>
        </w:tc>
        <w:tc>
          <w:tcPr>
            <w:tcW w:w="1117" w:type="dxa"/>
            <w:noWrap/>
            <w:hideMark/>
          </w:tcPr>
          <w:p w14:paraId="28C9DB5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547.0 </w:t>
            </w:r>
          </w:p>
        </w:tc>
        <w:tc>
          <w:tcPr>
            <w:tcW w:w="1117" w:type="dxa"/>
            <w:noWrap/>
            <w:hideMark/>
          </w:tcPr>
          <w:p w14:paraId="62F11A6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152.7 </w:t>
            </w:r>
          </w:p>
        </w:tc>
      </w:tr>
      <w:tr w:rsidR="00E6211D" w:rsidRPr="00B9620A" w14:paraId="06CB30A9" w14:textId="77777777" w:rsidTr="00FE13FB">
        <w:trPr>
          <w:trHeight w:val="284"/>
        </w:trPr>
        <w:tc>
          <w:tcPr>
            <w:tcW w:w="1094" w:type="dxa"/>
            <w:vMerge/>
            <w:hideMark/>
          </w:tcPr>
          <w:p w14:paraId="6AD5F13F"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2C94EE6E"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688BC53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70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5519548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47CC837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0.171 </w:t>
            </w:r>
          </w:p>
        </w:tc>
        <w:tc>
          <w:tcPr>
            <w:tcW w:w="1230" w:type="dxa"/>
            <w:noWrap/>
            <w:hideMark/>
          </w:tcPr>
          <w:p w14:paraId="0BDBCCC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0.757 </w:t>
            </w:r>
          </w:p>
        </w:tc>
        <w:tc>
          <w:tcPr>
            <w:tcW w:w="1117" w:type="dxa"/>
            <w:noWrap/>
            <w:hideMark/>
          </w:tcPr>
          <w:p w14:paraId="0A4B239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502.4 </w:t>
            </w:r>
          </w:p>
        </w:tc>
        <w:tc>
          <w:tcPr>
            <w:tcW w:w="1117" w:type="dxa"/>
            <w:noWrap/>
            <w:hideMark/>
          </w:tcPr>
          <w:p w14:paraId="7FA12E0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33.7 </w:t>
            </w:r>
          </w:p>
        </w:tc>
        <w:tc>
          <w:tcPr>
            <w:tcW w:w="1186" w:type="dxa"/>
            <w:noWrap/>
            <w:hideMark/>
          </w:tcPr>
          <w:p w14:paraId="656F71A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2069.9 </w:t>
            </w:r>
          </w:p>
        </w:tc>
        <w:tc>
          <w:tcPr>
            <w:tcW w:w="1117" w:type="dxa"/>
            <w:noWrap/>
            <w:hideMark/>
          </w:tcPr>
          <w:p w14:paraId="7F68B70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138.9 </w:t>
            </w:r>
          </w:p>
        </w:tc>
        <w:tc>
          <w:tcPr>
            <w:tcW w:w="1117" w:type="dxa"/>
            <w:noWrap/>
            <w:hideMark/>
          </w:tcPr>
          <w:p w14:paraId="6F43CA0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551.5 </w:t>
            </w:r>
          </w:p>
        </w:tc>
        <w:tc>
          <w:tcPr>
            <w:tcW w:w="1117" w:type="dxa"/>
            <w:noWrap/>
            <w:hideMark/>
          </w:tcPr>
          <w:p w14:paraId="16A9AFD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152.4 </w:t>
            </w:r>
          </w:p>
        </w:tc>
      </w:tr>
      <w:tr w:rsidR="00E6211D" w:rsidRPr="00B9620A" w14:paraId="77F30464" w14:textId="77777777" w:rsidTr="00FE13FB">
        <w:trPr>
          <w:trHeight w:val="284"/>
        </w:trPr>
        <w:tc>
          <w:tcPr>
            <w:tcW w:w="1094" w:type="dxa"/>
            <w:vMerge/>
            <w:hideMark/>
          </w:tcPr>
          <w:p w14:paraId="3C16724D"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442BC293"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5DD449A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65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3419A99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578BC23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0.159 </w:t>
            </w:r>
          </w:p>
        </w:tc>
        <w:tc>
          <w:tcPr>
            <w:tcW w:w="1230" w:type="dxa"/>
            <w:noWrap/>
            <w:hideMark/>
          </w:tcPr>
          <w:p w14:paraId="27A7D42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0.760 </w:t>
            </w:r>
          </w:p>
        </w:tc>
        <w:tc>
          <w:tcPr>
            <w:tcW w:w="1117" w:type="dxa"/>
            <w:noWrap/>
            <w:hideMark/>
          </w:tcPr>
          <w:p w14:paraId="6C830A9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503.3 </w:t>
            </w:r>
          </w:p>
        </w:tc>
        <w:tc>
          <w:tcPr>
            <w:tcW w:w="1117" w:type="dxa"/>
            <w:noWrap/>
            <w:hideMark/>
          </w:tcPr>
          <w:p w14:paraId="7A3A8A6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32.0 </w:t>
            </w:r>
          </w:p>
        </w:tc>
        <w:tc>
          <w:tcPr>
            <w:tcW w:w="1186" w:type="dxa"/>
            <w:noWrap/>
            <w:hideMark/>
          </w:tcPr>
          <w:p w14:paraId="32DBED1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2093.5 </w:t>
            </w:r>
          </w:p>
        </w:tc>
        <w:tc>
          <w:tcPr>
            <w:tcW w:w="1117" w:type="dxa"/>
            <w:noWrap/>
            <w:hideMark/>
          </w:tcPr>
          <w:p w14:paraId="3A22EE8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133.2 </w:t>
            </w:r>
          </w:p>
        </w:tc>
        <w:tc>
          <w:tcPr>
            <w:tcW w:w="1117" w:type="dxa"/>
            <w:noWrap/>
            <w:hideMark/>
          </w:tcPr>
          <w:p w14:paraId="6924CDB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574.1 </w:t>
            </w:r>
          </w:p>
        </w:tc>
        <w:tc>
          <w:tcPr>
            <w:tcW w:w="1117" w:type="dxa"/>
            <w:noWrap/>
            <w:hideMark/>
          </w:tcPr>
          <w:p w14:paraId="43F3B85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152.0 </w:t>
            </w:r>
          </w:p>
        </w:tc>
      </w:tr>
      <w:tr w:rsidR="00E6211D" w:rsidRPr="00B9620A" w14:paraId="58826A0B" w14:textId="77777777" w:rsidTr="00FE13FB">
        <w:trPr>
          <w:trHeight w:val="284"/>
        </w:trPr>
        <w:tc>
          <w:tcPr>
            <w:tcW w:w="1094" w:type="dxa"/>
            <w:vMerge/>
            <w:hideMark/>
          </w:tcPr>
          <w:p w14:paraId="40FC7207"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2FAF6091"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7618755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60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235A5C3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5C90096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0.144 </w:t>
            </w:r>
          </w:p>
        </w:tc>
        <w:tc>
          <w:tcPr>
            <w:tcW w:w="1230" w:type="dxa"/>
            <w:noWrap/>
            <w:hideMark/>
          </w:tcPr>
          <w:p w14:paraId="1CC4F44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0.748 </w:t>
            </w:r>
          </w:p>
        </w:tc>
        <w:tc>
          <w:tcPr>
            <w:tcW w:w="1117" w:type="dxa"/>
            <w:noWrap/>
            <w:hideMark/>
          </w:tcPr>
          <w:p w14:paraId="4ADC356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496.7 </w:t>
            </w:r>
          </w:p>
        </w:tc>
        <w:tc>
          <w:tcPr>
            <w:tcW w:w="1117" w:type="dxa"/>
            <w:noWrap/>
            <w:hideMark/>
          </w:tcPr>
          <w:p w14:paraId="7CF9F36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29.7 </w:t>
            </w:r>
          </w:p>
        </w:tc>
        <w:tc>
          <w:tcPr>
            <w:tcW w:w="1186" w:type="dxa"/>
            <w:noWrap/>
            <w:hideMark/>
          </w:tcPr>
          <w:p w14:paraId="1BFAC23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1967.4 </w:t>
            </w:r>
          </w:p>
        </w:tc>
        <w:tc>
          <w:tcPr>
            <w:tcW w:w="1117" w:type="dxa"/>
            <w:noWrap/>
            <w:hideMark/>
          </w:tcPr>
          <w:p w14:paraId="7DF9295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117.7 </w:t>
            </w:r>
          </w:p>
        </w:tc>
        <w:tc>
          <w:tcPr>
            <w:tcW w:w="1117" w:type="dxa"/>
            <w:noWrap/>
            <w:hideMark/>
          </w:tcPr>
          <w:p w14:paraId="5AB4EB3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639.4 </w:t>
            </w:r>
          </w:p>
        </w:tc>
        <w:tc>
          <w:tcPr>
            <w:tcW w:w="1117" w:type="dxa"/>
            <w:noWrap/>
            <w:hideMark/>
          </w:tcPr>
          <w:p w14:paraId="69B1792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151.5 </w:t>
            </w:r>
          </w:p>
        </w:tc>
      </w:tr>
      <w:tr w:rsidR="00E6211D" w:rsidRPr="00B9620A" w14:paraId="17B1F044" w14:textId="77777777" w:rsidTr="00FE13FB">
        <w:trPr>
          <w:trHeight w:val="284"/>
        </w:trPr>
        <w:tc>
          <w:tcPr>
            <w:tcW w:w="1094" w:type="dxa"/>
            <w:vMerge/>
            <w:hideMark/>
          </w:tcPr>
          <w:p w14:paraId="1E2B18C4"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7661D8D6"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22C88E7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55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030D52E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3132373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0.126 </w:t>
            </w:r>
          </w:p>
        </w:tc>
        <w:tc>
          <w:tcPr>
            <w:tcW w:w="1230" w:type="dxa"/>
            <w:noWrap/>
            <w:hideMark/>
          </w:tcPr>
          <w:p w14:paraId="6E7C336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0.753 </w:t>
            </w:r>
          </w:p>
        </w:tc>
        <w:tc>
          <w:tcPr>
            <w:tcW w:w="1117" w:type="dxa"/>
            <w:noWrap/>
            <w:hideMark/>
          </w:tcPr>
          <w:p w14:paraId="2DCC2C9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519.6 </w:t>
            </w:r>
          </w:p>
        </w:tc>
        <w:tc>
          <w:tcPr>
            <w:tcW w:w="1117" w:type="dxa"/>
            <w:noWrap/>
            <w:hideMark/>
          </w:tcPr>
          <w:p w14:paraId="0CD8602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26.9 </w:t>
            </w:r>
          </w:p>
        </w:tc>
        <w:tc>
          <w:tcPr>
            <w:tcW w:w="1186" w:type="dxa"/>
            <w:noWrap/>
            <w:hideMark/>
          </w:tcPr>
          <w:p w14:paraId="63EE495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2105.0 </w:t>
            </w:r>
          </w:p>
        </w:tc>
        <w:tc>
          <w:tcPr>
            <w:tcW w:w="1117" w:type="dxa"/>
            <w:noWrap/>
            <w:hideMark/>
          </w:tcPr>
          <w:p w14:paraId="47810BF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109.0 </w:t>
            </w:r>
          </w:p>
        </w:tc>
        <w:tc>
          <w:tcPr>
            <w:tcW w:w="1117" w:type="dxa"/>
            <w:noWrap/>
            <w:hideMark/>
          </w:tcPr>
          <w:p w14:paraId="3CB3D4E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719.0 </w:t>
            </w:r>
          </w:p>
        </w:tc>
        <w:tc>
          <w:tcPr>
            <w:tcW w:w="1117" w:type="dxa"/>
            <w:noWrap/>
            <w:hideMark/>
          </w:tcPr>
          <w:p w14:paraId="59FB45C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150.9 </w:t>
            </w:r>
          </w:p>
        </w:tc>
      </w:tr>
      <w:tr w:rsidR="00E6211D" w:rsidRPr="00B9620A" w14:paraId="23A6010E" w14:textId="77777777" w:rsidTr="00FE13FB">
        <w:trPr>
          <w:trHeight w:val="284"/>
        </w:trPr>
        <w:tc>
          <w:tcPr>
            <w:tcW w:w="1094" w:type="dxa"/>
            <w:vMerge/>
            <w:hideMark/>
          </w:tcPr>
          <w:p w14:paraId="205B20EB"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630AA465"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2A51AC6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50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1A4FD2F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035D4EF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0.109 </w:t>
            </w:r>
          </w:p>
        </w:tc>
        <w:tc>
          <w:tcPr>
            <w:tcW w:w="1230" w:type="dxa"/>
            <w:noWrap/>
            <w:hideMark/>
          </w:tcPr>
          <w:p w14:paraId="2DABD9B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0.759 </w:t>
            </w:r>
          </w:p>
        </w:tc>
        <w:tc>
          <w:tcPr>
            <w:tcW w:w="1117" w:type="dxa"/>
            <w:noWrap/>
            <w:hideMark/>
          </w:tcPr>
          <w:p w14:paraId="34CAFAF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581.1 </w:t>
            </w:r>
          </w:p>
        </w:tc>
        <w:tc>
          <w:tcPr>
            <w:tcW w:w="1117" w:type="dxa"/>
            <w:noWrap/>
            <w:hideMark/>
          </w:tcPr>
          <w:p w14:paraId="6A0BDC1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24.2 </w:t>
            </w:r>
          </w:p>
        </w:tc>
        <w:tc>
          <w:tcPr>
            <w:tcW w:w="1186" w:type="dxa"/>
            <w:noWrap/>
            <w:hideMark/>
          </w:tcPr>
          <w:p w14:paraId="6407DEF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2411.0 </w:t>
            </w:r>
          </w:p>
        </w:tc>
        <w:tc>
          <w:tcPr>
            <w:tcW w:w="1117" w:type="dxa"/>
            <w:noWrap/>
            <w:hideMark/>
          </w:tcPr>
          <w:p w14:paraId="1D0247F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100.4 </w:t>
            </w:r>
          </w:p>
        </w:tc>
        <w:tc>
          <w:tcPr>
            <w:tcW w:w="1117" w:type="dxa"/>
            <w:noWrap/>
            <w:hideMark/>
          </w:tcPr>
          <w:p w14:paraId="7B8F56B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868.1 </w:t>
            </w:r>
          </w:p>
        </w:tc>
        <w:tc>
          <w:tcPr>
            <w:tcW w:w="1117" w:type="dxa"/>
            <w:noWrap/>
            <w:hideMark/>
          </w:tcPr>
          <w:p w14:paraId="44FFC7E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149.9 </w:t>
            </w:r>
          </w:p>
        </w:tc>
      </w:tr>
      <w:tr w:rsidR="00E6211D" w:rsidRPr="00B9620A" w14:paraId="13EE6A9F" w14:textId="77777777" w:rsidTr="00FE13FB">
        <w:trPr>
          <w:trHeight w:val="284"/>
        </w:trPr>
        <w:tc>
          <w:tcPr>
            <w:tcW w:w="1094" w:type="dxa"/>
            <w:vMerge/>
            <w:hideMark/>
          </w:tcPr>
          <w:p w14:paraId="328338C6"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6F25D0BB"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18C576B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45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6A69249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5EACF52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0.095 </w:t>
            </w:r>
          </w:p>
        </w:tc>
        <w:tc>
          <w:tcPr>
            <w:tcW w:w="1230" w:type="dxa"/>
            <w:noWrap/>
            <w:hideMark/>
          </w:tcPr>
          <w:p w14:paraId="2C463D5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0.762 </w:t>
            </w:r>
          </w:p>
        </w:tc>
        <w:tc>
          <w:tcPr>
            <w:tcW w:w="1117" w:type="dxa"/>
            <w:noWrap/>
            <w:hideMark/>
          </w:tcPr>
          <w:p w14:paraId="1DAB76A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620.3 </w:t>
            </w:r>
          </w:p>
        </w:tc>
        <w:tc>
          <w:tcPr>
            <w:tcW w:w="1117" w:type="dxa"/>
            <w:noWrap/>
            <w:hideMark/>
          </w:tcPr>
          <w:p w14:paraId="55F4259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21.9 </w:t>
            </w:r>
          </w:p>
        </w:tc>
        <w:tc>
          <w:tcPr>
            <w:tcW w:w="1186" w:type="dxa"/>
            <w:noWrap/>
            <w:hideMark/>
          </w:tcPr>
          <w:p w14:paraId="1253A0F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2601.4 </w:t>
            </w:r>
          </w:p>
        </w:tc>
        <w:tc>
          <w:tcPr>
            <w:tcW w:w="1117" w:type="dxa"/>
            <w:noWrap/>
            <w:hideMark/>
          </w:tcPr>
          <w:p w14:paraId="2D52448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92.0 </w:t>
            </w:r>
          </w:p>
        </w:tc>
        <w:tc>
          <w:tcPr>
            <w:tcW w:w="1117" w:type="dxa"/>
            <w:noWrap/>
            <w:hideMark/>
          </w:tcPr>
          <w:p w14:paraId="481A9B2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1006.5 </w:t>
            </w:r>
          </w:p>
        </w:tc>
        <w:tc>
          <w:tcPr>
            <w:tcW w:w="1117" w:type="dxa"/>
            <w:noWrap/>
            <w:hideMark/>
          </w:tcPr>
          <w:p w14:paraId="3FBEC09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149.3 </w:t>
            </w:r>
          </w:p>
        </w:tc>
      </w:tr>
      <w:tr w:rsidR="00E6211D" w:rsidRPr="00B9620A" w14:paraId="1E855B10" w14:textId="77777777" w:rsidTr="00FE13FB">
        <w:trPr>
          <w:trHeight w:val="284"/>
        </w:trPr>
        <w:tc>
          <w:tcPr>
            <w:tcW w:w="1094" w:type="dxa"/>
            <w:vMerge/>
            <w:hideMark/>
          </w:tcPr>
          <w:p w14:paraId="3C7D1779"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25FA6243"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11986DF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40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1FC0985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3AA03C9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0.087 </w:t>
            </w:r>
          </w:p>
        </w:tc>
        <w:tc>
          <w:tcPr>
            <w:tcW w:w="1230" w:type="dxa"/>
            <w:noWrap/>
            <w:hideMark/>
          </w:tcPr>
          <w:p w14:paraId="3041F6B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0.761 </w:t>
            </w:r>
          </w:p>
        </w:tc>
        <w:tc>
          <w:tcPr>
            <w:tcW w:w="1117" w:type="dxa"/>
            <w:noWrap/>
            <w:hideMark/>
          </w:tcPr>
          <w:p w14:paraId="6DA21C8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644.3 </w:t>
            </w:r>
          </w:p>
        </w:tc>
        <w:tc>
          <w:tcPr>
            <w:tcW w:w="1117" w:type="dxa"/>
            <w:noWrap/>
            <w:hideMark/>
          </w:tcPr>
          <w:p w14:paraId="7F2E19C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20.8 </w:t>
            </w:r>
          </w:p>
        </w:tc>
        <w:tc>
          <w:tcPr>
            <w:tcW w:w="1186" w:type="dxa"/>
            <w:noWrap/>
            <w:hideMark/>
          </w:tcPr>
          <w:p w14:paraId="26A0998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2694.8 </w:t>
            </w:r>
          </w:p>
        </w:tc>
        <w:tc>
          <w:tcPr>
            <w:tcW w:w="1117" w:type="dxa"/>
            <w:noWrap/>
            <w:hideMark/>
          </w:tcPr>
          <w:p w14:paraId="7A2E919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87.0 </w:t>
            </w:r>
          </w:p>
        </w:tc>
        <w:tc>
          <w:tcPr>
            <w:tcW w:w="1117" w:type="dxa"/>
            <w:noWrap/>
            <w:hideMark/>
          </w:tcPr>
          <w:p w14:paraId="6794BEA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1103.8 </w:t>
            </w:r>
          </w:p>
        </w:tc>
        <w:tc>
          <w:tcPr>
            <w:tcW w:w="1117" w:type="dxa"/>
            <w:noWrap/>
            <w:hideMark/>
          </w:tcPr>
          <w:p w14:paraId="5063C4E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149.0 </w:t>
            </w:r>
          </w:p>
        </w:tc>
      </w:tr>
      <w:tr w:rsidR="00E6211D" w:rsidRPr="00B9620A" w14:paraId="79422D75" w14:textId="77777777" w:rsidTr="00FE13FB">
        <w:trPr>
          <w:trHeight w:val="284"/>
        </w:trPr>
        <w:tc>
          <w:tcPr>
            <w:tcW w:w="1094" w:type="dxa"/>
            <w:vMerge/>
            <w:hideMark/>
          </w:tcPr>
          <w:p w14:paraId="7D032E6E"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7E1925F2"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25D1BC0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35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7A2685B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32E5D53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0.083 </w:t>
            </w:r>
          </w:p>
        </w:tc>
        <w:tc>
          <w:tcPr>
            <w:tcW w:w="1230" w:type="dxa"/>
            <w:noWrap/>
            <w:hideMark/>
          </w:tcPr>
          <w:p w14:paraId="363271E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0.763 </w:t>
            </w:r>
          </w:p>
        </w:tc>
        <w:tc>
          <w:tcPr>
            <w:tcW w:w="1117" w:type="dxa"/>
            <w:noWrap/>
            <w:hideMark/>
          </w:tcPr>
          <w:p w14:paraId="4847B41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659.0 </w:t>
            </w:r>
          </w:p>
        </w:tc>
        <w:tc>
          <w:tcPr>
            <w:tcW w:w="1117" w:type="dxa"/>
            <w:noWrap/>
            <w:hideMark/>
          </w:tcPr>
          <w:p w14:paraId="01D4605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20.2 </w:t>
            </w:r>
          </w:p>
        </w:tc>
        <w:tc>
          <w:tcPr>
            <w:tcW w:w="1186" w:type="dxa"/>
            <w:noWrap/>
            <w:hideMark/>
          </w:tcPr>
          <w:p w14:paraId="4B8009B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2780.6 </w:t>
            </w:r>
          </w:p>
        </w:tc>
        <w:tc>
          <w:tcPr>
            <w:tcW w:w="1117" w:type="dxa"/>
            <w:noWrap/>
            <w:hideMark/>
          </w:tcPr>
          <w:p w14:paraId="0A00DEB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85.2 </w:t>
            </w:r>
          </w:p>
        </w:tc>
        <w:tc>
          <w:tcPr>
            <w:tcW w:w="1117" w:type="dxa"/>
            <w:noWrap/>
            <w:hideMark/>
          </w:tcPr>
          <w:p w14:paraId="5E6BDB6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1151.7 </w:t>
            </w:r>
          </w:p>
        </w:tc>
        <w:tc>
          <w:tcPr>
            <w:tcW w:w="1117" w:type="dxa"/>
            <w:noWrap/>
            <w:hideMark/>
          </w:tcPr>
          <w:p w14:paraId="6ACDEE7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148.9 </w:t>
            </w:r>
          </w:p>
        </w:tc>
      </w:tr>
      <w:tr w:rsidR="00E6211D" w:rsidRPr="00B9620A" w14:paraId="5E1953AF" w14:textId="77777777" w:rsidTr="00FE13FB">
        <w:trPr>
          <w:trHeight w:val="284"/>
        </w:trPr>
        <w:tc>
          <w:tcPr>
            <w:tcW w:w="1094" w:type="dxa"/>
            <w:vMerge/>
            <w:hideMark/>
          </w:tcPr>
          <w:p w14:paraId="7AD6E6CC"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216125B5"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26F0658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30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6F72A3A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37.0 </w:t>
            </w:r>
          </w:p>
        </w:tc>
        <w:tc>
          <w:tcPr>
            <w:tcW w:w="1376" w:type="dxa"/>
            <w:noWrap/>
            <w:hideMark/>
          </w:tcPr>
          <w:p w14:paraId="1BFE55A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0.082 </w:t>
            </w:r>
          </w:p>
        </w:tc>
        <w:tc>
          <w:tcPr>
            <w:tcW w:w="1230" w:type="dxa"/>
            <w:noWrap/>
            <w:hideMark/>
          </w:tcPr>
          <w:p w14:paraId="0728C2D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0.763 </w:t>
            </w:r>
          </w:p>
        </w:tc>
        <w:tc>
          <w:tcPr>
            <w:tcW w:w="1117" w:type="dxa"/>
            <w:noWrap/>
            <w:hideMark/>
          </w:tcPr>
          <w:p w14:paraId="41C8279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663.9 </w:t>
            </w:r>
          </w:p>
        </w:tc>
        <w:tc>
          <w:tcPr>
            <w:tcW w:w="1117" w:type="dxa"/>
            <w:noWrap/>
            <w:hideMark/>
          </w:tcPr>
          <w:p w14:paraId="36A2E7F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20.0 </w:t>
            </w:r>
          </w:p>
        </w:tc>
        <w:tc>
          <w:tcPr>
            <w:tcW w:w="1186" w:type="dxa"/>
            <w:noWrap/>
            <w:hideMark/>
          </w:tcPr>
          <w:p w14:paraId="22AA36C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2805.1 </w:t>
            </w:r>
          </w:p>
        </w:tc>
        <w:tc>
          <w:tcPr>
            <w:tcW w:w="1117" w:type="dxa"/>
            <w:noWrap/>
            <w:hideMark/>
          </w:tcPr>
          <w:p w14:paraId="7704BC7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84.5 </w:t>
            </w:r>
          </w:p>
        </w:tc>
        <w:tc>
          <w:tcPr>
            <w:tcW w:w="1117" w:type="dxa"/>
            <w:noWrap/>
            <w:hideMark/>
          </w:tcPr>
          <w:p w14:paraId="0BBF46A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1168.9 </w:t>
            </w:r>
          </w:p>
        </w:tc>
        <w:tc>
          <w:tcPr>
            <w:tcW w:w="1117" w:type="dxa"/>
            <w:noWrap/>
            <w:hideMark/>
          </w:tcPr>
          <w:p w14:paraId="440710B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148.8 </w:t>
            </w:r>
          </w:p>
        </w:tc>
      </w:tr>
      <w:tr w:rsidR="00E6211D" w:rsidRPr="00B9620A" w14:paraId="04F70047" w14:textId="77777777" w:rsidTr="00FE13FB">
        <w:trPr>
          <w:trHeight w:val="272"/>
        </w:trPr>
        <w:tc>
          <w:tcPr>
            <w:tcW w:w="1094" w:type="dxa"/>
            <w:vMerge w:val="restart"/>
            <w:tcBorders>
              <w:bottom w:val="single" w:sz="4" w:space="0" w:color="auto"/>
            </w:tcBorders>
            <w:noWrap/>
            <w:hideMark/>
          </w:tcPr>
          <w:p w14:paraId="0CAC4F8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CA72-4</w:t>
            </w:r>
          </w:p>
        </w:tc>
        <w:tc>
          <w:tcPr>
            <w:tcW w:w="1094" w:type="dxa"/>
            <w:vMerge w:val="restart"/>
            <w:noWrap/>
            <w:hideMark/>
          </w:tcPr>
          <w:p w14:paraId="497461B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Whole</w:t>
            </w:r>
          </w:p>
        </w:tc>
        <w:tc>
          <w:tcPr>
            <w:tcW w:w="1094" w:type="dxa"/>
            <w:noWrap/>
            <w:hideMark/>
          </w:tcPr>
          <w:p w14:paraId="10D5514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Whole</w:t>
            </w:r>
          </w:p>
        </w:tc>
        <w:tc>
          <w:tcPr>
            <w:tcW w:w="1117" w:type="dxa"/>
            <w:noWrap/>
            <w:hideMark/>
          </w:tcPr>
          <w:p w14:paraId="629B88D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03DDE34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0.126 </w:t>
            </w:r>
          </w:p>
        </w:tc>
        <w:tc>
          <w:tcPr>
            <w:tcW w:w="1230" w:type="dxa"/>
            <w:noWrap/>
            <w:hideMark/>
          </w:tcPr>
          <w:p w14:paraId="726594C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0.756 </w:t>
            </w:r>
          </w:p>
        </w:tc>
        <w:tc>
          <w:tcPr>
            <w:tcW w:w="1117" w:type="dxa"/>
            <w:noWrap/>
            <w:hideMark/>
          </w:tcPr>
          <w:p w14:paraId="3E08882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2584.5 </w:t>
            </w:r>
          </w:p>
        </w:tc>
        <w:tc>
          <w:tcPr>
            <w:tcW w:w="1117" w:type="dxa"/>
            <w:noWrap/>
            <w:hideMark/>
          </w:tcPr>
          <w:p w14:paraId="685C2A7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25.9 </w:t>
            </w:r>
          </w:p>
        </w:tc>
        <w:tc>
          <w:tcPr>
            <w:tcW w:w="1186" w:type="dxa"/>
            <w:noWrap/>
            <w:hideMark/>
          </w:tcPr>
          <w:p w14:paraId="32D6F3F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10605.1 </w:t>
            </w:r>
          </w:p>
        </w:tc>
        <w:tc>
          <w:tcPr>
            <w:tcW w:w="1117" w:type="dxa"/>
            <w:noWrap/>
            <w:hideMark/>
          </w:tcPr>
          <w:p w14:paraId="7B59726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106.2 </w:t>
            </w:r>
          </w:p>
        </w:tc>
        <w:tc>
          <w:tcPr>
            <w:tcW w:w="1117" w:type="dxa"/>
            <w:noWrap/>
            <w:hideMark/>
          </w:tcPr>
          <w:p w14:paraId="31863A4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3574.3 </w:t>
            </w:r>
          </w:p>
        </w:tc>
        <w:tc>
          <w:tcPr>
            <w:tcW w:w="1117" w:type="dxa"/>
            <w:noWrap/>
            <w:hideMark/>
          </w:tcPr>
          <w:p w14:paraId="05756D8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146.9 </w:t>
            </w:r>
          </w:p>
        </w:tc>
      </w:tr>
      <w:tr w:rsidR="00E6211D" w:rsidRPr="00B9620A" w14:paraId="7CA6BDF8" w14:textId="77777777" w:rsidTr="00FE13FB">
        <w:trPr>
          <w:trHeight w:val="284"/>
        </w:trPr>
        <w:tc>
          <w:tcPr>
            <w:tcW w:w="1094" w:type="dxa"/>
            <w:vMerge/>
            <w:tcBorders>
              <w:bottom w:val="single" w:sz="4" w:space="0" w:color="auto"/>
            </w:tcBorders>
            <w:hideMark/>
          </w:tcPr>
          <w:p w14:paraId="12D2546D"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29FD88A8"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7E704B3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80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3501F03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266A592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0.194 </w:t>
            </w:r>
          </w:p>
        </w:tc>
        <w:tc>
          <w:tcPr>
            <w:tcW w:w="1230" w:type="dxa"/>
            <w:noWrap/>
            <w:hideMark/>
          </w:tcPr>
          <w:p w14:paraId="58EB3D2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0.790 </w:t>
            </w:r>
          </w:p>
        </w:tc>
        <w:tc>
          <w:tcPr>
            <w:tcW w:w="1117" w:type="dxa"/>
            <w:noWrap/>
            <w:hideMark/>
          </w:tcPr>
          <w:p w14:paraId="5396EBE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676.1 </w:t>
            </w:r>
          </w:p>
        </w:tc>
        <w:tc>
          <w:tcPr>
            <w:tcW w:w="1117" w:type="dxa"/>
            <w:noWrap/>
            <w:hideMark/>
          </w:tcPr>
          <w:p w14:paraId="5FE4966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37.1 </w:t>
            </w:r>
          </w:p>
        </w:tc>
        <w:tc>
          <w:tcPr>
            <w:tcW w:w="1186" w:type="dxa"/>
            <w:noWrap/>
            <w:hideMark/>
          </w:tcPr>
          <w:p w14:paraId="5F6A713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3221.6 </w:t>
            </w:r>
          </w:p>
        </w:tc>
        <w:tc>
          <w:tcPr>
            <w:tcW w:w="1117" w:type="dxa"/>
            <w:noWrap/>
            <w:hideMark/>
          </w:tcPr>
          <w:p w14:paraId="1187151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176.7 </w:t>
            </w:r>
          </w:p>
        </w:tc>
        <w:tc>
          <w:tcPr>
            <w:tcW w:w="1117" w:type="dxa"/>
            <w:noWrap/>
            <w:hideMark/>
          </w:tcPr>
          <w:p w14:paraId="0641DF3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584.4 </w:t>
            </w:r>
          </w:p>
        </w:tc>
        <w:tc>
          <w:tcPr>
            <w:tcW w:w="1117" w:type="dxa"/>
            <w:noWrap/>
            <w:hideMark/>
          </w:tcPr>
          <w:p w14:paraId="281D071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152.7 </w:t>
            </w:r>
          </w:p>
        </w:tc>
      </w:tr>
      <w:tr w:rsidR="00E6211D" w:rsidRPr="00B9620A" w14:paraId="5CF842C6" w14:textId="77777777" w:rsidTr="00FE13FB">
        <w:trPr>
          <w:trHeight w:val="284"/>
        </w:trPr>
        <w:tc>
          <w:tcPr>
            <w:tcW w:w="1094" w:type="dxa"/>
            <w:vMerge/>
            <w:tcBorders>
              <w:bottom w:val="single" w:sz="4" w:space="0" w:color="auto"/>
            </w:tcBorders>
            <w:hideMark/>
          </w:tcPr>
          <w:p w14:paraId="23D2DC84"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6B626C86"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39EA2FD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75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683A18F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17DC3E4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0.190 </w:t>
            </w:r>
          </w:p>
        </w:tc>
        <w:tc>
          <w:tcPr>
            <w:tcW w:w="1230" w:type="dxa"/>
            <w:noWrap/>
            <w:hideMark/>
          </w:tcPr>
          <w:p w14:paraId="774E0A5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0.762 </w:t>
            </w:r>
          </w:p>
        </w:tc>
        <w:tc>
          <w:tcPr>
            <w:tcW w:w="1117" w:type="dxa"/>
            <w:noWrap/>
            <w:hideMark/>
          </w:tcPr>
          <w:p w14:paraId="07F0E3E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627.4 </w:t>
            </w:r>
          </w:p>
        </w:tc>
        <w:tc>
          <w:tcPr>
            <w:tcW w:w="1117" w:type="dxa"/>
            <w:noWrap/>
            <w:hideMark/>
          </w:tcPr>
          <w:p w14:paraId="3F633B3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36.3 </w:t>
            </w:r>
          </w:p>
        </w:tc>
        <w:tc>
          <w:tcPr>
            <w:tcW w:w="1186" w:type="dxa"/>
            <w:noWrap/>
            <w:hideMark/>
          </w:tcPr>
          <w:p w14:paraId="5CE4100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2641.0 </w:t>
            </w:r>
          </w:p>
        </w:tc>
        <w:tc>
          <w:tcPr>
            <w:tcW w:w="1117" w:type="dxa"/>
            <w:noWrap/>
            <w:hideMark/>
          </w:tcPr>
          <w:p w14:paraId="34472B2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152.8 </w:t>
            </w:r>
          </w:p>
        </w:tc>
        <w:tc>
          <w:tcPr>
            <w:tcW w:w="1117" w:type="dxa"/>
            <w:noWrap/>
            <w:hideMark/>
          </w:tcPr>
          <w:p w14:paraId="294FCF9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623.2 </w:t>
            </w:r>
          </w:p>
        </w:tc>
        <w:tc>
          <w:tcPr>
            <w:tcW w:w="1117" w:type="dxa"/>
            <w:noWrap/>
            <w:hideMark/>
          </w:tcPr>
          <w:p w14:paraId="75DA90F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151.8 </w:t>
            </w:r>
          </w:p>
        </w:tc>
      </w:tr>
      <w:tr w:rsidR="00E6211D" w:rsidRPr="00B9620A" w14:paraId="043EBE12" w14:textId="77777777" w:rsidTr="00FE13FB">
        <w:trPr>
          <w:trHeight w:val="284"/>
        </w:trPr>
        <w:tc>
          <w:tcPr>
            <w:tcW w:w="1094" w:type="dxa"/>
            <w:vMerge/>
            <w:tcBorders>
              <w:bottom w:val="single" w:sz="4" w:space="0" w:color="auto"/>
            </w:tcBorders>
            <w:hideMark/>
          </w:tcPr>
          <w:p w14:paraId="3B268743"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501FED4E"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73DFAC9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70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66EDF6B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521F026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0.180 </w:t>
            </w:r>
          </w:p>
        </w:tc>
        <w:tc>
          <w:tcPr>
            <w:tcW w:w="1230" w:type="dxa"/>
            <w:noWrap/>
            <w:hideMark/>
          </w:tcPr>
          <w:p w14:paraId="0AAD0D0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0.755 </w:t>
            </w:r>
          </w:p>
        </w:tc>
        <w:tc>
          <w:tcPr>
            <w:tcW w:w="1117" w:type="dxa"/>
            <w:noWrap/>
            <w:hideMark/>
          </w:tcPr>
          <w:p w14:paraId="2BD9A1E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651.5 </w:t>
            </w:r>
          </w:p>
        </w:tc>
        <w:tc>
          <w:tcPr>
            <w:tcW w:w="1117" w:type="dxa"/>
            <w:noWrap/>
            <w:hideMark/>
          </w:tcPr>
          <w:p w14:paraId="5725FFE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34.8 </w:t>
            </w:r>
          </w:p>
        </w:tc>
        <w:tc>
          <w:tcPr>
            <w:tcW w:w="1186" w:type="dxa"/>
            <w:noWrap/>
            <w:hideMark/>
          </w:tcPr>
          <w:p w14:paraId="67D61B1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2661.4 </w:t>
            </w:r>
          </w:p>
        </w:tc>
        <w:tc>
          <w:tcPr>
            <w:tcW w:w="1117" w:type="dxa"/>
            <w:noWrap/>
            <w:hideMark/>
          </w:tcPr>
          <w:p w14:paraId="1BDA8F6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142.2 </w:t>
            </w:r>
          </w:p>
        </w:tc>
        <w:tc>
          <w:tcPr>
            <w:tcW w:w="1117" w:type="dxa"/>
            <w:noWrap/>
            <w:hideMark/>
          </w:tcPr>
          <w:p w14:paraId="2ABC764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691.5 </w:t>
            </w:r>
          </w:p>
        </w:tc>
        <w:tc>
          <w:tcPr>
            <w:tcW w:w="1117" w:type="dxa"/>
            <w:noWrap/>
            <w:hideMark/>
          </w:tcPr>
          <w:p w14:paraId="1B115D8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150.9 </w:t>
            </w:r>
          </w:p>
        </w:tc>
      </w:tr>
      <w:tr w:rsidR="00E6211D" w:rsidRPr="00B9620A" w14:paraId="369A808E" w14:textId="77777777" w:rsidTr="00FE13FB">
        <w:trPr>
          <w:trHeight w:val="284"/>
        </w:trPr>
        <w:tc>
          <w:tcPr>
            <w:tcW w:w="1094" w:type="dxa"/>
            <w:vMerge/>
            <w:tcBorders>
              <w:bottom w:val="single" w:sz="4" w:space="0" w:color="auto"/>
            </w:tcBorders>
            <w:hideMark/>
          </w:tcPr>
          <w:p w14:paraId="760E75D4"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23CB362F"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45EA7FC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65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5034621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04A4B93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0.173 </w:t>
            </w:r>
          </w:p>
        </w:tc>
        <w:tc>
          <w:tcPr>
            <w:tcW w:w="1230" w:type="dxa"/>
            <w:noWrap/>
            <w:hideMark/>
          </w:tcPr>
          <w:p w14:paraId="3E6171A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0.749 </w:t>
            </w:r>
          </w:p>
        </w:tc>
        <w:tc>
          <w:tcPr>
            <w:tcW w:w="1117" w:type="dxa"/>
            <w:noWrap/>
            <w:hideMark/>
          </w:tcPr>
          <w:p w14:paraId="3B52003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749.3 </w:t>
            </w:r>
          </w:p>
        </w:tc>
        <w:tc>
          <w:tcPr>
            <w:tcW w:w="1117" w:type="dxa"/>
            <w:noWrap/>
            <w:hideMark/>
          </w:tcPr>
          <w:p w14:paraId="53E0059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33.4 </w:t>
            </w:r>
          </w:p>
        </w:tc>
        <w:tc>
          <w:tcPr>
            <w:tcW w:w="1186" w:type="dxa"/>
            <w:noWrap/>
            <w:hideMark/>
          </w:tcPr>
          <w:p w14:paraId="54426A9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2980.7 </w:t>
            </w:r>
          </w:p>
        </w:tc>
        <w:tc>
          <w:tcPr>
            <w:tcW w:w="1117" w:type="dxa"/>
            <w:noWrap/>
            <w:hideMark/>
          </w:tcPr>
          <w:p w14:paraId="1300C1D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133.0 </w:t>
            </w:r>
          </w:p>
        </w:tc>
        <w:tc>
          <w:tcPr>
            <w:tcW w:w="1117" w:type="dxa"/>
            <w:noWrap/>
            <w:hideMark/>
          </w:tcPr>
          <w:p w14:paraId="1F18D61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844.6 </w:t>
            </w:r>
          </w:p>
        </w:tc>
        <w:tc>
          <w:tcPr>
            <w:tcW w:w="1117" w:type="dxa"/>
            <w:noWrap/>
            <w:hideMark/>
          </w:tcPr>
          <w:p w14:paraId="16D9A4F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149.9 </w:t>
            </w:r>
          </w:p>
        </w:tc>
      </w:tr>
      <w:tr w:rsidR="00E6211D" w:rsidRPr="00B9620A" w14:paraId="40BC2CA0" w14:textId="77777777" w:rsidTr="00FE13FB">
        <w:trPr>
          <w:trHeight w:val="284"/>
        </w:trPr>
        <w:tc>
          <w:tcPr>
            <w:tcW w:w="1094" w:type="dxa"/>
            <w:vMerge/>
            <w:tcBorders>
              <w:bottom w:val="single" w:sz="4" w:space="0" w:color="auto"/>
            </w:tcBorders>
            <w:hideMark/>
          </w:tcPr>
          <w:p w14:paraId="6042A5D8"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77E13CA3"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16E02C0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60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310506B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28DE967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0.166 </w:t>
            </w:r>
          </w:p>
        </w:tc>
        <w:tc>
          <w:tcPr>
            <w:tcW w:w="1230" w:type="dxa"/>
            <w:noWrap/>
            <w:hideMark/>
          </w:tcPr>
          <w:p w14:paraId="7E3EDE6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0.745 </w:t>
            </w:r>
          </w:p>
        </w:tc>
        <w:tc>
          <w:tcPr>
            <w:tcW w:w="1117" w:type="dxa"/>
            <w:noWrap/>
            <w:hideMark/>
          </w:tcPr>
          <w:p w14:paraId="4CE6A50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933.2 </w:t>
            </w:r>
          </w:p>
        </w:tc>
        <w:tc>
          <w:tcPr>
            <w:tcW w:w="1117" w:type="dxa"/>
            <w:noWrap/>
            <w:hideMark/>
          </w:tcPr>
          <w:p w14:paraId="4754E8C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32.3 </w:t>
            </w:r>
          </w:p>
        </w:tc>
        <w:tc>
          <w:tcPr>
            <w:tcW w:w="1186" w:type="dxa"/>
            <w:noWrap/>
            <w:hideMark/>
          </w:tcPr>
          <w:p w14:paraId="1F74380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3653.5 </w:t>
            </w:r>
          </w:p>
        </w:tc>
        <w:tc>
          <w:tcPr>
            <w:tcW w:w="1117" w:type="dxa"/>
            <w:noWrap/>
            <w:hideMark/>
          </w:tcPr>
          <w:p w14:paraId="4896FEF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126.5 </w:t>
            </w:r>
          </w:p>
        </w:tc>
        <w:tc>
          <w:tcPr>
            <w:tcW w:w="1117" w:type="dxa"/>
            <w:noWrap/>
            <w:hideMark/>
          </w:tcPr>
          <w:p w14:paraId="63BF7AE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1099.1 </w:t>
            </w:r>
          </w:p>
        </w:tc>
        <w:tc>
          <w:tcPr>
            <w:tcW w:w="1117" w:type="dxa"/>
            <w:noWrap/>
            <w:hideMark/>
          </w:tcPr>
          <w:p w14:paraId="43DAECD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149.0 </w:t>
            </w:r>
          </w:p>
        </w:tc>
      </w:tr>
      <w:tr w:rsidR="00E6211D" w:rsidRPr="00B9620A" w14:paraId="4FA569EA" w14:textId="77777777" w:rsidTr="00FE13FB">
        <w:trPr>
          <w:trHeight w:val="284"/>
        </w:trPr>
        <w:tc>
          <w:tcPr>
            <w:tcW w:w="1094" w:type="dxa"/>
            <w:vMerge/>
            <w:tcBorders>
              <w:bottom w:val="single" w:sz="4" w:space="0" w:color="auto"/>
            </w:tcBorders>
            <w:hideMark/>
          </w:tcPr>
          <w:p w14:paraId="0E08C507"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017B5B4A"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7469CCC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55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19E185D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7BD7B00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0.158 </w:t>
            </w:r>
          </w:p>
        </w:tc>
        <w:tc>
          <w:tcPr>
            <w:tcW w:w="1230" w:type="dxa"/>
            <w:noWrap/>
            <w:hideMark/>
          </w:tcPr>
          <w:p w14:paraId="1C88646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0.746 </w:t>
            </w:r>
          </w:p>
        </w:tc>
        <w:tc>
          <w:tcPr>
            <w:tcW w:w="1117" w:type="dxa"/>
            <w:noWrap/>
            <w:hideMark/>
          </w:tcPr>
          <w:p w14:paraId="3781242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1167.6 </w:t>
            </w:r>
          </w:p>
        </w:tc>
        <w:tc>
          <w:tcPr>
            <w:tcW w:w="1117" w:type="dxa"/>
            <w:noWrap/>
            <w:hideMark/>
          </w:tcPr>
          <w:p w14:paraId="7053D5D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30.9 </w:t>
            </w:r>
          </w:p>
        </w:tc>
        <w:tc>
          <w:tcPr>
            <w:tcW w:w="1186" w:type="dxa"/>
            <w:noWrap/>
            <w:hideMark/>
          </w:tcPr>
          <w:p w14:paraId="5B404AE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4599.8 </w:t>
            </w:r>
          </w:p>
        </w:tc>
        <w:tc>
          <w:tcPr>
            <w:tcW w:w="1117" w:type="dxa"/>
            <w:noWrap/>
            <w:hideMark/>
          </w:tcPr>
          <w:p w14:paraId="4C85CAF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121.6 </w:t>
            </w:r>
          </w:p>
        </w:tc>
        <w:tc>
          <w:tcPr>
            <w:tcW w:w="1117" w:type="dxa"/>
            <w:noWrap/>
            <w:hideMark/>
          </w:tcPr>
          <w:p w14:paraId="43C76FA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1424.3 </w:t>
            </w:r>
          </w:p>
        </w:tc>
        <w:tc>
          <w:tcPr>
            <w:tcW w:w="1117" w:type="dxa"/>
            <w:noWrap/>
            <w:hideMark/>
          </w:tcPr>
          <w:p w14:paraId="5512DC9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148.3 </w:t>
            </w:r>
          </w:p>
        </w:tc>
      </w:tr>
      <w:tr w:rsidR="00E6211D" w:rsidRPr="00B9620A" w14:paraId="06B5D6FE" w14:textId="77777777" w:rsidTr="00FE13FB">
        <w:trPr>
          <w:trHeight w:val="284"/>
        </w:trPr>
        <w:tc>
          <w:tcPr>
            <w:tcW w:w="1094" w:type="dxa"/>
            <w:vMerge/>
            <w:tcBorders>
              <w:bottom w:val="single" w:sz="4" w:space="0" w:color="auto"/>
            </w:tcBorders>
            <w:hideMark/>
          </w:tcPr>
          <w:p w14:paraId="17DD26C7"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1A2561EF"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272AC5C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50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2EF2F0E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390FFCC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0.147 </w:t>
            </w:r>
          </w:p>
        </w:tc>
        <w:tc>
          <w:tcPr>
            <w:tcW w:w="1230" w:type="dxa"/>
            <w:noWrap/>
            <w:hideMark/>
          </w:tcPr>
          <w:p w14:paraId="3560F64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0.749 </w:t>
            </w:r>
          </w:p>
        </w:tc>
        <w:tc>
          <w:tcPr>
            <w:tcW w:w="1117" w:type="dxa"/>
            <w:noWrap/>
            <w:hideMark/>
          </w:tcPr>
          <w:p w14:paraId="63D493B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1552.7 </w:t>
            </w:r>
          </w:p>
        </w:tc>
        <w:tc>
          <w:tcPr>
            <w:tcW w:w="1117" w:type="dxa"/>
            <w:noWrap/>
            <w:hideMark/>
          </w:tcPr>
          <w:p w14:paraId="6D3323A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29.1 </w:t>
            </w:r>
          </w:p>
        </w:tc>
        <w:tc>
          <w:tcPr>
            <w:tcW w:w="1186" w:type="dxa"/>
            <w:noWrap/>
            <w:hideMark/>
          </w:tcPr>
          <w:p w14:paraId="5DEC820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6194.2 </w:t>
            </w:r>
          </w:p>
        </w:tc>
        <w:tc>
          <w:tcPr>
            <w:tcW w:w="1117" w:type="dxa"/>
            <w:noWrap/>
            <w:hideMark/>
          </w:tcPr>
          <w:p w14:paraId="5545532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116.2 </w:t>
            </w:r>
          </w:p>
        </w:tc>
        <w:tc>
          <w:tcPr>
            <w:tcW w:w="1117" w:type="dxa"/>
            <w:noWrap/>
            <w:hideMark/>
          </w:tcPr>
          <w:p w14:paraId="5F95099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1972.8 </w:t>
            </w:r>
          </w:p>
        </w:tc>
        <w:tc>
          <w:tcPr>
            <w:tcW w:w="1117" w:type="dxa"/>
            <w:noWrap/>
            <w:hideMark/>
          </w:tcPr>
          <w:p w14:paraId="739DC5B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147.6 </w:t>
            </w:r>
          </w:p>
        </w:tc>
      </w:tr>
      <w:tr w:rsidR="00E6211D" w:rsidRPr="00B9620A" w14:paraId="25B590B3" w14:textId="77777777" w:rsidTr="00FE13FB">
        <w:trPr>
          <w:trHeight w:val="284"/>
        </w:trPr>
        <w:tc>
          <w:tcPr>
            <w:tcW w:w="1094" w:type="dxa"/>
            <w:vMerge/>
            <w:tcBorders>
              <w:bottom w:val="single" w:sz="4" w:space="0" w:color="auto"/>
            </w:tcBorders>
            <w:hideMark/>
          </w:tcPr>
          <w:p w14:paraId="0905910A"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3599DA0A"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6A4E8E5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45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62B6ADB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15331BB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0.139 </w:t>
            </w:r>
          </w:p>
        </w:tc>
        <w:tc>
          <w:tcPr>
            <w:tcW w:w="1230" w:type="dxa"/>
            <w:noWrap/>
            <w:hideMark/>
          </w:tcPr>
          <w:p w14:paraId="64BB64A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0.753 </w:t>
            </w:r>
          </w:p>
        </w:tc>
        <w:tc>
          <w:tcPr>
            <w:tcW w:w="1117" w:type="dxa"/>
            <w:noWrap/>
            <w:hideMark/>
          </w:tcPr>
          <w:p w14:paraId="0411D38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2003.3 </w:t>
            </w:r>
          </w:p>
        </w:tc>
        <w:tc>
          <w:tcPr>
            <w:tcW w:w="1117" w:type="dxa"/>
            <w:noWrap/>
            <w:hideMark/>
          </w:tcPr>
          <w:p w14:paraId="3AEBDE7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27.9 </w:t>
            </w:r>
          </w:p>
        </w:tc>
        <w:tc>
          <w:tcPr>
            <w:tcW w:w="1186" w:type="dxa"/>
            <w:noWrap/>
            <w:hideMark/>
          </w:tcPr>
          <w:p w14:paraId="05C27CE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8106.4 </w:t>
            </w:r>
          </w:p>
        </w:tc>
        <w:tc>
          <w:tcPr>
            <w:tcW w:w="1117" w:type="dxa"/>
            <w:noWrap/>
            <w:hideMark/>
          </w:tcPr>
          <w:p w14:paraId="113FA06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112.8 </w:t>
            </w:r>
          </w:p>
        </w:tc>
        <w:tc>
          <w:tcPr>
            <w:tcW w:w="1117" w:type="dxa"/>
            <w:noWrap/>
            <w:hideMark/>
          </w:tcPr>
          <w:p w14:paraId="50F9AFD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2614.6 </w:t>
            </w:r>
          </w:p>
        </w:tc>
        <w:tc>
          <w:tcPr>
            <w:tcW w:w="1117" w:type="dxa"/>
            <w:noWrap/>
            <w:hideMark/>
          </w:tcPr>
          <w:p w14:paraId="15DBA0D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147.2 </w:t>
            </w:r>
          </w:p>
        </w:tc>
      </w:tr>
      <w:tr w:rsidR="00E6211D" w:rsidRPr="00B9620A" w14:paraId="426F2786" w14:textId="77777777" w:rsidTr="00FE13FB">
        <w:trPr>
          <w:trHeight w:val="284"/>
        </w:trPr>
        <w:tc>
          <w:tcPr>
            <w:tcW w:w="1094" w:type="dxa"/>
            <w:vMerge/>
            <w:tcBorders>
              <w:bottom w:val="single" w:sz="4" w:space="0" w:color="auto"/>
            </w:tcBorders>
            <w:hideMark/>
          </w:tcPr>
          <w:p w14:paraId="417CF8E5"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7265492C"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32B510F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40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6759013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5C8F7B6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0.132 </w:t>
            </w:r>
          </w:p>
        </w:tc>
        <w:tc>
          <w:tcPr>
            <w:tcW w:w="1230" w:type="dxa"/>
            <w:noWrap/>
            <w:hideMark/>
          </w:tcPr>
          <w:p w14:paraId="077D3C7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0.752 </w:t>
            </w:r>
          </w:p>
        </w:tc>
        <w:tc>
          <w:tcPr>
            <w:tcW w:w="1117" w:type="dxa"/>
            <w:noWrap/>
            <w:hideMark/>
          </w:tcPr>
          <w:p w14:paraId="6A8651B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2293.2 </w:t>
            </w:r>
          </w:p>
        </w:tc>
        <w:tc>
          <w:tcPr>
            <w:tcW w:w="1117" w:type="dxa"/>
            <w:noWrap/>
            <w:hideMark/>
          </w:tcPr>
          <w:p w14:paraId="3DFAA0B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26.7 </w:t>
            </w:r>
          </w:p>
        </w:tc>
        <w:tc>
          <w:tcPr>
            <w:tcW w:w="1186" w:type="dxa"/>
            <w:noWrap/>
            <w:hideMark/>
          </w:tcPr>
          <w:p w14:paraId="52F388C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9259.2 </w:t>
            </w:r>
          </w:p>
        </w:tc>
        <w:tc>
          <w:tcPr>
            <w:tcW w:w="1117" w:type="dxa"/>
            <w:noWrap/>
            <w:hideMark/>
          </w:tcPr>
          <w:p w14:paraId="63D247E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108.0 </w:t>
            </w:r>
          </w:p>
        </w:tc>
        <w:tc>
          <w:tcPr>
            <w:tcW w:w="1117" w:type="dxa"/>
            <w:noWrap/>
            <w:hideMark/>
          </w:tcPr>
          <w:p w14:paraId="151C4E9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3121.4 </w:t>
            </w:r>
          </w:p>
        </w:tc>
        <w:tc>
          <w:tcPr>
            <w:tcW w:w="1117" w:type="dxa"/>
            <w:noWrap/>
            <w:hideMark/>
          </w:tcPr>
          <w:p w14:paraId="79FEE39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147.0 </w:t>
            </w:r>
          </w:p>
        </w:tc>
      </w:tr>
      <w:tr w:rsidR="00E6211D" w:rsidRPr="00B9620A" w14:paraId="352CADB6" w14:textId="77777777" w:rsidTr="00FE13FB">
        <w:trPr>
          <w:trHeight w:val="284"/>
        </w:trPr>
        <w:tc>
          <w:tcPr>
            <w:tcW w:w="1094" w:type="dxa"/>
            <w:vMerge/>
            <w:tcBorders>
              <w:bottom w:val="single" w:sz="4" w:space="0" w:color="auto"/>
            </w:tcBorders>
            <w:hideMark/>
          </w:tcPr>
          <w:p w14:paraId="3D4C14B9"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2AC3DD44"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370C4E4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35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6E24963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0CA3CFA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0.128 </w:t>
            </w:r>
          </w:p>
        </w:tc>
        <w:tc>
          <w:tcPr>
            <w:tcW w:w="1230" w:type="dxa"/>
            <w:noWrap/>
            <w:hideMark/>
          </w:tcPr>
          <w:p w14:paraId="0362873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0.755 </w:t>
            </w:r>
          </w:p>
        </w:tc>
        <w:tc>
          <w:tcPr>
            <w:tcW w:w="1117" w:type="dxa"/>
            <w:noWrap/>
            <w:hideMark/>
          </w:tcPr>
          <w:p w14:paraId="75E96C3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2488.4 </w:t>
            </w:r>
          </w:p>
        </w:tc>
        <w:tc>
          <w:tcPr>
            <w:tcW w:w="1117" w:type="dxa"/>
            <w:noWrap/>
            <w:hideMark/>
          </w:tcPr>
          <w:p w14:paraId="16E97F2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26.2 </w:t>
            </w:r>
          </w:p>
        </w:tc>
        <w:tc>
          <w:tcPr>
            <w:tcW w:w="1186" w:type="dxa"/>
            <w:noWrap/>
            <w:hideMark/>
          </w:tcPr>
          <w:p w14:paraId="16BEE64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10145.7 </w:t>
            </w:r>
          </w:p>
        </w:tc>
        <w:tc>
          <w:tcPr>
            <w:tcW w:w="1117" w:type="dxa"/>
            <w:noWrap/>
            <w:hideMark/>
          </w:tcPr>
          <w:p w14:paraId="34955B6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106.7 </w:t>
            </w:r>
          </w:p>
        </w:tc>
        <w:tc>
          <w:tcPr>
            <w:tcW w:w="1117" w:type="dxa"/>
            <w:noWrap/>
            <w:hideMark/>
          </w:tcPr>
          <w:p w14:paraId="60E16DC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3427.4 </w:t>
            </w:r>
          </w:p>
        </w:tc>
        <w:tc>
          <w:tcPr>
            <w:tcW w:w="1117" w:type="dxa"/>
            <w:noWrap/>
            <w:hideMark/>
          </w:tcPr>
          <w:p w14:paraId="433DCEA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146.9 </w:t>
            </w:r>
          </w:p>
        </w:tc>
      </w:tr>
      <w:tr w:rsidR="00E6211D" w:rsidRPr="00B9620A" w14:paraId="2ABE8938" w14:textId="77777777" w:rsidTr="00FE13FB">
        <w:trPr>
          <w:trHeight w:val="284"/>
        </w:trPr>
        <w:tc>
          <w:tcPr>
            <w:tcW w:w="1094" w:type="dxa"/>
            <w:vMerge/>
            <w:tcBorders>
              <w:bottom w:val="single" w:sz="4" w:space="0" w:color="auto"/>
            </w:tcBorders>
            <w:hideMark/>
          </w:tcPr>
          <w:p w14:paraId="0E10F3F0"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3B6B0957"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14522F9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30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2FF782C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4561C3F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0.127 </w:t>
            </w:r>
          </w:p>
        </w:tc>
        <w:tc>
          <w:tcPr>
            <w:tcW w:w="1230" w:type="dxa"/>
            <w:noWrap/>
            <w:hideMark/>
          </w:tcPr>
          <w:p w14:paraId="52A8D91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0.755 </w:t>
            </w:r>
          </w:p>
        </w:tc>
        <w:tc>
          <w:tcPr>
            <w:tcW w:w="1117" w:type="dxa"/>
            <w:noWrap/>
            <w:hideMark/>
          </w:tcPr>
          <w:p w14:paraId="329D1DD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2565.2 </w:t>
            </w:r>
          </w:p>
        </w:tc>
        <w:tc>
          <w:tcPr>
            <w:tcW w:w="1117" w:type="dxa"/>
            <w:noWrap/>
            <w:hideMark/>
          </w:tcPr>
          <w:p w14:paraId="508DF2A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25.9 </w:t>
            </w:r>
          </w:p>
        </w:tc>
        <w:tc>
          <w:tcPr>
            <w:tcW w:w="1186" w:type="dxa"/>
            <w:noWrap/>
            <w:hideMark/>
          </w:tcPr>
          <w:p w14:paraId="70A2EA0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10489.2 </w:t>
            </w:r>
          </w:p>
        </w:tc>
        <w:tc>
          <w:tcPr>
            <w:tcW w:w="1117" w:type="dxa"/>
            <w:noWrap/>
            <w:hideMark/>
          </w:tcPr>
          <w:p w14:paraId="34F9D87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106.1 </w:t>
            </w:r>
          </w:p>
        </w:tc>
        <w:tc>
          <w:tcPr>
            <w:tcW w:w="1117" w:type="dxa"/>
            <w:noWrap/>
            <w:hideMark/>
          </w:tcPr>
          <w:p w14:paraId="6FF1AAF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3552.0 </w:t>
            </w:r>
          </w:p>
        </w:tc>
        <w:tc>
          <w:tcPr>
            <w:tcW w:w="1117" w:type="dxa"/>
            <w:noWrap/>
            <w:hideMark/>
          </w:tcPr>
          <w:p w14:paraId="2539856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146.9 </w:t>
            </w:r>
          </w:p>
        </w:tc>
      </w:tr>
      <w:tr w:rsidR="00E6211D" w:rsidRPr="00B9620A" w14:paraId="7DB9CFB4" w14:textId="77777777" w:rsidTr="00FE13FB">
        <w:trPr>
          <w:trHeight w:val="272"/>
        </w:trPr>
        <w:tc>
          <w:tcPr>
            <w:tcW w:w="1094" w:type="dxa"/>
            <w:vMerge/>
            <w:tcBorders>
              <w:bottom w:val="single" w:sz="4" w:space="0" w:color="auto"/>
            </w:tcBorders>
            <w:hideMark/>
          </w:tcPr>
          <w:p w14:paraId="6AA2FEE9"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val="restart"/>
            <w:noWrap/>
            <w:hideMark/>
          </w:tcPr>
          <w:p w14:paraId="0A1A1B1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HC</w:t>
            </w:r>
          </w:p>
        </w:tc>
        <w:tc>
          <w:tcPr>
            <w:tcW w:w="1094" w:type="dxa"/>
            <w:noWrap/>
            <w:hideMark/>
          </w:tcPr>
          <w:p w14:paraId="268F2C0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Whole</w:t>
            </w:r>
          </w:p>
        </w:tc>
        <w:tc>
          <w:tcPr>
            <w:tcW w:w="1117" w:type="dxa"/>
            <w:noWrap/>
            <w:hideMark/>
          </w:tcPr>
          <w:p w14:paraId="5D9827F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3141DD0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0.108 </w:t>
            </w:r>
          </w:p>
        </w:tc>
        <w:tc>
          <w:tcPr>
            <w:tcW w:w="1230" w:type="dxa"/>
            <w:noWrap/>
            <w:hideMark/>
          </w:tcPr>
          <w:p w14:paraId="46C985D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0.870 </w:t>
            </w:r>
          </w:p>
        </w:tc>
        <w:tc>
          <w:tcPr>
            <w:tcW w:w="1117" w:type="dxa"/>
            <w:noWrap/>
            <w:hideMark/>
          </w:tcPr>
          <w:p w14:paraId="3C20BF0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18401.4 </w:t>
            </w:r>
          </w:p>
        </w:tc>
        <w:tc>
          <w:tcPr>
            <w:tcW w:w="1117" w:type="dxa"/>
            <w:noWrap/>
            <w:hideMark/>
          </w:tcPr>
          <w:p w14:paraId="4F4D70A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23.0 </w:t>
            </w:r>
          </w:p>
        </w:tc>
        <w:tc>
          <w:tcPr>
            <w:tcW w:w="1186" w:type="dxa"/>
            <w:noWrap/>
            <w:hideMark/>
          </w:tcPr>
          <w:p w14:paraId="68E7428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141077.7 </w:t>
            </w:r>
          </w:p>
        </w:tc>
        <w:tc>
          <w:tcPr>
            <w:tcW w:w="1117" w:type="dxa"/>
            <w:noWrap/>
            <w:hideMark/>
          </w:tcPr>
          <w:p w14:paraId="0AEF438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176.0 </w:t>
            </w:r>
          </w:p>
        </w:tc>
        <w:tc>
          <w:tcPr>
            <w:tcW w:w="1117" w:type="dxa"/>
            <w:noWrap/>
            <w:hideMark/>
          </w:tcPr>
          <w:p w14:paraId="17FE64C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15277.9 </w:t>
            </w:r>
          </w:p>
        </w:tc>
        <w:tc>
          <w:tcPr>
            <w:tcW w:w="1117" w:type="dxa"/>
            <w:noWrap/>
            <w:hideMark/>
          </w:tcPr>
          <w:p w14:paraId="156C7B1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146.1 </w:t>
            </w:r>
          </w:p>
        </w:tc>
      </w:tr>
      <w:tr w:rsidR="00E6211D" w:rsidRPr="00B9620A" w14:paraId="17586BEC" w14:textId="77777777" w:rsidTr="00FE13FB">
        <w:trPr>
          <w:trHeight w:val="284"/>
        </w:trPr>
        <w:tc>
          <w:tcPr>
            <w:tcW w:w="1094" w:type="dxa"/>
            <w:vMerge/>
            <w:tcBorders>
              <w:bottom w:val="single" w:sz="4" w:space="0" w:color="auto"/>
            </w:tcBorders>
            <w:hideMark/>
          </w:tcPr>
          <w:p w14:paraId="5C6223C0"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3C02643A"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42CBD8F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80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21504C8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2094E97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0.333 </w:t>
            </w:r>
          </w:p>
        </w:tc>
        <w:tc>
          <w:tcPr>
            <w:tcW w:w="1230" w:type="dxa"/>
            <w:noWrap/>
            <w:hideMark/>
          </w:tcPr>
          <w:p w14:paraId="0BCCDE2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0.500 </w:t>
            </w:r>
          </w:p>
        </w:tc>
        <w:tc>
          <w:tcPr>
            <w:tcW w:w="1117" w:type="dxa"/>
            <w:noWrap/>
            <w:hideMark/>
          </w:tcPr>
          <w:p w14:paraId="4D7293C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1206.6 </w:t>
            </w:r>
          </w:p>
        </w:tc>
        <w:tc>
          <w:tcPr>
            <w:tcW w:w="1117" w:type="dxa"/>
            <w:noWrap/>
            <w:hideMark/>
          </w:tcPr>
          <w:p w14:paraId="3F9BC91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57.5 </w:t>
            </w:r>
          </w:p>
        </w:tc>
        <w:tc>
          <w:tcPr>
            <w:tcW w:w="1186" w:type="dxa"/>
            <w:noWrap/>
            <w:hideMark/>
          </w:tcPr>
          <w:p w14:paraId="567ED0C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2413.3 </w:t>
            </w:r>
          </w:p>
        </w:tc>
        <w:tc>
          <w:tcPr>
            <w:tcW w:w="1117" w:type="dxa"/>
            <w:noWrap/>
            <w:hideMark/>
          </w:tcPr>
          <w:p w14:paraId="5A1D009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114.9 </w:t>
            </w:r>
          </w:p>
        </w:tc>
        <w:tc>
          <w:tcPr>
            <w:tcW w:w="1117" w:type="dxa"/>
            <w:noWrap/>
            <w:hideMark/>
          </w:tcPr>
          <w:p w14:paraId="25ACA2E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1565.3 </w:t>
            </w:r>
          </w:p>
        </w:tc>
        <w:tc>
          <w:tcPr>
            <w:tcW w:w="1117" w:type="dxa"/>
            <w:noWrap/>
            <w:hideMark/>
          </w:tcPr>
          <w:p w14:paraId="6AF36AE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149.1 </w:t>
            </w:r>
          </w:p>
        </w:tc>
      </w:tr>
      <w:tr w:rsidR="00E6211D" w:rsidRPr="00B9620A" w14:paraId="6463BFF6" w14:textId="77777777" w:rsidTr="00FE13FB">
        <w:trPr>
          <w:trHeight w:val="284"/>
        </w:trPr>
        <w:tc>
          <w:tcPr>
            <w:tcW w:w="1094" w:type="dxa"/>
            <w:vMerge/>
            <w:tcBorders>
              <w:bottom w:val="single" w:sz="4" w:space="0" w:color="auto"/>
            </w:tcBorders>
            <w:hideMark/>
          </w:tcPr>
          <w:p w14:paraId="3630EE1D"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0E2B9CEA"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3A2F705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75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48F556F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0716967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0.190 </w:t>
            </w:r>
          </w:p>
        </w:tc>
        <w:tc>
          <w:tcPr>
            <w:tcW w:w="1230" w:type="dxa"/>
            <w:noWrap/>
            <w:hideMark/>
          </w:tcPr>
          <w:p w14:paraId="0896AD9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0.667 </w:t>
            </w:r>
          </w:p>
        </w:tc>
        <w:tc>
          <w:tcPr>
            <w:tcW w:w="1117" w:type="dxa"/>
            <w:noWrap/>
            <w:hideMark/>
          </w:tcPr>
          <w:p w14:paraId="178F593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2042.4 </w:t>
            </w:r>
          </w:p>
        </w:tc>
        <w:tc>
          <w:tcPr>
            <w:tcW w:w="1117" w:type="dxa"/>
            <w:noWrap/>
            <w:hideMark/>
          </w:tcPr>
          <w:p w14:paraId="715DA1F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35.2 </w:t>
            </w:r>
          </w:p>
        </w:tc>
        <w:tc>
          <w:tcPr>
            <w:tcW w:w="1186" w:type="dxa"/>
            <w:noWrap/>
            <w:hideMark/>
          </w:tcPr>
          <w:p w14:paraId="301C440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6127.2 </w:t>
            </w:r>
          </w:p>
        </w:tc>
        <w:tc>
          <w:tcPr>
            <w:tcW w:w="1117" w:type="dxa"/>
            <w:noWrap/>
            <w:hideMark/>
          </w:tcPr>
          <w:p w14:paraId="476B51C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105.6 </w:t>
            </w:r>
          </w:p>
        </w:tc>
        <w:tc>
          <w:tcPr>
            <w:tcW w:w="1117" w:type="dxa"/>
            <w:noWrap/>
            <w:hideMark/>
          </w:tcPr>
          <w:p w14:paraId="7B2E36A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2843.9 </w:t>
            </w:r>
          </w:p>
        </w:tc>
        <w:tc>
          <w:tcPr>
            <w:tcW w:w="1117" w:type="dxa"/>
            <w:noWrap/>
            <w:hideMark/>
          </w:tcPr>
          <w:p w14:paraId="36F4B22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147.1 </w:t>
            </w:r>
          </w:p>
        </w:tc>
      </w:tr>
      <w:tr w:rsidR="00E6211D" w:rsidRPr="00B9620A" w14:paraId="441983AF" w14:textId="77777777" w:rsidTr="00FE13FB">
        <w:trPr>
          <w:trHeight w:val="284"/>
        </w:trPr>
        <w:tc>
          <w:tcPr>
            <w:tcW w:w="1094" w:type="dxa"/>
            <w:vMerge/>
            <w:tcBorders>
              <w:bottom w:val="single" w:sz="4" w:space="0" w:color="auto"/>
            </w:tcBorders>
            <w:hideMark/>
          </w:tcPr>
          <w:p w14:paraId="61C81DE0"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552F0E96"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094F862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70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4AD9809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1526400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0.144 </w:t>
            </w:r>
          </w:p>
        </w:tc>
        <w:tc>
          <w:tcPr>
            <w:tcW w:w="1230" w:type="dxa"/>
            <w:noWrap/>
            <w:hideMark/>
          </w:tcPr>
          <w:p w14:paraId="7773F27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0.808 </w:t>
            </w:r>
          </w:p>
        </w:tc>
        <w:tc>
          <w:tcPr>
            <w:tcW w:w="1117" w:type="dxa"/>
            <w:noWrap/>
            <w:hideMark/>
          </w:tcPr>
          <w:p w14:paraId="362A6EF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2375.7 </w:t>
            </w:r>
          </w:p>
        </w:tc>
        <w:tc>
          <w:tcPr>
            <w:tcW w:w="1117" w:type="dxa"/>
            <w:noWrap/>
            <w:hideMark/>
          </w:tcPr>
          <w:p w14:paraId="14F0C82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28.5 </w:t>
            </w:r>
          </w:p>
        </w:tc>
        <w:tc>
          <w:tcPr>
            <w:tcW w:w="1186" w:type="dxa"/>
            <w:noWrap/>
            <w:hideMark/>
          </w:tcPr>
          <w:p w14:paraId="743AB39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12353.8 </w:t>
            </w:r>
          </w:p>
        </w:tc>
        <w:tc>
          <w:tcPr>
            <w:tcW w:w="1117" w:type="dxa"/>
            <w:noWrap/>
            <w:hideMark/>
          </w:tcPr>
          <w:p w14:paraId="0B088FA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148.1 </w:t>
            </w:r>
          </w:p>
        </w:tc>
        <w:tc>
          <w:tcPr>
            <w:tcW w:w="1117" w:type="dxa"/>
            <w:noWrap/>
            <w:hideMark/>
          </w:tcPr>
          <w:p w14:paraId="627B035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2356.2 </w:t>
            </w:r>
          </w:p>
        </w:tc>
        <w:tc>
          <w:tcPr>
            <w:tcW w:w="1117" w:type="dxa"/>
            <w:noWrap/>
            <w:hideMark/>
          </w:tcPr>
          <w:p w14:paraId="243C9B2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146.9 </w:t>
            </w:r>
          </w:p>
        </w:tc>
      </w:tr>
      <w:tr w:rsidR="00E6211D" w:rsidRPr="00B9620A" w14:paraId="47B8A4C1" w14:textId="77777777" w:rsidTr="00FE13FB">
        <w:trPr>
          <w:trHeight w:val="284"/>
        </w:trPr>
        <w:tc>
          <w:tcPr>
            <w:tcW w:w="1094" w:type="dxa"/>
            <w:vMerge/>
            <w:tcBorders>
              <w:bottom w:val="single" w:sz="4" w:space="0" w:color="auto"/>
            </w:tcBorders>
            <w:hideMark/>
          </w:tcPr>
          <w:p w14:paraId="21DD99DB"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4D6432C3"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17FC324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65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412122D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2F4328B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0.126 </w:t>
            </w:r>
          </w:p>
        </w:tc>
        <w:tc>
          <w:tcPr>
            <w:tcW w:w="1230" w:type="dxa"/>
            <w:noWrap/>
            <w:hideMark/>
          </w:tcPr>
          <w:p w14:paraId="3E7CCED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0.848 </w:t>
            </w:r>
          </w:p>
        </w:tc>
        <w:tc>
          <w:tcPr>
            <w:tcW w:w="1117" w:type="dxa"/>
            <w:noWrap/>
            <w:hideMark/>
          </w:tcPr>
          <w:p w14:paraId="5516EA7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4345.5 </w:t>
            </w:r>
          </w:p>
        </w:tc>
        <w:tc>
          <w:tcPr>
            <w:tcW w:w="1117" w:type="dxa"/>
            <w:noWrap/>
            <w:hideMark/>
          </w:tcPr>
          <w:p w14:paraId="6B2D961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25.8 </w:t>
            </w:r>
          </w:p>
        </w:tc>
        <w:tc>
          <w:tcPr>
            <w:tcW w:w="1186" w:type="dxa"/>
            <w:noWrap/>
            <w:hideMark/>
          </w:tcPr>
          <w:p w14:paraId="4EE3FFC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28556.3 </w:t>
            </w:r>
          </w:p>
        </w:tc>
        <w:tc>
          <w:tcPr>
            <w:tcW w:w="1117" w:type="dxa"/>
            <w:noWrap/>
            <w:hideMark/>
          </w:tcPr>
          <w:p w14:paraId="1BD7F58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169.7 </w:t>
            </w:r>
          </w:p>
        </w:tc>
        <w:tc>
          <w:tcPr>
            <w:tcW w:w="1117" w:type="dxa"/>
            <w:noWrap/>
            <w:hideMark/>
          </w:tcPr>
          <w:p w14:paraId="46F2B7B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3755.2 </w:t>
            </w:r>
          </w:p>
        </w:tc>
        <w:tc>
          <w:tcPr>
            <w:tcW w:w="1117" w:type="dxa"/>
            <w:noWrap/>
            <w:hideMark/>
          </w:tcPr>
          <w:p w14:paraId="687E135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146.6 </w:t>
            </w:r>
          </w:p>
        </w:tc>
      </w:tr>
      <w:tr w:rsidR="00E6211D" w:rsidRPr="00B9620A" w14:paraId="1DCBC9D3" w14:textId="77777777" w:rsidTr="00FE13FB">
        <w:trPr>
          <w:trHeight w:val="284"/>
        </w:trPr>
        <w:tc>
          <w:tcPr>
            <w:tcW w:w="1094" w:type="dxa"/>
            <w:vMerge/>
            <w:tcBorders>
              <w:bottom w:val="single" w:sz="4" w:space="0" w:color="auto"/>
            </w:tcBorders>
            <w:hideMark/>
          </w:tcPr>
          <w:p w14:paraId="11956A24"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2C159B61"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53F6A9D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60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38DE492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42A9A29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0.118 </w:t>
            </w:r>
          </w:p>
        </w:tc>
        <w:tc>
          <w:tcPr>
            <w:tcW w:w="1230" w:type="dxa"/>
            <w:noWrap/>
            <w:hideMark/>
          </w:tcPr>
          <w:p w14:paraId="00CFDFB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0.821 </w:t>
            </w:r>
          </w:p>
        </w:tc>
        <w:tc>
          <w:tcPr>
            <w:tcW w:w="1117" w:type="dxa"/>
            <w:noWrap/>
            <w:hideMark/>
          </w:tcPr>
          <w:p w14:paraId="41C5327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4898.1 </w:t>
            </w:r>
          </w:p>
        </w:tc>
        <w:tc>
          <w:tcPr>
            <w:tcW w:w="1117" w:type="dxa"/>
            <w:noWrap/>
            <w:hideMark/>
          </w:tcPr>
          <w:p w14:paraId="452CC1D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24.5 </w:t>
            </w:r>
          </w:p>
        </w:tc>
        <w:tc>
          <w:tcPr>
            <w:tcW w:w="1186" w:type="dxa"/>
            <w:noWrap/>
            <w:hideMark/>
          </w:tcPr>
          <w:p w14:paraId="611426A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27289.4 </w:t>
            </w:r>
          </w:p>
        </w:tc>
        <w:tc>
          <w:tcPr>
            <w:tcW w:w="1117" w:type="dxa"/>
            <w:noWrap/>
            <w:hideMark/>
          </w:tcPr>
          <w:p w14:paraId="5D1C73B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136.5 </w:t>
            </w:r>
          </w:p>
        </w:tc>
        <w:tc>
          <w:tcPr>
            <w:tcW w:w="1117" w:type="dxa"/>
            <w:noWrap/>
            <w:hideMark/>
          </w:tcPr>
          <w:p w14:paraId="27902E8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5254.5 </w:t>
            </w:r>
          </w:p>
        </w:tc>
        <w:tc>
          <w:tcPr>
            <w:tcW w:w="1117" w:type="dxa"/>
            <w:noWrap/>
            <w:hideMark/>
          </w:tcPr>
          <w:p w14:paraId="61553B2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146.4 </w:t>
            </w:r>
          </w:p>
        </w:tc>
      </w:tr>
      <w:tr w:rsidR="00E6211D" w:rsidRPr="00B9620A" w14:paraId="31E156FE" w14:textId="77777777" w:rsidTr="00FE13FB">
        <w:trPr>
          <w:trHeight w:val="284"/>
        </w:trPr>
        <w:tc>
          <w:tcPr>
            <w:tcW w:w="1094" w:type="dxa"/>
            <w:vMerge/>
            <w:tcBorders>
              <w:bottom w:val="single" w:sz="4" w:space="0" w:color="auto"/>
            </w:tcBorders>
            <w:hideMark/>
          </w:tcPr>
          <w:p w14:paraId="2E0A5807"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5DDFDD1B"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7032497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55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543979A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3BFDD01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0.119 </w:t>
            </w:r>
          </w:p>
        </w:tc>
        <w:tc>
          <w:tcPr>
            <w:tcW w:w="1230" w:type="dxa"/>
            <w:noWrap/>
            <w:hideMark/>
          </w:tcPr>
          <w:p w14:paraId="1323FD7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0.843 </w:t>
            </w:r>
          </w:p>
        </w:tc>
        <w:tc>
          <w:tcPr>
            <w:tcW w:w="1117" w:type="dxa"/>
            <w:noWrap/>
            <w:hideMark/>
          </w:tcPr>
          <w:p w14:paraId="66BE5C5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8033.4 </w:t>
            </w:r>
          </w:p>
        </w:tc>
        <w:tc>
          <w:tcPr>
            <w:tcW w:w="1117" w:type="dxa"/>
            <w:noWrap/>
            <w:hideMark/>
          </w:tcPr>
          <w:p w14:paraId="2FE89D3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24.7 </w:t>
            </w:r>
          </w:p>
        </w:tc>
        <w:tc>
          <w:tcPr>
            <w:tcW w:w="1186" w:type="dxa"/>
            <w:noWrap/>
            <w:hideMark/>
          </w:tcPr>
          <w:p w14:paraId="09E32DC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51212.7 </w:t>
            </w:r>
          </w:p>
        </w:tc>
        <w:tc>
          <w:tcPr>
            <w:tcW w:w="1117" w:type="dxa"/>
            <w:noWrap/>
            <w:hideMark/>
          </w:tcPr>
          <w:p w14:paraId="6B5F0D7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157.2 </w:t>
            </w:r>
          </w:p>
        </w:tc>
        <w:tc>
          <w:tcPr>
            <w:tcW w:w="1117" w:type="dxa"/>
            <w:noWrap/>
            <w:hideMark/>
          </w:tcPr>
          <w:p w14:paraId="3895867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7474.5 </w:t>
            </w:r>
          </w:p>
        </w:tc>
        <w:tc>
          <w:tcPr>
            <w:tcW w:w="1117" w:type="dxa"/>
            <w:noWrap/>
            <w:hideMark/>
          </w:tcPr>
          <w:p w14:paraId="5B539E0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146.3 </w:t>
            </w:r>
          </w:p>
        </w:tc>
      </w:tr>
      <w:tr w:rsidR="00E6211D" w:rsidRPr="00B9620A" w14:paraId="120F0CA5" w14:textId="77777777" w:rsidTr="00FE13FB">
        <w:trPr>
          <w:trHeight w:val="284"/>
        </w:trPr>
        <w:tc>
          <w:tcPr>
            <w:tcW w:w="1094" w:type="dxa"/>
            <w:vMerge/>
            <w:tcBorders>
              <w:bottom w:val="single" w:sz="4" w:space="0" w:color="auto"/>
            </w:tcBorders>
            <w:hideMark/>
          </w:tcPr>
          <w:p w14:paraId="2CD324D1"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3B3837E6"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76C5417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50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086CE34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5456B52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0.118 </w:t>
            </w:r>
          </w:p>
        </w:tc>
        <w:tc>
          <w:tcPr>
            <w:tcW w:w="1230" w:type="dxa"/>
            <w:noWrap/>
            <w:hideMark/>
          </w:tcPr>
          <w:p w14:paraId="1D6FE3F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0.866 </w:t>
            </w:r>
          </w:p>
        </w:tc>
        <w:tc>
          <w:tcPr>
            <w:tcW w:w="1117" w:type="dxa"/>
            <w:noWrap/>
            <w:hideMark/>
          </w:tcPr>
          <w:p w14:paraId="68897C4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11985.7 </w:t>
            </w:r>
          </w:p>
        </w:tc>
        <w:tc>
          <w:tcPr>
            <w:tcW w:w="1117" w:type="dxa"/>
            <w:noWrap/>
            <w:hideMark/>
          </w:tcPr>
          <w:p w14:paraId="7D71B22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24.5 </w:t>
            </w:r>
          </w:p>
        </w:tc>
        <w:tc>
          <w:tcPr>
            <w:tcW w:w="1186" w:type="dxa"/>
            <w:noWrap/>
            <w:hideMark/>
          </w:tcPr>
          <w:p w14:paraId="0DCCF79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89577.1 </w:t>
            </w:r>
          </w:p>
        </w:tc>
        <w:tc>
          <w:tcPr>
            <w:tcW w:w="1117" w:type="dxa"/>
            <w:noWrap/>
            <w:hideMark/>
          </w:tcPr>
          <w:p w14:paraId="0B41FDF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183.4 </w:t>
            </w:r>
          </w:p>
        </w:tc>
        <w:tc>
          <w:tcPr>
            <w:tcW w:w="1117" w:type="dxa"/>
            <w:noWrap/>
            <w:hideMark/>
          </w:tcPr>
          <w:p w14:paraId="7DB9D95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9558.2 </w:t>
            </w:r>
          </w:p>
        </w:tc>
        <w:tc>
          <w:tcPr>
            <w:tcW w:w="1117" w:type="dxa"/>
            <w:noWrap/>
            <w:hideMark/>
          </w:tcPr>
          <w:p w14:paraId="5DD3667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146.2 </w:t>
            </w:r>
          </w:p>
        </w:tc>
      </w:tr>
      <w:tr w:rsidR="00E6211D" w:rsidRPr="00B9620A" w14:paraId="2D542715" w14:textId="77777777" w:rsidTr="00FE13FB">
        <w:trPr>
          <w:trHeight w:val="284"/>
        </w:trPr>
        <w:tc>
          <w:tcPr>
            <w:tcW w:w="1094" w:type="dxa"/>
            <w:vMerge/>
            <w:tcBorders>
              <w:bottom w:val="single" w:sz="4" w:space="0" w:color="auto"/>
            </w:tcBorders>
            <w:hideMark/>
          </w:tcPr>
          <w:p w14:paraId="6664E3DD"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478691E4"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1097B44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45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26EC5A4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544FC54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0.116 </w:t>
            </w:r>
          </w:p>
        </w:tc>
        <w:tc>
          <w:tcPr>
            <w:tcW w:w="1230" w:type="dxa"/>
            <w:noWrap/>
            <w:hideMark/>
          </w:tcPr>
          <w:p w14:paraId="1351430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0.854 </w:t>
            </w:r>
          </w:p>
        </w:tc>
        <w:tc>
          <w:tcPr>
            <w:tcW w:w="1117" w:type="dxa"/>
            <w:noWrap/>
            <w:hideMark/>
          </w:tcPr>
          <w:p w14:paraId="2F859A3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13653.0 </w:t>
            </w:r>
          </w:p>
        </w:tc>
        <w:tc>
          <w:tcPr>
            <w:tcW w:w="1117" w:type="dxa"/>
            <w:noWrap/>
            <w:hideMark/>
          </w:tcPr>
          <w:p w14:paraId="337A2A0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24.3 </w:t>
            </w:r>
          </w:p>
        </w:tc>
        <w:tc>
          <w:tcPr>
            <w:tcW w:w="1186" w:type="dxa"/>
            <w:noWrap/>
            <w:hideMark/>
          </w:tcPr>
          <w:p w14:paraId="70AB975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93470.7 </w:t>
            </w:r>
          </w:p>
        </w:tc>
        <w:tc>
          <w:tcPr>
            <w:tcW w:w="1117" w:type="dxa"/>
            <w:noWrap/>
            <w:hideMark/>
          </w:tcPr>
          <w:p w14:paraId="01DA29B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166.2 </w:t>
            </w:r>
          </w:p>
        </w:tc>
        <w:tc>
          <w:tcPr>
            <w:tcW w:w="1117" w:type="dxa"/>
            <w:noWrap/>
            <w:hideMark/>
          </w:tcPr>
          <w:p w14:paraId="298033F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12010.0 </w:t>
            </w:r>
          </w:p>
        </w:tc>
        <w:tc>
          <w:tcPr>
            <w:tcW w:w="1117" w:type="dxa"/>
            <w:noWrap/>
            <w:hideMark/>
          </w:tcPr>
          <w:p w14:paraId="365671A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146.2 </w:t>
            </w:r>
          </w:p>
        </w:tc>
      </w:tr>
      <w:tr w:rsidR="00E6211D" w:rsidRPr="00B9620A" w14:paraId="6E32BB0D" w14:textId="77777777" w:rsidTr="00FE13FB">
        <w:trPr>
          <w:trHeight w:val="284"/>
        </w:trPr>
        <w:tc>
          <w:tcPr>
            <w:tcW w:w="1094" w:type="dxa"/>
            <w:vMerge/>
            <w:tcBorders>
              <w:bottom w:val="single" w:sz="4" w:space="0" w:color="auto"/>
            </w:tcBorders>
            <w:hideMark/>
          </w:tcPr>
          <w:p w14:paraId="106C28AC"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2061125F"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470A8FB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40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7B384B1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39A511D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0.111 </w:t>
            </w:r>
          </w:p>
        </w:tc>
        <w:tc>
          <w:tcPr>
            <w:tcW w:w="1230" w:type="dxa"/>
            <w:noWrap/>
            <w:hideMark/>
          </w:tcPr>
          <w:p w14:paraId="0CA9206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0.861 </w:t>
            </w:r>
          </w:p>
        </w:tc>
        <w:tc>
          <w:tcPr>
            <w:tcW w:w="1117" w:type="dxa"/>
            <w:noWrap/>
            <w:hideMark/>
          </w:tcPr>
          <w:p w14:paraId="4F4D8A2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15690.0 </w:t>
            </w:r>
          </w:p>
        </w:tc>
        <w:tc>
          <w:tcPr>
            <w:tcW w:w="1117" w:type="dxa"/>
            <w:noWrap/>
            <w:hideMark/>
          </w:tcPr>
          <w:p w14:paraId="6CB8E4F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23.5 </w:t>
            </w:r>
          </w:p>
        </w:tc>
        <w:tc>
          <w:tcPr>
            <w:tcW w:w="1186" w:type="dxa"/>
            <w:noWrap/>
            <w:hideMark/>
          </w:tcPr>
          <w:p w14:paraId="0C357EF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113076.5 </w:t>
            </w:r>
          </w:p>
        </w:tc>
        <w:tc>
          <w:tcPr>
            <w:tcW w:w="1117" w:type="dxa"/>
            <w:noWrap/>
            <w:hideMark/>
          </w:tcPr>
          <w:p w14:paraId="7B53FD3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169.4 </w:t>
            </w:r>
          </w:p>
        </w:tc>
        <w:tc>
          <w:tcPr>
            <w:tcW w:w="1117" w:type="dxa"/>
            <w:noWrap/>
            <w:hideMark/>
          </w:tcPr>
          <w:p w14:paraId="602688D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13537.7 </w:t>
            </w:r>
          </w:p>
        </w:tc>
        <w:tc>
          <w:tcPr>
            <w:tcW w:w="1117" w:type="dxa"/>
            <w:noWrap/>
            <w:hideMark/>
          </w:tcPr>
          <w:p w14:paraId="415B7F6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146.2 </w:t>
            </w:r>
          </w:p>
        </w:tc>
      </w:tr>
      <w:tr w:rsidR="00E6211D" w:rsidRPr="00B9620A" w14:paraId="2BFA3F59" w14:textId="77777777" w:rsidTr="00FE13FB">
        <w:trPr>
          <w:trHeight w:val="284"/>
        </w:trPr>
        <w:tc>
          <w:tcPr>
            <w:tcW w:w="1094" w:type="dxa"/>
            <w:vMerge/>
            <w:tcBorders>
              <w:bottom w:val="single" w:sz="4" w:space="0" w:color="auto"/>
            </w:tcBorders>
            <w:hideMark/>
          </w:tcPr>
          <w:p w14:paraId="2B3EC381"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21DF075A"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0429D93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35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547F04C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27E7DC9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0.109 </w:t>
            </w:r>
          </w:p>
        </w:tc>
        <w:tc>
          <w:tcPr>
            <w:tcW w:w="1230" w:type="dxa"/>
            <w:noWrap/>
            <w:hideMark/>
          </w:tcPr>
          <w:p w14:paraId="0505E4C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0.866 </w:t>
            </w:r>
          </w:p>
        </w:tc>
        <w:tc>
          <w:tcPr>
            <w:tcW w:w="1117" w:type="dxa"/>
            <w:noWrap/>
            <w:hideMark/>
          </w:tcPr>
          <w:p w14:paraId="4E262C9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17224.4 </w:t>
            </w:r>
          </w:p>
        </w:tc>
        <w:tc>
          <w:tcPr>
            <w:tcW w:w="1117" w:type="dxa"/>
            <w:noWrap/>
            <w:hideMark/>
          </w:tcPr>
          <w:p w14:paraId="29895A3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23.1 </w:t>
            </w:r>
          </w:p>
        </w:tc>
        <w:tc>
          <w:tcPr>
            <w:tcW w:w="1186" w:type="dxa"/>
            <w:noWrap/>
            <w:hideMark/>
          </w:tcPr>
          <w:p w14:paraId="15570D7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128608.7 </w:t>
            </w:r>
          </w:p>
        </w:tc>
        <w:tc>
          <w:tcPr>
            <w:tcW w:w="1117" w:type="dxa"/>
            <w:noWrap/>
            <w:hideMark/>
          </w:tcPr>
          <w:p w14:paraId="47ACFA2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172.7 </w:t>
            </w:r>
          </w:p>
        </w:tc>
        <w:tc>
          <w:tcPr>
            <w:tcW w:w="1117" w:type="dxa"/>
            <w:noWrap/>
            <w:hideMark/>
          </w:tcPr>
          <w:p w14:paraId="5206900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14572.3 </w:t>
            </w:r>
          </w:p>
        </w:tc>
        <w:tc>
          <w:tcPr>
            <w:tcW w:w="1117" w:type="dxa"/>
            <w:noWrap/>
            <w:hideMark/>
          </w:tcPr>
          <w:p w14:paraId="60D023C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146.1 </w:t>
            </w:r>
          </w:p>
        </w:tc>
      </w:tr>
      <w:tr w:rsidR="00E6211D" w:rsidRPr="00B9620A" w14:paraId="335749A8" w14:textId="77777777" w:rsidTr="00FE13FB">
        <w:trPr>
          <w:trHeight w:val="284"/>
        </w:trPr>
        <w:tc>
          <w:tcPr>
            <w:tcW w:w="1094" w:type="dxa"/>
            <w:vMerge/>
            <w:tcBorders>
              <w:bottom w:val="single" w:sz="4" w:space="0" w:color="auto"/>
            </w:tcBorders>
            <w:hideMark/>
          </w:tcPr>
          <w:p w14:paraId="3A5D04EF"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hideMark/>
          </w:tcPr>
          <w:p w14:paraId="1D93293B"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31A17F3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30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1B9974F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6927D18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0.108 </w:t>
            </w:r>
          </w:p>
        </w:tc>
        <w:tc>
          <w:tcPr>
            <w:tcW w:w="1230" w:type="dxa"/>
            <w:noWrap/>
            <w:hideMark/>
          </w:tcPr>
          <w:p w14:paraId="379D5C8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0.867 </w:t>
            </w:r>
          </w:p>
        </w:tc>
        <w:tc>
          <w:tcPr>
            <w:tcW w:w="1117" w:type="dxa"/>
            <w:noWrap/>
            <w:hideMark/>
          </w:tcPr>
          <w:p w14:paraId="2AF30A3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18051.9 </w:t>
            </w:r>
          </w:p>
        </w:tc>
        <w:tc>
          <w:tcPr>
            <w:tcW w:w="1117" w:type="dxa"/>
            <w:noWrap/>
            <w:hideMark/>
          </w:tcPr>
          <w:p w14:paraId="48DAFCA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23.0 </w:t>
            </w:r>
          </w:p>
        </w:tc>
        <w:tc>
          <w:tcPr>
            <w:tcW w:w="1186" w:type="dxa"/>
            <w:noWrap/>
            <w:hideMark/>
          </w:tcPr>
          <w:p w14:paraId="141A658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135991.3 </w:t>
            </w:r>
          </w:p>
        </w:tc>
        <w:tc>
          <w:tcPr>
            <w:tcW w:w="1117" w:type="dxa"/>
            <w:noWrap/>
            <w:hideMark/>
          </w:tcPr>
          <w:p w14:paraId="53B50ED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173.3 </w:t>
            </w:r>
          </w:p>
        </w:tc>
        <w:tc>
          <w:tcPr>
            <w:tcW w:w="1117" w:type="dxa"/>
            <w:noWrap/>
            <w:hideMark/>
          </w:tcPr>
          <w:p w14:paraId="6406DCB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15225.1 </w:t>
            </w:r>
          </w:p>
        </w:tc>
        <w:tc>
          <w:tcPr>
            <w:tcW w:w="1117" w:type="dxa"/>
            <w:noWrap/>
            <w:hideMark/>
          </w:tcPr>
          <w:p w14:paraId="764E426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146.1 </w:t>
            </w:r>
          </w:p>
        </w:tc>
      </w:tr>
      <w:tr w:rsidR="00E6211D" w:rsidRPr="00B9620A" w14:paraId="5D7F6046" w14:textId="77777777" w:rsidTr="00FE13FB">
        <w:trPr>
          <w:trHeight w:val="272"/>
        </w:trPr>
        <w:tc>
          <w:tcPr>
            <w:tcW w:w="1094" w:type="dxa"/>
            <w:vMerge/>
            <w:tcBorders>
              <w:bottom w:val="single" w:sz="4" w:space="0" w:color="auto"/>
            </w:tcBorders>
            <w:hideMark/>
          </w:tcPr>
          <w:p w14:paraId="36B187D3"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val="restart"/>
            <w:tcBorders>
              <w:bottom w:val="single" w:sz="4" w:space="0" w:color="auto"/>
            </w:tcBorders>
            <w:noWrap/>
            <w:hideMark/>
          </w:tcPr>
          <w:p w14:paraId="53B482A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AC</w:t>
            </w:r>
          </w:p>
        </w:tc>
        <w:tc>
          <w:tcPr>
            <w:tcW w:w="1094" w:type="dxa"/>
            <w:noWrap/>
            <w:hideMark/>
          </w:tcPr>
          <w:p w14:paraId="4F05ABD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Whole</w:t>
            </w:r>
          </w:p>
        </w:tc>
        <w:tc>
          <w:tcPr>
            <w:tcW w:w="1117" w:type="dxa"/>
            <w:noWrap/>
            <w:hideMark/>
          </w:tcPr>
          <w:p w14:paraId="279F440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2400CAD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0.177 </w:t>
            </w:r>
          </w:p>
        </w:tc>
        <w:tc>
          <w:tcPr>
            <w:tcW w:w="1230" w:type="dxa"/>
            <w:noWrap/>
            <w:hideMark/>
          </w:tcPr>
          <w:p w14:paraId="4D72198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0.733 </w:t>
            </w:r>
          </w:p>
        </w:tc>
        <w:tc>
          <w:tcPr>
            <w:tcW w:w="1117" w:type="dxa"/>
            <w:noWrap/>
            <w:hideMark/>
          </w:tcPr>
          <w:p w14:paraId="2D4958A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997.5 </w:t>
            </w:r>
          </w:p>
        </w:tc>
        <w:tc>
          <w:tcPr>
            <w:tcW w:w="1117" w:type="dxa"/>
            <w:noWrap/>
            <w:hideMark/>
          </w:tcPr>
          <w:p w14:paraId="71DBFDD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33.8 </w:t>
            </w:r>
          </w:p>
        </w:tc>
        <w:tc>
          <w:tcPr>
            <w:tcW w:w="1186" w:type="dxa"/>
            <w:noWrap/>
            <w:hideMark/>
          </w:tcPr>
          <w:p w14:paraId="1FA66A9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3736.5 </w:t>
            </w:r>
          </w:p>
        </w:tc>
        <w:tc>
          <w:tcPr>
            <w:tcW w:w="1117" w:type="dxa"/>
            <w:noWrap/>
            <w:hideMark/>
          </w:tcPr>
          <w:p w14:paraId="4E53E6F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126.8 </w:t>
            </w:r>
          </w:p>
        </w:tc>
        <w:tc>
          <w:tcPr>
            <w:tcW w:w="1117" w:type="dxa"/>
            <w:noWrap/>
            <w:hideMark/>
          </w:tcPr>
          <w:p w14:paraId="03D06FD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1170.9 </w:t>
            </w:r>
          </w:p>
        </w:tc>
        <w:tc>
          <w:tcPr>
            <w:tcW w:w="1117" w:type="dxa"/>
            <w:noWrap/>
            <w:hideMark/>
          </w:tcPr>
          <w:p w14:paraId="6E5F6A5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148.8 </w:t>
            </w:r>
          </w:p>
        </w:tc>
      </w:tr>
      <w:tr w:rsidR="00E6211D" w:rsidRPr="00B9620A" w14:paraId="7B02589E" w14:textId="77777777" w:rsidTr="00FE13FB">
        <w:trPr>
          <w:trHeight w:val="284"/>
        </w:trPr>
        <w:tc>
          <w:tcPr>
            <w:tcW w:w="1094" w:type="dxa"/>
            <w:vMerge/>
            <w:tcBorders>
              <w:bottom w:val="single" w:sz="4" w:space="0" w:color="auto"/>
            </w:tcBorders>
            <w:hideMark/>
          </w:tcPr>
          <w:p w14:paraId="7A9D4128"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tcBorders>
              <w:bottom w:val="single" w:sz="4" w:space="0" w:color="auto"/>
            </w:tcBorders>
            <w:hideMark/>
          </w:tcPr>
          <w:p w14:paraId="7DD992AA"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1EDC7CC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80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0BAB528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4689F16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0.183 </w:t>
            </w:r>
          </w:p>
        </w:tc>
        <w:tc>
          <w:tcPr>
            <w:tcW w:w="1230" w:type="dxa"/>
            <w:noWrap/>
            <w:hideMark/>
          </w:tcPr>
          <w:p w14:paraId="34FE55D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0.797 </w:t>
            </w:r>
          </w:p>
        </w:tc>
        <w:tc>
          <w:tcPr>
            <w:tcW w:w="1117" w:type="dxa"/>
            <w:noWrap/>
            <w:hideMark/>
          </w:tcPr>
          <w:p w14:paraId="1C2F915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643.0 </w:t>
            </w:r>
          </w:p>
        </w:tc>
        <w:tc>
          <w:tcPr>
            <w:tcW w:w="1117" w:type="dxa"/>
            <w:noWrap/>
            <w:hideMark/>
          </w:tcPr>
          <w:p w14:paraId="67E6881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35.6 </w:t>
            </w:r>
          </w:p>
        </w:tc>
        <w:tc>
          <w:tcPr>
            <w:tcW w:w="1186" w:type="dxa"/>
            <w:noWrap/>
            <w:hideMark/>
          </w:tcPr>
          <w:p w14:paraId="11FFFF5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3174.8 </w:t>
            </w:r>
          </w:p>
        </w:tc>
        <w:tc>
          <w:tcPr>
            <w:tcW w:w="1117" w:type="dxa"/>
            <w:noWrap/>
            <w:hideMark/>
          </w:tcPr>
          <w:p w14:paraId="24F3D22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175.8 </w:t>
            </w:r>
          </w:p>
        </w:tc>
        <w:tc>
          <w:tcPr>
            <w:tcW w:w="1117" w:type="dxa"/>
            <w:noWrap/>
            <w:hideMark/>
          </w:tcPr>
          <w:p w14:paraId="38D0D27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559.6 </w:t>
            </w:r>
          </w:p>
        </w:tc>
        <w:tc>
          <w:tcPr>
            <w:tcW w:w="1117" w:type="dxa"/>
            <w:noWrap/>
            <w:hideMark/>
          </w:tcPr>
          <w:p w14:paraId="3E270BF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153.0 </w:t>
            </w:r>
          </w:p>
        </w:tc>
      </w:tr>
      <w:tr w:rsidR="00E6211D" w:rsidRPr="00B9620A" w14:paraId="0B212BF2" w14:textId="77777777" w:rsidTr="00FE13FB">
        <w:trPr>
          <w:trHeight w:val="284"/>
        </w:trPr>
        <w:tc>
          <w:tcPr>
            <w:tcW w:w="1094" w:type="dxa"/>
            <w:vMerge/>
            <w:tcBorders>
              <w:bottom w:val="single" w:sz="4" w:space="0" w:color="auto"/>
            </w:tcBorders>
            <w:hideMark/>
          </w:tcPr>
          <w:p w14:paraId="240EA275"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tcBorders>
              <w:bottom w:val="single" w:sz="4" w:space="0" w:color="auto"/>
            </w:tcBorders>
            <w:hideMark/>
          </w:tcPr>
          <w:p w14:paraId="607B1C1F"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6DF2C54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75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158608F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5213723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0.190 </w:t>
            </w:r>
          </w:p>
        </w:tc>
        <w:tc>
          <w:tcPr>
            <w:tcW w:w="1230" w:type="dxa"/>
            <w:noWrap/>
            <w:hideMark/>
          </w:tcPr>
          <w:p w14:paraId="4F1119B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0.766 </w:t>
            </w:r>
          </w:p>
        </w:tc>
        <w:tc>
          <w:tcPr>
            <w:tcW w:w="1117" w:type="dxa"/>
            <w:noWrap/>
            <w:hideMark/>
          </w:tcPr>
          <w:p w14:paraId="5E157A9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558.4 </w:t>
            </w:r>
          </w:p>
        </w:tc>
        <w:tc>
          <w:tcPr>
            <w:tcW w:w="1117" w:type="dxa"/>
            <w:noWrap/>
            <w:hideMark/>
          </w:tcPr>
          <w:p w14:paraId="790CFA9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36.5 </w:t>
            </w:r>
          </w:p>
        </w:tc>
        <w:tc>
          <w:tcPr>
            <w:tcW w:w="1186" w:type="dxa"/>
            <w:noWrap/>
            <w:hideMark/>
          </w:tcPr>
          <w:p w14:paraId="01F7AB1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2383.4 </w:t>
            </w:r>
          </w:p>
        </w:tc>
        <w:tc>
          <w:tcPr>
            <w:tcW w:w="1117" w:type="dxa"/>
            <w:noWrap/>
            <w:hideMark/>
          </w:tcPr>
          <w:p w14:paraId="156A3DB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155.8 </w:t>
            </w:r>
          </w:p>
        </w:tc>
        <w:tc>
          <w:tcPr>
            <w:tcW w:w="1117" w:type="dxa"/>
            <w:noWrap/>
            <w:hideMark/>
          </w:tcPr>
          <w:p w14:paraId="27CD373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547.0 </w:t>
            </w:r>
          </w:p>
        </w:tc>
        <w:tc>
          <w:tcPr>
            <w:tcW w:w="1117" w:type="dxa"/>
            <w:noWrap/>
            <w:hideMark/>
          </w:tcPr>
          <w:p w14:paraId="06CD401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152.7 </w:t>
            </w:r>
          </w:p>
        </w:tc>
      </w:tr>
      <w:tr w:rsidR="00E6211D" w:rsidRPr="00B9620A" w14:paraId="077A1834" w14:textId="77777777" w:rsidTr="00FE13FB">
        <w:trPr>
          <w:trHeight w:val="284"/>
        </w:trPr>
        <w:tc>
          <w:tcPr>
            <w:tcW w:w="1094" w:type="dxa"/>
            <w:vMerge/>
            <w:tcBorders>
              <w:bottom w:val="single" w:sz="4" w:space="0" w:color="auto"/>
            </w:tcBorders>
            <w:hideMark/>
          </w:tcPr>
          <w:p w14:paraId="129F981E"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tcBorders>
              <w:bottom w:val="single" w:sz="4" w:space="0" w:color="auto"/>
            </w:tcBorders>
            <w:hideMark/>
          </w:tcPr>
          <w:p w14:paraId="0F9B6907"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5818F8E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70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5110803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0113ABD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0.194 </w:t>
            </w:r>
          </w:p>
        </w:tc>
        <w:tc>
          <w:tcPr>
            <w:tcW w:w="1230" w:type="dxa"/>
            <w:noWrap/>
            <w:hideMark/>
          </w:tcPr>
          <w:p w14:paraId="6AB3A26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0.751 </w:t>
            </w:r>
          </w:p>
        </w:tc>
        <w:tc>
          <w:tcPr>
            <w:tcW w:w="1117" w:type="dxa"/>
            <w:noWrap/>
            <w:hideMark/>
          </w:tcPr>
          <w:p w14:paraId="086B3B9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539.5 </w:t>
            </w:r>
          </w:p>
        </w:tc>
        <w:tc>
          <w:tcPr>
            <w:tcW w:w="1117" w:type="dxa"/>
            <w:noWrap/>
            <w:hideMark/>
          </w:tcPr>
          <w:p w14:paraId="14D8F44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37.2 </w:t>
            </w:r>
          </w:p>
        </w:tc>
        <w:tc>
          <w:tcPr>
            <w:tcW w:w="1186" w:type="dxa"/>
            <w:noWrap/>
            <w:hideMark/>
          </w:tcPr>
          <w:p w14:paraId="62212AE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2165.0 </w:t>
            </w:r>
          </w:p>
        </w:tc>
        <w:tc>
          <w:tcPr>
            <w:tcW w:w="1117" w:type="dxa"/>
            <w:noWrap/>
            <w:hideMark/>
          </w:tcPr>
          <w:p w14:paraId="2D76CBB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149.1 </w:t>
            </w:r>
          </w:p>
        </w:tc>
        <w:tc>
          <w:tcPr>
            <w:tcW w:w="1117" w:type="dxa"/>
            <w:noWrap/>
            <w:hideMark/>
          </w:tcPr>
          <w:p w14:paraId="4171D40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551.5 </w:t>
            </w:r>
          </w:p>
        </w:tc>
        <w:tc>
          <w:tcPr>
            <w:tcW w:w="1117" w:type="dxa"/>
            <w:noWrap/>
            <w:hideMark/>
          </w:tcPr>
          <w:p w14:paraId="46DF818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152.4 </w:t>
            </w:r>
          </w:p>
        </w:tc>
      </w:tr>
      <w:tr w:rsidR="00E6211D" w:rsidRPr="00B9620A" w14:paraId="34862A0D" w14:textId="77777777" w:rsidTr="00FE13FB">
        <w:trPr>
          <w:trHeight w:val="284"/>
        </w:trPr>
        <w:tc>
          <w:tcPr>
            <w:tcW w:w="1094" w:type="dxa"/>
            <w:vMerge/>
            <w:tcBorders>
              <w:bottom w:val="single" w:sz="4" w:space="0" w:color="auto"/>
            </w:tcBorders>
            <w:hideMark/>
          </w:tcPr>
          <w:p w14:paraId="71FF40C7"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tcBorders>
              <w:bottom w:val="single" w:sz="4" w:space="0" w:color="auto"/>
            </w:tcBorders>
            <w:hideMark/>
          </w:tcPr>
          <w:p w14:paraId="686513D8"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08B7218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65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748F277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32EADD9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0.202 </w:t>
            </w:r>
          </w:p>
        </w:tc>
        <w:tc>
          <w:tcPr>
            <w:tcW w:w="1230" w:type="dxa"/>
            <w:noWrap/>
            <w:hideMark/>
          </w:tcPr>
          <w:p w14:paraId="7744F64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0.739 </w:t>
            </w:r>
          </w:p>
        </w:tc>
        <w:tc>
          <w:tcPr>
            <w:tcW w:w="1117" w:type="dxa"/>
            <w:noWrap/>
            <w:hideMark/>
          </w:tcPr>
          <w:p w14:paraId="2BA9C42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554.2 </w:t>
            </w:r>
          </w:p>
        </w:tc>
        <w:tc>
          <w:tcPr>
            <w:tcW w:w="1117" w:type="dxa"/>
            <w:noWrap/>
            <w:hideMark/>
          </w:tcPr>
          <w:p w14:paraId="2AD6366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38.2 </w:t>
            </w:r>
          </w:p>
        </w:tc>
        <w:tc>
          <w:tcPr>
            <w:tcW w:w="1186" w:type="dxa"/>
            <w:noWrap/>
            <w:hideMark/>
          </w:tcPr>
          <w:p w14:paraId="76F0DB8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2126.5 </w:t>
            </w:r>
          </w:p>
        </w:tc>
        <w:tc>
          <w:tcPr>
            <w:tcW w:w="1117" w:type="dxa"/>
            <w:noWrap/>
            <w:hideMark/>
          </w:tcPr>
          <w:p w14:paraId="11230EB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146.7 </w:t>
            </w:r>
          </w:p>
        </w:tc>
        <w:tc>
          <w:tcPr>
            <w:tcW w:w="1117" w:type="dxa"/>
            <w:noWrap/>
            <w:hideMark/>
          </w:tcPr>
          <w:p w14:paraId="08F8EE6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574.1 </w:t>
            </w:r>
          </w:p>
        </w:tc>
        <w:tc>
          <w:tcPr>
            <w:tcW w:w="1117" w:type="dxa"/>
            <w:noWrap/>
            <w:hideMark/>
          </w:tcPr>
          <w:p w14:paraId="50DFCB4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152.0 </w:t>
            </w:r>
          </w:p>
        </w:tc>
      </w:tr>
      <w:tr w:rsidR="00E6211D" w:rsidRPr="00B9620A" w14:paraId="21FB3D92" w14:textId="77777777" w:rsidTr="00FE13FB">
        <w:trPr>
          <w:trHeight w:val="284"/>
        </w:trPr>
        <w:tc>
          <w:tcPr>
            <w:tcW w:w="1094" w:type="dxa"/>
            <w:vMerge/>
            <w:tcBorders>
              <w:bottom w:val="single" w:sz="4" w:space="0" w:color="auto"/>
            </w:tcBorders>
            <w:hideMark/>
          </w:tcPr>
          <w:p w14:paraId="1A080499"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tcBorders>
              <w:bottom w:val="single" w:sz="4" w:space="0" w:color="auto"/>
            </w:tcBorders>
            <w:hideMark/>
          </w:tcPr>
          <w:p w14:paraId="40A52D2F"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1BC3487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60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2DC0597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47343E2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0.212 </w:t>
            </w:r>
          </w:p>
        </w:tc>
        <w:tc>
          <w:tcPr>
            <w:tcW w:w="1230" w:type="dxa"/>
            <w:noWrap/>
            <w:hideMark/>
          </w:tcPr>
          <w:p w14:paraId="3A426DC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0.736 </w:t>
            </w:r>
          </w:p>
        </w:tc>
        <w:tc>
          <w:tcPr>
            <w:tcW w:w="1117" w:type="dxa"/>
            <w:noWrap/>
            <w:hideMark/>
          </w:tcPr>
          <w:p w14:paraId="21799FC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634.8 </w:t>
            </w:r>
          </w:p>
        </w:tc>
        <w:tc>
          <w:tcPr>
            <w:tcW w:w="1117" w:type="dxa"/>
            <w:noWrap/>
            <w:hideMark/>
          </w:tcPr>
          <w:p w14:paraId="51F2F87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39.7 </w:t>
            </w:r>
          </w:p>
        </w:tc>
        <w:tc>
          <w:tcPr>
            <w:tcW w:w="1186" w:type="dxa"/>
            <w:noWrap/>
            <w:hideMark/>
          </w:tcPr>
          <w:p w14:paraId="713209D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2405.9 </w:t>
            </w:r>
          </w:p>
        </w:tc>
        <w:tc>
          <w:tcPr>
            <w:tcW w:w="1117" w:type="dxa"/>
            <w:noWrap/>
            <w:hideMark/>
          </w:tcPr>
          <w:p w14:paraId="27B1B5C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150.4 </w:t>
            </w:r>
          </w:p>
        </w:tc>
        <w:tc>
          <w:tcPr>
            <w:tcW w:w="1117" w:type="dxa"/>
            <w:noWrap/>
            <w:hideMark/>
          </w:tcPr>
          <w:p w14:paraId="6796B62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639.4 </w:t>
            </w:r>
          </w:p>
        </w:tc>
        <w:tc>
          <w:tcPr>
            <w:tcW w:w="1117" w:type="dxa"/>
            <w:noWrap/>
            <w:hideMark/>
          </w:tcPr>
          <w:p w14:paraId="1BD6FED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151.5 </w:t>
            </w:r>
          </w:p>
        </w:tc>
      </w:tr>
      <w:tr w:rsidR="00E6211D" w:rsidRPr="00B9620A" w14:paraId="428767E1" w14:textId="77777777" w:rsidTr="00FE13FB">
        <w:trPr>
          <w:trHeight w:val="284"/>
        </w:trPr>
        <w:tc>
          <w:tcPr>
            <w:tcW w:w="1094" w:type="dxa"/>
            <w:vMerge/>
            <w:tcBorders>
              <w:bottom w:val="single" w:sz="4" w:space="0" w:color="auto"/>
            </w:tcBorders>
            <w:hideMark/>
          </w:tcPr>
          <w:p w14:paraId="3E75DE1C"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tcBorders>
              <w:bottom w:val="single" w:sz="4" w:space="0" w:color="auto"/>
            </w:tcBorders>
            <w:hideMark/>
          </w:tcPr>
          <w:p w14:paraId="4AD6AA5E"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2852BBF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55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0901576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138218F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0.206 </w:t>
            </w:r>
          </w:p>
        </w:tc>
        <w:tc>
          <w:tcPr>
            <w:tcW w:w="1230" w:type="dxa"/>
            <w:noWrap/>
            <w:hideMark/>
          </w:tcPr>
          <w:p w14:paraId="0105088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0.735 </w:t>
            </w:r>
          </w:p>
        </w:tc>
        <w:tc>
          <w:tcPr>
            <w:tcW w:w="1117" w:type="dxa"/>
            <w:noWrap/>
            <w:hideMark/>
          </w:tcPr>
          <w:p w14:paraId="39244D5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694.1 </w:t>
            </w:r>
          </w:p>
        </w:tc>
        <w:tc>
          <w:tcPr>
            <w:tcW w:w="1117" w:type="dxa"/>
            <w:noWrap/>
            <w:hideMark/>
          </w:tcPr>
          <w:p w14:paraId="40B74AC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38.6 </w:t>
            </w:r>
          </w:p>
        </w:tc>
        <w:tc>
          <w:tcPr>
            <w:tcW w:w="1186" w:type="dxa"/>
            <w:noWrap/>
            <w:hideMark/>
          </w:tcPr>
          <w:p w14:paraId="52BCD9F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2617.8 </w:t>
            </w:r>
          </w:p>
        </w:tc>
        <w:tc>
          <w:tcPr>
            <w:tcW w:w="1117" w:type="dxa"/>
            <w:noWrap/>
            <w:hideMark/>
          </w:tcPr>
          <w:p w14:paraId="32027D26"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145.6 </w:t>
            </w:r>
          </w:p>
        </w:tc>
        <w:tc>
          <w:tcPr>
            <w:tcW w:w="1117" w:type="dxa"/>
            <w:noWrap/>
            <w:hideMark/>
          </w:tcPr>
          <w:p w14:paraId="2487D8E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719.0 </w:t>
            </w:r>
          </w:p>
        </w:tc>
        <w:tc>
          <w:tcPr>
            <w:tcW w:w="1117" w:type="dxa"/>
            <w:noWrap/>
            <w:hideMark/>
          </w:tcPr>
          <w:p w14:paraId="0A999F7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150.9 </w:t>
            </w:r>
          </w:p>
        </w:tc>
      </w:tr>
      <w:tr w:rsidR="00E6211D" w:rsidRPr="00B9620A" w14:paraId="4EAB72B9" w14:textId="77777777" w:rsidTr="00FE13FB">
        <w:trPr>
          <w:trHeight w:val="284"/>
        </w:trPr>
        <w:tc>
          <w:tcPr>
            <w:tcW w:w="1094" w:type="dxa"/>
            <w:vMerge/>
            <w:tcBorders>
              <w:bottom w:val="single" w:sz="4" w:space="0" w:color="auto"/>
            </w:tcBorders>
            <w:hideMark/>
          </w:tcPr>
          <w:p w14:paraId="5FA8FFCC"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tcBorders>
              <w:bottom w:val="single" w:sz="4" w:space="0" w:color="auto"/>
            </w:tcBorders>
            <w:hideMark/>
          </w:tcPr>
          <w:p w14:paraId="716A25E0"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103BEA6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50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659B433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106E3C6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0.194 </w:t>
            </w:r>
          </w:p>
        </w:tc>
        <w:tc>
          <w:tcPr>
            <w:tcW w:w="1230" w:type="dxa"/>
            <w:noWrap/>
            <w:hideMark/>
          </w:tcPr>
          <w:p w14:paraId="700FB6F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0.732 </w:t>
            </w:r>
          </w:p>
        </w:tc>
        <w:tc>
          <w:tcPr>
            <w:tcW w:w="1117" w:type="dxa"/>
            <w:noWrap/>
            <w:hideMark/>
          </w:tcPr>
          <w:p w14:paraId="25EC395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793.2 </w:t>
            </w:r>
          </w:p>
        </w:tc>
        <w:tc>
          <w:tcPr>
            <w:tcW w:w="1117" w:type="dxa"/>
            <w:noWrap/>
            <w:hideMark/>
          </w:tcPr>
          <w:p w14:paraId="72609D3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36.7 </w:t>
            </w:r>
          </w:p>
        </w:tc>
        <w:tc>
          <w:tcPr>
            <w:tcW w:w="1186" w:type="dxa"/>
            <w:noWrap/>
            <w:hideMark/>
          </w:tcPr>
          <w:p w14:paraId="7F7D16C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2963.2 </w:t>
            </w:r>
          </w:p>
        </w:tc>
        <w:tc>
          <w:tcPr>
            <w:tcW w:w="1117" w:type="dxa"/>
            <w:noWrap/>
            <w:hideMark/>
          </w:tcPr>
          <w:p w14:paraId="7CE0E18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137.0 </w:t>
            </w:r>
          </w:p>
        </w:tc>
        <w:tc>
          <w:tcPr>
            <w:tcW w:w="1117" w:type="dxa"/>
            <w:noWrap/>
            <w:hideMark/>
          </w:tcPr>
          <w:p w14:paraId="5A39129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868.1 </w:t>
            </w:r>
          </w:p>
        </w:tc>
        <w:tc>
          <w:tcPr>
            <w:tcW w:w="1117" w:type="dxa"/>
            <w:noWrap/>
            <w:hideMark/>
          </w:tcPr>
          <w:p w14:paraId="5A8C2D1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149.9 </w:t>
            </w:r>
          </w:p>
        </w:tc>
      </w:tr>
      <w:tr w:rsidR="00E6211D" w:rsidRPr="00B9620A" w14:paraId="14BDC8A3" w14:textId="77777777" w:rsidTr="00FE13FB">
        <w:trPr>
          <w:trHeight w:val="284"/>
        </w:trPr>
        <w:tc>
          <w:tcPr>
            <w:tcW w:w="1094" w:type="dxa"/>
            <w:vMerge/>
            <w:tcBorders>
              <w:bottom w:val="single" w:sz="4" w:space="0" w:color="auto"/>
            </w:tcBorders>
            <w:hideMark/>
          </w:tcPr>
          <w:p w14:paraId="225CFE19"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tcBorders>
              <w:bottom w:val="single" w:sz="4" w:space="0" w:color="auto"/>
            </w:tcBorders>
            <w:hideMark/>
          </w:tcPr>
          <w:p w14:paraId="648CC538"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0776E1C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45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76BFEFA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3C5A80A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0.186 </w:t>
            </w:r>
          </w:p>
        </w:tc>
        <w:tc>
          <w:tcPr>
            <w:tcW w:w="1230" w:type="dxa"/>
            <w:noWrap/>
            <w:hideMark/>
          </w:tcPr>
          <w:p w14:paraId="7706B1E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0.736 </w:t>
            </w:r>
          </w:p>
        </w:tc>
        <w:tc>
          <w:tcPr>
            <w:tcW w:w="1117" w:type="dxa"/>
            <w:noWrap/>
            <w:hideMark/>
          </w:tcPr>
          <w:p w14:paraId="56E2E073"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901.9 </w:t>
            </w:r>
          </w:p>
        </w:tc>
        <w:tc>
          <w:tcPr>
            <w:tcW w:w="1117" w:type="dxa"/>
            <w:noWrap/>
            <w:hideMark/>
          </w:tcPr>
          <w:p w14:paraId="58C9823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35.4 </w:t>
            </w:r>
          </w:p>
        </w:tc>
        <w:tc>
          <w:tcPr>
            <w:tcW w:w="1186" w:type="dxa"/>
            <w:noWrap/>
            <w:hideMark/>
          </w:tcPr>
          <w:p w14:paraId="4594EA5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3410.7 </w:t>
            </w:r>
          </w:p>
        </w:tc>
        <w:tc>
          <w:tcPr>
            <w:tcW w:w="1117" w:type="dxa"/>
            <w:noWrap/>
            <w:hideMark/>
          </w:tcPr>
          <w:p w14:paraId="7CEF098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133.8 </w:t>
            </w:r>
          </w:p>
        </w:tc>
        <w:tc>
          <w:tcPr>
            <w:tcW w:w="1117" w:type="dxa"/>
            <w:noWrap/>
            <w:hideMark/>
          </w:tcPr>
          <w:p w14:paraId="794E99B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1006.5 </w:t>
            </w:r>
          </w:p>
        </w:tc>
        <w:tc>
          <w:tcPr>
            <w:tcW w:w="1117" w:type="dxa"/>
            <w:noWrap/>
            <w:hideMark/>
          </w:tcPr>
          <w:p w14:paraId="576D3CA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149.3 </w:t>
            </w:r>
          </w:p>
        </w:tc>
      </w:tr>
      <w:tr w:rsidR="00E6211D" w:rsidRPr="00B9620A" w14:paraId="0C4F18BF" w14:textId="77777777" w:rsidTr="00FE13FB">
        <w:trPr>
          <w:trHeight w:val="284"/>
        </w:trPr>
        <w:tc>
          <w:tcPr>
            <w:tcW w:w="1094" w:type="dxa"/>
            <w:vMerge/>
            <w:tcBorders>
              <w:bottom w:val="single" w:sz="4" w:space="0" w:color="auto"/>
            </w:tcBorders>
            <w:hideMark/>
          </w:tcPr>
          <w:p w14:paraId="4FC6DE7E"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tcBorders>
              <w:bottom w:val="single" w:sz="4" w:space="0" w:color="auto"/>
            </w:tcBorders>
            <w:hideMark/>
          </w:tcPr>
          <w:p w14:paraId="1B527A57"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462C2B0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40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277B9A1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4BD22E9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0.182 </w:t>
            </w:r>
          </w:p>
        </w:tc>
        <w:tc>
          <w:tcPr>
            <w:tcW w:w="1230" w:type="dxa"/>
            <w:noWrap/>
            <w:hideMark/>
          </w:tcPr>
          <w:p w14:paraId="5951CAA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0.731 </w:t>
            </w:r>
          </w:p>
        </w:tc>
        <w:tc>
          <w:tcPr>
            <w:tcW w:w="1117" w:type="dxa"/>
            <w:noWrap/>
            <w:hideMark/>
          </w:tcPr>
          <w:p w14:paraId="31D7DE7B"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953.6 </w:t>
            </w:r>
          </w:p>
        </w:tc>
        <w:tc>
          <w:tcPr>
            <w:tcW w:w="1117" w:type="dxa"/>
            <w:noWrap/>
            <w:hideMark/>
          </w:tcPr>
          <w:p w14:paraId="417ED38C"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34.6 </w:t>
            </w:r>
          </w:p>
        </w:tc>
        <w:tc>
          <w:tcPr>
            <w:tcW w:w="1186" w:type="dxa"/>
            <w:noWrap/>
            <w:hideMark/>
          </w:tcPr>
          <w:p w14:paraId="39868AE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3547.9 </w:t>
            </w:r>
          </w:p>
        </w:tc>
        <w:tc>
          <w:tcPr>
            <w:tcW w:w="1117" w:type="dxa"/>
            <w:noWrap/>
            <w:hideMark/>
          </w:tcPr>
          <w:p w14:paraId="798BD97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128.7 </w:t>
            </w:r>
          </w:p>
        </w:tc>
        <w:tc>
          <w:tcPr>
            <w:tcW w:w="1117" w:type="dxa"/>
            <w:noWrap/>
            <w:hideMark/>
          </w:tcPr>
          <w:p w14:paraId="0521CB3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1103.8 </w:t>
            </w:r>
          </w:p>
        </w:tc>
        <w:tc>
          <w:tcPr>
            <w:tcW w:w="1117" w:type="dxa"/>
            <w:noWrap/>
            <w:hideMark/>
          </w:tcPr>
          <w:p w14:paraId="7C7E174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149.0 </w:t>
            </w:r>
          </w:p>
        </w:tc>
      </w:tr>
      <w:tr w:rsidR="00E6211D" w:rsidRPr="00B9620A" w14:paraId="5C19FBA3" w14:textId="77777777" w:rsidTr="00FE13FB">
        <w:trPr>
          <w:trHeight w:val="284"/>
        </w:trPr>
        <w:tc>
          <w:tcPr>
            <w:tcW w:w="1094" w:type="dxa"/>
            <w:vMerge/>
            <w:tcBorders>
              <w:bottom w:val="single" w:sz="4" w:space="0" w:color="auto"/>
            </w:tcBorders>
            <w:hideMark/>
          </w:tcPr>
          <w:p w14:paraId="5174FBE0"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tcBorders>
              <w:bottom w:val="single" w:sz="4" w:space="0" w:color="auto"/>
            </w:tcBorders>
            <w:hideMark/>
          </w:tcPr>
          <w:p w14:paraId="0FEFABD3" w14:textId="77777777" w:rsidR="00E6211D" w:rsidRPr="00B9620A" w:rsidRDefault="00E6211D" w:rsidP="00FE13FB">
            <w:pPr>
              <w:spacing w:line="360" w:lineRule="auto"/>
              <w:jc w:val="both"/>
              <w:rPr>
                <w:rFonts w:ascii="Book Antiqua" w:eastAsia="等线" w:hAnsi="Book Antiqua"/>
                <w:color w:val="000000"/>
              </w:rPr>
            </w:pPr>
          </w:p>
        </w:tc>
        <w:tc>
          <w:tcPr>
            <w:tcW w:w="1094" w:type="dxa"/>
            <w:noWrap/>
            <w:hideMark/>
          </w:tcPr>
          <w:p w14:paraId="789F834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35</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noWrap/>
            <w:hideMark/>
          </w:tcPr>
          <w:p w14:paraId="1A7B715E"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noWrap/>
            <w:hideMark/>
          </w:tcPr>
          <w:p w14:paraId="0CB8D65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0.179 </w:t>
            </w:r>
          </w:p>
        </w:tc>
        <w:tc>
          <w:tcPr>
            <w:tcW w:w="1230" w:type="dxa"/>
            <w:noWrap/>
            <w:hideMark/>
          </w:tcPr>
          <w:p w14:paraId="2A030A5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0.732 </w:t>
            </w:r>
          </w:p>
        </w:tc>
        <w:tc>
          <w:tcPr>
            <w:tcW w:w="1117" w:type="dxa"/>
            <w:noWrap/>
            <w:hideMark/>
          </w:tcPr>
          <w:p w14:paraId="51AF88E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984.8 </w:t>
            </w:r>
          </w:p>
        </w:tc>
        <w:tc>
          <w:tcPr>
            <w:tcW w:w="1117" w:type="dxa"/>
            <w:noWrap/>
            <w:hideMark/>
          </w:tcPr>
          <w:p w14:paraId="56252BEA"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34.1 </w:t>
            </w:r>
          </w:p>
        </w:tc>
        <w:tc>
          <w:tcPr>
            <w:tcW w:w="1186" w:type="dxa"/>
            <w:noWrap/>
            <w:hideMark/>
          </w:tcPr>
          <w:p w14:paraId="6B1289D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3674.4 </w:t>
            </w:r>
          </w:p>
        </w:tc>
        <w:tc>
          <w:tcPr>
            <w:tcW w:w="1117" w:type="dxa"/>
            <w:noWrap/>
            <w:hideMark/>
          </w:tcPr>
          <w:p w14:paraId="413F1B81"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127.3 </w:t>
            </w:r>
          </w:p>
        </w:tc>
        <w:tc>
          <w:tcPr>
            <w:tcW w:w="1117" w:type="dxa"/>
            <w:noWrap/>
            <w:hideMark/>
          </w:tcPr>
          <w:p w14:paraId="2D0EFD67"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1151.7 </w:t>
            </w:r>
          </w:p>
        </w:tc>
        <w:tc>
          <w:tcPr>
            <w:tcW w:w="1117" w:type="dxa"/>
            <w:noWrap/>
            <w:hideMark/>
          </w:tcPr>
          <w:p w14:paraId="331C349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148.9 </w:t>
            </w:r>
          </w:p>
        </w:tc>
      </w:tr>
      <w:tr w:rsidR="00E6211D" w:rsidRPr="00B9620A" w14:paraId="5CC9AABB" w14:textId="77777777" w:rsidTr="00FE13FB">
        <w:trPr>
          <w:trHeight w:val="284"/>
        </w:trPr>
        <w:tc>
          <w:tcPr>
            <w:tcW w:w="1094" w:type="dxa"/>
            <w:vMerge/>
            <w:tcBorders>
              <w:bottom w:val="single" w:sz="4" w:space="0" w:color="auto"/>
            </w:tcBorders>
            <w:hideMark/>
          </w:tcPr>
          <w:p w14:paraId="6BD78F4D" w14:textId="77777777" w:rsidR="00E6211D" w:rsidRPr="00B9620A" w:rsidRDefault="00E6211D" w:rsidP="00FE13FB">
            <w:pPr>
              <w:spacing w:line="360" w:lineRule="auto"/>
              <w:jc w:val="both"/>
              <w:rPr>
                <w:rFonts w:ascii="Book Antiqua" w:eastAsia="等线" w:hAnsi="Book Antiqua"/>
                <w:color w:val="000000"/>
              </w:rPr>
            </w:pPr>
          </w:p>
        </w:tc>
        <w:tc>
          <w:tcPr>
            <w:tcW w:w="1094" w:type="dxa"/>
            <w:vMerge/>
            <w:tcBorders>
              <w:bottom w:val="single" w:sz="4" w:space="0" w:color="auto"/>
            </w:tcBorders>
            <w:hideMark/>
          </w:tcPr>
          <w:p w14:paraId="47A17D2D" w14:textId="77777777" w:rsidR="00E6211D" w:rsidRPr="00B9620A" w:rsidRDefault="00E6211D" w:rsidP="00FE13FB">
            <w:pPr>
              <w:spacing w:line="360" w:lineRule="auto"/>
              <w:jc w:val="both"/>
              <w:rPr>
                <w:rFonts w:ascii="Book Antiqua" w:eastAsia="等线" w:hAnsi="Book Antiqua"/>
                <w:color w:val="000000"/>
              </w:rPr>
            </w:pPr>
          </w:p>
        </w:tc>
        <w:tc>
          <w:tcPr>
            <w:tcW w:w="1094" w:type="dxa"/>
            <w:tcBorders>
              <w:bottom w:val="single" w:sz="4" w:space="0" w:color="auto"/>
            </w:tcBorders>
            <w:noWrap/>
            <w:hideMark/>
          </w:tcPr>
          <w:p w14:paraId="194BF91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hAnsi="Book Antiqua"/>
                <w:color w:val="000000"/>
              </w:rPr>
              <w:t xml:space="preserve">≥ </w:t>
            </w:r>
            <w:r w:rsidRPr="00B9620A">
              <w:rPr>
                <w:rFonts w:ascii="Book Antiqua" w:eastAsia="等线" w:hAnsi="Book Antiqua"/>
                <w:color w:val="000000"/>
              </w:rPr>
              <w:t>30</w:t>
            </w:r>
            <w:r>
              <w:rPr>
                <w:rFonts w:ascii="Book Antiqua" w:eastAsia="等线" w:hAnsi="Book Antiqua" w:hint="eastAsia"/>
                <w:color w:val="000000"/>
                <w:lang w:eastAsia="zh-CN"/>
              </w:rPr>
              <w:t xml:space="preserve"> </w:t>
            </w:r>
            <w:proofErr w:type="spellStart"/>
            <w:r>
              <w:rPr>
                <w:rFonts w:ascii="Book Antiqua" w:eastAsia="等线" w:hAnsi="Book Antiqua"/>
                <w:color w:val="000000"/>
              </w:rPr>
              <w:t>yr</w:t>
            </w:r>
            <w:proofErr w:type="spellEnd"/>
          </w:p>
        </w:tc>
        <w:tc>
          <w:tcPr>
            <w:tcW w:w="1117" w:type="dxa"/>
            <w:tcBorders>
              <w:bottom w:val="single" w:sz="4" w:space="0" w:color="auto"/>
            </w:tcBorders>
            <w:noWrap/>
            <w:hideMark/>
          </w:tcPr>
          <w:p w14:paraId="129FEE1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6.0 </w:t>
            </w:r>
          </w:p>
        </w:tc>
        <w:tc>
          <w:tcPr>
            <w:tcW w:w="1376" w:type="dxa"/>
            <w:tcBorders>
              <w:bottom w:val="single" w:sz="4" w:space="0" w:color="auto"/>
            </w:tcBorders>
            <w:noWrap/>
            <w:hideMark/>
          </w:tcPr>
          <w:p w14:paraId="1C7D3F5F"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0.177 </w:t>
            </w:r>
          </w:p>
        </w:tc>
        <w:tc>
          <w:tcPr>
            <w:tcW w:w="1230" w:type="dxa"/>
            <w:tcBorders>
              <w:bottom w:val="single" w:sz="4" w:space="0" w:color="auto"/>
            </w:tcBorders>
            <w:noWrap/>
            <w:hideMark/>
          </w:tcPr>
          <w:p w14:paraId="0BF4EBA4"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0.733 </w:t>
            </w:r>
          </w:p>
        </w:tc>
        <w:tc>
          <w:tcPr>
            <w:tcW w:w="1117" w:type="dxa"/>
            <w:tcBorders>
              <w:bottom w:val="single" w:sz="4" w:space="0" w:color="auto"/>
            </w:tcBorders>
            <w:noWrap/>
            <w:hideMark/>
          </w:tcPr>
          <w:p w14:paraId="4E00BB09"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995.6 </w:t>
            </w:r>
          </w:p>
        </w:tc>
        <w:tc>
          <w:tcPr>
            <w:tcW w:w="1117" w:type="dxa"/>
            <w:tcBorders>
              <w:bottom w:val="single" w:sz="4" w:space="0" w:color="auto"/>
            </w:tcBorders>
            <w:noWrap/>
            <w:hideMark/>
          </w:tcPr>
          <w:p w14:paraId="0D14148D"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33.9 </w:t>
            </w:r>
          </w:p>
        </w:tc>
        <w:tc>
          <w:tcPr>
            <w:tcW w:w="1186" w:type="dxa"/>
            <w:tcBorders>
              <w:bottom w:val="single" w:sz="4" w:space="0" w:color="auto"/>
            </w:tcBorders>
            <w:noWrap/>
            <w:hideMark/>
          </w:tcPr>
          <w:p w14:paraId="56651540"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3723.6 </w:t>
            </w:r>
          </w:p>
        </w:tc>
        <w:tc>
          <w:tcPr>
            <w:tcW w:w="1117" w:type="dxa"/>
            <w:tcBorders>
              <w:bottom w:val="single" w:sz="4" w:space="0" w:color="auto"/>
            </w:tcBorders>
            <w:noWrap/>
            <w:hideMark/>
          </w:tcPr>
          <w:p w14:paraId="7EED22A5"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126.8 </w:t>
            </w:r>
          </w:p>
        </w:tc>
        <w:tc>
          <w:tcPr>
            <w:tcW w:w="1117" w:type="dxa"/>
            <w:tcBorders>
              <w:bottom w:val="single" w:sz="4" w:space="0" w:color="auto"/>
            </w:tcBorders>
            <w:noWrap/>
            <w:hideMark/>
          </w:tcPr>
          <w:p w14:paraId="6A571172"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1168.9 </w:t>
            </w:r>
          </w:p>
        </w:tc>
        <w:tc>
          <w:tcPr>
            <w:tcW w:w="1117" w:type="dxa"/>
            <w:tcBorders>
              <w:bottom w:val="single" w:sz="4" w:space="0" w:color="auto"/>
            </w:tcBorders>
            <w:noWrap/>
            <w:hideMark/>
          </w:tcPr>
          <w:p w14:paraId="294525D8" w14:textId="77777777" w:rsidR="00E6211D" w:rsidRPr="00B9620A" w:rsidRDefault="00E6211D" w:rsidP="00FE13FB">
            <w:pPr>
              <w:spacing w:line="360" w:lineRule="auto"/>
              <w:jc w:val="both"/>
              <w:rPr>
                <w:rFonts w:ascii="Book Antiqua" w:eastAsia="等线" w:hAnsi="Book Antiqua"/>
                <w:color w:val="000000"/>
              </w:rPr>
            </w:pPr>
            <w:r w:rsidRPr="00B9620A">
              <w:rPr>
                <w:rFonts w:ascii="Book Antiqua" w:eastAsia="等线" w:hAnsi="Book Antiqua"/>
                <w:color w:val="000000"/>
              </w:rPr>
              <w:t xml:space="preserve">148.8 </w:t>
            </w:r>
          </w:p>
        </w:tc>
      </w:tr>
    </w:tbl>
    <w:p w14:paraId="3FA7AAEA" w14:textId="77777777" w:rsidR="00F6695C" w:rsidRPr="00CB668C" w:rsidRDefault="00E6211D" w:rsidP="00CB668C">
      <w:pPr>
        <w:spacing w:line="360" w:lineRule="auto"/>
        <w:jc w:val="both"/>
        <w:rPr>
          <w:rFonts w:ascii="Book Antiqua" w:hAnsi="Book Antiqua"/>
          <w:lang w:eastAsia="zh-CN"/>
        </w:rPr>
      </w:pPr>
      <w:r w:rsidRPr="00635AFA">
        <w:rPr>
          <w:rFonts w:ascii="Book Antiqua" w:hAnsi="Book Antiqua"/>
        </w:rPr>
        <w:t xml:space="preserve">The economic indicators were total cost, cost per capita and their cost-effectiveness ratios. The units of </w:t>
      </w:r>
      <w:r w:rsidRPr="00B9620A">
        <w:rPr>
          <w:rFonts w:ascii="Book Antiqua" w:hAnsi="Book Antiqua"/>
        </w:rPr>
        <w:t>carcinoembryonic antigen, carbohydrate antigen 19-9, and carbohydrate antigen 72-4</w:t>
      </w:r>
      <w:r w:rsidRPr="00635AFA">
        <w:rPr>
          <w:rFonts w:ascii="Book Antiqua" w:hAnsi="Book Antiqua"/>
        </w:rPr>
        <w:t xml:space="preserve"> are μg/L, kU/L</w:t>
      </w:r>
      <w:r>
        <w:rPr>
          <w:rFonts w:ascii="Book Antiqua" w:hAnsi="Book Antiqua" w:hint="eastAsia"/>
          <w:lang w:eastAsia="zh-CN"/>
        </w:rPr>
        <w:t>,</w:t>
      </w:r>
      <w:r w:rsidRPr="00635AFA">
        <w:rPr>
          <w:rFonts w:ascii="Book Antiqua" w:hAnsi="Book Antiqua"/>
        </w:rPr>
        <w:t xml:space="preserve"> and kU/L, respectively.</w:t>
      </w:r>
      <w:r>
        <w:rPr>
          <w:rFonts w:ascii="Book Antiqua" w:hAnsi="Book Antiqua" w:hint="eastAsia"/>
          <w:lang w:eastAsia="zh-CN"/>
        </w:rPr>
        <w:t xml:space="preserve"> </w:t>
      </w:r>
      <w:r w:rsidRPr="00635AFA">
        <w:rPr>
          <w:rFonts w:ascii="Book Antiqua" w:hAnsi="Book Antiqua"/>
        </w:rPr>
        <w:t>C/E</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C</w:t>
      </w:r>
      <w:r w:rsidRPr="00635AFA">
        <w:rPr>
          <w:rFonts w:ascii="Book Antiqua" w:hAnsi="Book Antiqua"/>
        </w:rPr>
        <w:t>ost-effectiveness ratio; CEA</w:t>
      </w:r>
      <w:r>
        <w:rPr>
          <w:rFonts w:ascii="Book Antiqua" w:hAnsi="Book Antiqua" w:hint="eastAsia"/>
          <w:lang w:eastAsia="zh-CN"/>
        </w:rPr>
        <w:t>: C</w:t>
      </w:r>
      <w:r w:rsidRPr="00635AFA">
        <w:rPr>
          <w:rFonts w:ascii="Book Antiqua" w:hAnsi="Book Antiqua"/>
        </w:rPr>
        <w:t>arcinoembryonic antigen; CA19-9</w:t>
      </w:r>
      <w:r>
        <w:rPr>
          <w:rFonts w:ascii="Book Antiqua" w:hAnsi="Book Antiqua" w:hint="eastAsia"/>
          <w:lang w:eastAsia="zh-CN"/>
        </w:rPr>
        <w:t>: C</w:t>
      </w:r>
      <w:r w:rsidRPr="00635AFA">
        <w:rPr>
          <w:rFonts w:ascii="Book Antiqua" w:hAnsi="Book Antiqua"/>
        </w:rPr>
        <w:t>arbohydrate antigen 19-9; CA72-4</w:t>
      </w:r>
      <w:r>
        <w:rPr>
          <w:rFonts w:ascii="Book Antiqua" w:hAnsi="Book Antiqua" w:hint="eastAsia"/>
          <w:lang w:eastAsia="zh-CN"/>
        </w:rPr>
        <w:t>: C</w:t>
      </w:r>
      <w:r w:rsidRPr="00635AFA">
        <w:rPr>
          <w:rFonts w:ascii="Book Antiqua" w:hAnsi="Book Antiqua"/>
        </w:rPr>
        <w:t>arbohydrate antigen 72-4; HC</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H</w:t>
      </w:r>
      <w:r w:rsidRPr="00635AFA">
        <w:rPr>
          <w:rFonts w:ascii="Book Antiqua" w:hAnsi="Book Antiqua"/>
        </w:rPr>
        <w:t>ealth checkup; AC</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A</w:t>
      </w:r>
      <w:r w:rsidRPr="00635AFA">
        <w:rPr>
          <w:rFonts w:ascii="Book Antiqua" w:hAnsi="Book Antiqua"/>
        </w:rPr>
        <w:t>ctive consultation.</w:t>
      </w:r>
    </w:p>
    <w:sectPr w:rsidR="00F6695C" w:rsidRPr="00CB668C" w:rsidSect="00FE13FB">
      <w:pgSz w:w="16838" w:h="11906" w:orient="landscape"/>
      <w:pgMar w:top="1797" w:right="1440" w:bottom="1797"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C570E" w14:textId="77777777" w:rsidR="00BA4668" w:rsidRDefault="00BA4668" w:rsidP="00E6211D">
      <w:r>
        <w:separator/>
      </w:r>
    </w:p>
  </w:endnote>
  <w:endnote w:type="continuationSeparator" w:id="0">
    <w:p w14:paraId="6A044B4B" w14:textId="77777777" w:rsidR="00BA4668" w:rsidRDefault="00BA4668" w:rsidP="00E62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Book Antiqua">
    <w:altName w:val="Segoe Print"/>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3906482"/>
      <w:docPartObj>
        <w:docPartGallery w:val="Page Numbers (Bottom of Page)"/>
        <w:docPartUnique/>
      </w:docPartObj>
    </w:sdtPr>
    <w:sdtContent>
      <w:sdt>
        <w:sdtPr>
          <w:id w:val="860082579"/>
          <w:docPartObj>
            <w:docPartGallery w:val="Page Numbers (Top of Page)"/>
            <w:docPartUnique/>
          </w:docPartObj>
        </w:sdtPr>
        <w:sdtContent>
          <w:p w14:paraId="67D7E937" w14:textId="77777777" w:rsidR="00FE13FB" w:rsidRDefault="00FE13FB">
            <w:pPr>
              <w:pStyle w:val="a5"/>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BD4079">
              <w:rPr>
                <w:b/>
                <w:bCs/>
                <w:noProof/>
              </w:rPr>
              <w:t>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BD4079">
              <w:rPr>
                <w:b/>
                <w:bCs/>
                <w:noProof/>
              </w:rPr>
              <w:t>57</w:t>
            </w:r>
            <w:r>
              <w:rPr>
                <w:b/>
                <w:bCs/>
                <w:sz w:val="24"/>
                <w:szCs w:val="24"/>
              </w:rPr>
              <w:fldChar w:fldCharType="end"/>
            </w:r>
          </w:p>
        </w:sdtContent>
      </w:sdt>
    </w:sdtContent>
  </w:sdt>
  <w:p w14:paraId="611ACE47" w14:textId="77777777" w:rsidR="00FE13FB" w:rsidRDefault="00FE13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C8194" w14:textId="77777777" w:rsidR="00BA4668" w:rsidRDefault="00BA4668" w:rsidP="00E6211D">
      <w:r>
        <w:separator/>
      </w:r>
    </w:p>
  </w:footnote>
  <w:footnote w:type="continuationSeparator" w:id="0">
    <w:p w14:paraId="0B85022F" w14:textId="77777777" w:rsidR="00BA4668" w:rsidRDefault="00BA4668" w:rsidP="00E6211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2FB9"/>
    <w:rsid w:val="000169E2"/>
    <w:rsid w:val="00135321"/>
    <w:rsid w:val="00383FC9"/>
    <w:rsid w:val="00394C00"/>
    <w:rsid w:val="004634EF"/>
    <w:rsid w:val="0053545E"/>
    <w:rsid w:val="0055517F"/>
    <w:rsid w:val="006700D8"/>
    <w:rsid w:val="00674418"/>
    <w:rsid w:val="006751DD"/>
    <w:rsid w:val="00685F20"/>
    <w:rsid w:val="0079530C"/>
    <w:rsid w:val="007C0F23"/>
    <w:rsid w:val="00822976"/>
    <w:rsid w:val="00953E62"/>
    <w:rsid w:val="009A2FB9"/>
    <w:rsid w:val="00AD0D11"/>
    <w:rsid w:val="00B23C99"/>
    <w:rsid w:val="00B31519"/>
    <w:rsid w:val="00BA4668"/>
    <w:rsid w:val="00BD4079"/>
    <w:rsid w:val="00CB668C"/>
    <w:rsid w:val="00D111E3"/>
    <w:rsid w:val="00E6211D"/>
    <w:rsid w:val="00EB138E"/>
    <w:rsid w:val="00F6695C"/>
    <w:rsid w:val="00F737B8"/>
    <w:rsid w:val="00FE13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C4F91E"/>
  <w15:docId w15:val="{B085C461-B090-459B-9F49-3CC67FDE7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0" w:unhideWhenUsed="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211D"/>
    <w:rPr>
      <w:rFonts w:ascii="Times New Roman" w:hAnsi="Times New Roman" w:cs="Times New Roman"/>
      <w:kern w:val="0"/>
      <w:sz w:val="24"/>
      <w:szCs w:val="24"/>
      <w:lang w:eastAsia="en-US"/>
    </w:rPr>
  </w:style>
  <w:style w:type="paragraph" w:styleId="1">
    <w:name w:val="heading 1"/>
    <w:basedOn w:val="a"/>
    <w:next w:val="a"/>
    <w:link w:val="10"/>
    <w:uiPriority w:val="9"/>
    <w:qFormat/>
    <w:rsid w:val="00D111E3"/>
    <w:pPr>
      <w:keepNext/>
      <w:keepLines/>
      <w:widowControl w:val="0"/>
      <w:spacing w:before="340" w:after="330" w:line="578" w:lineRule="auto"/>
      <w:jc w:val="both"/>
      <w:outlineLvl w:val="0"/>
    </w:pPr>
    <w:rPr>
      <w:rFonts w:asciiTheme="minorHAnsi" w:hAnsiTheme="minorHAnsi" w:cstheme="minorBidi"/>
      <w:b/>
      <w:bCs/>
      <w:kern w:val="44"/>
      <w:sz w:val="44"/>
      <w:szCs w:val="4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111E3"/>
    <w:rPr>
      <w:b/>
      <w:bCs/>
      <w:kern w:val="44"/>
      <w:sz w:val="44"/>
      <w:szCs w:val="44"/>
    </w:rPr>
  </w:style>
  <w:style w:type="paragraph" w:styleId="a3">
    <w:name w:val="header"/>
    <w:basedOn w:val="a"/>
    <w:link w:val="a4"/>
    <w:uiPriority w:val="99"/>
    <w:unhideWhenUsed/>
    <w:qFormat/>
    <w:rsid w:val="00E6211D"/>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a4">
    <w:name w:val="页眉 字符"/>
    <w:basedOn w:val="a0"/>
    <w:link w:val="a3"/>
    <w:uiPriority w:val="99"/>
    <w:qFormat/>
    <w:rsid w:val="00E6211D"/>
    <w:rPr>
      <w:sz w:val="18"/>
      <w:szCs w:val="18"/>
    </w:rPr>
  </w:style>
  <w:style w:type="paragraph" w:styleId="a5">
    <w:name w:val="footer"/>
    <w:basedOn w:val="a"/>
    <w:link w:val="a6"/>
    <w:uiPriority w:val="99"/>
    <w:unhideWhenUsed/>
    <w:qFormat/>
    <w:rsid w:val="00E6211D"/>
    <w:pPr>
      <w:widowControl w:val="0"/>
      <w:tabs>
        <w:tab w:val="center" w:pos="4153"/>
        <w:tab w:val="right" w:pos="8306"/>
      </w:tabs>
      <w:snapToGrid w:val="0"/>
    </w:pPr>
    <w:rPr>
      <w:rFonts w:asciiTheme="minorHAnsi" w:hAnsiTheme="minorHAnsi" w:cstheme="minorBidi"/>
      <w:kern w:val="2"/>
      <w:sz w:val="18"/>
      <w:szCs w:val="18"/>
      <w:lang w:eastAsia="zh-CN"/>
    </w:rPr>
  </w:style>
  <w:style w:type="character" w:customStyle="1" w:styleId="a6">
    <w:name w:val="页脚 字符"/>
    <w:basedOn w:val="a0"/>
    <w:link w:val="a5"/>
    <w:uiPriority w:val="99"/>
    <w:qFormat/>
    <w:rsid w:val="00E6211D"/>
    <w:rPr>
      <w:sz w:val="18"/>
      <w:szCs w:val="18"/>
    </w:rPr>
  </w:style>
  <w:style w:type="paragraph" w:styleId="a7">
    <w:name w:val="annotation text"/>
    <w:basedOn w:val="a"/>
    <w:link w:val="a8"/>
    <w:uiPriority w:val="99"/>
    <w:unhideWhenUsed/>
    <w:qFormat/>
    <w:rsid w:val="00E6211D"/>
    <w:pPr>
      <w:widowControl w:val="0"/>
    </w:pPr>
    <w:rPr>
      <w:rFonts w:eastAsia="宋体" w:cstheme="minorBidi"/>
      <w:kern w:val="2"/>
      <w:sz w:val="21"/>
      <w:szCs w:val="22"/>
      <w:lang w:eastAsia="zh-CN"/>
    </w:rPr>
  </w:style>
  <w:style w:type="character" w:customStyle="1" w:styleId="a8">
    <w:name w:val="批注文字 字符"/>
    <w:basedOn w:val="a0"/>
    <w:link w:val="a7"/>
    <w:uiPriority w:val="99"/>
    <w:qFormat/>
    <w:rsid w:val="00E6211D"/>
    <w:rPr>
      <w:rFonts w:ascii="Times New Roman" w:eastAsia="宋体" w:hAnsi="Times New Roman"/>
    </w:rPr>
  </w:style>
  <w:style w:type="paragraph" w:styleId="a9">
    <w:name w:val="annotation subject"/>
    <w:basedOn w:val="a7"/>
    <w:next w:val="a7"/>
    <w:link w:val="aa"/>
    <w:uiPriority w:val="99"/>
    <w:unhideWhenUsed/>
    <w:qFormat/>
    <w:rsid w:val="00E6211D"/>
    <w:pPr>
      <w:jc w:val="both"/>
    </w:pPr>
    <w:rPr>
      <w:rFonts w:ascii="Tahoma" w:hAnsi="Tahoma" w:cs="Tahoma"/>
      <w:b/>
      <w:bCs/>
      <w:sz w:val="16"/>
      <w:szCs w:val="20"/>
    </w:rPr>
  </w:style>
  <w:style w:type="character" w:customStyle="1" w:styleId="aa">
    <w:name w:val="批注主题 字符"/>
    <w:basedOn w:val="a8"/>
    <w:link w:val="a9"/>
    <w:uiPriority w:val="99"/>
    <w:qFormat/>
    <w:rsid w:val="00E6211D"/>
    <w:rPr>
      <w:rFonts w:ascii="Tahoma" w:eastAsia="宋体" w:hAnsi="Tahoma" w:cs="Tahoma"/>
      <w:b/>
      <w:bCs/>
      <w:sz w:val="16"/>
      <w:szCs w:val="20"/>
    </w:rPr>
  </w:style>
  <w:style w:type="paragraph" w:styleId="ab">
    <w:name w:val="Balloon Text"/>
    <w:basedOn w:val="a"/>
    <w:link w:val="ac"/>
    <w:uiPriority w:val="99"/>
    <w:unhideWhenUsed/>
    <w:qFormat/>
    <w:rsid w:val="00E6211D"/>
    <w:pPr>
      <w:widowControl w:val="0"/>
      <w:jc w:val="both"/>
    </w:pPr>
    <w:rPr>
      <w:rFonts w:eastAsia="宋体" w:cstheme="minorBidi"/>
      <w:kern w:val="2"/>
      <w:sz w:val="18"/>
      <w:szCs w:val="18"/>
      <w:lang w:eastAsia="zh-CN"/>
    </w:rPr>
  </w:style>
  <w:style w:type="character" w:customStyle="1" w:styleId="ac">
    <w:name w:val="批注框文本 字符"/>
    <w:basedOn w:val="a0"/>
    <w:link w:val="ab"/>
    <w:uiPriority w:val="99"/>
    <w:qFormat/>
    <w:rsid w:val="00E6211D"/>
    <w:rPr>
      <w:rFonts w:ascii="Times New Roman" w:eastAsia="宋体" w:hAnsi="Times New Roman"/>
      <w:sz w:val="18"/>
      <w:szCs w:val="18"/>
    </w:rPr>
  </w:style>
  <w:style w:type="character" w:styleId="ad">
    <w:name w:val="Hyperlink"/>
    <w:basedOn w:val="a0"/>
    <w:uiPriority w:val="99"/>
    <w:unhideWhenUsed/>
    <w:qFormat/>
    <w:rsid w:val="00E6211D"/>
    <w:rPr>
      <w:color w:val="0000FF" w:themeColor="hyperlink"/>
      <w:u w:val="single"/>
    </w:rPr>
  </w:style>
  <w:style w:type="character" w:styleId="ae">
    <w:name w:val="annotation reference"/>
    <w:basedOn w:val="a0"/>
    <w:uiPriority w:val="99"/>
    <w:qFormat/>
    <w:rsid w:val="00E6211D"/>
    <w:rPr>
      <w:rFonts w:ascii="Tahoma" w:hAnsi="Tahoma" w:cs="Tahoma"/>
      <w:sz w:val="16"/>
      <w:szCs w:val="16"/>
      <w:u w:val="none"/>
    </w:rPr>
  </w:style>
  <w:style w:type="paragraph" w:customStyle="1" w:styleId="11">
    <w:name w:val="修订1"/>
    <w:hidden/>
    <w:uiPriority w:val="99"/>
    <w:semiHidden/>
    <w:qFormat/>
    <w:rsid w:val="00E6211D"/>
    <w:rPr>
      <w:rFonts w:ascii="Times New Roman" w:eastAsia="宋体" w:hAnsi="Times New Roman"/>
    </w:rPr>
  </w:style>
  <w:style w:type="character" w:customStyle="1" w:styleId="12">
    <w:name w:val="未处理的提及1"/>
    <w:basedOn w:val="a0"/>
    <w:uiPriority w:val="99"/>
    <w:unhideWhenUsed/>
    <w:qFormat/>
    <w:rsid w:val="00E6211D"/>
    <w:rPr>
      <w:color w:val="605E5C"/>
      <w:shd w:val="clear" w:color="auto" w:fill="E1DFDD"/>
    </w:rPr>
  </w:style>
  <w:style w:type="character" w:customStyle="1" w:styleId="2">
    <w:name w:val="未处理的提及2"/>
    <w:basedOn w:val="a0"/>
    <w:uiPriority w:val="99"/>
    <w:semiHidden/>
    <w:unhideWhenUsed/>
    <w:rsid w:val="00E6211D"/>
    <w:rPr>
      <w:color w:val="605E5C"/>
      <w:shd w:val="clear" w:color="auto" w:fill="E1DFDD"/>
    </w:rPr>
  </w:style>
  <w:style w:type="paragraph" w:customStyle="1" w:styleId="Default">
    <w:name w:val="Default"/>
    <w:rsid w:val="00E6211D"/>
    <w:pPr>
      <w:widowControl w:val="0"/>
      <w:autoSpaceDE w:val="0"/>
      <w:autoSpaceDN w:val="0"/>
      <w:adjustRightInd w:val="0"/>
    </w:pPr>
    <w:rPr>
      <w:rFonts w:ascii="Book Antiqua" w:eastAsia="宋体" w:hAnsi="Book Antiqua" w:cs="Book Antiqua"/>
      <w:color w:val="000000"/>
      <w:kern w:val="0"/>
      <w:sz w:val="24"/>
      <w:szCs w:val="24"/>
    </w:rPr>
  </w:style>
  <w:style w:type="character" w:styleId="af">
    <w:name w:val="Strong"/>
    <w:basedOn w:val="a0"/>
    <w:uiPriority w:val="22"/>
    <w:qFormat/>
    <w:rsid w:val="00E6211D"/>
    <w:rPr>
      <w:b/>
      <w:bCs/>
    </w:rPr>
  </w:style>
  <w:style w:type="character" w:styleId="af0">
    <w:name w:val="FollowedHyperlink"/>
    <w:basedOn w:val="a0"/>
    <w:uiPriority w:val="99"/>
    <w:unhideWhenUsed/>
    <w:rsid w:val="00E6211D"/>
    <w:rPr>
      <w:color w:val="954F72"/>
      <w:u w:val="single"/>
    </w:rPr>
  </w:style>
  <w:style w:type="paragraph" w:customStyle="1" w:styleId="msonormal0">
    <w:name w:val="msonormal"/>
    <w:basedOn w:val="a"/>
    <w:rsid w:val="00E6211D"/>
    <w:pPr>
      <w:spacing w:before="100" w:beforeAutospacing="1" w:after="100" w:afterAutospacing="1"/>
    </w:pPr>
    <w:rPr>
      <w:rFonts w:ascii="宋体" w:eastAsia="宋体" w:hAnsi="宋体" w:cs="宋体"/>
      <w:lang w:eastAsia="zh-CN"/>
    </w:rPr>
  </w:style>
  <w:style w:type="paragraph" w:customStyle="1" w:styleId="font1">
    <w:name w:val="font1"/>
    <w:basedOn w:val="a"/>
    <w:rsid w:val="00E6211D"/>
    <w:pPr>
      <w:spacing w:before="100" w:beforeAutospacing="1" w:after="100" w:afterAutospacing="1"/>
    </w:pPr>
    <w:rPr>
      <w:rFonts w:ascii="宋体" w:eastAsia="宋体" w:hAnsi="宋体" w:cs="宋体"/>
      <w:color w:val="000000"/>
      <w:sz w:val="22"/>
      <w:szCs w:val="22"/>
      <w:lang w:eastAsia="zh-CN"/>
    </w:rPr>
  </w:style>
  <w:style w:type="paragraph" w:customStyle="1" w:styleId="font5">
    <w:name w:val="font5"/>
    <w:basedOn w:val="a"/>
    <w:rsid w:val="00E6211D"/>
    <w:pPr>
      <w:spacing w:before="100" w:beforeAutospacing="1" w:after="100" w:afterAutospacing="1"/>
    </w:pPr>
    <w:rPr>
      <w:rFonts w:ascii="等线" w:eastAsia="等线" w:hAnsi="等线" w:cs="宋体"/>
      <w:sz w:val="18"/>
      <w:szCs w:val="18"/>
      <w:lang w:eastAsia="zh-CN"/>
    </w:rPr>
  </w:style>
  <w:style w:type="paragraph" w:customStyle="1" w:styleId="font6">
    <w:name w:val="font6"/>
    <w:basedOn w:val="a"/>
    <w:rsid w:val="00E6211D"/>
    <w:pPr>
      <w:spacing w:before="100" w:beforeAutospacing="1" w:after="100" w:afterAutospacing="1"/>
    </w:pPr>
    <w:rPr>
      <w:rFonts w:eastAsia="宋体"/>
      <w:color w:val="000000"/>
      <w:sz w:val="22"/>
      <w:szCs w:val="22"/>
      <w:lang w:eastAsia="zh-CN"/>
    </w:rPr>
  </w:style>
  <w:style w:type="paragraph" w:customStyle="1" w:styleId="font7">
    <w:name w:val="font7"/>
    <w:basedOn w:val="a"/>
    <w:rsid w:val="00E6211D"/>
    <w:pPr>
      <w:spacing w:before="100" w:beforeAutospacing="1" w:after="100" w:afterAutospacing="1"/>
    </w:pPr>
    <w:rPr>
      <w:rFonts w:ascii="宋体" w:eastAsia="宋体" w:hAnsi="宋体" w:cs="宋体"/>
      <w:color w:val="000000"/>
      <w:sz w:val="22"/>
      <w:szCs w:val="22"/>
      <w:lang w:eastAsia="zh-CN"/>
    </w:rPr>
  </w:style>
  <w:style w:type="paragraph" w:customStyle="1" w:styleId="xl63">
    <w:name w:val="xl63"/>
    <w:basedOn w:val="a"/>
    <w:rsid w:val="00E6211D"/>
    <w:pPr>
      <w:spacing w:before="100" w:beforeAutospacing="1" w:after="100" w:afterAutospacing="1"/>
      <w:jc w:val="center"/>
      <w:textAlignment w:val="center"/>
    </w:pPr>
    <w:rPr>
      <w:rFonts w:eastAsia="宋体"/>
      <w:lang w:eastAsia="zh-CN"/>
    </w:rPr>
  </w:style>
  <w:style w:type="paragraph" w:customStyle="1" w:styleId="xl64">
    <w:name w:val="xl64"/>
    <w:basedOn w:val="a"/>
    <w:rsid w:val="00E6211D"/>
    <w:pPr>
      <w:spacing w:before="100" w:beforeAutospacing="1" w:after="100" w:afterAutospacing="1"/>
      <w:jc w:val="center"/>
      <w:textAlignment w:val="center"/>
    </w:pPr>
    <w:rPr>
      <w:rFonts w:eastAsia="宋体"/>
      <w:lang w:eastAsia="zh-CN"/>
    </w:rPr>
  </w:style>
  <w:style w:type="paragraph" w:customStyle="1" w:styleId="xl65">
    <w:name w:val="xl65"/>
    <w:basedOn w:val="a"/>
    <w:rsid w:val="00E6211D"/>
    <w:pPr>
      <w:spacing w:before="100" w:beforeAutospacing="1" w:after="100" w:afterAutospacing="1"/>
      <w:jc w:val="center"/>
      <w:textAlignment w:val="center"/>
    </w:pPr>
    <w:rPr>
      <w:rFonts w:eastAsia="宋体"/>
      <w:lang w:eastAsia="zh-CN"/>
    </w:rPr>
  </w:style>
  <w:style w:type="paragraph" w:customStyle="1" w:styleId="xl66">
    <w:name w:val="xl66"/>
    <w:basedOn w:val="a"/>
    <w:rsid w:val="00E6211D"/>
    <w:pPr>
      <w:spacing w:before="100" w:beforeAutospacing="1" w:after="100" w:afterAutospacing="1"/>
      <w:jc w:val="center"/>
      <w:textAlignment w:val="center"/>
    </w:pPr>
    <w:rPr>
      <w:rFonts w:eastAsia="宋体"/>
      <w:lang w:eastAsia="zh-CN"/>
    </w:rPr>
  </w:style>
  <w:style w:type="paragraph" w:customStyle="1" w:styleId="xl67">
    <w:name w:val="xl67"/>
    <w:basedOn w:val="a"/>
    <w:rsid w:val="00E6211D"/>
    <w:pPr>
      <w:spacing w:before="100" w:beforeAutospacing="1" w:after="100" w:afterAutospacing="1"/>
      <w:jc w:val="center"/>
      <w:textAlignment w:val="center"/>
    </w:pPr>
    <w:rPr>
      <w:rFonts w:eastAsia="宋体"/>
      <w:lang w:eastAsia="zh-CN"/>
    </w:rPr>
  </w:style>
  <w:style w:type="paragraph" w:customStyle="1" w:styleId="xl68">
    <w:name w:val="xl68"/>
    <w:basedOn w:val="a"/>
    <w:rsid w:val="00E6211D"/>
    <w:pPr>
      <w:pBdr>
        <w:top w:val="single" w:sz="4" w:space="0" w:color="auto"/>
      </w:pBdr>
      <w:spacing w:before="100" w:beforeAutospacing="1" w:after="100" w:afterAutospacing="1"/>
      <w:jc w:val="center"/>
      <w:textAlignment w:val="center"/>
    </w:pPr>
    <w:rPr>
      <w:rFonts w:eastAsia="宋体"/>
      <w:lang w:eastAsia="zh-CN"/>
    </w:rPr>
  </w:style>
  <w:style w:type="paragraph" w:customStyle="1" w:styleId="xl69">
    <w:name w:val="xl69"/>
    <w:basedOn w:val="a"/>
    <w:rsid w:val="00E6211D"/>
    <w:pPr>
      <w:pBdr>
        <w:bottom w:val="single" w:sz="4" w:space="0" w:color="auto"/>
      </w:pBdr>
      <w:spacing w:before="100" w:beforeAutospacing="1" w:after="100" w:afterAutospacing="1"/>
      <w:jc w:val="center"/>
      <w:textAlignment w:val="center"/>
    </w:pPr>
    <w:rPr>
      <w:rFonts w:eastAsia="宋体"/>
      <w:lang w:eastAsia="zh-CN"/>
    </w:rPr>
  </w:style>
  <w:style w:type="paragraph" w:customStyle="1" w:styleId="xl70">
    <w:name w:val="xl70"/>
    <w:basedOn w:val="a"/>
    <w:rsid w:val="00E6211D"/>
    <w:pPr>
      <w:pBdr>
        <w:bottom w:val="single" w:sz="4" w:space="0" w:color="auto"/>
      </w:pBdr>
      <w:spacing w:before="100" w:beforeAutospacing="1" w:after="100" w:afterAutospacing="1"/>
      <w:jc w:val="center"/>
      <w:textAlignment w:val="center"/>
    </w:pPr>
    <w:rPr>
      <w:rFonts w:eastAsia="宋体"/>
      <w:lang w:eastAsia="zh-CN"/>
    </w:rPr>
  </w:style>
  <w:style w:type="paragraph" w:customStyle="1" w:styleId="xl71">
    <w:name w:val="xl71"/>
    <w:basedOn w:val="a"/>
    <w:rsid w:val="00E6211D"/>
    <w:pPr>
      <w:pBdr>
        <w:bottom w:val="single" w:sz="4" w:space="0" w:color="auto"/>
      </w:pBdr>
      <w:spacing w:before="100" w:beforeAutospacing="1" w:after="100" w:afterAutospacing="1"/>
      <w:jc w:val="center"/>
      <w:textAlignment w:val="center"/>
    </w:pPr>
    <w:rPr>
      <w:rFonts w:eastAsia="宋体"/>
      <w:lang w:eastAsia="zh-CN"/>
    </w:rPr>
  </w:style>
  <w:style w:type="paragraph" w:customStyle="1" w:styleId="xl72">
    <w:name w:val="xl72"/>
    <w:basedOn w:val="a"/>
    <w:rsid w:val="00E6211D"/>
    <w:pPr>
      <w:pBdr>
        <w:top w:val="single" w:sz="4" w:space="0" w:color="auto"/>
      </w:pBdr>
      <w:spacing w:before="100" w:beforeAutospacing="1" w:after="100" w:afterAutospacing="1"/>
      <w:jc w:val="center"/>
      <w:textAlignment w:val="center"/>
    </w:pPr>
    <w:rPr>
      <w:rFonts w:eastAsia="宋体"/>
      <w:lang w:eastAsia="zh-CN"/>
    </w:rPr>
  </w:style>
  <w:style w:type="paragraph" w:customStyle="1" w:styleId="xl73">
    <w:name w:val="xl73"/>
    <w:basedOn w:val="a"/>
    <w:rsid w:val="00E6211D"/>
    <w:pPr>
      <w:pBdr>
        <w:top w:val="single" w:sz="4" w:space="0" w:color="auto"/>
      </w:pBdr>
      <w:spacing w:before="100" w:beforeAutospacing="1" w:after="100" w:afterAutospacing="1"/>
      <w:jc w:val="center"/>
      <w:textAlignment w:val="center"/>
    </w:pPr>
    <w:rPr>
      <w:rFonts w:eastAsia="宋体"/>
      <w:lang w:eastAsia="zh-CN"/>
    </w:rPr>
  </w:style>
  <w:style w:type="paragraph" w:customStyle="1" w:styleId="xl74">
    <w:name w:val="xl74"/>
    <w:basedOn w:val="a"/>
    <w:rsid w:val="00E6211D"/>
    <w:pPr>
      <w:pBdr>
        <w:bottom w:val="single" w:sz="4" w:space="0" w:color="auto"/>
      </w:pBdr>
      <w:spacing w:before="100" w:beforeAutospacing="1" w:after="100" w:afterAutospacing="1"/>
      <w:jc w:val="center"/>
      <w:textAlignment w:val="center"/>
    </w:pPr>
    <w:rPr>
      <w:rFonts w:eastAsia="宋体"/>
      <w:lang w:eastAsia="zh-CN"/>
    </w:rPr>
  </w:style>
  <w:style w:type="paragraph" w:customStyle="1" w:styleId="xl75">
    <w:name w:val="xl75"/>
    <w:basedOn w:val="a"/>
    <w:rsid w:val="00E6211D"/>
    <w:pPr>
      <w:pBdr>
        <w:bottom w:val="single" w:sz="4" w:space="0" w:color="auto"/>
      </w:pBdr>
      <w:spacing w:before="100" w:beforeAutospacing="1" w:after="100" w:afterAutospacing="1"/>
      <w:jc w:val="center"/>
      <w:textAlignment w:val="center"/>
    </w:pPr>
    <w:rPr>
      <w:rFonts w:eastAsia="宋体"/>
      <w:lang w:eastAsia="zh-CN"/>
    </w:rPr>
  </w:style>
  <w:style w:type="paragraph" w:customStyle="1" w:styleId="xl76">
    <w:name w:val="xl76"/>
    <w:basedOn w:val="a"/>
    <w:rsid w:val="00E6211D"/>
    <w:pPr>
      <w:pBdr>
        <w:top w:val="single" w:sz="4" w:space="0" w:color="auto"/>
        <w:bottom w:val="single" w:sz="4" w:space="0" w:color="auto"/>
      </w:pBdr>
      <w:spacing w:before="100" w:beforeAutospacing="1" w:after="100" w:afterAutospacing="1"/>
      <w:jc w:val="center"/>
      <w:textAlignment w:val="center"/>
    </w:pPr>
    <w:rPr>
      <w:rFonts w:eastAsia="宋体"/>
      <w:lang w:eastAsia="zh-CN"/>
    </w:rPr>
  </w:style>
  <w:style w:type="paragraph" w:customStyle="1" w:styleId="xl77">
    <w:name w:val="xl77"/>
    <w:basedOn w:val="a"/>
    <w:rsid w:val="00E6211D"/>
    <w:pPr>
      <w:pBdr>
        <w:top w:val="single" w:sz="4" w:space="0" w:color="auto"/>
      </w:pBdr>
      <w:spacing w:before="100" w:beforeAutospacing="1" w:after="100" w:afterAutospacing="1"/>
      <w:jc w:val="center"/>
      <w:textAlignment w:val="top"/>
    </w:pPr>
    <w:rPr>
      <w:rFonts w:eastAsia="宋体"/>
      <w:lang w:eastAsia="zh-CN"/>
    </w:rPr>
  </w:style>
  <w:style w:type="paragraph" w:customStyle="1" w:styleId="xl78">
    <w:name w:val="xl78"/>
    <w:basedOn w:val="a"/>
    <w:rsid w:val="00E6211D"/>
    <w:pPr>
      <w:spacing w:before="100" w:beforeAutospacing="1" w:after="100" w:afterAutospacing="1"/>
      <w:jc w:val="center"/>
      <w:textAlignment w:val="top"/>
    </w:pPr>
    <w:rPr>
      <w:rFonts w:eastAsia="宋体"/>
      <w:lang w:eastAsia="zh-CN"/>
    </w:rPr>
  </w:style>
  <w:style w:type="paragraph" w:customStyle="1" w:styleId="xl79">
    <w:name w:val="xl79"/>
    <w:basedOn w:val="a"/>
    <w:rsid w:val="00E6211D"/>
    <w:pPr>
      <w:pBdr>
        <w:bottom w:val="single" w:sz="4" w:space="0" w:color="auto"/>
      </w:pBdr>
      <w:spacing w:before="100" w:beforeAutospacing="1" w:after="100" w:afterAutospacing="1"/>
      <w:jc w:val="center"/>
      <w:textAlignment w:val="top"/>
    </w:pPr>
    <w:rPr>
      <w:rFonts w:eastAsia="宋体"/>
      <w:lang w:eastAsia="zh-CN"/>
    </w:rPr>
  </w:style>
  <w:style w:type="paragraph" w:customStyle="1" w:styleId="xl80">
    <w:name w:val="xl80"/>
    <w:basedOn w:val="a"/>
    <w:rsid w:val="00E6211D"/>
    <w:pPr>
      <w:pBdr>
        <w:top w:val="single" w:sz="4" w:space="0" w:color="auto"/>
        <w:bottom w:val="single" w:sz="4" w:space="0" w:color="auto"/>
      </w:pBdr>
      <w:spacing w:before="100" w:beforeAutospacing="1" w:after="100" w:afterAutospacing="1"/>
      <w:jc w:val="center"/>
      <w:textAlignment w:val="center"/>
    </w:pPr>
    <w:rPr>
      <w:rFonts w:eastAsia="宋体"/>
      <w:lang w:eastAsia="zh-CN"/>
    </w:rPr>
  </w:style>
  <w:style w:type="paragraph" w:styleId="af1">
    <w:name w:val="Revision"/>
    <w:hidden/>
    <w:uiPriority w:val="99"/>
    <w:semiHidden/>
    <w:rsid w:val="00E6211D"/>
    <w:rPr>
      <w:rFonts w:ascii="Times New Roman" w:eastAsia="宋体" w:hAnsi="Times New Roman"/>
    </w:rPr>
  </w:style>
  <w:style w:type="table" w:styleId="af2">
    <w:name w:val="Table Grid"/>
    <w:basedOn w:val="a1"/>
    <w:rsid w:val="00E6211D"/>
    <w:rPr>
      <w:rFonts w:ascii="Times New Roman" w:hAnsi="Times New Roman"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3">
    <w:name w:val="Table Theme"/>
    <w:basedOn w:val="a1"/>
    <w:rsid w:val="00E6211D"/>
    <w:rPr>
      <w:rFonts w:ascii="Times New Roman" w:hAnsi="Times New Roman"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Pages>
  <Words>9703</Words>
  <Characters>55313</Characters>
  <Application>Microsoft Office Word</Application>
  <DocSecurity>0</DocSecurity>
  <Lines>460</Lines>
  <Paragraphs>129</Paragraphs>
  <ScaleCrop>false</ScaleCrop>
  <Company/>
  <LinksUpToDate>false</LinksUpToDate>
  <CharactersWithSpaces>64887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CYL</dc:creator>
  <cp:keywords/>
  <dc:description/>
  <cp:lastModifiedBy>BPG Wang,Jin-Lei</cp:lastModifiedBy>
  <cp:revision>11</cp:revision>
  <dcterms:created xsi:type="dcterms:W3CDTF">2022-12-19T10:53:00Z</dcterms:created>
  <dcterms:modified xsi:type="dcterms:W3CDTF">2022-12-21T08:56:00Z</dcterms:modified>
</cp:coreProperties>
</file>