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661402" w14:textId="77777777" w:rsidR="002E5D16" w:rsidRDefault="002E5D16" w:rsidP="002E5D1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Pharmacology</w:t>
      </w:r>
    </w:p>
    <w:p w14:paraId="2C1A47A7" w14:textId="77777777" w:rsidR="002E5D16" w:rsidRDefault="002E5D16" w:rsidP="002E5D1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80095</w:t>
      </w:r>
    </w:p>
    <w:p w14:paraId="073B8A9E" w14:textId="77777777" w:rsidR="002E5D16" w:rsidRDefault="002E5D16" w:rsidP="002E5D1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24184AD" w14:textId="77777777" w:rsidR="002E5D16" w:rsidRDefault="002E5D16" w:rsidP="002E5D16">
      <w:pPr>
        <w:spacing w:line="360" w:lineRule="auto"/>
        <w:jc w:val="both"/>
      </w:pPr>
    </w:p>
    <w:p w14:paraId="768B99F1" w14:textId="77777777" w:rsidR="002E5D16" w:rsidRDefault="002E5D16" w:rsidP="002E5D16">
      <w:pPr>
        <w:spacing w:line="360" w:lineRule="auto"/>
        <w:jc w:val="both"/>
      </w:pPr>
      <w:r>
        <w:rPr>
          <w:rFonts w:ascii="Book Antiqua" w:eastAsia="Book Antiqua" w:hAnsi="Book Antiqua" w:cs="Book Antiqua"/>
          <w:b/>
          <w:i/>
          <w:color w:val="000000"/>
        </w:rPr>
        <w:t>Randomized Clinical Trial</w:t>
      </w:r>
    </w:p>
    <w:p w14:paraId="649D9C1F" w14:textId="77777777" w:rsidR="002E5D16" w:rsidRDefault="002E5D16" w:rsidP="002E5D16">
      <w:pPr>
        <w:spacing w:line="360" w:lineRule="auto"/>
        <w:jc w:val="both"/>
      </w:pPr>
      <w:r>
        <w:rPr>
          <w:rFonts w:ascii="Book Antiqua" w:eastAsia="Book Antiqua" w:hAnsi="Book Antiqua" w:cs="Book Antiqua"/>
          <w:b/>
          <w:bCs/>
          <w:color w:val="000000"/>
        </w:rPr>
        <w:t xml:space="preserve">Pharmacokinetics/Pharmacodynamics study of </w:t>
      </w:r>
      <w:proofErr w:type="spellStart"/>
      <w:r>
        <w:rPr>
          <w:rFonts w:ascii="Book Antiqua" w:eastAsia="Book Antiqua" w:hAnsi="Book Antiqua" w:cs="Book Antiqua"/>
          <w:b/>
          <w:bCs/>
          <w:color w:val="000000"/>
        </w:rPr>
        <w:t>Fixtral</w:t>
      </w:r>
      <w:proofErr w:type="spellEnd"/>
      <w:r>
        <w:rPr>
          <w:rFonts w:ascii="Book Antiqua" w:eastAsia="Book Antiqua" w:hAnsi="Book Antiqua" w:cs="Book Antiqua"/>
          <w:b/>
          <w:bCs/>
          <w:color w:val="000000"/>
        </w:rPr>
        <w:t xml:space="preserve"> SB as compared to supra bioavailable Itraconazole and conventional Itraconazole</w:t>
      </w:r>
    </w:p>
    <w:p w14:paraId="0D68EF26" w14:textId="77777777" w:rsidR="00A77B3E" w:rsidRPr="00BA1694" w:rsidRDefault="00A77B3E" w:rsidP="00BA1694">
      <w:pPr>
        <w:spacing w:line="360" w:lineRule="auto"/>
        <w:jc w:val="both"/>
        <w:rPr>
          <w:rFonts w:ascii="Book Antiqua" w:hAnsi="Book Antiqua"/>
        </w:rPr>
      </w:pPr>
    </w:p>
    <w:p w14:paraId="0DAB31EA" w14:textId="77777777" w:rsidR="00A77B3E" w:rsidRPr="00BA1694" w:rsidRDefault="00401E57" w:rsidP="00BA1694">
      <w:pPr>
        <w:spacing w:line="360" w:lineRule="auto"/>
        <w:jc w:val="both"/>
        <w:rPr>
          <w:rFonts w:ascii="Book Antiqua" w:hAnsi="Book Antiqua"/>
        </w:rPr>
      </w:pPr>
      <w:r w:rsidRPr="00BA1694">
        <w:rPr>
          <w:rFonts w:ascii="Book Antiqua" w:eastAsia="Book Antiqua" w:hAnsi="Book Antiqua" w:cs="Book Antiqua"/>
          <w:color w:val="000000"/>
        </w:rPr>
        <w:t xml:space="preserve">Naqvi SMH </w:t>
      </w:r>
      <w:r w:rsidRPr="00BA1694">
        <w:rPr>
          <w:rFonts w:ascii="Book Antiqua" w:hAnsi="Book Antiqua" w:cs="Book Antiqua"/>
          <w:i/>
          <w:iCs/>
          <w:color w:val="000000"/>
          <w:lang w:eastAsia="zh-CN"/>
        </w:rPr>
        <w:t>et</w:t>
      </w:r>
      <w:r w:rsidRPr="00BA1694">
        <w:rPr>
          <w:rFonts w:ascii="Book Antiqua" w:eastAsia="Book Antiqua" w:hAnsi="Book Antiqua" w:cs="Book Antiqua"/>
          <w:i/>
          <w:iCs/>
          <w:color w:val="000000"/>
        </w:rPr>
        <w:t xml:space="preserve"> al</w:t>
      </w:r>
      <w:r w:rsidRPr="00BA1694">
        <w:rPr>
          <w:rFonts w:ascii="Book Antiqua" w:eastAsia="Book Antiqua" w:hAnsi="Book Antiqua" w:cs="Book Antiqua"/>
          <w:color w:val="000000"/>
        </w:rPr>
        <w:t xml:space="preserve">. PK/PD study of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w:t>
      </w:r>
    </w:p>
    <w:p w14:paraId="7BA69ED1" w14:textId="77777777" w:rsidR="00A77B3E" w:rsidRPr="00BA1694" w:rsidRDefault="00A77B3E" w:rsidP="00BA1694">
      <w:pPr>
        <w:spacing w:line="360" w:lineRule="auto"/>
        <w:jc w:val="both"/>
        <w:rPr>
          <w:rFonts w:ascii="Book Antiqua" w:hAnsi="Book Antiqua"/>
        </w:rPr>
      </w:pPr>
    </w:p>
    <w:p w14:paraId="4227BCB3"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 xml:space="preserve">Syed Mujtaba Hussain Naqvi, </w:t>
      </w:r>
      <w:proofErr w:type="spellStart"/>
      <w:r w:rsidRPr="00BA1694">
        <w:rPr>
          <w:rFonts w:ascii="Book Antiqua" w:eastAsia="Book Antiqua" w:hAnsi="Book Antiqua" w:cs="Book Antiqua"/>
          <w:color w:val="000000"/>
        </w:rPr>
        <w:t>Monil</w:t>
      </w:r>
      <w:proofErr w:type="spellEnd"/>
      <w:r w:rsidRPr="00BA1694">
        <w:rPr>
          <w:rFonts w:ascii="Book Antiqua" w:eastAsia="Book Antiqua" w:hAnsi="Book Antiqua" w:cs="Book Antiqua"/>
          <w:color w:val="000000"/>
        </w:rPr>
        <w:t xml:space="preserve"> Yogesh </w:t>
      </w:r>
      <w:proofErr w:type="spellStart"/>
      <w:r w:rsidRPr="00BA1694">
        <w:rPr>
          <w:rFonts w:ascii="Book Antiqua" w:eastAsia="Book Antiqua" w:hAnsi="Book Antiqua" w:cs="Book Antiqua"/>
          <w:color w:val="000000"/>
        </w:rPr>
        <w:t>Neena</w:t>
      </w:r>
      <w:proofErr w:type="spellEnd"/>
      <w:r w:rsidRPr="00BA1694">
        <w:rPr>
          <w:rFonts w:ascii="Book Antiqua" w:eastAsia="Book Antiqua" w:hAnsi="Book Antiqua" w:cs="Book Antiqua"/>
          <w:color w:val="000000"/>
        </w:rPr>
        <w:t xml:space="preserve"> Gala, </w:t>
      </w:r>
      <w:proofErr w:type="spellStart"/>
      <w:r w:rsidRPr="00BA1694">
        <w:rPr>
          <w:rFonts w:ascii="Book Antiqua" w:eastAsia="Book Antiqua" w:hAnsi="Book Antiqua" w:cs="Book Antiqua"/>
          <w:color w:val="000000"/>
        </w:rPr>
        <w:t>Snehal</w:t>
      </w:r>
      <w:proofErr w:type="spellEnd"/>
      <w:r w:rsidRPr="00BA1694">
        <w:rPr>
          <w:rFonts w:ascii="Book Antiqua" w:eastAsia="Book Antiqua" w:hAnsi="Book Antiqua" w:cs="Book Antiqua"/>
          <w:color w:val="000000"/>
        </w:rPr>
        <w:t xml:space="preserve"> </w:t>
      </w:r>
      <w:proofErr w:type="spellStart"/>
      <w:r w:rsidRPr="00BA1694">
        <w:rPr>
          <w:rFonts w:ascii="Book Antiqua" w:eastAsia="Book Antiqua" w:hAnsi="Book Antiqua" w:cs="Book Antiqua"/>
          <w:color w:val="000000"/>
        </w:rPr>
        <w:t>Muchhala</w:t>
      </w:r>
      <w:proofErr w:type="spellEnd"/>
      <w:r w:rsidRPr="00BA1694">
        <w:rPr>
          <w:rFonts w:ascii="Book Antiqua" w:eastAsia="Book Antiqua" w:hAnsi="Book Antiqua" w:cs="Book Antiqua"/>
          <w:color w:val="000000"/>
        </w:rPr>
        <w:t xml:space="preserve">, Anand Arumugam, Dhananjay </w:t>
      </w:r>
      <w:proofErr w:type="spellStart"/>
      <w:r w:rsidRPr="00BA1694">
        <w:rPr>
          <w:rFonts w:ascii="Book Antiqua" w:eastAsia="Book Antiqua" w:hAnsi="Book Antiqua" w:cs="Book Antiqua"/>
          <w:color w:val="000000"/>
        </w:rPr>
        <w:t>Panigrahi</w:t>
      </w:r>
      <w:proofErr w:type="spellEnd"/>
      <w:r w:rsidRPr="00BA1694">
        <w:rPr>
          <w:rFonts w:ascii="Book Antiqua" w:eastAsia="Book Antiqua" w:hAnsi="Book Antiqua" w:cs="Book Antiqua"/>
          <w:color w:val="000000"/>
        </w:rPr>
        <w:t xml:space="preserve">, Dipak Patil, Rahul Rathod, </w:t>
      </w:r>
      <w:proofErr w:type="spellStart"/>
      <w:r w:rsidRPr="00BA1694">
        <w:rPr>
          <w:rFonts w:ascii="Book Antiqua" w:eastAsia="Book Antiqua" w:hAnsi="Book Antiqua" w:cs="Book Antiqua"/>
          <w:color w:val="000000"/>
        </w:rPr>
        <w:t>Amey</w:t>
      </w:r>
      <w:proofErr w:type="spellEnd"/>
      <w:r w:rsidRPr="00BA1694">
        <w:rPr>
          <w:rFonts w:ascii="Book Antiqua" w:eastAsia="Book Antiqua" w:hAnsi="Book Antiqua" w:cs="Book Antiqua"/>
          <w:color w:val="000000"/>
        </w:rPr>
        <w:t xml:space="preserve"> Mane</w:t>
      </w:r>
    </w:p>
    <w:p w14:paraId="097EF3C6" w14:textId="77777777" w:rsidR="00A77B3E" w:rsidRPr="00BA1694" w:rsidRDefault="00A77B3E" w:rsidP="00BA1694">
      <w:pPr>
        <w:spacing w:line="360" w:lineRule="auto"/>
        <w:jc w:val="both"/>
        <w:rPr>
          <w:rFonts w:ascii="Book Antiqua" w:hAnsi="Book Antiqua"/>
        </w:rPr>
      </w:pPr>
    </w:p>
    <w:p w14:paraId="665AB71D"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Syed Mujtaba Hussain Naqvi, </w:t>
      </w:r>
      <w:proofErr w:type="spellStart"/>
      <w:r w:rsidRPr="00BA1694">
        <w:rPr>
          <w:rFonts w:ascii="Book Antiqua" w:eastAsia="Book Antiqua" w:hAnsi="Book Antiqua" w:cs="Book Antiqua"/>
          <w:b/>
          <w:bCs/>
          <w:color w:val="000000"/>
        </w:rPr>
        <w:t>Snehal</w:t>
      </w:r>
      <w:proofErr w:type="spellEnd"/>
      <w:r w:rsidRPr="00BA1694">
        <w:rPr>
          <w:rFonts w:ascii="Book Antiqua" w:eastAsia="Book Antiqua" w:hAnsi="Book Antiqua" w:cs="Book Antiqua"/>
          <w:b/>
          <w:bCs/>
          <w:color w:val="000000"/>
        </w:rPr>
        <w:t xml:space="preserve"> </w:t>
      </w:r>
      <w:proofErr w:type="spellStart"/>
      <w:r w:rsidRPr="00BA1694">
        <w:rPr>
          <w:rFonts w:ascii="Book Antiqua" w:eastAsia="Book Antiqua" w:hAnsi="Book Antiqua" w:cs="Book Antiqua"/>
          <w:b/>
          <w:bCs/>
          <w:color w:val="000000"/>
        </w:rPr>
        <w:t>Muchhala</w:t>
      </w:r>
      <w:proofErr w:type="spellEnd"/>
      <w:r w:rsidRPr="00BA1694">
        <w:rPr>
          <w:rFonts w:ascii="Book Antiqua" w:eastAsia="Book Antiqua" w:hAnsi="Book Antiqua" w:cs="Book Antiqua"/>
          <w:b/>
          <w:bCs/>
          <w:color w:val="000000"/>
        </w:rPr>
        <w:t xml:space="preserve">, Rahul Rathod, </w:t>
      </w:r>
      <w:proofErr w:type="spellStart"/>
      <w:r w:rsidRPr="00BA1694">
        <w:rPr>
          <w:rFonts w:ascii="Book Antiqua" w:eastAsia="Book Antiqua" w:hAnsi="Book Antiqua" w:cs="Book Antiqua"/>
          <w:b/>
          <w:bCs/>
          <w:color w:val="000000"/>
        </w:rPr>
        <w:t>Amey</w:t>
      </w:r>
      <w:proofErr w:type="spellEnd"/>
      <w:r w:rsidRPr="00BA1694">
        <w:rPr>
          <w:rFonts w:ascii="Book Antiqua" w:eastAsia="Book Antiqua" w:hAnsi="Book Antiqua" w:cs="Book Antiqua"/>
          <w:b/>
          <w:bCs/>
          <w:color w:val="000000"/>
        </w:rPr>
        <w:t xml:space="preserve"> Mane, </w:t>
      </w:r>
      <w:proofErr w:type="spellStart"/>
      <w:r w:rsidR="009C1415" w:rsidRPr="00BA1694">
        <w:rPr>
          <w:rFonts w:ascii="Book Antiqua" w:eastAsia="Book Antiqua" w:hAnsi="Book Antiqua" w:cs="Book Antiqua"/>
          <w:b/>
          <w:bCs/>
          <w:color w:val="000000"/>
        </w:rPr>
        <w:t>Monil</w:t>
      </w:r>
      <w:proofErr w:type="spellEnd"/>
      <w:r w:rsidR="009C1415" w:rsidRPr="00BA1694">
        <w:rPr>
          <w:rFonts w:ascii="Book Antiqua" w:eastAsia="Book Antiqua" w:hAnsi="Book Antiqua" w:cs="Book Antiqua"/>
          <w:b/>
          <w:bCs/>
          <w:color w:val="000000"/>
        </w:rPr>
        <w:t xml:space="preserve"> Yogesh </w:t>
      </w:r>
      <w:proofErr w:type="spellStart"/>
      <w:r w:rsidR="009C1415" w:rsidRPr="00BA1694">
        <w:rPr>
          <w:rFonts w:ascii="Book Antiqua" w:eastAsia="Book Antiqua" w:hAnsi="Book Antiqua" w:cs="Book Antiqua"/>
          <w:b/>
          <w:bCs/>
          <w:color w:val="000000"/>
        </w:rPr>
        <w:t>Neena</w:t>
      </w:r>
      <w:proofErr w:type="spellEnd"/>
      <w:r w:rsidR="009C1415" w:rsidRPr="00BA1694">
        <w:rPr>
          <w:rFonts w:ascii="Book Antiqua" w:eastAsia="Book Antiqua" w:hAnsi="Book Antiqua" w:cs="Book Antiqua"/>
          <w:b/>
          <w:bCs/>
          <w:color w:val="000000"/>
        </w:rPr>
        <w:t xml:space="preserve"> Gala, </w:t>
      </w:r>
      <w:r w:rsidRPr="00BA1694">
        <w:rPr>
          <w:rFonts w:ascii="Book Antiqua" w:eastAsia="Book Antiqua" w:hAnsi="Book Antiqua" w:cs="Book Antiqua"/>
          <w:color w:val="000000"/>
        </w:rPr>
        <w:t>Medical Affairs, Dr Reddy’s Laboratories, Hyderabad 500016, India</w:t>
      </w:r>
    </w:p>
    <w:p w14:paraId="412FB89D" w14:textId="77777777" w:rsidR="00A77B3E" w:rsidRPr="00BA1694" w:rsidRDefault="00A77B3E" w:rsidP="00BA1694">
      <w:pPr>
        <w:spacing w:line="360" w:lineRule="auto"/>
        <w:jc w:val="both"/>
        <w:rPr>
          <w:rFonts w:ascii="Book Antiqua" w:hAnsi="Book Antiqua"/>
        </w:rPr>
      </w:pPr>
    </w:p>
    <w:p w14:paraId="5ECA3A25"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Anand Arumugam, Dipak Patil, </w:t>
      </w:r>
      <w:r w:rsidRPr="00BA1694">
        <w:rPr>
          <w:rFonts w:ascii="Book Antiqua" w:eastAsia="Book Antiqua" w:hAnsi="Book Antiqua" w:cs="Book Antiqua"/>
          <w:color w:val="000000"/>
        </w:rPr>
        <w:t>Global Clinical Management, Dr Reddy’s Laboratories, Hyderabad 500016, India</w:t>
      </w:r>
    </w:p>
    <w:p w14:paraId="0F2598DA" w14:textId="77777777" w:rsidR="00A77B3E" w:rsidRPr="00BA1694" w:rsidRDefault="00A77B3E" w:rsidP="00BA1694">
      <w:pPr>
        <w:spacing w:line="360" w:lineRule="auto"/>
        <w:jc w:val="both"/>
        <w:rPr>
          <w:rFonts w:ascii="Book Antiqua" w:hAnsi="Book Antiqua"/>
        </w:rPr>
      </w:pPr>
    </w:p>
    <w:p w14:paraId="30659CE4"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Dhananjay </w:t>
      </w:r>
      <w:proofErr w:type="spellStart"/>
      <w:r w:rsidRPr="00BA1694">
        <w:rPr>
          <w:rFonts w:ascii="Book Antiqua" w:eastAsia="Book Antiqua" w:hAnsi="Book Antiqua" w:cs="Book Antiqua"/>
          <w:b/>
          <w:bCs/>
          <w:color w:val="000000"/>
        </w:rPr>
        <w:t>Panigrahi</w:t>
      </w:r>
      <w:proofErr w:type="spellEnd"/>
      <w:r w:rsidRPr="00BA1694">
        <w:rPr>
          <w:rFonts w:ascii="Book Antiqua" w:eastAsia="Book Antiqua" w:hAnsi="Book Antiqua" w:cs="Book Antiqua"/>
          <w:b/>
          <w:bCs/>
          <w:color w:val="000000"/>
        </w:rPr>
        <w:t xml:space="preserve">, </w:t>
      </w:r>
      <w:r w:rsidRPr="00BA1694">
        <w:rPr>
          <w:rFonts w:ascii="Book Antiqua" w:eastAsia="Book Antiqua" w:hAnsi="Book Antiqua" w:cs="Book Antiqua"/>
          <w:color w:val="000000"/>
        </w:rPr>
        <w:t>Formulation Development, Dr Reddy’s Laboratories, Hyderabad 500016, India</w:t>
      </w:r>
    </w:p>
    <w:p w14:paraId="4540AB6C" w14:textId="77777777" w:rsidR="00A77B3E" w:rsidRPr="00BA1694" w:rsidRDefault="00A77B3E" w:rsidP="00BA1694">
      <w:pPr>
        <w:spacing w:line="360" w:lineRule="auto"/>
        <w:jc w:val="both"/>
        <w:rPr>
          <w:rFonts w:ascii="Book Antiqua" w:hAnsi="Book Antiqua"/>
        </w:rPr>
      </w:pPr>
    </w:p>
    <w:p w14:paraId="5CFD2AD8" w14:textId="175ED851"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Author contributions: </w:t>
      </w:r>
      <w:r w:rsidR="00E72FFC" w:rsidRPr="00BA1694">
        <w:rPr>
          <w:rFonts w:ascii="Book Antiqua" w:eastAsia="Book Antiqua" w:hAnsi="Book Antiqua" w:cs="Book Antiqua"/>
          <w:color w:val="000000"/>
        </w:rPr>
        <w:t xml:space="preserve">Syed N, </w:t>
      </w:r>
      <w:proofErr w:type="spellStart"/>
      <w:r w:rsidR="00E72FFC" w:rsidRPr="00BA1694">
        <w:rPr>
          <w:rFonts w:ascii="Book Antiqua" w:eastAsia="Book Antiqua" w:hAnsi="Book Antiqua" w:cs="Book Antiqua"/>
          <w:color w:val="000000"/>
        </w:rPr>
        <w:t>Monil</w:t>
      </w:r>
      <w:proofErr w:type="spellEnd"/>
      <w:r w:rsidR="00E72FFC" w:rsidRPr="00BA1694">
        <w:rPr>
          <w:rFonts w:ascii="Book Antiqua" w:eastAsia="Book Antiqua" w:hAnsi="Book Antiqua" w:cs="Book Antiqua"/>
          <w:color w:val="000000"/>
        </w:rPr>
        <w:t xml:space="preserve"> G, </w:t>
      </w:r>
      <w:proofErr w:type="spellStart"/>
      <w:r w:rsidR="00E72FFC" w:rsidRPr="00BA1694">
        <w:rPr>
          <w:rFonts w:ascii="Book Antiqua" w:eastAsia="Book Antiqua" w:hAnsi="Book Antiqua" w:cs="Book Antiqua"/>
          <w:color w:val="000000"/>
        </w:rPr>
        <w:t>Snehal</w:t>
      </w:r>
      <w:proofErr w:type="spellEnd"/>
      <w:r w:rsidR="00E72FFC" w:rsidRPr="00BA1694">
        <w:rPr>
          <w:rFonts w:ascii="Book Antiqua" w:eastAsia="Book Antiqua" w:hAnsi="Book Antiqua" w:cs="Book Antiqua"/>
          <w:color w:val="000000"/>
        </w:rPr>
        <w:t xml:space="preserve"> M, Anand A, Dhananjay P, Dipak P, Rahul R, </w:t>
      </w:r>
      <w:proofErr w:type="spellStart"/>
      <w:r w:rsidR="00E72FFC" w:rsidRPr="00BA1694">
        <w:rPr>
          <w:rFonts w:ascii="Book Antiqua" w:eastAsia="Book Antiqua" w:hAnsi="Book Antiqua" w:cs="Book Antiqua"/>
          <w:color w:val="000000"/>
        </w:rPr>
        <w:t>Amey</w:t>
      </w:r>
      <w:proofErr w:type="spellEnd"/>
      <w:r w:rsidR="00E72FFC" w:rsidRPr="00BA1694">
        <w:rPr>
          <w:rFonts w:ascii="Book Antiqua" w:eastAsia="Book Antiqua" w:hAnsi="Book Antiqua" w:cs="Book Antiqua"/>
          <w:color w:val="000000"/>
        </w:rPr>
        <w:t xml:space="preserve"> M equally contributed to this work; designed research; performed research; analyzed data and </w:t>
      </w:r>
      <w:r w:rsidR="001B0C1C" w:rsidRPr="00BA1694">
        <w:rPr>
          <w:rFonts w:ascii="Book Antiqua" w:eastAsia="Book Antiqua" w:hAnsi="Book Antiqua" w:cs="Book Antiqua"/>
          <w:color w:val="000000"/>
        </w:rPr>
        <w:t>drafted</w:t>
      </w:r>
      <w:r w:rsidR="00E72FFC" w:rsidRPr="00BA1694">
        <w:rPr>
          <w:rFonts w:ascii="Book Antiqua" w:eastAsia="Book Antiqua" w:hAnsi="Book Antiqua" w:cs="Book Antiqua"/>
          <w:color w:val="000000"/>
        </w:rPr>
        <w:t xml:space="preserve"> the paper</w:t>
      </w:r>
      <w:r w:rsidR="00B94DE9" w:rsidRPr="00BA1694">
        <w:rPr>
          <w:rFonts w:ascii="Book Antiqua" w:eastAsia="Book Antiqua" w:hAnsi="Book Antiqua" w:cs="Book Antiqua"/>
          <w:color w:val="000000"/>
        </w:rPr>
        <w:t>;</w:t>
      </w:r>
      <w:r w:rsidR="00E72FFC" w:rsidRPr="00BA1694">
        <w:rPr>
          <w:rFonts w:ascii="Book Antiqua" w:eastAsia="Book Antiqua" w:hAnsi="Book Antiqua" w:cs="Book Antiqua"/>
          <w:color w:val="000000"/>
        </w:rPr>
        <w:t xml:space="preserve"> </w:t>
      </w:r>
      <w:r w:rsidR="00B94DE9" w:rsidRPr="00BA1694">
        <w:rPr>
          <w:rFonts w:ascii="Book Antiqua" w:eastAsia="Book Antiqua" w:hAnsi="Book Antiqua" w:cs="Book Antiqua"/>
          <w:color w:val="000000"/>
        </w:rPr>
        <w:t>a</w:t>
      </w:r>
      <w:r w:rsidRPr="00BA1694">
        <w:rPr>
          <w:rFonts w:ascii="Book Antiqua" w:eastAsia="Book Antiqua" w:hAnsi="Book Antiqua" w:cs="Book Antiqua"/>
          <w:color w:val="000000"/>
        </w:rPr>
        <w:t>ll authors provided critical feedback and helped shape the research, analysis, and manuscript.</w:t>
      </w:r>
    </w:p>
    <w:p w14:paraId="77618DC9" w14:textId="77777777" w:rsidR="00A77B3E" w:rsidRPr="00BA1694" w:rsidRDefault="00A77B3E" w:rsidP="00BA1694">
      <w:pPr>
        <w:spacing w:line="360" w:lineRule="auto"/>
        <w:jc w:val="both"/>
        <w:rPr>
          <w:rFonts w:ascii="Book Antiqua" w:hAnsi="Book Antiqua"/>
        </w:rPr>
      </w:pPr>
    </w:p>
    <w:p w14:paraId="748958BE" w14:textId="187DC39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lastRenderedPageBreak/>
        <w:t xml:space="preserve">Corresponding author: </w:t>
      </w:r>
      <w:proofErr w:type="spellStart"/>
      <w:r w:rsidRPr="00BA1694">
        <w:rPr>
          <w:rFonts w:ascii="Book Antiqua" w:eastAsia="Book Antiqua" w:hAnsi="Book Antiqua" w:cs="Book Antiqua"/>
          <w:b/>
          <w:bCs/>
          <w:color w:val="000000"/>
        </w:rPr>
        <w:t>Monil</w:t>
      </w:r>
      <w:proofErr w:type="spellEnd"/>
      <w:r w:rsidRPr="00BA1694">
        <w:rPr>
          <w:rFonts w:ascii="Book Antiqua" w:eastAsia="Book Antiqua" w:hAnsi="Book Antiqua" w:cs="Book Antiqua"/>
          <w:b/>
          <w:bCs/>
          <w:color w:val="000000"/>
        </w:rPr>
        <w:t xml:space="preserve"> Yogesh </w:t>
      </w:r>
      <w:proofErr w:type="spellStart"/>
      <w:r w:rsidRPr="00BA1694">
        <w:rPr>
          <w:rFonts w:ascii="Book Antiqua" w:eastAsia="Book Antiqua" w:hAnsi="Book Antiqua" w:cs="Book Antiqua"/>
          <w:b/>
          <w:bCs/>
          <w:color w:val="000000"/>
        </w:rPr>
        <w:t>Neena</w:t>
      </w:r>
      <w:proofErr w:type="spellEnd"/>
      <w:r w:rsidRPr="00BA1694">
        <w:rPr>
          <w:rFonts w:ascii="Book Antiqua" w:eastAsia="Book Antiqua" w:hAnsi="Book Antiqua" w:cs="Book Antiqua"/>
          <w:b/>
          <w:bCs/>
          <w:color w:val="000000"/>
        </w:rPr>
        <w:t xml:space="preserve"> Gala, MBBS, MD, Doctor, </w:t>
      </w:r>
      <w:r w:rsidRPr="00BA1694">
        <w:rPr>
          <w:rFonts w:ascii="Book Antiqua" w:eastAsia="Book Antiqua" w:hAnsi="Book Antiqua" w:cs="Book Antiqua"/>
          <w:color w:val="000000"/>
        </w:rPr>
        <w:t>Medical Affairs, Dr Reddy’s Laboratories, Dr Reddy's Laboratories Ltd, Global Generics, 7-1-27, Ameerpet, Hyderabad 500016, Telangana, India. monil.yogesh@drreddys.com</w:t>
      </w:r>
    </w:p>
    <w:p w14:paraId="541E739F" w14:textId="77777777" w:rsidR="00A77B3E" w:rsidRPr="00BA1694" w:rsidRDefault="00A77B3E" w:rsidP="00BA1694">
      <w:pPr>
        <w:spacing w:line="360" w:lineRule="auto"/>
        <w:jc w:val="both"/>
        <w:rPr>
          <w:rFonts w:ascii="Book Antiqua" w:hAnsi="Book Antiqua"/>
        </w:rPr>
      </w:pPr>
    </w:p>
    <w:p w14:paraId="2F468BAE"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Received: </w:t>
      </w:r>
      <w:r w:rsidRPr="00BA1694">
        <w:rPr>
          <w:rFonts w:ascii="Book Antiqua" w:eastAsia="Book Antiqua" w:hAnsi="Book Antiqua" w:cs="Book Antiqua"/>
          <w:color w:val="000000"/>
        </w:rPr>
        <w:t>September 16, 2022</w:t>
      </w:r>
    </w:p>
    <w:p w14:paraId="406961C9"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Revised: </w:t>
      </w:r>
      <w:r w:rsidRPr="00BA1694">
        <w:rPr>
          <w:rFonts w:ascii="Book Antiqua" w:eastAsia="Book Antiqua" w:hAnsi="Book Antiqua" w:cs="Book Antiqua"/>
          <w:color w:val="000000"/>
        </w:rPr>
        <w:t>November 11, 2022</w:t>
      </w:r>
    </w:p>
    <w:p w14:paraId="25D9321D" w14:textId="644AD0DC"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Accepted: </w:t>
      </w:r>
      <w:ins w:id="0" w:author="BPG Wang,Jin-Lei" w:date="2023-02-07T14:17:00Z">
        <w:r w:rsidR="006B5847" w:rsidRPr="00087A6D">
          <w:rPr>
            <w:rFonts w:ascii="Book Antiqua" w:eastAsia="Book Antiqua" w:hAnsi="Book Antiqua" w:cs="Book Antiqua"/>
            <w:color w:val="000000"/>
          </w:rPr>
          <w:t>February 7, 2023</w:t>
        </w:r>
      </w:ins>
    </w:p>
    <w:p w14:paraId="18645110"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Published online: </w:t>
      </w:r>
    </w:p>
    <w:p w14:paraId="5B869413" w14:textId="77777777" w:rsidR="00A77B3E" w:rsidRPr="00BA1694" w:rsidRDefault="00A77B3E" w:rsidP="00BA1694">
      <w:pPr>
        <w:spacing w:line="360" w:lineRule="auto"/>
        <w:jc w:val="both"/>
        <w:rPr>
          <w:rFonts w:ascii="Book Antiqua" w:hAnsi="Book Antiqua"/>
        </w:rPr>
        <w:sectPr w:rsidR="00A77B3E" w:rsidRPr="00BA1694">
          <w:footerReference w:type="default" r:id="rId7"/>
          <w:pgSz w:w="12240" w:h="15840"/>
          <w:pgMar w:top="1440" w:right="1440" w:bottom="1440" w:left="1440" w:header="720" w:footer="720" w:gutter="0"/>
          <w:cols w:space="720"/>
          <w:docGrid w:linePitch="360"/>
        </w:sectPr>
      </w:pPr>
    </w:p>
    <w:p w14:paraId="54EB7EC2"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lastRenderedPageBreak/>
        <w:t>Abstract</w:t>
      </w:r>
    </w:p>
    <w:p w14:paraId="696ABADB"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BACKGROUND</w:t>
      </w:r>
    </w:p>
    <w:p w14:paraId="3E8F505B" w14:textId="2C9D506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 xml:space="preserve">Itraconazole is a broad-spectrum triazole antifungal inhibiting </w:t>
      </w:r>
      <w:r w:rsidR="00053F40" w:rsidRPr="00BA1694">
        <w:rPr>
          <w:rFonts w:ascii="Book Antiqua" w:eastAsia="Book Antiqua" w:hAnsi="Book Antiqua" w:cs="Book Antiqua"/>
          <w:color w:val="000000"/>
        </w:rPr>
        <w:t>fungal</w:t>
      </w:r>
      <w:r w:rsidRPr="00BA1694">
        <w:rPr>
          <w:rFonts w:ascii="Book Antiqua" w:eastAsia="Book Antiqua" w:hAnsi="Book Antiqua" w:cs="Book Antiqua"/>
          <w:color w:val="000000"/>
        </w:rPr>
        <w:t xml:space="preserve"> growth by inhibiting ergosterol synthesis and exhibits a nonlinear pharmacokinetic profile. Erratic absorption pattern with wide fluctuations in blood levels causes inconsistent and unpredictable clinical </w:t>
      </w:r>
      <w:proofErr w:type="spellStart"/>
      <w:r w:rsidRPr="00BA1694">
        <w:rPr>
          <w:rFonts w:ascii="Book Antiqua" w:eastAsia="Book Antiqua" w:hAnsi="Book Antiqua" w:cs="Book Antiqua"/>
          <w:color w:val="000000"/>
        </w:rPr>
        <w:t>behaviour</w:t>
      </w:r>
      <w:proofErr w:type="spellEnd"/>
      <w:r w:rsidRPr="00BA1694">
        <w:rPr>
          <w:rFonts w:ascii="Book Antiqua" w:eastAsia="Book Antiqua" w:hAnsi="Book Antiqua" w:cs="Book Antiqua"/>
          <w:color w:val="000000"/>
        </w:rPr>
        <w:t xml:space="preserve"> of this drug despite its low minimum inhibitory concentration (MIC) as compared to other antifungal agents.</w:t>
      </w:r>
    </w:p>
    <w:p w14:paraId="1B0A8302" w14:textId="77777777" w:rsidR="00A77B3E" w:rsidRPr="00BA1694" w:rsidRDefault="00A77B3E" w:rsidP="00BA1694">
      <w:pPr>
        <w:spacing w:line="360" w:lineRule="auto"/>
        <w:jc w:val="both"/>
        <w:rPr>
          <w:rFonts w:ascii="Book Antiqua" w:hAnsi="Book Antiqua"/>
        </w:rPr>
      </w:pPr>
    </w:p>
    <w:p w14:paraId="7D50B64B"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AIM</w:t>
      </w:r>
    </w:p>
    <w:p w14:paraId="1C6E61E5" w14:textId="7A16A792" w:rsidR="00A77B3E" w:rsidRPr="00BA1694" w:rsidRDefault="005F672D" w:rsidP="00BA1694">
      <w:pPr>
        <w:spacing w:line="360" w:lineRule="auto"/>
        <w:jc w:val="both"/>
        <w:rPr>
          <w:rFonts w:ascii="Book Antiqua" w:hAnsi="Book Antiqua"/>
        </w:rPr>
      </w:pPr>
      <w:r w:rsidRPr="00BA1694">
        <w:rPr>
          <w:rFonts w:ascii="Book Antiqua" w:eastAsia="Book Antiqua" w:hAnsi="Book Antiqua" w:cs="Book Antiqua"/>
          <w:color w:val="000000"/>
        </w:rPr>
        <w:t xml:space="preserve">To compare the oral bioavailability and bioequivalence of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 (supra bioavailable Itraconazole) with reference product R2 (supra bioavailable 2</w:t>
      </w:r>
      <w:r w:rsidR="00B4025F" w:rsidRPr="00BA1694">
        <w:rPr>
          <w:rFonts w:ascii="Book Antiqua" w:eastAsia="Book Antiqua" w:hAnsi="Book Antiqua" w:cs="Book Antiqua"/>
          <w:color w:val="000000"/>
        </w:rPr>
        <w:t xml:space="preserve"> × </w:t>
      </w:r>
      <w:r w:rsidRPr="00BA1694">
        <w:rPr>
          <w:rFonts w:ascii="Book Antiqua" w:eastAsia="Book Antiqua" w:hAnsi="Book Antiqua" w:cs="Book Antiqua"/>
          <w:color w:val="000000"/>
        </w:rPr>
        <w:t>50</w:t>
      </w:r>
      <w:r w:rsidR="00B4025F"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mg itraconazole). </w:t>
      </w:r>
    </w:p>
    <w:p w14:paraId="51AE5167" w14:textId="77777777" w:rsidR="00A77B3E" w:rsidRPr="00BA1694" w:rsidRDefault="00A77B3E" w:rsidP="00BA1694">
      <w:pPr>
        <w:spacing w:line="360" w:lineRule="auto"/>
        <w:jc w:val="both"/>
        <w:rPr>
          <w:rFonts w:ascii="Book Antiqua" w:hAnsi="Book Antiqua"/>
        </w:rPr>
      </w:pPr>
    </w:p>
    <w:p w14:paraId="2775B3A3"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METHODS</w:t>
      </w:r>
    </w:p>
    <w:p w14:paraId="6979382C" w14:textId="082624D9"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 xml:space="preserve">The study population consisted of 54 healthy volunteers, aged between 18-45 years and randomized to receive a single oral dose of either test </w:t>
      </w:r>
      <w:r w:rsidR="00940BEC" w:rsidRPr="00BA1694">
        <w:rPr>
          <w:rFonts w:ascii="Book Antiqua" w:eastAsia="Book Antiqua" w:hAnsi="Book Antiqua" w:cs="Book Antiqua"/>
          <w:color w:val="000000"/>
        </w:rPr>
        <w:t>[</w:t>
      </w:r>
      <w:r w:rsidRPr="00BA1694">
        <w:rPr>
          <w:rFonts w:ascii="Book Antiqua" w:eastAsia="Book Antiqua" w:hAnsi="Book Antiqua" w:cs="Book Antiqua"/>
          <w:color w:val="000000"/>
        </w:rPr>
        <w:t xml:space="preserve">T;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 (supra bioavailable Itraconazole) 100 mg</w:t>
      </w:r>
      <w:r w:rsidR="00940BEC" w:rsidRPr="00BA1694">
        <w:rPr>
          <w:rFonts w:ascii="Book Antiqua" w:eastAsia="Book Antiqua" w:hAnsi="Book Antiqua" w:cs="Book Antiqua"/>
          <w:color w:val="000000"/>
        </w:rPr>
        <w:t>]</w:t>
      </w:r>
      <w:r w:rsidRPr="00BA1694">
        <w:rPr>
          <w:rFonts w:ascii="Book Antiqua" w:eastAsia="Book Antiqua" w:hAnsi="Book Antiqua" w:cs="Book Antiqua"/>
          <w:color w:val="000000"/>
        </w:rPr>
        <w:t xml:space="preserve"> or reference product (R1; </w:t>
      </w:r>
      <w:proofErr w:type="spellStart"/>
      <w:r w:rsidRPr="00BA1694">
        <w:rPr>
          <w:rFonts w:ascii="Book Antiqua" w:eastAsia="Book Antiqua" w:hAnsi="Book Antiqua" w:cs="Book Antiqua"/>
          <w:color w:val="000000"/>
        </w:rPr>
        <w:t>Sporanox</w:t>
      </w:r>
      <w:proofErr w:type="spellEnd"/>
      <w:r w:rsidRPr="00BA1694">
        <w:rPr>
          <w:rFonts w:ascii="Book Antiqua" w:eastAsia="Book Antiqua" w:hAnsi="Book Antiqua" w:cs="Book Antiqua"/>
          <w:color w:val="000000"/>
        </w:rPr>
        <w:t xml:space="preserve"> 100</w:t>
      </w:r>
      <w:r w:rsidR="00596D34"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mg </w:t>
      </w:r>
      <w:r w:rsidR="00260016" w:rsidRPr="00BA1694">
        <w:rPr>
          <w:rFonts w:ascii="Book Antiqua" w:eastAsia="Book Antiqua" w:hAnsi="Book Antiqua" w:cs="Book Antiqua"/>
          <w:color w:val="000000"/>
        </w:rPr>
        <w:t>×</w:t>
      </w:r>
      <w:r w:rsidRPr="00BA1694">
        <w:rPr>
          <w:rFonts w:ascii="Book Antiqua" w:eastAsia="Book Antiqua" w:hAnsi="Book Antiqua" w:cs="Book Antiqua"/>
          <w:color w:val="000000"/>
        </w:rPr>
        <w:t xml:space="preserve"> 2 capsules and R2; </w:t>
      </w:r>
      <w:proofErr w:type="spellStart"/>
      <w:r w:rsidRPr="00BA1694">
        <w:rPr>
          <w:rFonts w:ascii="Book Antiqua" w:eastAsia="Book Antiqua" w:hAnsi="Book Antiqua" w:cs="Book Antiqua"/>
          <w:color w:val="000000"/>
        </w:rPr>
        <w:t>Lozanoc</w:t>
      </w:r>
      <w:proofErr w:type="spellEnd"/>
      <w:r w:rsidRPr="00BA1694">
        <w:rPr>
          <w:rFonts w:ascii="Book Antiqua" w:eastAsia="Book Antiqua" w:hAnsi="Book Antiqua" w:cs="Book Antiqua"/>
          <w:color w:val="000000"/>
        </w:rPr>
        <w:t xml:space="preserve"> capsules 50</w:t>
      </w:r>
      <w:r w:rsidR="00961C37"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mg </w:t>
      </w:r>
      <w:r w:rsidR="00961C37" w:rsidRPr="00BA1694">
        <w:rPr>
          <w:rFonts w:ascii="Book Antiqua" w:eastAsia="Book Antiqua" w:hAnsi="Book Antiqua" w:cs="Book Antiqua"/>
          <w:color w:val="000000"/>
        </w:rPr>
        <w:t>×</w:t>
      </w:r>
      <w:r w:rsidRPr="00BA1694">
        <w:rPr>
          <w:rFonts w:ascii="Book Antiqua" w:eastAsia="Book Antiqua" w:hAnsi="Book Antiqua" w:cs="Book Antiqua"/>
          <w:color w:val="000000"/>
        </w:rPr>
        <w:t xml:space="preserve"> 2 capsules). Blood samples were taken pre-dose and post-dose up to 96 h. The study evaluated bioequivalence by comparing the oral bioavailability of the test product with reference product R2. The pharmacodynamic characteristics of the drug were evaluated by comparing the test product with reference product R1. </w:t>
      </w:r>
      <w:r w:rsidR="008C52DF" w:rsidRPr="00BA1694">
        <w:rPr>
          <w:rFonts w:ascii="Book Antiqua" w:eastAsia="Book Antiqua" w:hAnsi="Book Antiqua" w:cs="Book Antiqua"/>
          <w:color w:val="000000"/>
        </w:rPr>
        <w:t>Pharmacokinetics (</w:t>
      </w:r>
      <w:r w:rsidRPr="00BA1694">
        <w:rPr>
          <w:rFonts w:ascii="Book Antiqua" w:eastAsia="Book Antiqua" w:hAnsi="Book Antiqua" w:cs="Book Antiqua"/>
          <w:color w:val="000000"/>
        </w:rPr>
        <w:t>PK</w:t>
      </w:r>
      <w:r w:rsidR="008C52DF" w:rsidRPr="00BA1694">
        <w:rPr>
          <w:rFonts w:ascii="Book Antiqua" w:eastAsia="Book Antiqua" w:hAnsi="Book Antiqua" w:cs="Book Antiqua"/>
          <w:color w:val="000000"/>
        </w:rPr>
        <w:t>)</w:t>
      </w:r>
      <w:r w:rsidRPr="00BA1694">
        <w:rPr>
          <w:rFonts w:ascii="Book Antiqua" w:eastAsia="Book Antiqua" w:hAnsi="Book Antiqua" w:cs="Book Antiqua"/>
          <w:color w:val="000000"/>
        </w:rPr>
        <w:t xml:space="preserve">-PD comparative analysis </w:t>
      </w:r>
      <w:r w:rsidR="00E87CC7" w:rsidRPr="00BA1694">
        <w:rPr>
          <w:rFonts w:ascii="Book Antiqua" w:eastAsia="Book Antiqua" w:hAnsi="Book Antiqua" w:cs="Book Antiqua"/>
          <w:color w:val="000000"/>
        </w:rPr>
        <w:t>[</w:t>
      </w:r>
      <w:r w:rsidR="000F5F61" w:rsidRPr="00BA1694">
        <w:rPr>
          <w:rFonts w:ascii="Book Antiqua" w:eastAsia="Book Antiqua" w:hAnsi="Book Antiqua" w:cs="Book Antiqua"/>
          <w:color w:val="000000"/>
        </w:rPr>
        <w:t>area under the concentration-time curve (AUC)</w:t>
      </w:r>
      <w:r w:rsidRPr="00BA1694">
        <w:rPr>
          <w:rFonts w:ascii="Book Antiqua" w:eastAsia="Book Antiqua" w:hAnsi="Book Antiqua" w:cs="Book Antiqua"/>
          <w:color w:val="000000"/>
        </w:rPr>
        <w:t>/</w:t>
      </w:r>
      <w:r w:rsidR="007819EF" w:rsidRPr="00BA1694">
        <w:rPr>
          <w:rFonts w:ascii="Book Antiqua" w:eastAsia="Book Antiqua" w:hAnsi="Book Antiqua" w:cs="Book Antiqua"/>
          <w:color w:val="000000"/>
        </w:rPr>
        <w:t xml:space="preserve"> minimum inhibitory concentration (MIC)</w:t>
      </w:r>
      <w:r w:rsidRPr="00BA1694">
        <w:rPr>
          <w:rFonts w:ascii="Book Antiqua" w:eastAsia="Book Antiqua" w:hAnsi="Book Antiqua" w:cs="Book Antiqua"/>
          <w:color w:val="000000"/>
        </w:rPr>
        <w:t xml:space="preserve"> &gt; 25</w:t>
      </w:r>
      <w:r w:rsidR="00E87CC7" w:rsidRPr="00BA1694">
        <w:rPr>
          <w:rFonts w:ascii="Book Antiqua" w:eastAsia="Book Antiqua" w:hAnsi="Book Antiqua" w:cs="Book Antiqua"/>
          <w:color w:val="000000"/>
        </w:rPr>
        <w:t>]</w:t>
      </w:r>
      <w:r w:rsidRPr="00BA1694">
        <w:rPr>
          <w:rFonts w:ascii="Book Antiqua" w:eastAsia="Book Antiqua" w:hAnsi="Book Antiqua" w:cs="Book Antiqua"/>
          <w:color w:val="000000"/>
        </w:rPr>
        <w:t xml:space="preserve"> was performed for conventional itraconazole 100 mg and supra bioavailable itraconazole 50 mg. Adverse events (AEs) assessments were performed in each study period and post-study evaluation.</w:t>
      </w:r>
    </w:p>
    <w:p w14:paraId="6A6CE685" w14:textId="77777777" w:rsidR="00A77B3E" w:rsidRPr="00BA1694" w:rsidRDefault="00A77B3E" w:rsidP="00BA1694">
      <w:pPr>
        <w:spacing w:line="360" w:lineRule="auto"/>
        <w:jc w:val="both"/>
        <w:rPr>
          <w:rFonts w:ascii="Book Antiqua" w:hAnsi="Book Antiqua"/>
        </w:rPr>
      </w:pPr>
    </w:p>
    <w:p w14:paraId="6ED463CA"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RESULTS</w:t>
      </w:r>
    </w:p>
    <w:p w14:paraId="1EDB2F4A" w14:textId="4C09BF8C"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Statistical analysis of primary PK variables revealed bioequivalence, with confidence intervals being completely inside the acceptance criteria of 80</w:t>
      </w:r>
      <w:r w:rsidR="00553CD8" w:rsidRPr="00BA1694">
        <w:rPr>
          <w:rFonts w:ascii="Book Antiqua" w:eastAsia="Book Antiqua" w:hAnsi="Book Antiqua" w:cs="Book Antiqua"/>
          <w:color w:val="000000"/>
        </w:rPr>
        <w:t>%</w:t>
      </w:r>
      <w:r w:rsidRPr="00BA1694">
        <w:rPr>
          <w:rFonts w:ascii="Book Antiqua" w:eastAsia="Book Antiqua" w:hAnsi="Book Antiqua" w:cs="Book Antiqua"/>
          <w:color w:val="000000"/>
        </w:rPr>
        <w:t xml:space="preserve">-125%. The peak </w:t>
      </w:r>
      <w:r w:rsidRPr="00BA1694">
        <w:rPr>
          <w:rFonts w:ascii="Book Antiqua" w:eastAsia="Book Antiqua" w:hAnsi="Book Antiqua" w:cs="Book Antiqua"/>
          <w:color w:val="000000"/>
        </w:rPr>
        <w:lastRenderedPageBreak/>
        <w:t>concentration levels of Itraconazole were achieved at 10 h (T) and 8.5 h (R2), respectively.</w:t>
      </w:r>
      <w:r w:rsidR="0075614A" w:rsidRPr="00BA1694">
        <w:rPr>
          <w:rFonts w:ascii="Book Antiqua" w:hAnsi="Book Antiqua"/>
          <w:lang w:eastAsia="zh-CN"/>
        </w:rPr>
        <w:t xml:space="preserve"> </w:t>
      </w:r>
      <w:r w:rsidRPr="00BA1694">
        <w:rPr>
          <w:rFonts w:ascii="Book Antiqua" w:eastAsia="Book Antiqua" w:hAnsi="Book Antiqua" w:cs="Book Antiqua"/>
          <w:color w:val="000000"/>
        </w:rPr>
        <w:t xml:space="preserve">Pharmacodynamic parameter assessment showed that AUC/MIC for R1 are comparable to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 100mg for MIC levels up to 16mcg/mL (</w:t>
      </w:r>
      <w:r w:rsidR="003935E9"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&gt;</w:t>
      </w:r>
      <w:r w:rsidR="00F63744"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0.05 and observed </w:t>
      </w:r>
      <w:r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 0.3196).</w:t>
      </w:r>
      <w:r w:rsidR="00D96AB4"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Six AEs were observed that were mild to moderate in severity and resolved. No severe AE was reported.</w:t>
      </w:r>
    </w:p>
    <w:p w14:paraId="59B1DA83" w14:textId="77777777" w:rsidR="00A77B3E" w:rsidRPr="00BA1694" w:rsidRDefault="00A77B3E" w:rsidP="00BA1694">
      <w:pPr>
        <w:spacing w:line="360" w:lineRule="auto"/>
        <w:jc w:val="both"/>
        <w:rPr>
          <w:rFonts w:ascii="Book Antiqua" w:hAnsi="Book Antiqua"/>
        </w:rPr>
      </w:pPr>
    </w:p>
    <w:p w14:paraId="1718A903"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CONCLUSION</w:t>
      </w:r>
    </w:p>
    <w:p w14:paraId="28188E44" w14:textId="22AB236D"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 xml:space="preserve">Test product Itraconazole Capsule 100 mg is bioequivalent with the reference product (R2) at 100 mg dose (2 capsules of </w:t>
      </w:r>
      <w:proofErr w:type="spellStart"/>
      <w:r w:rsidRPr="00BA1694">
        <w:rPr>
          <w:rFonts w:ascii="Book Antiqua" w:eastAsia="Book Antiqua" w:hAnsi="Book Antiqua" w:cs="Book Antiqua"/>
          <w:color w:val="000000"/>
        </w:rPr>
        <w:t>Lozanoc</w:t>
      </w:r>
      <w:proofErr w:type="spellEnd"/>
      <w:r w:rsidRPr="00BA1694">
        <w:rPr>
          <w:rFonts w:ascii="Book Antiqua" w:eastAsia="Book Antiqua" w:hAnsi="Book Antiqua" w:cs="Book Antiqua"/>
          <w:color w:val="000000"/>
          <w:vertAlign w:val="superscript"/>
        </w:rPr>
        <w:t>®</w:t>
      </w:r>
      <w:r w:rsidR="008C455B"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50 mg) under fed conditions. Pharmacodynamics activity in terms of AUC/MIC is comparable between the test product at 100 mg dose and marketed Itraconazole 200 mg.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 is expected to have therapeutically similar efficacy at half the equivalent dose. Tested formulations were found to be safe and well tolerated.</w:t>
      </w:r>
    </w:p>
    <w:p w14:paraId="511686B1" w14:textId="77777777" w:rsidR="00A77B3E" w:rsidRPr="00BA1694" w:rsidRDefault="00A77B3E" w:rsidP="00BA1694">
      <w:pPr>
        <w:spacing w:line="360" w:lineRule="auto"/>
        <w:jc w:val="both"/>
        <w:rPr>
          <w:rFonts w:ascii="Book Antiqua" w:hAnsi="Book Antiqua"/>
        </w:rPr>
      </w:pPr>
    </w:p>
    <w:p w14:paraId="683A12C9" w14:textId="4C9515FC"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Key Words: </w:t>
      </w:r>
      <w:r w:rsidRPr="00BA1694">
        <w:rPr>
          <w:rFonts w:ascii="Book Antiqua" w:eastAsia="Book Antiqua" w:hAnsi="Book Antiqua" w:cs="Book Antiqua"/>
          <w:color w:val="000000"/>
        </w:rPr>
        <w:t xml:space="preserve">Supra-Bioavailable </w:t>
      </w:r>
      <w:r w:rsidR="003812DD" w:rsidRPr="00BA1694">
        <w:rPr>
          <w:rFonts w:ascii="Book Antiqua" w:eastAsia="Book Antiqua" w:hAnsi="Book Antiqua" w:cs="Book Antiqua"/>
          <w:color w:val="000000"/>
        </w:rPr>
        <w:t>itraconazole</w:t>
      </w:r>
      <w:r w:rsidRPr="00BA1694">
        <w:rPr>
          <w:rFonts w:ascii="Book Antiqua" w:eastAsia="Book Antiqua" w:hAnsi="Book Antiqua" w:cs="Book Antiqua"/>
          <w:color w:val="000000"/>
        </w:rPr>
        <w:t xml:space="preserve">; Conventional </w:t>
      </w:r>
      <w:r w:rsidR="003812DD" w:rsidRPr="00BA1694">
        <w:rPr>
          <w:rFonts w:ascii="Book Antiqua" w:eastAsia="Book Antiqua" w:hAnsi="Book Antiqua" w:cs="Book Antiqua"/>
          <w:color w:val="000000"/>
        </w:rPr>
        <w:t>itraconazole</w:t>
      </w:r>
      <w:r w:rsidRPr="00BA1694">
        <w:rPr>
          <w:rFonts w:ascii="Book Antiqua" w:eastAsia="Book Antiqua" w:hAnsi="Book Antiqua" w:cs="Book Antiqua"/>
          <w:color w:val="000000"/>
        </w:rPr>
        <w:t xml:space="preserve">; Oral </w:t>
      </w:r>
      <w:r w:rsidR="002A3B6C" w:rsidRPr="00BA1694">
        <w:rPr>
          <w:rFonts w:ascii="Book Antiqua" w:eastAsia="Book Antiqua" w:hAnsi="Book Antiqua" w:cs="Book Antiqua"/>
          <w:color w:val="000000"/>
        </w:rPr>
        <w:t>bioavailability</w:t>
      </w:r>
      <w:r w:rsidRPr="00BA1694">
        <w:rPr>
          <w:rFonts w:ascii="Book Antiqua" w:eastAsia="Book Antiqua" w:hAnsi="Book Antiqua" w:cs="Book Antiqua"/>
          <w:color w:val="000000"/>
        </w:rPr>
        <w:t>; Pharmacodynamics; Efficacy; Adverse events</w:t>
      </w:r>
    </w:p>
    <w:p w14:paraId="16EF84BC" w14:textId="77777777" w:rsidR="00A77B3E" w:rsidRPr="00BA1694" w:rsidRDefault="00A77B3E" w:rsidP="00BA1694">
      <w:pPr>
        <w:spacing w:line="360" w:lineRule="auto"/>
        <w:jc w:val="both"/>
        <w:rPr>
          <w:rFonts w:ascii="Book Antiqua" w:hAnsi="Book Antiqua"/>
        </w:rPr>
      </w:pPr>
    </w:p>
    <w:p w14:paraId="5C3AFDED" w14:textId="77777777" w:rsidR="002E5D16" w:rsidRDefault="002E5D16" w:rsidP="002E5D16">
      <w:pPr>
        <w:spacing w:line="360" w:lineRule="auto"/>
        <w:jc w:val="both"/>
      </w:pPr>
      <w:r>
        <w:rPr>
          <w:rFonts w:ascii="Book Antiqua" w:eastAsia="Book Antiqua" w:hAnsi="Book Antiqua" w:cs="Book Antiqua"/>
          <w:color w:val="000000"/>
        </w:rPr>
        <w:t xml:space="preserve">Naqvi SMH, Gala MYN, </w:t>
      </w:r>
      <w:proofErr w:type="spellStart"/>
      <w:r>
        <w:rPr>
          <w:rFonts w:ascii="Book Antiqua" w:eastAsia="Book Antiqua" w:hAnsi="Book Antiqua" w:cs="Book Antiqua"/>
          <w:color w:val="000000"/>
        </w:rPr>
        <w:t>Muchhala</w:t>
      </w:r>
      <w:proofErr w:type="spellEnd"/>
      <w:r>
        <w:rPr>
          <w:rFonts w:ascii="Book Antiqua" w:eastAsia="Book Antiqua" w:hAnsi="Book Antiqua" w:cs="Book Antiqua"/>
          <w:color w:val="000000"/>
        </w:rPr>
        <w:t xml:space="preserve"> S, Arumugam A, </w:t>
      </w:r>
      <w:proofErr w:type="spellStart"/>
      <w:r>
        <w:rPr>
          <w:rFonts w:ascii="Book Antiqua" w:eastAsia="Book Antiqua" w:hAnsi="Book Antiqua" w:cs="Book Antiqua"/>
          <w:color w:val="000000"/>
        </w:rPr>
        <w:t>Panigrahi</w:t>
      </w:r>
      <w:proofErr w:type="spellEnd"/>
      <w:r>
        <w:rPr>
          <w:rFonts w:ascii="Book Antiqua" w:eastAsia="Book Antiqua" w:hAnsi="Book Antiqua" w:cs="Book Antiqua"/>
          <w:color w:val="000000"/>
        </w:rPr>
        <w:t xml:space="preserve"> D, Patil D, Rathod R, Mane A. Pharmacokinetics/Pharmacodynamics study of </w:t>
      </w:r>
      <w:proofErr w:type="spellStart"/>
      <w:r>
        <w:rPr>
          <w:rFonts w:ascii="Book Antiqua" w:eastAsia="Book Antiqua" w:hAnsi="Book Antiqua" w:cs="Book Antiqua"/>
          <w:color w:val="000000"/>
        </w:rPr>
        <w:t>Fixtral</w:t>
      </w:r>
      <w:proofErr w:type="spellEnd"/>
      <w:r>
        <w:rPr>
          <w:rFonts w:ascii="Book Antiqua" w:eastAsia="Book Antiqua" w:hAnsi="Book Antiqua" w:cs="Book Antiqua"/>
          <w:color w:val="000000"/>
        </w:rPr>
        <w:t xml:space="preserve"> SB as compared to supra bioavailable Itraconazole and conventional Itraconazole.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2023; In press</w:t>
      </w:r>
    </w:p>
    <w:p w14:paraId="5E830EE0" w14:textId="77777777" w:rsidR="00A77B3E" w:rsidRPr="00BA1694" w:rsidRDefault="00A77B3E" w:rsidP="00BA1694">
      <w:pPr>
        <w:spacing w:line="360" w:lineRule="auto"/>
        <w:jc w:val="both"/>
        <w:rPr>
          <w:rFonts w:ascii="Book Antiqua" w:hAnsi="Book Antiqua"/>
        </w:rPr>
      </w:pPr>
    </w:p>
    <w:p w14:paraId="64DE7F1D" w14:textId="41C6D66E"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Core Tip: </w:t>
      </w:r>
      <w:r w:rsidRPr="00BA1694">
        <w:rPr>
          <w:rFonts w:ascii="Book Antiqua" w:eastAsia="Book Antiqua" w:hAnsi="Book Antiqua" w:cs="Book Antiqua"/>
          <w:color w:val="000000"/>
        </w:rPr>
        <w:t xml:space="preserve">Itraconazole, a triazole antifungal with a broad spectrum, has a nonlinear pharmacokinetic profile due to its variable oral bioavailability. Based on these criteria, a comparison of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 (supra bioavailable Itraconazole) 100</w:t>
      </w:r>
      <w:r w:rsidR="008634F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mg with </w:t>
      </w:r>
      <w:proofErr w:type="spellStart"/>
      <w:r w:rsidRPr="00BA1694">
        <w:rPr>
          <w:rFonts w:ascii="Book Antiqua" w:eastAsia="Book Antiqua" w:hAnsi="Book Antiqua" w:cs="Book Antiqua"/>
          <w:color w:val="000000"/>
        </w:rPr>
        <w:t>Lozanoc</w:t>
      </w:r>
      <w:proofErr w:type="spellEnd"/>
      <w:r w:rsidRPr="00BA1694">
        <w:rPr>
          <w:rFonts w:ascii="Book Antiqua" w:eastAsia="Book Antiqua" w:hAnsi="Book Antiqua" w:cs="Book Antiqua"/>
          <w:color w:val="000000"/>
        </w:rPr>
        <w:t xml:space="preserve"> capsules 50mg administered as two capsules was performed, revealing that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 is expected to have therapeutically comparable efficacy at half the equivalent dose. In terms of </w:t>
      </w:r>
      <w:r w:rsidR="00922F5E" w:rsidRPr="00BA1694">
        <w:rPr>
          <w:rFonts w:ascii="Book Antiqua" w:eastAsia="Book Antiqua" w:hAnsi="Book Antiqua" w:cs="Book Antiqua"/>
          <w:color w:val="000000"/>
        </w:rPr>
        <w:t>area under the concentration-time curve/minimum inhibitory concentration</w:t>
      </w:r>
      <w:r w:rsidRPr="00BA1694">
        <w:rPr>
          <w:rFonts w:ascii="Book Antiqua" w:eastAsia="Book Antiqua" w:hAnsi="Book Antiqua" w:cs="Book Antiqua"/>
          <w:color w:val="000000"/>
        </w:rPr>
        <w:t xml:space="preserve">, the pharmacodynamic activity of the test product at 100 mg dose and the marketed </w:t>
      </w:r>
      <w:r w:rsidRPr="00BA1694">
        <w:rPr>
          <w:rFonts w:ascii="Book Antiqua" w:eastAsia="Book Antiqua" w:hAnsi="Book Antiqua" w:cs="Book Antiqua"/>
          <w:color w:val="000000"/>
        </w:rPr>
        <w:lastRenderedPageBreak/>
        <w:t>Itraconazole 200 mg is comparable. All of the formulations tested were found to be safe and well tolerated, with manageable side effects.</w:t>
      </w:r>
    </w:p>
    <w:p w14:paraId="46BF7046" w14:textId="77777777" w:rsidR="00A77B3E" w:rsidRPr="00BA1694" w:rsidRDefault="00A77B3E" w:rsidP="00BA1694">
      <w:pPr>
        <w:spacing w:line="360" w:lineRule="auto"/>
        <w:jc w:val="both"/>
        <w:rPr>
          <w:rFonts w:ascii="Book Antiqua" w:hAnsi="Book Antiqua"/>
        </w:rPr>
      </w:pPr>
    </w:p>
    <w:p w14:paraId="3943071F"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aps/>
          <w:color w:val="000000"/>
          <w:u w:val="single"/>
        </w:rPr>
        <w:t>INTRODUCTION</w:t>
      </w:r>
    </w:p>
    <w:p w14:paraId="5B74F3FF" w14:textId="3CB9FCDA"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Itraconazole is a broad-spectrum triazole antifungal with favorable pharmacokinetic profile</w:t>
      </w:r>
      <w:r w:rsidRPr="00BA1694">
        <w:rPr>
          <w:rFonts w:ascii="Book Antiqua" w:eastAsia="Book Antiqua" w:hAnsi="Book Antiqua" w:cs="Book Antiqua"/>
          <w:color w:val="000000"/>
          <w:vertAlign w:val="superscript"/>
        </w:rPr>
        <w:t>[1]</w:t>
      </w:r>
      <w:r w:rsidRPr="00BA1694">
        <w:rPr>
          <w:rFonts w:ascii="Book Antiqua" w:eastAsia="Book Antiqua" w:hAnsi="Book Antiqua" w:cs="Book Antiqua"/>
          <w:color w:val="000000"/>
        </w:rPr>
        <w:t>. It is an effective and well tolerated medication for superficial and invasive systemic fungal infections, including aspergillus species. Anti-fungal efficacy of its active metabolite ‘hydroxyitraconazole is double to that of parent compound</w:t>
      </w:r>
      <w:r w:rsidRPr="00BA1694">
        <w:rPr>
          <w:rFonts w:ascii="Book Antiqua" w:eastAsia="Book Antiqua" w:hAnsi="Book Antiqua" w:cs="Book Antiqua"/>
          <w:color w:val="000000"/>
          <w:vertAlign w:val="superscript"/>
        </w:rPr>
        <w:t>[1,2]</w:t>
      </w:r>
      <w:r w:rsidRPr="00BA1694">
        <w:rPr>
          <w:rFonts w:ascii="Book Antiqua" w:eastAsia="Book Antiqua" w:hAnsi="Book Antiqua" w:cs="Book Antiqua"/>
          <w:color w:val="000000"/>
        </w:rPr>
        <w:t>. It inhibits the fungal growth by inhibiting ergosterol synthesis, a major component of fungal cell membrane by inhibiting the enzyme 14α sterol demethylase - a microsomal cytochrome P450 enzyme, responsible for catalytic conversion of lanosterol to ergosterol</w:t>
      </w:r>
      <w:r w:rsidRPr="00BA1694">
        <w:rPr>
          <w:rFonts w:ascii="Book Antiqua" w:eastAsia="Book Antiqua" w:hAnsi="Book Antiqua" w:cs="Book Antiqua"/>
          <w:color w:val="000000"/>
          <w:vertAlign w:val="superscript"/>
        </w:rPr>
        <w:t>[3,4]</w:t>
      </w:r>
      <w:r w:rsidRPr="00BA1694">
        <w:rPr>
          <w:rFonts w:ascii="Book Antiqua" w:eastAsia="Book Antiqua" w:hAnsi="Book Antiqua" w:cs="Book Antiqua"/>
          <w:color w:val="000000"/>
        </w:rPr>
        <w:t>.</w:t>
      </w:r>
    </w:p>
    <w:p w14:paraId="0B69515F" w14:textId="28FDC67F" w:rsidR="004D6F14"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Itraconazole exhibits a nonlinear pharmacokinetic profile due to its varied oral bioavailability</w:t>
      </w:r>
      <w:r w:rsidRPr="00BA1694">
        <w:rPr>
          <w:rFonts w:ascii="Book Antiqua" w:eastAsia="Book Antiqua" w:hAnsi="Book Antiqua" w:cs="Book Antiqua"/>
          <w:color w:val="000000"/>
          <w:vertAlign w:val="superscript"/>
        </w:rPr>
        <w:t>[5-7]</w:t>
      </w:r>
      <w:r w:rsidRPr="00BA1694">
        <w:rPr>
          <w:rFonts w:ascii="Book Antiqua" w:eastAsia="Book Antiqua" w:hAnsi="Book Antiqua" w:cs="Book Antiqua"/>
          <w:color w:val="000000"/>
        </w:rPr>
        <w:t xml:space="preserve">. It has prolonged terminal clearance time, biphasic elimination with a terminal half-life of roughly 24 </w:t>
      </w:r>
      <w:r w:rsidR="008031A7" w:rsidRPr="00BA1694">
        <w:rPr>
          <w:rFonts w:ascii="Book Antiqua" w:eastAsia="Book Antiqua" w:hAnsi="Book Antiqua" w:cs="Book Antiqua"/>
          <w:color w:val="000000"/>
        </w:rPr>
        <w:t>h</w:t>
      </w:r>
      <w:r w:rsidRPr="00BA1694">
        <w:rPr>
          <w:rFonts w:ascii="Book Antiqua" w:eastAsia="Book Antiqua" w:hAnsi="Book Antiqua" w:cs="Book Antiqua"/>
          <w:color w:val="000000"/>
        </w:rPr>
        <w:t xml:space="preserve"> and reaches a steady state in 14 days</w:t>
      </w:r>
      <w:r w:rsidRPr="00BA1694">
        <w:rPr>
          <w:rFonts w:ascii="Book Antiqua" w:eastAsia="Book Antiqua" w:hAnsi="Book Antiqua" w:cs="Book Antiqua"/>
          <w:color w:val="000000"/>
          <w:vertAlign w:val="superscript"/>
        </w:rPr>
        <w:t>[4]</w:t>
      </w:r>
      <w:r w:rsidRPr="00BA1694">
        <w:rPr>
          <w:rFonts w:ascii="Book Antiqua" w:eastAsia="Book Antiqua" w:hAnsi="Book Antiqua" w:cs="Book Antiqua"/>
          <w:color w:val="000000"/>
        </w:rPr>
        <w:t>. Its lipophilic and weakly basic nature renders it water-insoluble, representing a rate-limiting step in its absorption in the gastrointestinal</w:t>
      </w:r>
      <w:r w:rsidR="0045601A"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tract</w:t>
      </w:r>
      <w:r w:rsidRPr="00BA1694">
        <w:rPr>
          <w:rFonts w:ascii="Book Antiqua" w:eastAsia="Book Antiqua" w:hAnsi="Book Antiqua" w:cs="Book Antiqua"/>
          <w:color w:val="000000"/>
          <w:vertAlign w:val="superscript"/>
        </w:rPr>
        <w:t>[4,8]</w:t>
      </w:r>
      <w:r w:rsidRPr="00BA1694">
        <w:rPr>
          <w:rFonts w:ascii="Book Antiqua" w:eastAsia="Book Antiqua" w:hAnsi="Book Antiqua" w:cs="Book Antiqua"/>
          <w:color w:val="000000"/>
        </w:rPr>
        <w:t>. Food has an impact on the bioavailability of itraconazole as maximum absolute bioavailability (55%) is achieved in fed state</w:t>
      </w:r>
      <w:r w:rsidRPr="00BA1694">
        <w:rPr>
          <w:rFonts w:ascii="Book Antiqua" w:eastAsia="Book Antiqua" w:hAnsi="Book Antiqua" w:cs="Book Antiqua"/>
          <w:color w:val="000000"/>
          <w:vertAlign w:val="superscript"/>
        </w:rPr>
        <w:t>[8]</w:t>
      </w:r>
      <w:r w:rsidRPr="00BA1694">
        <w:rPr>
          <w:rFonts w:ascii="Book Antiqua" w:eastAsia="Book Antiqua" w:hAnsi="Book Antiqua" w:cs="Book Antiqua"/>
          <w:color w:val="000000"/>
        </w:rPr>
        <w:t>. It is metabolized in the liver by CYP34A enzyme to its active metabolite hydroxyitraconazole which is 99% bound to plasma proteins</w:t>
      </w:r>
      <w:r w:rsidRPr="00BA1694">
        <w:rPr>
          <w:rFonts w:ascii="Book Antiqua" w:eastAsia="Book Antiqua" w:hAnsi="Book Antiqua" w:cs="Book Antiqua"/>
          <w:color w:val="000000"/>
          <w:vertAlign w:val="superscript"/>
        </w:rPr>
        <w:t>[4]</w:t>
      </w:r>
      <w:r w:rsidRPr="00BA1694">
        <w:rPr>
          <w:rFonts w:ascii="Book Antiqua" w:eastAsia="Book Antiqua" w:hAnsi="Book Antiqua" w:cs="Book Antiqua"/>
          <w:color w:val="000000"/>
        </w:rPr>
        <w:t>. Metabolites are excreted through bile and urine, only 3</w:t>
      </w:r>
      <w:r w:rsidR="00573149" w:rsidRPr="00BA1694">
        <w:rPr>
          <w:rFonts w:ascii="Book Antiqua" w:eastAsia="Book Antiqua" w:hAnsi="Book Antiqua" w:cs="Book Antiqua"/>
          <w:color w:val="000000"/>
        </w:rPr>
        <w:t>%</w:t>
      </w:r>
      <w:r w:rsidRPr="00BA1694">
        <w:rPr>
          <w:rFonts w:ascii="Book Antiqua" w:eastAsia="Book Antiqua" w:hAnsi="Book Antiqua" w:cs="Book Antiqua"/>
          <w:color w:val="000000"/>
        </w:rPr>
        <w:t>-18% are detected in feces</w:t>
      </w:r>
      <w:r w:rsidRPr="00BA1694">
        <w:rPr>
          <w:rFonts w:ascii="Book Antiqua" w:eastAsia="Book Antiqua" w:hAnsi="Book Antiqua" w:cs="Book Antiqua"/>
          <w:color w:val="000000"/>
          <w:vertAlign w:val="superscript"/>
        </w:rPr>
        <w:t>[1,2]</w:t>
      </w:r>
      <w:r w:rsidRPr="00BA1694">
        <w:rPr>
          <w:rFonts w:ascii="Book Antiqua" w:eastAsia="Book Antiqua" w:hAnsi="Book Antiqua" w:cs="Book Antiqua"/>
          <w:color w:val="000000"/>
        </w:rPr>
        <w:t>.</w:t>
      </w:r>
    </w:p>
    <w:p w14:paraId="0570A78C" w14:textId="49677BC3" w:rsidR="00A77B3E"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Several studies determining the effect of food on itraconazole absorption showed that it is highly varied between subjects, and the measured area under the concentration-time curve (AUC) values in the fed and fasted states have shown significant interstudy variability</w:t>
      </w:r>
      <w:r w:rsidRPr="00BA1694">
        <w:rPr>
          <w:rFonts w:ascii="Book Antiqua" w:eastAsia="Book Antiqua" w:hAnsi="Book Antiqua" w:cs="Book Antiqua"/>
          <w:color w:val="000000"/>
          <w:vertAlign w:val="superscript"/>
        </w:rPr>
        <w:t>[9,10]</w:t>
      </w:r>
      <w:r w:rsidRPr="00BA1694">
        <w:rPr>
          <w:rFonts w:ascii="Book Antiqua" w:eastAsia="Book Antiqua" w:hAnsi="Book Antiqua" w:cs="Book Antiqua"/>
          <w:color w:val="000000"/>
        </w:rPr>
        <w:t>. Erratic absorption pattern with wide fluctuations in blood levels causes inconsistent and unpredictable clinical behavior of this drug in spite of its low minimum inhibitory concentration (MIC) as compared to other antifungal agents</w:t>
      </w:r>
      <w:r w:rsidRPr="00BA1694">
        <w:rPr>
          <w:rFonts w:ascii="Book Antiqua" w:eastAsia="Book Antiqua" w:hAnsi="Book Antiqua" w:cs="Book Antiqua"/>
          <w:color w:val="000000"/>
          <w:vertAlign w:val="superscript"/>
        </w:rPr>
        <w:t>[11]</w:t>
      </w:r>
      <w:r w:rsidRPr="00BA1694">
        <w:rPr>
          <w:rFonts w:ascii="Book Antiqua" w:eastAsia="Book Antiqua" w:hAnsi="Book Antiqua" w:cs="Book Antiqua"/>
          <w:color w:val="000000"/>
        </w:rPr>
        <w:t>. Drug interactions leading to enhanced metabolism or reduced bioavailability can also result in reduced efficacy of itraconazole</w:t>
      </w:r>
      <w:r w:rsidRPr="00BA1694">
        <w:rPr>
          <w:rFonts w:ascii="Book Antiqua" w:eastAsia="Book Antiqua" w:hAnsi="Book Antiqua" w:cs="Book Antiqua"/>
          <w:color w:val="000000"/>
          <w:vertAlign w:val="superscript"/>
        </w:rPr>
        <w:t>[12]</w:t>
      </w:r>
      <w:r w:rsidRPr="00BA1694">
        <w:rPr>
          <w:rFonts w:ascii="Book Antiqua" w:eastAsia="Book Antiqua" w:hAnsi="Book Antiqua" w:cs="Book Antiqua"/>
          <w:color w:val="000000"/>
        </w:rPr>
        <w:t>.</w:t>
      </w:r>
    </w:p>
    <w:p w14:paraId="6181BF40" w14:textId="061D3FA9" w:rsidR="00D93EA7"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lastRenderedPageBreak/>
        <w:t xml:space="preserve">Itraconazole is widely used </w:t>
      </w:r>
      <w:r w:rsidR="00053F40" w:rsidRPr="00BA1694">
        <w:rPr>
          <w:rFonts w:ascii="Book Antiqua" w:eastAsia="Book Antiqua" w:hAnsi="Book Antiqua" w:cs="Book Antiqua"/>
          <w:color w:val="000000"/>
        </w:rPr>
        <w:t>worldwide</w:t>
      </w:r>
      <w:r w:rsidRPr="00BA1694">
        <w:rPr>
          <w:rFonts w:ascii="Book Antiqua" w:eastAsia="Book Antiqua" w:hAnsi="Book Antiqua" w:cs="Book Antiqua"/>
          <w:color w:val="000000"/>
        </w:rPr>
        <w:t xml:space="preserve"> for systemic as well as local fungal infections with different dosage regimens depending on the site of infection. Dosages from 100 mg/day to 600 mg/day of conventional itraconazole are approved for oropharyngeal esophageal candidiasis, systematic aspergillosis, candidiasis, cryptococcosis, </w:t>
      </w:r>
      <w:r w:rsidR="007132FF" w:rsidRPr="00BA1694">
        <w:rPr>
          <w:rFonts w:ascii="Book Antiqua" w:eastAsia="Book Antiqua" w:hAnsi="Book Antiqua" w:cs="Book Antiqua"/>
          <w:color w:val="000000"/>
        </w:rPr>
        <w:t>sporotrichosis</w:t>
      </w:r>
      <w:r w:rsidRPr="00BA1694">
        <w:rPr>
          <w:rFonts w:ascii="Book Antiqua" w:eastAsia="Book Antiqua" w:hAnsi="Book Antiqua" w:cs="Book Antiqua"/>
          <w:color w:val="000000"/>
        </w:rPr>
        <w:t xml:space="preserve">, blastomycosis and other rarely occurring systemic or tropical </w:t>
      </w:r>
      <w:proofErr w:type="gramStart"/>
      <w:r w:rsidRPr="00BA1694">
        <w:rPr>
          <w:rFonts w:ascii="Book Antiqua" w:eastAsia="Book Antiqua" w:hAnsi="Book Antiqua" w:cs="Book Antiqua"/>
          <w:color w:val="000000"/>
        </w:rPr>
        <w:t>mycosis</w:t>
      </w:r>
      <w:r w:rsidRPr="00BA1694">
        <w:rPr>
          <w:rFonts w:ascii="Book Antiqua" w:eastAsia="Book Antiqua" w:hAnsi="Book Antiqua" w:cs="Book Antiqua"/>
          <w:color w:val="000000"/>
          <w:vertAlign w:val="superscript"/>
        </w:rPr>
        <w:t>[</w:t>
      </w:r>
      <w:proofErr w:type="gramEnd"/>
      <w:r w:rsidRPr="00BA1694">
        <w:rPr>
          <w:rFonts w:ascii="Book Antiqua" w:eastAsia="Book Antiqua" w:hAnsi="Book Antiqua" w:cs="Book Antiqua"/>
          <w:color w:val="000000"/>
          <w:vertAlign w:val="superscript"/>
        </w:rPr>
        <w:t>13]</w:t>
      </w:r>
      <w:r w:rsidRPr="00BA1694">
        <w:rPr>
          <w:rFonts w:ascii="Book Antiqua" w:eastAsia="Book Antiqua" w:hAnsi="Book Antiqua" w:cs="Book Antiqua"/>
          <w:color w:val="000000"/>
        </w:rPr>
        <w:t xml:space="preserve">. </w:t>
      </w:r>
    </w:p>
    <w:p w14:paraId="310794E4" w14:textId="0538E0B6" w:rsidR="008C52DF"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 xml:space="preserve">Test product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 has been manufactured </w:t>
      </w:r>
      <w:r w:rsidRPr="00BA1694">
        <w:rPr>
          <w:rFonts w:ascii="Book Antiqua" w:eastAsia="Book Antiqua" w:hAnsi="Book Antiqua" w:cs="Book Antiqua"/>
          <w:i/>
          <w:iCs/>
          <w:color w:val="000000"/>
        </w:rPr>
        <w:t>via</w:t>
      </w:r>
      <w:r w:rsidRPr="00BA1694">
        <w:rPr>
          <w:rFonts w:ascii="Book Antiqua" w:eastAsia="Book Antiqua" w:hAnsi="Book Antiqua" w:cs="Book Antiqua"/>
          <w:color w:val="000000"/>
        </w:rPr>
        <w:t xml:space="preserve"> APSG™ (Advanced Polymeric Spray Granulation), a breakthrough innovative proprietary technology for enhancing solubility and maximizing bioavailability of poorly soluble drug Itraconazole. Conventional itraconazole formulations show complete drug release in acidic pH (stomach) and minimum drug release in basic pH (Intestine). Though intestine is a good site of absorption, but as soon as itraconazole from conventional formulations enters into the small intestine, the change in pH causes the itraconazole to precipitate which was dissolved in stomach. Therefore, the change in pH due to gastric emptying and ingestion of food </w:t>
      </w:r>
      <w:r w:rsidR="00741F5A" w:rsidRPr="00BA1694">
        <w:rPr>
          <w:rFonts w:ascii="Book Antiqua" w:eastAsia="Book Antiqua" w:hAnsi="Book Antiqua" w:cs="Book Antiqua"/>
          <w:color w:val="000000"/>
        </w:rPr>
        <w:t>significantly affects</w:t>
      </w:r>
      <w:r w:rsidRPr="00BA1694">
        <w:rPr>
          <w:rFonts w:ascii="Book Antiqua" w:eastAsia="Book Antiqua" w:hAnsi="Book Antiqua" w:cs="Book Antiqua"/>
          <w:color w:val="000000"/>
        </w:rPr>
        <w:t xml:space="preserve"> the dissolution of Itraconazole from conventional formulations and there by decreases bioavailability and increases variability in absorption. To overcome the limitations of conventional itraconazole formulations, APSG™ technology was adopted to produce amorphous solid dispersion of Itraconazole by using an enteric polymer for enhancing the bioavailability. Enteric polymer is chosen over all other polymers owing to its optimum &amp; rapid solubility in intestinal pH and ability to restrict the drug release in acidic environment which minimizes the precipitation potential of itraconazole in intestine thus maximizing bioavailability. </w:t>
      </w:r>
      <w:r w:rsidR="009A76A0" w:rsidRPr="00BA1694">
        <w:rPr>
          <w:rFonts w:ascii="Book Antiqua" w:eastAsia="Book Antiqua" w:hAnsi="Book Antiqua" w:cs="Book Antiqua"/>
          <w:color w:val="000000"/>
        </w:rPr>
        <w:t>The drug</w:t>
      </w:r>
      <w:r w:rsidRPr="00BA1694">
        <w:rPr>
          <w:rFonts w:ascii="Book Antiqua" w:eastAsia="Book Antiqua" w:hAnsi="Book Antiqua" w:cs="Book Antiqua"/>
          <w:color w:val="000000"/>
        </w:rPr>
        <w:t xml:space="preserve"> and polymer ratio has been optimized to get an optimum concentration of polymer in the formulation to provide a stable amorphous solid dispersion throughout the shelf life.</w:t>
      </w:r>
    </w:p>
    <w:p w14:paraId="07A68D54" w14:textId="77777777" w:rsidR="008C52DF"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Based on this technology with improved bioavailability, itraconazole 50 mg is approved in Australia and India</w:t>
      </w:r>
      <w:r w:rsidRPr="00BA1694">
        <w:rPr>
          <w:rFonts w:ascii="Book Antiqua" w:eastAsia="Book Antiqua" w:hAnsi="Book Antiqua" w:cs="Book Antiqua"/>
          <w:color w:val="000000"/>
          <w:vertAlign w:val="superscript"/>
        </w:rPr>
        <w:t>[4]</w:t>
      </w:r>
      <w:r w:rsidRPr="00BA1694">
        <w:rPr>
          <w:rFonts w:ascii="Book Antiqua" w:eastAsia="Book Antiqua" w:hAnsi="Book Antiqua" w:cs="Book Antiqua"/>
          <w:color w:val="000000"/>
        </w:rPr>
        <w:t xml:space="preserve">. </w:t>
      </w:r>
    </w:p>
    <w:p w14:paraId="194EDC62" w14:textId="747BEFEA" w:rsidR="00CA5B21"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Pharmacokinetics (PK) parameters (</w:t>
      </w:r>
      <w:proofErr w:type="spellStart"/>
      <w:r w:rsidRPr="00BA1694">
        <w:rPr>
          <w:rFonts w:ascii="Book Antiqua" w:eastAsia="Book Antiqua" w:hAnsi="Book Antiqua" w:cs="Book Antiqua"/>
          <w:color w:val="000000"/>
        </w:rPr>
        <w:t>C</w:t>
      </w:r>
      <w:r w:rsidRPr="00BA1694">
        <w:rPr>
          <w:rFonts w:ascii="Book Antiqua" w:eastAsia="Book Antiqua" w:hAnsi="Book Antiqua" w:cs="Book Antiqua"/>
          <w:color w:val="000000"/>
          <w:vertAlign w:val="subscript"/>
        </w:rPr>
        <w:t>max</w:t>
      </w:r>
      <w:proofErr w:type="spellEnd"/>
      <w:r w:rsidRPr="00BA1694">
        <w:rPr>
          <w:rFonts w:ascii="Book Antiqua" w:eastAsia="Book Antiqua" w:hAnsi="Book Antiqua" w:cs="Book Antiqua"/>
          <w:color w:val="000000"/>
        </w:rPr>
        <w:t xml:space="preserve">, </w:t>
      </w:r>
      <w:proofErr w:type="spellStart"/>
      <w:r w:rsidRPr="00BA1694">
        <w:rPr>
          <w:rFonts w:ascii="Book Antiqua" w:eastAsia="Book Antiqua" w:hAnsi="Book Antiqua" w:cs="Book Antiqua"/>
          <w:color w:val="000000"/>
        </w:rPr>
        <w:t>Tmax</w:t>
      </w:r>
      <w:proofErr w:type="spellEnd"/>
      <w:r w:rsidRPr="00BA1694">
        <w:rPr>
          <w:rFonts w:ascii="Book Antiqua" w:eastAsia="Book Antiqua" w:hAnsi="Book Antiqua" w:cs="Book Antiqua"/>
          <w:color w:val="000000"/>
        </w:rPr>
        <w:t xml:space="preserve">, AUC) demonstrate drug exposure in humans and pharmacodynamic parameters are derived using these conventional PK parameters. Various pharmacodynamic parameters are used to determine antifungal </w:t>
      </w:r>
      <w:r w:rsidRPr="00BA1694">
        <w:rPr>
          <w:rFonts w:ascii="Book Antiqua" w:eastAsia="Book Antiqua" w:hAnsi="Book Antiqua" w:cs="Book Antiqua"/>
          <w:color w:val="000000"/>
        </w:rPr>
        <w:lastRenderedPageBreak/>
        <w:t xml:space="preserve">activity of drugs such as </w:t>
      </w:r>
      <w:proofErr w:type="spellStart"/>
      <w:r w:rsidRPr="00BA1694">
        <w:rPr>
          <w:rFonts w:ascii="Book Antiqua" w:eastAsia="Book Antiqua" w:hAnsi="Book Antiqua" w:cs="Book Antiqua"/>
          <w:color w:val="000000"/>
        </w:rPr>
        <w:t>C</w:t>
      </w:r>
      <w:r w:rsidRPr="00BA1694">
        <w:rPr>
          <w:rFonts w:ascii="Book Antiqua" w:eastAsia="Book Antiqua" w:hAnsi="Book Antiqua" w:cs="Book Antiqua"/>
          <w:color w:val="000000"/>
          <w:vertAlign w:val="subscript"/>
        </w:rPr>
        <w:t>max</w:t>
      </w:r>
      <w:proofErr w:type="spellEnd"/>
      <w:r w:rsidRPr="00BA1694">
        <w:rPr>
          <w:rFonts w:ascii="Book Antiqua" w:eastAsia="Book Antiqua" w:hAnsi="Book Antiqua" w:cs="Book Antiqua"/>
          <w:color w:val="000000"/>
        </w:rPr>
        <w:t>/MIC, T</w:t>
      </w:r>
      <w:r w:rsidR="006A59F6"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&gt; MIC, AUC/MIC depending on concentration dependent or/and time dependent mechanism of action. For triazoles, AUC/MIC is an appropriate PD parameter to demonstrate antimicrobial activity as these have extensive post antifungal effect</w:t>
      </w:r>
      <w:r w:rsidRPr="00BA1694">
        <w:rPr>
          <w:rFonts w:ascii="Book Antiqua" w:eastAsia="Book Antiqua" w:hAnsi="Book Antiqua" w:cs="Book Antiqua"/>
          <w:color w:val="000000"/>
          <w:vertAlign w:val="superscript"/>
        </w:rPr>
        <w:t>[</w:t>
      </w:r>
      <w:r w:rsidR="002E211A" w:rsidRPr="00BA1694">
        <w:rPr>
          <w:rFonts w:ascii="Book Antiqua" w:eastAsia="Book Antiqua" w:hAnsi="Book Antiqua" w:cs="Book Antiqua"/>
          <w:color w:val="000000"/>
          <w:vertAlign w:val="superscript"/>
        </w:rPr>
        <w:t>14</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For efficacy with 50% maximal effect, AUC/MIC value around 25 is reported for triazole class</w:t>
      </w:r>
      <w:r w:rsidRPr="00BA1694">
        <w:rPr>
          <w:rFonts w:ascii="Book Antiqua" w:eastAsia="Book Antiqua" w:hAnsi="Book Antiqua" w:cs="Book Antiqua"/>
          <w:color w:val="000000"/>
          <w:vertAlign w:val="superscript"/>
        </w:rPr>
        <w:t>[</w:t>
      </w:r>
      <w:r w:rsidR="002E211A" w:rsidRPr="00BA1694">
        <w:rPr>
          <w:rFonts w:ascii="Book Antiqua" w:eastAsia="Book Antiqua" w:hAnsi="Book Antiqua" w:cs="Book Antiqua"/>
          <w:color w:val="000000"/>
          <w:vertAlign w:val="superscript"/>
        </w:rPr>
        <w:t>14</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w:t>
      </w:r>
    </w:p>
    <w:p w14:paraId="00085402" w14:textId="3F255474" w:rsidR="00561704"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 xml:space="preserve">In PK-PD comparative study of conventional itraconazole 100 mg and supra bioavailable itraconazole 50 mg, AUC/MIC &gt; 25 was evaluated. Comparing AUC/MIC ratio for both treatment arms, it was proposed that conventional </w:t>
      </w:r>
      <w:proofErr w:type="spellStart"/>
      <w:r w:rsidRPr="00BA1694">
        <w:rPr>
          <w:rFonts w:ascii="Book Antiqua" w:eastAsia="Book Antiqua" w:hAnsi="Book Antiqua" w:cs="Book Antiqua"/>
          <w:color w:val="000000"/>
        </w:rPr>
        <w:t>itraconaozle</w:t>
      </w:r>
      <w:proofErr w:type="spellEnd"/>
      <w:r w:rsidRPr="00BA1694">
        <w:rPr>
          <w:rFonts w:ascii="Book Antiqua" w:eastAsia="Book Antiqua" w:hAnsi="Book Antiqua" w:cs="Book Antiqua"/>
          <w:color w:val="000000"/>
        </w:rPr>
        <w:t xml:space="preserve"> 100 mg is expected to have comparable efficacy at half dose </w:t>
      </w:r>
      <w:r w:rsidRPr="00BA1694">
        <w:rPr>
          <w:rFonts w:ascii="Book Antiqua" w:eastAsia="Book Antiqua" w:hAnsi="Book Antiqua" w:cs="Book Antiqua"/>
          <w:i/>
          <w:iCs/>
          <w:color w:val="000000"/>
        </w:rPr>
        <w:t>i.e.</w:t>
      </w:r>
      <w:r w:rsidR="002B7876" w:rsidRPr="00BA1694">
        <w:rPr>
          <w:rFonts w:ascii="Book Antiqua" w:eastAsia="Book Antiqua" w:hAnsi="Book Antiqua" w:cs="Book Antiqua"/>
          <w:i/>
          <w:iCs/>
          <w:color w:val="000000"/>
        </w:rPr>
        <w:t>,</w:t>
      </w:r>
      <w:r w:rsidRPr="00BA1694">
        <w:rPr>
          <w:rFonts w:ascii="Book Antiqua" w:eastAsia="Book Antiqua" w:hAnsi="Book Antiqua" w:cs="Book Antiqua"/>
          <w:color w:val="000000"/>
        </w:rPr>
        <w:t xml:space="preserve"> 50 mg of the novel formulation and approved at half the dose</w:t>
      </w:r>
      <w:r w:rsidRPr="00BA1694">
        <w:rPr>
          <w:rFonts w:ascii="Book Antiqua" w:eastAsia="Book Antiqua" w:hAnsi="Book Antiqua" w:cs="Book Antiqua"/>
          <w:color w:val="000000"/>
          <w:vertAlign w:val="superscript"/>
        </w:rPr>
        <w:t>[</w:t>
      </w:r>
      <w:r w:rsidR="002E211A" w:rsidRPr="00BA1694">
        <w:rPr>
          <w:rFonts w:ascii="Book Antiqua" w:eastAsia="Book Antiqua" w:hAnsi="Book Antiqua" w:cs="Book Antiqua"/>
          <w:color w:val="000000"/>
          <w:vertAlign w:val="superscript"/>
        </w:rPr>
        <w:t>15</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Additionally target AUC/MIC 25-50 for optimal efficacy for triazole class of antifungal was reported</w:t>
      </w:r>
      <w:r w:rsidRPr="00BA1694">
        <w:rPr>
          <w:rFonts w:ascii="Book Antiqua" w:eastAsia="Book Antiqua" w:hAnsi="Book Antiqua" w:cs="Book Antiqua"/>
          <w:color w:val="000000"/>
          <w:vertAlign w:val="superscript"/>
        </w:rPr>
        <w:t>[</w:t>
      </w:r>
      <w:r w:rsidR="002E211A" w:rsidRPr="00BA1694">
        <w:rPr>
          <w:rFonts w:ascii="Book Antiqua" w:eastAsia="Book Antiqua" w:hAnsi="Book Antiqua" w:cs="Book Antiqua"/>
          <w:color w:val="000000"/>
          <w:vertAlign w:val="superscript"/>
        </w:rPr>
        <w:t>1</w:t>
      </w:r>
      <w:r w:rsidR="00CE39C3" w:rsidRPr="00BA1694">
        <w:rPr>
          <w:rFonts w:ascii="Book Antiqua" w:eastAsia="Book Antiqua" w:hAnsi="Book Antiqua" w:cs="Book Antiqua"/>
          <w:color w:val="000000"/>
          <w:vertAlign w:val="superscript"/>
        </w:rPr>
        <w:t>4</w:t>
      </w:r>
      <w:r w:rsidRPr="00BA1694">
        <w:rPr>
          <w:rFonts w:ascii="Book Antiqua" w:eastAsia="Book Antiqua" w:hAnsi="Book Antiqua" w:cs="Book Antiqua"/>
          <w:color w:val="000000"/>
          <w:vertAlign w:val="superscript"/>
        </w:rPr>
        <w:t>,</w:t>
      </w:r>
      <w:r w:rsidR="002E211A" w:rsidRPr="00BA1694">
        <w:rPr>
          <w:rFonts w:ascii="Book Antiqua" w:eastAsia="Book Antiqua" w:hAnsi="Book Antiqua" w:cs="Book Antiqua"/>
          <w:color w:val="000000"/>
          <w:vertAlign w:val="superscript"/>
        </w:rPr>
        <w:t>1</w:t>
      </w:r>
      <w:r w:rsidR="00CE39C3" w:rsidRPr="00BA1694">
        <w:rPr>
          <w:rFonts w:ascii="Book Antiqua" w:eastAsia="Book Antiqua" w:hAnsi="Book Antiqua" w:cs="Book Antiqua"/>
          <w:color w:val="000000"/>
          <w:vertAlign w:val="superscript"/>
        </w:rPr>
        <w:t>6</w:t>
      </w:r>
      <w:r w:rsidRPr="00BA1694">
        <w:rPr>
          <w:rFonts w:ascii="Book Antiqua" w:eastAsia="Book Antiqua" w:hAnsi="Book Antiqua" w:cs="Book Antiqua"/>
          <w:color w:val="000000"/>
          <w:vertAlign w:val="superscript"/>
        </w:rPr>
        <w:t>,</w:t>
      </w:r>
      <w:r w:rsidR="002E211A" w:rsidRPr="00BA1694">
        <w:rPr>
          <w:rFonts w:ascii="Book Antiqua" w:eastAsia="Book Antiqua" w:hAnsi="Book Antiqua" w:cs="Book Antiqua"/>
          <w:color w:val="000000"/>
          <w:vertAlign w:val="superscript"/>
        </w:rPr>
        <w:t>1</w:t>
      </w:r>
      <w:r w:rsidR="00CE39C3" w:rsidRPr="00BA1694">
        <w:rPr>
          <w:rFonts w:ascii="Book Antiqua" w:eastAsia="Book Antiqua" w:hAnsi="Book Antiqua" w:cs="Book Antiqua"/>
          <w:color w:val="000000"/>
          <w:vertAlign w:val="superscript"/>
        </w:rPr>
        <w:t>7</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w:t>
      </w:r>
    </w:p>
    <w:p w14:paraId="376FAA4F" w14:textId="5270AF39" w:rsidR="00A77B3E"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 xml:space="preserve">The main objective of this study was to compare the oral bioavailability of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 (supra bioavailable itraconazole) 100 mg (test product; Dr. Reddy’s Laboratories Limited) with </w:t>
      </w:r>
      <w:proofErr w:type="spellStart"/>
      <w:r w:rsidRPr="00BA1694">
        <w:rPr>
          <w:rFonts w:ascii="Book Antiqua" w:eastAsia="Book Antiqua" w:hAnsi="Book Antiqua" w:cs="Book Antiqua"/>
          <w:color w:val="000000"/>
        </w:rPr>
        <w:t>Lozanoc</w:t>
      </w:r>
      <w:proofErr w:type="spellEnd"/>
      <w:r w:rsidRPr="00BA1694">
        <w:rPr>
          <w:rFonts w:ascii="Book Antiqua" w:eastAsia="Book Antiqua" w:hAnsi="Book Antiqua" w:cs="Book Antiqua"/>
          <w:color w:val="000000"/>
        </w:rPr>
        <w:t xml:space="preserve"> capsules 50</w:t>
      </w:r>
      <w:r w:rsidR="00713DE9"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mg administered as 2 capsules (reference product (R2; Mayne Pharma International </w:t>
      </w:r>
      <w:proofErr w:type="spellStart"/>
      <w:r w:rsidRPr="00BA1694">
        <w:rPr>
          <w:rFonts w:ascii="Book Antiqua" w:eastAsia="Book Antiqua" w:hAnsi="Book Antiqua" w:cs="Book Antiqua"/>
          <w:color w:val="000000"/>
        </w:rPr>
        <w:t>pty</w:t>
      </w:r>
      <w:proofErr w:type="spellEnd"/>
      <w:r w:rsidRPr="00BA1694">
        <w:rPr>
          <w:rFonts w:ascii="Book Antiqua" w:eastAsia="Book Antiqua" w:hAnsi="Book Antiqua" w:cs="Book Antiqua"/>
          <w:color w:val="000000"/>
        </w:rPr>
        <w:t xml:space="preserve"> Ltd), with equivalence for AUC parameter, in order to determine the bioequivalence of both the formulations. The secondary objective was to compare the pharmacodynamics/ characteristics of test product with </w:t>
      </w:r>
      <w:proofErr w:type="spellStart"/>
      <w:r w:rsidRPr="00BA1694">
        <w:rPr>
          <w:rFonts w:ascii="Book Antiqua" w:eastAsia="Book Antiqua" w:hAnsi="Book Antiqua" w:cs="Book Antiqua"/>
          <w:color w:val="000000"/>
        </w:rPr>
        <w:t>Sporanox</w:t>
      </w:r>
      <w:proofErr w:type="spellEnd"/>
      <w:r w:rsidRPr="00BA1694">
        <w:rPr>
          <w:rFonts w:ascii="Book Antiqua" w:eastAsia="Book Antiqua" w:hAnsi="Book Antiqua" w:cs="Book Antiqua"/>
          <w:color w:val="000000"/>
        </w:rPr>
        <w:t xml:space="preserve"> 100</w:t>
      </w:r>
      <w:r w:rsidR="00430522"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mg </w:t>
      </w:r>
      <w:r w:rsidR="006C39B3" w:rsidRPr="00BA1694">
        <w:rPr>
          <w:rFonts w:ascii="Book Antiqua" w:eastAsia="Book Antiqua" w:hAnsi="Book Antiqua" w:cs="Book Antiqua"/>
          <w:color w:val="000000"/>
        </w:rPr>
        <w:t>×</w:t>
      </w:r>
      <w:r w:rsidRPr="00BA1694">
        <w:rPr>
          <w:rFonts w:ascii="Book Antiqua" w:eastAsia="Book Antiqua" w:hAnsi="Book Antiqua" w:cs="Book Antiqua"/>
          <w:color w:val="000000"/>
        </w:rPr>
        <w:t xml:space="preserve"> 2 capsules (reference product (R1; Johnson &amp; Johnson Private Limited) and lastly to monitor the safety and tolerability of the study drugs.</w:t>
      </w:r>
    </w:p>
    <w:p w14:paraId="51E56354" w14:textId="77777777" w:rsidR="00A77B3E" w:rsidRPr="00BA1694" w:rsidRDefault="00A77B3E" w:rsidP="00BA1694">
      <w:pPr>
        <w:spacing w:line="360" w:lineRule="auto"/>
        <w:jc w:val="both"/>
        <w:rPr>
          <w:rFonts w:ascii="Book Antiqua" w:hAnsi="Book Antiqua"/>
        </w:rPr>
      </w:pPr>
    </w:p>
    <w:p w14:paraId="6820640E"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aps/>
          <w:color w:val="000000"/>
          <w:u w:val="single"/>
        </w:rPr>
        <w:t>MATERIALS AND METHODS</w:t>
      </w:r>
    </w:p>
    <w:p w14:paraId="3DAB656C" w14:textId="77777777"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Study design and setting</w:t>
      </w:r>
    </w:p>
    <w:p w14:paraId="735EAF22" w14:textId="016286C6" w:rsidR="00A77B3E" w:rsidRPr="00BA1694" w:rsidRDefault="00356036" w:rsidP="00BA1694">
      <w:pPr>
        <w:spacing w:line="360" w:lineRule="auto"/>
        <w:jc w:val="both"/>
        <w:rPr>
          <w:rFonts w:ascii="Book Antiqua" w:eastAsia="Book Antiqua" w:hAnsi="Book Antiqua" w:cs="Book Antiqua"/>
          <w:color w:val="000000"/>
        </w:rPr>
      </w:pPr>
      <w:r w:rsidRPr="00BA1694">
        <w:rPr>
          <w:rFonts w:ascii="Book Antiqua" w:eastAsia="Book Antiqua" w:hAnsi="Book Antiqua" w:cs="Book Antiqua"/>
          <w:color w:val="000000"/>
        </w:rPr>
        <w:t xml:space="preserve">This was a single dose, randomized, three treatments, three period, three sequence, open label, balanced, crossover, oral comparative bioavailability study conducted at </w:t>
      </w:r>
      <w:proofErr w:type="spellStart"/>
      <w:r w:rsidRPr="00BA1694">
        <w:rPr>
          <w:rFonts w:ascii="Book Antiqua" w:eastAsia="Book Antiqua" w:hAnsi="Book Antiqua" w:cs="Book Antiqua"/>
          <w:color w:val="000000"/>
        </w:rPr>
        <w:t>Accutest</w:t>
      </w:r>
      <w:proofErr w:type="spellEnd"/>
      <w:r w:rsidRPr="00BA1694">
        <w:rPr>
          <w:rFonts w:ascii="Book Antiqua" w:eastAsia="Book Antiqua" w:hAnsi="Book Antiqua" w:cs="Book Antiqua"/>
          <w:color w:val="000000"/>
        </w:rPr>
        <w:t xml:space="preserve"> Research Laboratories (I) Pvt. Ltd, Maharashtra, India from 19 July 2021 to 27 August 2021. The study protocol, informed consent forms and other relevant documents (subjects’ accrual) were reviewed and approved by ‘</w:t>
      </w:r>
      <w:proofErr w:type="spellStart"/>
      <w:r w:rsidRPr="00BA1694">
        <w:rPr>
          <w:rFonts w:ascii="Book Antiqua" w:eastAsia="Book Antiqua" w:hAnsi="Book Antiqua" w:cs="Book Antiqua"/>
          <w:color w:val="000000"/>
        </w:rPr>
        <w:t>Ethicare</w:t>
      </w:r>
      <w:proofErr w:type="spellEnd"/>
      <w:r w:rsidRPr="00BA1694">
        <w:rPr>
          <w:rFonts w:ascii="Book Antiqua" w:eastAsia="Book Antiqua" w:hAnsi="Book Antiqua" w:cs="Book Antiqua"/>
          <w:color w:val="000000"/>
        </w:rPr>
        <w:t xml:space="preserve"> Ethics committee’. Pre-screening and general safety instructions in view of COVID-19 pandemic were reviewed and approved by ‘Human Care Independent Ethics Committee’. The study was performed in </w:t>
      </w:r>
      <w:r w:rsidRPr="00BA1694">
        <w:rPr>
          <w:rFonts w:ascii="Book Antiqua" w:eastAsia="Book Antiqua" w:hAnsi="Book Antiqua" w:cs="Book Antiqua"/>
          <w:color w:val="000000"/>
        </w:rPr>
        <w:lastRenderedPageBreak/>
        <w:t>compliance with the principles of the Declaration of Helsinki for Medical Research involving human subjects, the Guideline for Good Clinical Practice (GCP) and the Drug Control General of India (DCGI) regulatory guidelines. All volunteers provided their written informed consent to participate before executing any study-related procedure. Study design and subjects’ disposition is presented in Figure 1</w:t>
      </w:r>
      <w:r w:rsidR="009E3A3A" w:rsidRPr="00BA1694">
        <w:rPr>
          <w:rFonts w:ascii="Book Antiqua" w:eastAsia="Book Antiqua" w:hAnsi="Book Antiqua" w:cs="Book Antiqua"/>
          <w:color w:val="000000"/>
        </w:rPr>
        <w:t>.</w:t>
      </w:r>
    </w:p>
    <w:p w14:paraId="3BD91559" w14:textId="77777777" w:rsidR="009E3A3A" w:rsidRPr="00BA1694" w:rsidRDefault="009E3A3A" w:rsidP="00BA1694">
      <w:pPr>
        <w:spacing w:line="360" w:lineRule="auto"/>
        <w:jc w:val="both"/>
        <w:rPr>
          <w:rFonts w:ascii="Book Antiqua" w:hAnsi="Book Antiqua"/>
        </w:rPr>
      </w:pPr>
    </w:p>
    <w:p w14:paraId="12718F75" w14:textId="248098BF"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 xml:space="preserve">Study </w:t>
      </w:r>
      <w:r w:rsidR="009E3A3A" w:rsidRPr="00BA1694">
        <w:rPr>
          <w:rFonts w:ascii="Book Antiqua" w:eastAsia="Book Antiqua" w:hAnsi="Book Antiqua" w:cs="Book Antiqua"/>
          <w:b/>
          <w:bCs/>
          <w:i/>
          <w:iCs/>
          <w:color w:val="000000"/>
        </w:rPr>
        <w:t>drugs</w:t>
      </w:r>
    </w:p>
    <w:p w14:paraId="299948C2" w14:textId="4E716A52" w:rsidR="00A77B3E" w:rsidRPr="00BA1694" w:rsidRDefault="00356036" w:rsidP="00BA1694">
      <w:pPr>
        <w:spacing w:line="360" w:lineRule="auto"/>
        <w:jc w:val="both"/>
        <w:rPr>
          <w:rFonts w:ascii="Book Antiqua" w:eastAsia="Book Antiqua" w:hAnsi="Book Antiqua" w:cs="Book Antiqua"/>
          <w:color w:val="000000"/>
        </w:rPr>
      </w:pPr>
      <w:r w:rsidRPr="00BA1694">
        <w:rPr>
          <w:rFonts w:ascii="Book Antiqua" w:eastAsia="Book Antiqua" w:hAnsi="Book Antiqua" w:cs="Book Antiqua"/>
          <w:color w:val="000000"/>
        </w:rPr>
        <w:t xml:space="preserve">Supra bioavailable itraconazole capsule,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 100</w:t>
      </w:r>
      <w:r w:rsidR="00E419F2"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mg, (batch number CV21002) manufactured by Dr. Reddy’s Laboratories Limited, India was used as the test product. Two reference products were </w:t>
      </w:r>
      <w:proofErr w:type="spellStart"/>
      <w:r w:rsidRPr="00BA1694">
        <w:rPr>
          <w:rFonts w:ascii="Book Antiqua" w:eastAsia="Book Antiqua" w:hAnsi="Book Antiqua" w:cs="Book Antiqua"/>
          <w:color w:val="000000"/>
        </w:rPr>
        <w:t>Sporanox</w:t>
      </w:r>
      <w:proofErr w:type="spellEnd"/>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capsules 2</w:t>
      </w:r>
      <w:r w:rsidR="00E419F2" w:rsidRPr="00BA1694">
        <w:rPr>
          <w:rFonts w:ascii="Book Antiqua" w:eastAsia="Book Antiqua" w:hAnsi="Book Antiqua" w:cs="Book Antiqua"/>
          <w:color w:val="000000"/>
        </w:rPr>
        <w:t xml:space="preserve"> </w:t>
      </w:r>
      <w:r w:rsidR="00E419F2" w:rsidRPr="00BA1694">
        <w:rPr>
          <w:rStyle w:val="content-right8zs40"/>
          <w:rFonts w:ascii="Book Antiqua" w:hAnsi="Book Antiqua"/>
        </w:rPr>
        <w:t xml:space="preserve">× </w:t>
      </w:r>
      <w:r w:rsidRPr="00BA1694">
        <w:rPr>
          <w:rFonts w:ascii="Book Antiqua" w:eastAsia="Book Antiqua" w:hAnsi="Book Antiqua" w:cs="Book Antiqua"/>
          <w:color w:val="000000"/>
        </w:rPr>
        <w:t>100</w:t>
      </w:r>
      <w:r w:rsidR="00A73BB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mg (batch number N192) manufactured by Johnson &amp; Johnson Private Limited, Mulund, Mumbai as reference product (R1) and </w:t>
      </w:r>
      <w:proofErr w:type="spellStart"/>
      <w:r w:rsidRPr="00BA1694">
        <w:rPr>
          <w:rFonts w:ascii="Book Antiqua" w:eastAsia="Book Antiqua" w:hAnsi="Book Antiqua" w:cs="Book Antiqua"/>
          <w:color w:val="000000"/>
        </w:rPr>
        <w:t>Lozanoc</w:t>
      </w:r>
      <w:proofErr w:type="spellEnd"/>
      <w:r w:rsidRPr="00BA1694">
        <w:rPr>
          <w:rFonts w:ascii="Book Antiqua" w:eastAsia="Book Antiqua" w:hAnsi="Book Antiqua" w:cs="Book Antiqua"/>
          <w:color w:val="000000"/>
        </w:rPr>
        <w:t xml:space="preserve"> capsules</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2 </w:t>
      </w:r>
      <w:r w:rsidR="00E419F2" w:rsidRPr="00BA1694">
        <w:rPr>
          <w:rStyle w:val="content-right8zs40"/>
          <w:rFonts w:ascii="Book Antiqua" w:hAnsi="Book Antiqua"/>
        </w:rPr>
        <w:t>×</w:t>
      </w:r>
      <w:r w:rsidRPr="00BA1694">
        <w:rPr>
          <w:rFonts w:ascii="Book Antiqua" w:eastAsia="Book Antiqua" w:hAnsi="Book Antiqua" w:cs="Book Antiqua"/>
          <w:color w:val="000000"/>
        </w:rPr>
        <w:t xml:space="preserve"> 50</w:t>
      </w:r>
      <w:r w:rsidR="00A73BB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mg manufactured by Mayne pharma International </w:t>
      </w:r>
      <w:proofErr w:type="spellStart"/>
      <w:r w:rsidRPr="00BA1694">
        <w:rPr>
          <w:rFonts w:ascii="Book Antiqua" w:eastAsia="Book Antiqua" w:hAnsi="Book Antiqua" w:cs="Book Antiqua"/>
          <w:color w:val="000000"/>
        </w:rPr>
        <w:t>pty</w:t>
      </w:r>
      <w:proofErr w:type="spellEnd"/>
      <w:r w:rsidRPr="00BA1694">
        <w:rPr>
          <w:rFonts w:ascii="Book Antiqua" w:eastAsia="Book Antiqua" w:hAnsi="Book Antiqua" w:cs="Book Antiqua"/>
          <w:color w:val="000000"/>
        </w:rPr>
        <w:t xml:space="preserve"> Ltd, Salisbury South, South Australia, as reference product (R2).</w:t>
      </w:r>
    </w:p>
    <w:p w14:paraId="7FD07A94" w14:textId="77777777" w:rsidR="00E20182" w:rsidRPr="00BA1694" w:rsidRDefault="00E20182" w:rsidP="00BA1694">
      <w:pPr>
        <w:spacing w:line="360" w:lineRule="auto"/>
        <w:jc w:val="both"/>
        <w:rPr>
          <w:rFonts w:ascii="Book Antiqua" w:hAnsi="Book Antiqua"/>
        </w:rPr>
      </w:pPr>
    </w:p>
    <w:p w14:paraId="7888F85D" w14:textId="77777777"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 xml:space="preserve">Subjects </w:t>
      </w:r>
    </w:p>
    <w:p w14:paraId="39AD0956"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The study population consisted of healthy male and female volunteers, aged between 18-45 years. Participants with a body mass index (BMI) of 18.5-30 kg/m</w:t>
      </w:r>
      <w:r w:rsidRPr="00BA1694">
        <w:rPr>
          <w:rFonts w:ascii="Book Antiqua" w:eastAsia="Book Antiqua" w:hAnsi="Book Antiqua" w:cs="Book Antiqua"/>
          <w:color w:val="000000"/>
          <w:vertAlign w:val="superscript"/>
        </w:rPr>
        <w:t>2</w:t>
      </w:r>
      <w:r w:rsidRPr="00BA1694">
        <w:rPr>
          <w:rFonts w:ascii="Book Antiqua" w:eastAsia="Book Antiqua" w:hAnsi="Book Antiqua" w:cs="Book Antiqua"/>
          <w:color w:val="000000"/>
        </w:rPr>
        <w:t xml:space="preserve"> and a weight of ≥ 45 kg, non-pregnant, non-smokers, ex-smokers or moderate smokers with no history of drug abuse and significant alcoholism were eligible for enrolment into the study. </w:t>
      </w:r>
    </w:p>
    <w:p w14:paraId="43AB739D" w14:textId="77777777" w:rsidR="00B6294B"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Subjects found to be healthy during pre-study screening/ evaluation (</w:t>
      </w:r>
      <w:r w:rsidRPr="00BA1694">
        <w:rPr>
          <w:rFonts w:ascii="Book Antiqua" w:eastAsia="Book Antiqua" w:hAnsi="Book Antiqua" w:cs="Book Antiqua"/>
          <w:i/>
          <w:iCs/>
          <w:color w:val="000000"/>
        </w:rPr>
        <w:t xml:space="preserve">i.e., </w:t>
      </w:r>
      <w:r w:rsidRPr="00BA1694">
        <w:rPr>
          <w:rFonts w:ascii="Book Antiqua" w:eastAsia="Book Antiqua" w:hAnsi="Book Antiqua" w:cs="Book Antiqua"/>
          <w:color w:val="000000"/>
        </w:rPr>
        <w:t>21 days prior to dosing of period-I) after physical examination, vital sign assessment, ECG examination and other clinical laboratory analysis (</w:t>
      </w:r>
      <w:proofErr w:type="spellStart"/>
      <w:r w:rsidRPr="00BA1694">
        <w:rPr>
          <w:rFonts w:ascii="Book Antiqua" w:eastAsia="Book Antiqua" w:hAnsi="Book Antiqua" w:cs="Book Antiqua"/>
          <w:color w:val="000000"/>
        </w:rPr>
        <w:t>haemogram</w:t>
      </w:r>
      <w:proofErr w:type="spellEnd"/>
      <w:r w:rsidRPr="00BA1694">
        <w:rPr>
          <w:rFonts w:ascii="Book Antiqua" w:eastAsia="Book Antiqua" w:hAnsi="Book Antiqua" w:cs="Book Antiqua"/>
          <w:color w:val="000000"/>
        </w:rPr>
        <w:t xml:space="preserve">, biochemistry, serum electrolytes, urinalysis) were included in the study. </w:t>
      </w:r>
    </w:p>
    <w:p w14:paraId="054EED6D" w14:textId="166596DE" w:rsidR="00A77B3E" w:rsidRPr="00BA1694" w:rsidRDefault="00356036" w:rsidP="00BA1694">
      <w:pPr>
        <w:spacing w:line="360" w:lineRule="auto"/>
        <w:ind w:firstLineChars="200" w:firstLine="480"/>
        <w:jc w:val="both"/>
        <w:rPr>
          <w:rFonts w:ascii="Book Antiqua" w:eastAsia="Book Antiqua" w:hAnsi="Book Antiqua" w:cs="Book Antiqua"/>
          <w:color w:val="000000"/>
        </w:rPr>
      </w:pPr>
      <w:r w:rsidRPr="00BA1694">
        <w:rPr>
          <w:rFonts w:ascii="Book Antiqua" w:eastAsia="Book Antiqua" w:hAnsi="Book Antiqua" w:cs="Book Antiqua"/>
          <w:color w:val="000000"/>
        </w:rPr>
        <w:t xml:space="preserve">Volunteers with clinically relevant abnormalities in medical examination/ history, or having any systemic disease (cardiovascular, renal, metabolic, gastrointestinal, </w:t>
      </w:r>
      <w:proofErr w:type="spellStart"/>
      <w:r w:rsidRPr="00BA1694">
        <w:rPr>
          <w:rFonts w:ascii="Book Antiqua" w:eastAsia="Book Antiqua" w:hAnsi="Book Antiqua" w:cs="Book Antiqua"/>
          <w:color w:val="000000"/>
        </w:rPr>
        <w:t>haematological</w:t>
      </w:r>
      <w:proofErr w:type="spellEnd"/>
      <w:r w:rsidRPr="00BA1694">
        <w:rPr>
          <w:rFonts w:ascii="Book Antiqua" w:eastAsia="Book Antiqua" w:hAnsi="Book Antiqua" w:cs="Book Antiqua"/>
          <w:color w:val="000000"/>
        </w:rPr>
        <w:t xml:space="preserve">, </w:t>
      </w:r>
      <w:r w:rsidRPr="00BA1694">
        <w:rPr>
          <w:rFonts w:ascii="Book Antiqua" w:eastAsia="Book Antiqua" w:hAnsi="Book Antiqua" w:cs="Book Antiqua"/>
          <w:i/>
          <w:iCs/>
          <w:color w:val="000000"/>
        </w:rPr>
        <w:t>etc.</w:t>
      </w:r>
      <w:r w:rsidRPr="00BA1694">
        <w:rPr>
          <w:rFonts w:ascii="Book Antiqua" w:eastAsia="Book Antiqua" w:hAnsi="Book Antiqua" w:cs="Book Antiqua"/>
          <w:color w:val="000000"/>
        </w:rPr>
        <w:t xml:space="preserve">) medical or surgical condition interfering with the functioning of gastrointestinal tract were excluded. In addition, individuals with a known history of hypersensitivity to itraconazole and other related formulations; or requiring medication for an ailment having enzyme modifying activity (previous 28 days prior to dosing day) </w:t>
      </w:r>
      <w:r w:rsidRPr="00BA1694">
        <w:rPr>
          <w:rFonts w:ascii="Book Antiqua" w:eastAsia="Book Antiqua" w:hAnsi="Book Antiqua" w:cs="Book Antiqua"/>
          <w:color w:val="000000"/>
        </w:rPr>
        <w:lastRenderedPageBreak/>
        <w:t xml:space="preserve">or using prescription medication (14 days prior to dose administration); participation in other bioequivalence study or blood donation (90 days prior to period-I dosing); positive for drug or alcohol abuse; positive for HIV, </w:t>
      </w:r>
      <w:proofErr w:type="spellStart"/>
      <w:r w:rsidRPr="00BA1694">
        <w:rPr>
          <w:rFonts w:ascii="Book Antiqua" w:eastAsia="Book Antiqua" w:hAnsi="Book Antiqua" w:cs="Book Antiqua"/>
          <w:color w:val="000000"/>
        </w:rPr>
        <w:t>HbsAg</w:t>
      </w:r>
      <w:proofErr w:type="spellEnd"/>
      <w:r w:rsidRPr="00BA1694">
        <w:rPr>
          <w:rFonts w:ascii="Book Antiqua" w:eastAsia="Book Antiqua" w:hAnsi="Book Antiqua" w:cs="Book Antiqua"/>
          <w:color w:val="000000"/>
        </w:rPr>
        <w:t xml:space="preserve"> or Hepatitis -C tests; pregnant; use of hormonal contraceptives or lactating women were not included.</w:t>
      </w:r>
    </w:p>
    <w:p w14:paraId="525971B4" w14:textId="77777777" w:rsidR="00F02C9C" w:rsidRPr="00BA1694" w:rsidRDefault="00F02C9C" w:rsidP="00BA1694">
      <w:pPr>
        <w:spacing w:line="360" w:lineRule="auto"/>
        <w:ind w:firstLineChars="200" w:firstLine="480"/>
        <w:jc w:val="both"/>
        <w:rPr>
          <w:rFonts w:ascii="Book Antiqua" w:hAnsi="Book Antiqua"/>
        </w:rPr>
      </w:pPr>
    </w:p>
    <w:p w14:paraId="3FF71915" w14:textId="745C4F1B"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 xml:space="preserve">Study </w:t>
      </w:r>
      <w:r w:rsidR="00D2071C" w:rsidRPr="00BA1694">
        <w:rPr>
          <w:rFonts w:ascii="Book Antiqua" w:eastAsia="Book Antiqua" w:hAnsi="Book Antiqua" w:cs="Book Antiqua"/>
          <w:b/>
          <w:bCs/>
          <w:i/>
          <w:iCs/>
          <w:color w:val="000000"/>
        </w:rPr>
        <w:t>procedure</w:t>
      </w:r>
    </w:p>
    <w:p w14:paraId="058A1419" w14:textId="72114A14" w:rsidR="00A77B3E" w:rsidRPr="00BA1694" w:rsidRDefault="00356036" w:rsidP="00BA1694">
      <w:pPr>
        <w:spacing w:line="360" w:lineRule="auto"/>
        <w:jc w:val="both"/>
        <w:rPr>
          <w:rFonts w:ascii="Book Antiqua" w:eastAsia="Book Antiqua" w:hAnsi="Book Antiqua" w:cs="Book Antiqua"/>
          <w:color w:val="000000"/>
        </w:rPr>
      </w:pPr>
      <w:r w:rsidRPr="00BA1694">
        <w:rPr>
          <w:rFonts w:ascii="Book Antiqua" w:eastAsia="Book Antiqua" w:hAnsi="Book Antiqua" w:cs="Book Antiqua"/>
          <w:color w:val="000000"/>
        </w:rPr>
        <w:t>A randomized, open label, balanced, three treatments, three period, three sequence, crossover, oral comparative bioavailability study was carried out in healthy male and female human volunteers under fed conditions. A total of 92 volunteers were screened, of these 54 subjects were included in the study. Subjects were housed for at least 10.50 h prior to study drug administration until 24 h post dose in each study period. Subjects were randomized to receive single oral dose of either the test product (T) or reference product (R1 and R2). Duration of treatment was 39 days including a washout period of 14 days between period I and period II and 20 days between period II and period III. After an overnight fasting of 10 h, each subject was given high fat and high calorie breakfast 30 minutes prior to the drug administration. Study subjects were given 240 mL of water at ambient temperature in sitting position.</w:t>
      </w:r>
      <w:r w:rsidR="00A73BB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Water was restricted for 01 h pre-dose to 01 h post-dose except fluid that was taken during breakfast and 240 mL at the time of study drug administration in each study period. Subjects were asked to remain awake and in upright position up to 4 h. post dose, except for any procedural reason or in case of an adverse event. Standardized </w:t>
      </w:r>
      <w:r w:rsidR="00376CCC" w:rsidRPr="00BA1694">
        <w:rPr>
          <w:rFonts w:ascii="Book Antiqua" w:eastAsia="Book Antiqua" w:hAnsi="Book Antiqua" w:cs="Book Antiqua"/>
          <w:color w:val="000000"/>
        </w:rPr>
        <w:t>meals were</w:t>
      </w:r>
      <w:r w:rsidRPr="00BA1694">
        <w:rPr>
          <w:rFonts w:ascii="Book Antiqua" w:eastAsia="Book Antiqua" w:hAnsi="Book Antiqua" w:cs="Book Antiqua"/>
          <w:color w:val="000000"/>
        </w:rPr>
        <w:t xml:space="preserve"> given during check in night, 04, 09 and 13 h post dose in each study period. Blood samples were taken pre-dose (00 h) and post-dose up to 96 h. Samples after 24</w:t>
      </w:r>
      <w:r w:rsidR="0064655F"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h were collected on an ambulatory basis.</w:t>
      </w:r>
    </w:p>
    <w:p w14:paraId="254860E2" w14:textId="77777777" w:rsidR="000F04CE" w:rsidRPr="00BA1694" w:rsidRDefault="000F04CE" w:rsidP="00BA1694">
      <w:pPr>
        <w:spacing w:line="360" w:lineRule="auto"/>
        <w:jc w:val="both"/>
        <w:rPr>
          <w:rFonts w:ascii="Book Antiqua" w:hAnsi="Book Antiqua"/>
        </w:rPr>
      </w:pPr>
    </w:p>
    <w:p w14:paraId="1D31B1EA" w14:textId="77777777"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Blood sampling</w:t>
      </w:r>
    </w:p>
    <w:p w14:paraId="168325A4" w14:textId="0FE5C4BF" w:rsidR="00A77B3E" w:rsidRPr="00BA1694" w:rsidRDefault="00356036" w:rsidP="00BA1694">
      <w:pPr>
        <w:spacing w:line="360" w:lineRule="auto"/>
        <w:jc w:val="both"/>
        <w:rPr>
          <w:rFonts w:ascii="Book Antiqua" w:eastAsia="Book Antiqua" w:hAnsi="Book Antiqua" w:cs="Book Antiqua"/>
          <w:color w:val="000000"/>
        </w:rPr>
      </w:pPr>
      <w:r w:rsidRPr="00BA1694">
        <w:rPr>
          <w:rFonts w:ascii="Book Antiqua" w:eastAsia="Book Antiqua" w:hAnsi="Book Antiqua" w:cs="Book Antiqua"/>
          <w:color w:val="000000"/>
        </w:rPr>
        <w:t>A total of 21 blood samples (5 mL/ sample) were collected in K2- ethylenediaminetetraacetic acid (EDTA) vacutainers. Approximately, 345.2</w:t>
      </w:r>
      <w:r w:rsidR="00BA1694"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mL of total blood was withdrawn from each subject. Samples were taken pre-dose (00 h prior to dosing), and at 01, 02, 02, 03, 04, 04.50, 05, 05.50, 06, 06.50, 07, 08, 09, 10, 12, 24, 36, 48, 72 </w:t>
      </w:r>
      <w:r w:rsidRPr="00BA1694">
        <w:rPr>
          <w:rFonts w:ascii="Book Antiqua" w:eastAsia="Book Antiqua" w:hAnsi="Book Antiqua" w:cs="Book Antiqua"/>
          <w:color w:val="000000"/>
        </w:rPr>
        <w:lastRenderedPageBreak/>
        <w:t>and 96 h post-dose. Following centrifugation under refrigeration at 3500 rpm for 10 minutes at 5</w:t>
      </w:r>
      <w:r w:rsidR="00AA5E3B"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°C ± 3 °C, the plasma was transferred to appropriate size biological sample storage vials (previously labeled with study code and sample code), in duplicate (one aliquot as control samples and one aliquot for analysis; the aliquot for analysis was contained approximately 1.5 mL of plasma and remaining approximately 0.5 mL of plasma was transferred in control aliquot). </w:t>
      </w:r>
    </w:p>
    <w:p w14:paraId="18073DBE" w14:textId="77777777" w:rsidR="004B0580" w:rsidRPr="00BA1694" w:rsidRDefault="004B0580" w:rsidP="00BA1694">
      <w:pPr>
        <w:spacing w:line="360" w:lineRule="auto"/>
        <w:jc w:val="both"/>
        <w:rPr>
          <w:rFonts w:ascii="Book Antiqua" w:hAnsi="Book Antiqua"/>
        </w:rPr>
      </w:pPr>
    </w:p>
    <w:p w14:paraId="4047D0EE" w14:textId="77777777" w:rsidR="00A77B3E" w:rsidRPr="00BA1694" w:rsidRDefault="00356036" w:rsidP="00BA1694">
      <w:pPr>
        <w:spacing w:line="360" w:lineRule="auto"/>
        <w:jc w:val="both"/>
        <w:rPr>
          <w:rFonts w:ascii="Book Antiqua" w:hAnsi="Book Antiqua"/>
          <w:b/>
          <w:bCs/>
          <w:i/>
          <w:iCs/>
        </w:rPr>
      </w:pPr>
      <w:r w:rsidRPr="00BA1694">
        <w:rPr>
          <w:rFonts w:ascii="Book Antiqua" w:eastAsia="Book Antiqua" w:hAnsi="Book Antiqua" w:cs="Book Antiqua"/>
          <w:b/>
          <w:bCs/>
          <w:i/>
          <w:iCs/>
          <w:color w:val="000000"/>
        </w:rPr>
        <w:t>Buffer preparation</w:t>
      </w:r>
    </w:p>
    <w:p w14:paraId="1E2717D3" w14:textId="2C4B1758" w:rsidR="00A77B3E" w:rsidRPr="00BA1694" w:rsidRDefault="00356036" w:rsidP="00BA1694">
      <w:pPr>
        <w:spacing w:line="360" w:lineRule="auto"/>
        <w:jc w:val="both"/>
        <w:rPr>
          <w:rFonts w:ascii="Book Antiqua" w:eastAsia="Book Antiqua" w:hAnsi="Book Antiqua" w:cs="Book Antiqua"/>
          <w:color w:val="000000"/>
        </w:rPr>
      </w:pPr>
      <w:r w:rsidRPr="00BA1694">
        <w:rPr>
          <w:rFonts w:ascii="Book Antiqua" w:eastAsia="Book Antiqua" w:hAnsi="Book Antiqua" w:cs="Book Antiqua"/>
          <w:color w:val="000000"/>
        </w:rPr>
        <w:t xml:space="preserve">The amount of buffer was added according to the volume of plasma to maintain ratio. For this, 0.500 mL of 10 mmol/L Ammonium </w:t>
      </w:r>
      <w:proofErr w:type="spellStart"/>
      <w:r w:rsidRPr="00BA1694">
        <w:rPr>
          <w:rFonts w:ascii="Book Antiqua" w:eastAsia="Book Antiqua" w:hAnsi="Book Antiqua" w:cs="Book Antiqua"/>
          <w:color w:val="000000"/>
        </w:rPr>
        <w:t>Formate</w:t>
      </w:r>
      <w:proofErr w:type="spellEnd"/>
      <w:r w:rsidRPr="00BA1694">
        <w:rPr>
          <w:rFonts w:ascii="Book Antiqua" w:eastAsia="Book Antiqua" w:hAnsi="Book Antiqua" w:cs="Book Antiqua"/>
          <w:color w:val="000000"/>
        </w:rPr>
        <w:t xml:space="preserve"> pH 4.00</w:t>
      </w:r>
      <w:r w:rsidR="00767514"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w:t>
      </w:r>
      <w:r w:rsidR="00767514"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0.05 buffer per 1 mL of plasma was added. Plasma samples were placed in biological sample storage box and the samples were then placed in deep freezer maintained at -20</w:t>
      </w:r>
      <w:r w:rsidR="00767514"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°C ± 5</w:t>
      </w:r>
      <w:r w:rsidR="00767514"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°C. The samples were further estimated for itraconazole and hydroxy-itraconazole by a validated LC-MS/MS analytical method.</w:t>
      </w:r>
    </w:p>
    <w:p w14:paraId="5735221E" w14:textId="77777777" w:rsidR="000C367D" w:rsidRPr="00BA1694" w:rsidRDefault="000C367D" w:rsidP="00BA1694">
      <w:pPr>
        <w:spacing w:line="360" w:lineRule="auto"/>
        <w:jc w:val="both"/>
        <w:rPr>
          <w:rFonts w:ascii="Book Antiqua" w:hAnsi="Book Antiqua"/>
        </w:rPr>
      </w:pPr>
    </w:p>
    <w:p w14:paraId="5CC9B991" w14:textId="77777777"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Pharmacokinetic- pharmacodynamics analysis</w:t>
      </w:r>
    </w:p>
    <w:p w14:paraId="674682A2" w14:textId="4E402693"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PK parameters for each subject-formulation combination were calculated by non-compartmental model using SAS</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version 9.4. The following PK parameters were calculated: Primary PK parameters included; AUC</w:t>
      </w:r>
      <w:r w:rsidRPr="00BA1694">
        <w:rPr>
          <w:rFonts w:ascii="Book Antiqua" w:eastAsia="Book Antiqua" w:hAnsi="Book Antiqua" w:cs="Book Antiqua"/>
          <w:color w:val="000000"/>
          <w:vertAlign w:val="subscript"/>
        </w:rPr>
        <w:t xml:space="preserve">0-t </w:t>
      </w:r>
      <w:r w:rsidRPr="00BA1694">
        <w:rPr>
          <w:rFonts w:ascii="Book Antiqua" w:eastAsia="Book Antiqua" w:hAnsi="Book Antiqua" w:cs="Book Antiqua"/>
          <w:color w:val="000000"/>
        </w:rPr>
        <w:t>- AUC - time curve measured to the last sampling time (AUC0-t), using the linear trapezoidal rule, and AUC0-inf – 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xml:space="preserve"> + additional area extrapolated to infinity, calculated as 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xml:space="preserve"> + C</w:t>
      </w:r>
      <w:r w:rsidRPr="00BA1694">
        <w:rPr>
          <w:rFonts w:ascii="Book Antiqua" w:eastAsia="Book Antiqua" w:hAnsi="Book Antiqua" w:cs="Book Antiqua"/>
          <w:color w:val="000000"/>
          <w:vertAlign w:val="subscript"/>
        </w:rPr>
        <w:t>t</w:t>
      </w:r>
      <w:r w:rsidRPr="00BA1694">
        <w:rPr>
          <w:rFonts w:ascii="Book Antiqua" w:eastAsia="Book Antiqua" w:hAnsi="Book Antiqua" w:cs="Book Antiqua"/>
          <w:color w:val="000000"/>
        </w:rPr>
        <w:t>/</w:t>
      </w:r>
      <w:proofErr w:type="spellStart"/>
      <w:r w:rsidRPr="00BA1694">
        <w:rPr>
          <w:rFonts w:ascii="Book Antiqua" w:eastAsia="Book Antiqua" w:hAnsi="Book Antiqua" w:cs="Book Antiqua"/>
          <w:color w:val="000000"/>
        </w:rPr>
        <w:t>Kel</w:t>
      </w:r>
      <w:proofErr w:type="spellEnd"/>
      <w:r w:rsidRPr="00BA1694">
        <w:rPr>
          <w:rFonts w:ascii="Book Antiqua" w:eastAsia="Book Antiqua" w:hAnsi="Book Antiqua" w:cs="Book Antiqua"/>
          <w:color w:val="000000"/>
        </w:rPr>
        <w:t>, where C</w:t>
      </w:r>
      <w:r w:rsidRPr="00BA1694">
        <w:rPr>
          <w:rFonts w:ascii="Book Antiqua" w:eastAsia="Book Antiqua" w:hAnsi="Book Antiqua" w:cs="Book Antiqua"/>
          <w:color w:val="000000"/>
          <w:vertAlign w:val="subscript"/>
        </w:rPr>
        <w:t>t</w:t>
      </w:r>
      <w:r w:rsidRPr="00BA1694">
        <w:rPr>
          <w:rFonts w:ascii="Book Antiqua" w:eastAsia="Book Antiqua" w:hAnsi="Book Antiqua" w:cs="Book Antiqua"/>
          <w:color w:val="000000"/>
        </w:rPr>
        <w:t xml:space="preserve"> is last measurable drug concentration and </w:t>
      </w:r>
      <w:proofErr w:type="spellStart"/>
      <w:r w:rsidRPr="00BA1694">
        <w:rPr>
          <w:rFonts w:ascii="Book Antiqua" w:eastAsia="Book Antiqua" w:hAnsi="Book Antiqua" w:cs="Book Antiqua"/>
          <w:color w:val="000000"/>
        </w:rPr>
        <w:t>Kel</w:t>
      </w:r>
      <w:proofErr w:type="spellEnd"/>
      <w:r w:rsidRPr="00BA1694">
        <w:rPr>
          <w:rFonts w:ascii="Book Antiqua" w:eastAsia="Book Antiqua" w:hAnsi="Book Antiqua" w:cs="Book Antiqua"/>
          <w:color w:val="000000"/>
        </w:rPr>
        <w:t xml:space="preserve"> is the elimination rate constant. </w:t>
      </w:r>
    </w:p>
    <w:p w14:paraId="6B01B0BA" w14:textId="3AE5CBF4" w:rsidR="004A494D"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PK parameters AUC</w:t>
      </w:r>
      <w:r w:rsidRPr="00BA1694">
        <w:rPr>
          <w:rFonts w:ascii="Book Antiqua" w:eastAsia="Book Antiqua" w:hAnsi="Book Antiqua" w:cs="Book Antiqua"/>
          <w:color w:val="000000"/>
          <w:vertAlign w:val="subscript"/>
        </w:rPr>
        <w:t xml:space="preserve">0-t </w:t>
      </w:r>
      <w:r w:rsidRPr="00BA1694">
        <w:rPr>
          <w:rFonts w:ascii="Book Antiqua" w:eastAsia="Book Antiqua" w:hAnsi="Book Antiqua" w:cs="Book Antiqua"/>
          <w:color w:val="000000"/>
        </w:rPr>
        <w:t>and AUC</w:t>
      </w:r>
      <w:r w:rsidRPr="00BA1694">
        <w:rPr>
          <w:rFonts w:ascii="Book Antiqua" w:eastAsia="Book Antiqua" w:hAnsi="Book Antiqua" w:cs="Book Antiqua"/>
          <w:color w:val="000000"/>
          <w:vertAlign w:val="subscript"/>
        </w:rPr>
        <w:t xml:space="preserve">0-inf </w:t>
      </w:r>
      <w:r w:rsidRPr="00BA1694">
        <w:rPr>
          <w:rFonts w:ascii="Book Antiqua" w:eastAsia="Book Antiqua" w:hAnsi="Book Antiqua" w:cs="Book Antiqua"/>
          <w:color w:val="000000"/>
        </w:rPr>
        <w:t>were taken as primary efficacy variables for assessing bioequivalence between the test product (T) and reference product (R2)</w:t>
      </w:r>
      <w:r w:rsidR="004A494D" w:rsidRPr="00BA1694">
        <w:rPr>
          <w:rFonts w:ascii="Book Antiqua" w:eastAsia="Book Antiqua" w:hAnsi="Book Antiqua" w:cs="Book Antiqua"/>
          <w:color w:val="000000"/>
        </w:rPr>
        <w:t>.</w:t>
      </w:r>
    </w:p>
    <w:p w14:paraId="5EF2DB06" w14:textId="24B91259" w:rsidR="00A77B3E"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 xml:space="preserve">Secondary PK parameters included: </w:t>
      </w:r>
      <w:proofErr w:type="spellStart"/>
      <w:r w:rsidRPr="00BA1694">
        <w:rPr>
          <w:rFonts w:ascii="Book Antiqua" w:eastAsia="Book Antiqua" w:hAnsi="Book Antiqua" w:cs="Book Antiqua"/>
          <w:color w:val="000000"/>
        </w:rPr>
        <w:t>Cmax</w:t>
      </w:r>
      <w:proofErr w:type="spellEnd"/>
      <w:r w:rsidRPr="00BA1694">
        <w:rPr>
          <w:rFonts w:ascii="Book Antiqua" w:eastAsia="Book Antiqua" w:hAnsi="Book Antiqua" w:cs="Book Antiqua"/>
          <w:color w:val="000000"/>
        </w:rPr>
        <w:t xml:space="preserve"> - maximum drug concentration (ng/mL); </w:t>
      </w:r>
      <w:proofErr w:type="spellStart"/>
      <w:r w:rsidRPr="00BA1694">
        <w:rPr>
          <w:rFonts w:ascii="Book Antiqua" w:eastAsia="Book Antiqua" w:hAnsi="Book Antiqua" w:cs="Book Antiqua"/>
          <w:color w:val="000000"/>
        </w:rPr>
        <w:t>Tmax</w:t>
      </w:r>
      <w:proofErr w:type="spellEnd"/>
      <w:r w:rsidRPr="00BA1694">
        <w:rPr>
          <w:rFonts w:ascii="Book Antiqua" w:eastAsia="Book Antiqua" w:hAnsi="Book Antiqua" w:cs="Book Antiqua"/>
          <w:color w:val="000000"/>
        </w:rPr>
        <w:t>-time to reach maximum drug concentration; AUC</w:t>
      </w:r>
      <w:r w:rsidRPr="00BA1694">
        <w:rPr>
          <w:rFonts w:ascii="Book Antiqua" w:eastAsia="Book Antiqua" w:hAnsi="Book Antiqua" w:cs="Book Antiqua"/>
          <w:color w:val="000000"/>
          <w:vertAlign w:val="subscript"/>
        </w:rPr>
        <w:t xml:space="preserve">0-t </w:t>
      </w:r>
      <w:r w:rsidRPr="00BA1694">
        <w:rPr>
          <w:rFonts w:ascii="Book Antiqua" w:eastAsia="Book Antiqua" w:hAnsi="Book Antiqua" w:cs="Book Antiqua"/>
          <w:color w:val="000000"/>
        </w:rPr>
        <w:t>/AUC</w:t>
      </w:r>
      <w:r w:rsidRPr="00BA1694">
        <w:rPr>
          <w:rFonts w:ascii="Book Antiqua" w:eastAsia="Book Antiqua" w:hAnsi="Book Antiqua" w:cs="Book Antiqua"/>
          <w:color w:val="000000"/>
          <w:vertAlign w:val="subscript"/>
        </w:rPr>
        <w:t xml:space="preserve">0-inf </w:t>
      </w:r>
      <w:r w:rsidRPr="00BA1694">
        <w:rPr>
          <w:rFonts w:ascii="Book Antiqua" w:eastAsia="Book Antiqua" w:hAnsi="Book Antiqua" w:cs="Book Antiqua"/>
          <w:color w:val="000000"/>
        </w:rPr>
        <w:t>– ratio of AUC</w:t>
      </w:r>
      <w:r w:rsidRPr="00BA1694">
        <w:rPr>
          <w:rFonts w:ascii="Book Antiqua" w:eastAsia="Book Antiqua" w:hAnsi="Book Antiqua" w:cs="Book Antiqua"/>
          <w:color w:val="000000"/>
          <w:vertAlign w:val="subscript"/>
        </w:rPr>
        <w:t xml:space="preserve">0-inf </w:t>
      </w:r>
      <w:r w:rsidRPr="00BA1694">
        <w:rPr>
          <w:rFonts w:ascii="Book Antiqua" w:eastAsia="Book Antiqua" w:hAnsi="Book Antiqua" w:cs="Book Antiqua"/>
          <w:color w:val="000000"/>
        </w:rPr>
        <w:t>and 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xml:space="preserve">, </w:t>
      </w:r>
      <w:proofErr w:type="spellStart"/>
      <w:r w:rsidRPr="00BA1694">
        <w:rPr>
          <w:rFonts w:ascii="Book Antiqua" w:eastAsia="Book Antiqua" w:hAnsi="Book Antiqua" w:cs="Book Antiqua"/>
          <w:color w:val="000000"/>
        </w:rPr>
        <w:t>Kel</w:t>
      </w:r>
      <w:proofErr w:type="spellEnd"/>
      <w:r w:rsidRPr="00BA1694">
        <w:rPr>
          <w:rFonts w:ascii="Book Antiqua" w:eastAsia="Book Antiqua" w:hAnsi="Book Antiqua" w:cs="Book Antiqua"/>
          <w:color w:val="000000"/>
        </w:rPr>
        <w:t xml:space="preserve">- First-order elimination rate constant calculated from a semi-log plot of the plasma concentration </w:t>
      </w:r>
      <w:r w:rsidRPr="00BA1694">
        <w:rPr>
          <w:rFonts w:ascii="Book Antiqua" w:eastAsia="Book Antiqua" w:hAnsi="Book Antiqua" w:cs="Book Antiqua"/>
          <w:i/>
          <w:iCs/>
          <w:color w:val="000000"/>
        </w:rPr>
        <w:t>vs</w:t>
      </w:r>
      <w:r w:rsidRPr="00BA1694">
        <w:rPr>
          <w:rFonts w:ascii="Book Antiqua" w:eastAsia="Book Antiqua" w:hAnsi="Book Antiqua" w:cs="Book Antiqua"/>
          <w:color w:val="000000"/>
        </w:rPr>
        <w:t xml:space="preserve"> time curve, using the method of least square regression, t</w:t>
      </w:r>
      <w:r w:rsidRPr="00BA1694">
        <w:rPr>
          <w:rFonts w:ascii="Book Antiqua" w:eastAsia="Book Antiqua" w:hAnsi="Book Antiqua" w:cs="Book Antiqua"/>
          <w:color w:val="000000"/>
          <w:vertAlign w:val="subscript"/>
        </w:rPr>
        <w:t xml:space="preserve">1/2 </w:t>
      </w:r>
      <w:r w:rsidRPr="00BA1694">
        <w:rPr>
          <w:rFonts w:ascii="Book Antiqua" w:eastAsia="Book Antiqua" w:hAnsi="Book Antiqua" w:cs="Book Antiqua"/>
          <w:color w:val="000000"/>
        </w:rPr>
        <w:t>- first-order terminal elimination half-life, residual area – extrapolated area (AUC</w:t>
      </w:r>
      <w:r w:rsidRPr="00BA1694">
        <w:rPr>
          <w:rFonts w:ascii="Book Antiqua" w:eastAsia="Book Antiqua" w:hAnsi="Book Antiqua" w:cs="Book Antiqua"/>
          <w:color w:val="000000"/>
          <w:vertAlign w:val="subscript"/>
        </w:rPr>
        <w:t>0-inf</w:t>
      </w:r>
      <w:r w:rsidRPr="00BA1694">
        <w:rPr>
          <w:rFonts w:ascii="Book Antiqua" w:eastAsia="Book Antiqua" w:hAnsi="Book Antiqua" w:cs="Book Antiqua"/>
          <w:color w:val="000000"/>
        </w:rPr>
        <w:t xml:space="preserve"> – </w:t>
      </w:r>
      <w:r w:rsidRPr="00BA1694">
        <w:rPr>
          <w:rFonts w:ascii="Book Antiqua" w:eastAsia="Book Antiqua" w:hAnsi="Book Antiqua" w:cs="Book Antiqua"/>
          <w:color w:val="000000"/>
        </w:rPr>
        <w:lastRenderedPageBreak/>
        <w:t>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AUC</w:t>
      </w:r>
      <w:r w:rsidRPr="00BA1694">
        <w:rPr>
          <w:rFonts w:ascii="Book Antiqua" w:eastAsia="Book Antiqua" w:hAnsi="Book Antiqua" w:cs="Book Antiqua"/>
          <w:color w:val="000000"/>
          <w:vertAlign w:val="subscript"/>
        </w:rPr>
        <w:t>0-inf</w:t>
      </w:r>
      <w:r w:rsidRPr="00BA1694">
        <w:rPr>
          <w:rFonts w:ascii="Book Antiqua" w:eastAsia="Book Antiqua" w:hAnsi="Book Antiqua" w:cs="Book Antiqua"/>
          <w:color w:val="000000"/>
        </w:rPr>
        <w:t>; PD parameter AUC/MIC – area under plasma concentration/ minimum inhibitory concentration.</w:t>
      </w:r>
    </w:p>
    <w:p w14:paraId="14C61261" w14:textId="77777777" w:rsidR="00306AA0" w:rsidRPr="00BA1694" w:rsidRDefault="00306AA0" w:rsidP="00BA1694">
      <w:pPr>
        <w:spacing w:line="360" w:lineRule="auto"/>
        <w:jc w:val="both"/>
        <w:rPr>
          <w:rFonts w:ascii="Book Antiqua" w:hAnsi="Book Antiqua"/>
        </w:rPr>
      </w:pPr>
    </w:p>
    <w:p w14:paraId="25C95A1C" w14:textId="3F262366"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 xml:space="preserve">Statistical </w:t>
      </w:r>
      <w:r w:rsidR="00403AE6" w:rsidRPr="00BA1694">
        <w:rPr>
          <w:rFonts w:ascii="Book Antiqua" w:eastAsia="Book Antiqua" w:hAnsi="Book Antiqua" w:cs="Book Antiqua"/>
          <w:b/>
          <w:bCs/>
          <w:i/>
          <w:iCs/>
          <w:color w:val="000000"/>
        </w:rPr>
        <w:t>analysis</w:t>
      </w:r>
    </w:p>
    <w:p w14:paraId="3892B159"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All statistical analyses were performed using SAS</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version 9.4. The plasma concentrations at each sampling time point were tabulated for each subject and product combination. Descriptive statistics for each product at each scheduled sampling time point was done. </w:t>
      </w:r>
    </w:p>
    <w:p w14:paraId="6EAA809D" w14:textId="77777777" w:rsidR="00A77B3E"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 xml:space="preserve">All concentration values below the limit of quantification (BLQ) were to be set to zero for the estimation of pharmacokinetic parameters. </w:t>
      </w:r>
    </w:p>
    <w:p w14:paraId="49E38A93" w14:textId="77777777" w:rsidR="00A20D43"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 xml:space="preserve">ANOVA on the log transformed PK parameters </w:t>
      </w:r>
      <w:proofErr w:type="spellStart"/>
      <w:r w:rsidRPr="00BA1694">
        <w:rPr>
          <w:rFonts w:ascii="Book Antiqua" w:eastAsia="Book Antiqua" w:hAnsi="Book Antiqua" w:cs="Book Antiqua"/>
          <w:color w:val="000000"/>
        </w:rPr>
        <w:t>C</w:t>
      </w:r>
      <w:r w:rsidRPr="00BA1694">
        <w:rPr>
          <w:rFonts w:ascii="Book Antiqua" w:eastAsia="Book Antiqua" w:hAnsi="Book Antiqua" w:cs="Book Antiqua"/>
          <w:color w:val="000000"/>
          <w:vertAlign w:val="subscript"/>
        </w:rPr>
        <w:t>max</w:t>
      </w:r>
      <w:proofErr w:type="spellEnd"/>
      <w:r w:rsidRPr="00BA1694">
        <w:rPr>
          <w:rFonts w:ascii="Book Antiqua" w:eastAsia="Book Antiqua" w:hAnsi="Book Antiqua" w:cs="Book Antiqua"/>
          <w:color w:val="000000"/>
        </w:rPr>
        <w:t>, AUC</w:t>
      </w:r>
      <w:r w:rsidRPr="00BA1694">
        <w:rPr>
          <w:rFonts w:ascii="Book Antiqua" w:eastAsia="Book Antiqua" w:hAnsi="Book Antiqua" w:cs="Book Antiqua"/>
          <w:color w:val="000000"/>
          <w:vertAlign w:val="subscript"/>
        </w:rPr>
        <w:t xml:space="preserve">0-t </w:t>
      </w:r>
      <w:r w:rsidRPr="00BA1694">
        <w:rPr>
          <w:rFonts w:ascii="Book Antiqua" w:eastAsia="Book Antiqua" w:hAnsi="Book Antiqua" w:cs="Book Antiqua"/>
          <w:color w:val="000000"/>
        </w:rPr>
        <w:t>and AUC</w:t>
      </w:r>
      <w:r w:rsidRPr="00BA1694">
        <w:rPr>
          <w:rFonts w:ascii="Book Antiqua" w:eastAsia="Book Antiqua" w:hAnsi="Book Antiqua" w:cs="Book Antiqua"/>
          <w:color w:val="000000"/>
          <w:vertAlign w:val="subscript"/>
        </w:rPr>
        <w:t xml:space="preserve">0-inf </w:t>
      </w:r>
      <w:r w:rsidRPr="00BA1694">
        <w:rPr>
          <w:rFonts w:ascii="Book Antiqua" w:eastAsia="Book Antiqua" w:hAnsi="Book Antiqua" w:cs="Book Antiqua"/>
          <w:color w:val="000000"/>
        </w:rPr>
        <w:t xml:space="preserve">at α level of 0.05 for Itraconazole and Hydroxy Itraconazole using Proc MIXED model. </w:t>
      </w:r>
    </w:p>
    <w:p w14:paraId="28955765" w14:textId="679A034A" w:rsidR="00A77B3E" w:rsidRPr="00BA1694" w:rsidRDefault="00356036" w:rsidP="00BA1694">
      <w:pPr>
        <w:spacing w:line="360" w:lineRule="auto"/>
        <w:ind w:firstLineChars="200" w:firstLine="480"/>
        <w:jc w:val="both"/>
        <w:rPr>
          <w:rFonts w:ascii="Book Antiqua" w:eastAsia="Book Antiqua" w:hAnsi="Book Antiqua" w:cs="Book Antiqua"/>
          <w:color w:val="000000"/>
        </w:rPr>
      </w:pPr>
      <w:r w:rsidRPr="00BA1694">
        <w:rPr>
          <w:rFonts w:ascii="Book Antiqua" w:eastAsia="Book Antiqua" w:hAnsi="Book Antiqua" w:cs="Book Antiqua"/>
          <w:color w:val="000000"/>
        </w:rPr>
        <w:t>Test product was concluded bioequivalent to the reference product (R2) if 90% confidence interval (CI) of geometric mean ratio of log transformed pharmacokinetic parameters 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xml:space="preserve"> and AUC</w:t>
      </w:r>
      <w:r w:rsidRPr="00BA1694">
        <w:rPr>
          <w:rFonts w:ascii="Book Antiqua" w:eastAsia="Book Antiqua" w:hAnsi="Book Antiqua" w:cs="Book Antiqua"/>
          <w:color w:val="000000"/>
          <w:vertAlign w:val="subscript"/>
        </w:rPr>
        <w:t>0-inf</w:t>
      </w:r>
      <w:r w:rsidRPr="00BA1694">
        <w:rPr>
          <w:rFonts w:ascii="Book Antiqua" w:eastAsia="Book Antiqua" w:hAnsi="Book Antiqua" w:cs="Book Antiqua"/>
          <w:color w:val="000000"/>
        </w:rPr>
        <w:t xml:space="preserve"> between test (T) and reference (R2) products fall within the range of 80.00% to 125.00% for itraconazole.</w:t>
      </w:r>
      <w:r w:rsidR="00A73BB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Additionally, supportive data on active metabolite hydroxy-itraconazole was analyzed. For each subject, AUC/MIC ratio was calculated for test as well as reference products considering three different levels of MIC, </w:t>
      </w:r>
      <w:r w:rsidRPr="00BA1694">
        <w:rPr>
          <w:rFonts w:ascii="Book Antiqua" w:eastAsia="Book Antiqua" w:hAnsi="Book Antiqua" w:cs="Book Antiqua"/>
          <w:i/>
          <w:iCs/>
          <w:color w:val="000000"/>
        </w:rPr>
        <w:t>i.e.</w:t>
      </w:r>
      <w:r w:rsidR="00A73BB1" w:rsidRPr="00BA1694">
        <w:rPr>
          <w:rFonts w:ascii="Book Antiqua" w:eastAsia="Book Antiqua" w:hAnsi="Book Antiqua" w:cs="Book Antiqua"/>
          <w:i/>
          <w:iCs/>
          <w:color w:val="000000"/>
        </w:rPr>
        <w:t>,</w:t>
      </w:r>
      <w:r w:rsidRPr="00BA1694">
        <w:rPr>
          <w:rFonts w:ascii="Book Antiqua" w:eastAsia="Book Antiqua" w:hAnsi="Book Antiqua" w:cs="Book Antiqua"/>
          <w:color w:val="000000"/>
        </w:rPr>
        <w:t xml:space="preserve"> 4, 8 and 16 mcg/</w:t>
      </w:r>
      <w:proofErr w:type="spellStart"/>
      <w:r w:rsidRPr="00BA1694">
        <w:rPr>
          <w:rFonts w:ascii="Book Antiqua" w:eastAsia="Book Antiqua" w:hAnsi="Book Antiqua" w:cs="Book Antiqua"/>
          <w:color w:val="000000"/>
        </w:rPr>
        <w:t>mL.</w:t>
      </w:r>
      <w:proofErr w:type="spellEnd"/>
      <w:r w:rsidR="00A73BB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For each MIC level, AUC/MIC &gt;</w:t>
      </w:r>
      <w:r w:rsidR="005A6CEF"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25-50 was considered for comparison between test and reference (R1) treatment. Mean AUC/MIC is considered &gt; 50 for optimal efficacy at these dose levels. For each MIC levels, data on the number of subjects having AUC/MIC &gt;</w:t>
      </w:r>
      <w:r w:rsidR="00C85E4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25-50 and AUC/MIC</w:t>
      </w:r>
      <w:r w:rsidR="00C85E4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&gt; 50 was analyzed for comparison between test and reference (R1) treatments using two independent sample T Test statistical test (binomial test).</w:t>
      </w:r>
    </w:p>
    <w:p w14:paraId="72E752E8" w14:textId="77777777" w:rsidR="00A244A0" w:rsidRPr="00BA1694" w:rsidRDefault="00A244A0" w:rsidP="00BA1694">
      <w:pPr>
        <w:spacing w:line="360" w:lineRule="auto"/>
        <w:ind w:firstLineChars="200" w:firstLine="480"/>
        <w:jc w:val="both"/>
        <w:rPr>
          <w:rFonts w:ascii="Book Antiqua" w:hAnsi="Book Antiqua"/>
        </w:rPr>
      </w:pPr>
    </w:p>
    <w:p w14:paraId="044676CA" w14:textId="77777777"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Safety assessment</w:t>
      </w:r>
    </w:p>
    <w:p w14:paraId="1E47E699" w14:textId="6107F5E4"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 xml:space="preserve">Safety parameters included, physical examination assessed at the time of screening, during study and post study. Vital signs (blood pressure, pulse rate), wellbeing assessment and 12 Lead ECG was done at the time of screening, pre and post dose at </w:t>
      </w:r>
      <w:r w:rsidRPr="00BA1694">
        <w:rPr>
          <w:rFonts w:ascii="Book Antiqua" w:eastAsia="Book Antiqua" w:hAnsi="Book Antiqua" w:cs="Book Antiqua"/>
          <w:color w:val="000000"/>
        </w:rPr>
        <w:lastRenderedPageBreak/>
        <w:t>01.00, 03.00,</w:t>
      </w:r>
      <w:r w:rsidR="002E211A"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05.00 and 08.00 h, in each study period, during check out and post study. </w:t>
      </w:r>
      <w:proofErr w:type="spellStart"/>
      <w:r w:rsidRPr="00BA1694">
        <w:rPr>
          <w:rFonts w:ascii="Book Antiqua" w:eastAsia="Book Antiqua" w:hAnsi="Book Antiqua" w:cs="Book Antiqua"/>
          <w:color w:val="000000"/>
        </w:rPr>
        <w:t>Haemogram</w:t>
      </w:r>
      <w:proofErr w:type="spellEnd"/>
      <w:r w:rsidRPr="00BA1694">
        <w:rPr>
          <w:rFonts w:ascii="Book Antiqua" w:eastAsia="Book Antiqua" w:hAnsi="Book Antiqua" w:cs="Book Antiqua"/>
          <w:color w:val="000000"/>
        </w:rPr>
        <w:t>, urinalysis and biochemistry profile (lipid profile), serum electrolytes test was done during screening and post study. Adverse events (AEs) assessments were performed in each study period and post study evaluation.</w:t>
      </w:r>
    </w:p>
    <w:p w14:paraId="47662C6F" w14:textId="77777777" w:rsidR="00A77B3E" w:rsidRPr="00BA1694" w:rsidRDefault="00A77B3E" w:rsidP="00BA1694">
      <w:pPr>
        <w:spacing w:line="360" w:lineRule="auto"/>
        <w:jc w:val="both"/>
        <w:rPr>
          <w:rFonts w:ascii="Book Antiqua" w:hAnsi="Book Antiqua"/>
        </w:rPr>
      </w:pPr>
    </w:p>
    <w:p w14:paraId="35C388A6"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aps/>
          <w:color w:val="000000"/>
          <w:u w:val="single"/>
        </w:rPr>
        <w:t>RESULTS</w:t>
      </w:r>
    </w:p>
    <w:p w14:paraId="295E187B" w14:textId="0069604D"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 xml:space="preserve">Demographic characteristics and </w:t>
      </w:r>
      <w:r w:rsidR="0074227F" w:rsidRPr="00BA1694">
        <w:rPr>
          <w:rFonts w:ascii="Book Antiqua" w:eastAsia="Book Antiqua" w:hAnsi="Book Antiqua" w:cs="Book Antiqua"/>
          <w:b/>
          <w:bCs/>
          <w:i/>
          <w:iCs/>
          <w:color w:val="000000"/>
        </w:rPr>
        <w:t xml:space="preserve">sample </w:t>
      </w:r>
      <w:r w:rsidRPr="00BA1694">
        <w:rPr>
          <w:rFonts w:ascii="Book Antiqua" w:eastAsia="Book Antiqua" w:hAnsi="Book Antiqua" w:cs="Book Antiqua"/>
          <w:b/>
          <w:bCs/>
          <w:i/>
          <w:iCs/>
          <w:color w:val="000000"/>
        </w:rPr>
        <w:t>size determination</w:t>
      </w:r>
    </w:p>
    <w:p w14:paraId="66BB642A" w14:textId="6C18C1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A total of 54 subjects were enrolled in the study, comprising of healthy adult males (</w:t>
      </w:r>
      <w:r w:rsidRPr="00BA1694">
        <w:rPr>
          <w:rFonts w:ascii="Book Antiqua" w:eastAsia="Book Antiqua" w:hAnsi="Book Antiqua" w:cs="Book Antiqua"/>
          <w:i/>
          <w:iCs/>
          <w:color w:val="000000"/>
        </w:rPr>
        <w:t>n</w:t>
      </w:r>
      <w:r w:rsidRPr="00BA1694">
        <w:rPr>
          <w:rFonts w:ascii="Book Antiqua" w:eastAsia="Book Antiqua" w:hAnsi="Book Antiqua" w:cs="Book Antiqua"/>
          <w:color w:val="000000"/>
        </w:rPr>
        <w:t xml:space="preserve"> = 44) and females (</w:t>
      </w:r>
      <w:r w:rsidRPr="00BA1694">
        <w:rPr>
          <w:rFonts w:ascii="Book Antiqua" w:eastAsia="Book Antiqua" w:hAnsi="Book Antiqua" w:cs="Book Antiqua"/>
          <w:i/>
          <w:iCs/>
          <w:color w:val="000000"/>
        </w:rPr>
        <w:t>n</w:t>
      </w:r>
      <w:r w:rsidRPr="00BA1694">
        <w:rPr>
          <w:rFonts w:ascii="Book Antiqua" w:eastAsia="Book Antiqua" w:hAnsi="Book Antiqua" w:cs="Book Antiqua"/>
          <w:color w:val="000000"/>
        </w:rPr>
        <w:t xml:space="preserve"> = 10). Three subjects were withdrawn due to AEs; one subject had fever in period III during 36 h post-dose ambulatory visit, another subject had loose motion in period I pre-dose and the third subject was withdrawn from the study period I post-dose due to vomiting. Data of the </w:t>
      </w:r>
      <w:r w:rsidR="00376CCC" w:rsidRPr="00BA1694">
        <w:rPr>
          <w:rFonts w:ascii="Book Antiqua" w:eastAsia="Book Antiqua" w:hAnsi="Book Antiqua" w:cs="Book Antiqua"/>
          <w:color w:val="000000"/>
        </w:rPr>
        <w:t>subjects</w:t>
      </w:r>
      <w:r w:rsidRPr="00BA1694">
        <w:rPr>
          <w:rFonts w:ascii="Book Antiqua" w:eastAsia="Book Antiqua" w:hAnsi="Book Antiqua" w:cs="Book Antiqua"/>
          <w:color w:val="000000"/>
        </w:rPr>
        <w:t xml:space="preserve"> completing at least 2 periods of the study (provided subject has received the test product in any one of the 2 periods attended) were considered for PK and statistical analysis. Considering the estimate of T/R ratio 95 to</w:t>
      </w:r>
      <w:r w:rsidR="001533E5" w:rsidRPr="00BA1694">
        <w:rPr>
          <w:rFonts w:ascii="Book Antiqua" w:hAnsi="Book Antiqua"/>
          <w:lang w:eastAsia="zh-CN"/>
        </w:rPr>
        <w:t xml:space="preserve"> </w:t>
      </w:r>
      <w:r w:rsidRPr="00BA1694">
        <w:rPr>
          <w:rFonts w:ascii="Book Antiqua" w:eastAsia="Book Antiqua" w:hAnsi="Book Antiqua" w:cs="Book Antiqua"/>
          <w:color w:val="000000"/>
        </w:rPr>
        <w:t>105 %, intra-Subject C.V (%) 34% and significance level 5%, power ≥ 80% and bioequivalence Limits 80.00 – 125.00% (</w:t>
      </w:r>
      <w:proofErr w:type="spellStart"/>
      <w:r w:rsidRPr="00BA1694">
        <w:rPr>
          <w:rFonts w:ascii="Book Antiqua" w:eastAsia="Book Antiqua" w:hAnsi="Book Antiqua" w:cs="Book Antiqua"/>
          <w:color w:val="000000"/>
        </w:rPr>
        <w:t>C</w:t>
      </w:r>
      <w:r w:rsidRPr="00BA1694">
        <w:rPr>
          <w:rFonts w:ascii="Book Antiqua" w:eastAsia="Book Antiqua" w:hAnsi="Book Antiqua" w:cs="Book Antiqua"/>
          <w:color w:val="000000"/>
          <w:vertAlign w:val="subscript"/>
        </w:rPr>
        <w:t>max</w:t>
      </w:r>
      <w:proofErr w:type="spellEnd"/>
      <w:r w:rsidRPr="00BA1694">
        <w:rPr>
          <w:rFonts w:ascii="Book Antiqua" w:eastAsia="Book Antiqua" w:hAnsi="Book Antiqua" w:cs="Book Antiqua"/>
          <w:color w:val="000000"/>
          <w:vertAlign w:val="subscript"/>
        </w:rPr>
        <w:t xml:space="preserve"> </w:t>
      </w:r>
      <w:r w:rsidRPr="00BA1694">
        <w:rPr>
          <w:rFonts w:ascii="Book Antiqua" w:eastAsia="Book Antiqua" w:hAnsi="Book Antiqua" w:cs="Book Antiqua"/>
          <w:color w:val="000000"/>
        </w:rPr>
        <w:t>and AUC), a sample size of 50 subjects was sufficient to establish bioequivalence between formulations with adequate power. However, considering the drop-out or withdrawn, a sample size of 54</w:t>
      </w:r>
      <w:r w:rsidR="00A73BB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w:t>
      </w:r>
      <w:r w:rsidR="00A73BB1"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2 subjects was considered for the statistical analysis of test </w:t>
      </w:r>
      <w:r w:rsidRPr="00BA1694">
        <w:rPr>
          <w:rFonts w:ascii="Book Antiqua" w:eastAsia="Book Antiqua" w:hAnsi="Book Antiqua" w:cs="Book Antiqua"/>
          <w:i/>
          <w:iCs/>
          <w:color w:val="000000"/>
        </w:rPr>
        <w:t>vs</w:t>
      </w:r>
      <w:r w:rsidRPr="00BA1694">
        <w:rPr>
          <w:rFonts w:ascii="Book Antiqua" w:eastAsia="Book Antiqua" w:hAnsi="Book Antiqua" w:cs="Book Antiqua"/>
          <w:color w:val="000000"/>
        </w:rPr>
        <w:t xml:space="preserve"> reference product (R2).</w:t>
      </w:r>
    </w:p>
    <w:p w14:paraId="3DFE8B61" w14:textId="0DF591FE" w:rsidR="00A77B3E" w:rsidRPr="00BA1694" w:rsidRDefault="00356036" w:rsidP="00BA1694">
      <w:pPr>
        <w:spacing w:line="360" w:lineRule="auto"/>
        <w:ind w:firstLineChars="200" w:firstLine="480"/>
        <w:jc w:val="both"/>
        <w:rPr>
          <w:rFonts w:ascii="Book Antiqua" w:eastAsia="Book Antiqua" w:hAnsi="Book Antiqua" w:cs="Book Antiqua"/>
          <w:color w:val="000000"/>
        </w:rPr>
      </w:pPr>
      <w:r w:rsidRPr="00BA1694">
        <w:rPr>
          <w:rFonts w:ascii="Book Antiqua" w:eastAsia="Book Antiqua" w:hAnsi="Book Antiqua" w:cs="Book Antiqua"/>
          <w:color w:val="000000"/>
        </w:rPr>
        <w:t>The mean ± standard deviation (SD) range of age, and BMI of 52 participants were: 30.74 ± 5.52 years (20-42 years) and 24.68 ± 3.40 kg/m</w:t>
      </w:r>
      <w:r w:rsidRPr="00BA1694">
        <w:rPr>
          <w:rFonts w:ascii="Book Antiqua" w:eastAsia="Book Antiqua" w:hAnsi="Book Antiqua" w:cs="Book Antiqua"/>
          <w:color w:val="000000"/>
          <w:vertAlign w:val="superscript"/>
        </w:rPr>
        <w:t>2</w:t>
      </w:r>
      <w:r w:rsidRPr="00BA1694">
        <w:rPr>
          <w:rFonts w:ascii="Book Antiqua" w:eastAsia="Book Antiqua" w:hAnsi="Book Antiqua" w:cs="Book Antiqua"/>
          <w:color w:val="000000"/>
        </w:rPr>
        <w:t xml:space="preserve"> (18.99 – 29.80 kg/m</w:t>
      </w:r>
      <w:r w:rsidRPr="00BA1694">
        <w:rPr>
          <w:rFonts w:ascii="Book Antiqua" w:eastAsia="Book Antiqua" w:hAnsi="Book Antiqua" w:cs="Book Antiqua"/>
          <w:color w:val="000000"/>
          <w:vertAlign w:val="superscript"/>
        </w:rPr>
        <w:t>2</w:t>
      </w:r>
      <w:r w:rsidRPr="00BA1694">
        <w:rPr>
          <w:rFonts w:ascii="Book Antiqua" w:eastAsia="Book Antiqua" w:hAnsi="Book Antiqua" w:cs="Book Antiqua"/>
          <w:color w:val="000000"/>
        </w:rPr>
        <w:t>), respectively.</w:t>
      </w:r>
    </w:p>
    <w:p w14:paraId="20EE703A" w14:textId="77777777" w:rsidR="009A1846" w:rsidRPr="00BA1694" w:rsidRDefault="009A1846" w:rsidP="00BA1694">
      <w:pPr>
        <w:spacing w:line="360" w:lineRule="auto"/>
        <w:ind w:firstLineChars="200" w:firstLine="480"/>
        <w:jc w:val="both"/>
        <w:rPr>
          <w:rFonts w:ascii="Book Antiqua" w:hAnsi="Book Antiqua"/>
        </w:rPr>
      </w:pPr>
    </w:p>
    <w:p w14:paraId="6935E632" w14:textId="77777777"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Pharmacokinetics</w:t>
      </w:r>
    </w:p>
    <w:p w14:paraId="53CD03D3"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Primary PK variables assessed for bioequivalence of test and reference products (R2) for itraconazole were compared statistically. The 90% CI value for PK parameters 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xml:space="preserve"> and AUC</w:t>
      </w:r>
      <w:r w:rsidRPr="00BA1694">
        <w:rPr>
          <w:rFonts w:ascii="Book Antiqua" w:eastAsia="Book Antiqua" w:hAnsi="Book Antiqua" w:cs="Book Antiqua"/>
          <w:color w:val="000000"/>
          <w:vertAlign w:val="subscript"/>
        </w:rPr>
        <w:t xml:space="preserve">0-inf </w:t>
      </w:r>
      <w:r w:rsidRPr="00BA1694">
        <w:rPr>
          <w:rFonts w:ascii="Book Antiqua" w:eastAsia="Book Antiqua" w:hAnsi="Book Antiqua" w:cs="Book Antiqua"/>
          <w:color w:val="000000"/>
        </w:rPr>
        <w:t>for itraconazole were 90.66 % (83.31% - 98.66%) and 88.92 % (81.58%, 96.93%), respectively. Values for both the parameters were well within the equivalence range of 80 to 125% for itraconazole. Data presented in Table 1 determine that both the test and reference product (R2) were bioequivalent under fed conditions.</w:t>
      </w:r>
    </w:p>
    <w:p w14:paraId="1E2AC4CA" w14:textId="2B23BD5F" w:rsidR="000561FD"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lastRenderedPageBreak/>
        <w:t xml:space="preserve">The mean </w:t>
      </w:r>
      <w:proofErr w:type="spellStart"/>
      <w:r w:rsidRPr="00BA1694">
        <w:rPr>
          <w:rFonts w:ascii="Book Antiqua" w:eastAsia="Book Antiqua" w:hAnsi="Book Antiqua" w:cs="Book Antiqua"/>
          <w:color w:val="000000"/>
        </w:rPr>
        <w:t>C</w:t>
      </w:r>
      <w:r w:rsidRPr="00BA1694">
        <w:rPr>
          <w:rFonts w:ascii="Book Antiqua" w:eastAsia="Book Antiqua" w:hAnsi="Book Antiqua" w:cs="Book Antiqua"/>
          <w:color w:val="000000"/>
          <w:vertAlign w:val="subscript"/>
        </w:rPr>
        <w:t>max</w:t>
      </w:r>
      <w:proofErr w:type="spellEnd"/>
      <w:r w:rsidRPr="00BA1694">
        <w:rPr>
          <w:rFonts w:ascii="Book Antiqua" w:eastAsia="Book Antiqua" w:hAnsi="Book Antiqua" w:cs="Book Antiqua"/>
          <w:color w:val="000000"/>
        </w:rPr>
        <w:t xml:space="preserve"> values for itraconazole after administration of test and reference product (R2) were 134.47ng/mL and 136.69 ng/mL</w:t>
      </w:r>
      <w:r w:rsidR="000561FD"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respectively. Time taken to reach the maximum concentration level in plasma was 10.0 (4.5 to 24.12) h for the test product, </w:t>
      </w:r>
      <w:r w:rsidR="005813D0" w:rsidRPr="00BA1694">
        <w:rPr>
          <w:rFonts w:ascii="Book Antiqua" w:eastAsia="Book Antiqua" w:hAnsi="Book Antiqua" w:cs="Book Antiqua"/>
          <w:color w:val="000000"/>
        </w:rPr>
        <w:t>and</w:t>
      </w:r>
      <w:r w:rsidRPr="00BA1694">
        <w:rPr>
          <w:rFonts w:ascii="Book Antiqua" w:eastAsia="Book Antiqua" w:hAnsi="Book Antiqua" w:cs="Book Antiqua"/>
          <w:color w:val="000000"/>
        </w:rPr>
        <w:t xml:space="preserve"> 8.5 (4.5 to 24.02) h for reference product (R2). </w:t>
      </w:r>
      <w:r w:rsidR="005813D0" w:rsidRPr="00BA1694">
        <w:rPr>
          <w:rFonts w:ascii="Book Antiqua" w:eastAsia="Book Antiqua" w:hAnsi="Book Antiqua" w:cs="Book Antiqua"/>
          <w:color w:val="000000"/>
        </w:rPr>
        <w:t>The mean</w:t>
      </w:r>
      <w:r w:rsidRPr="00BA1694">
        <w:rPr>
          <w:rFonts w:ascii="Book Antiqua" w:eastAsia="Book Antiqua" w:hAnsi="Book Antiqua" w:cs="Book Antiqua"/>
          <w:color w:val="000000"/>
        </w:rPr>
        <w:t xml:space="preserve"> AUC ratio for the test and reference product (R2) was recorded as 88.04% and 87.63%, respectively.</w:t>
      </w:r>
    </w:p>
    <w:p w14:paraId="78BB8124" w14:textId="7DA42BA1" w:rsidR="00A77B3E"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For PD parameter AUC/MIC, the test product (T) was considered as comparable with the reference product for each MIC level if there exists no statistically significant difference (</w:t>
      </w:r>
      <w:r w:rsidR="001118D5"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&gt;</w:t>
      </w:r>
      <w:r w:rsidR="001118D5"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0.05 and observed </w:t>
      </w:r>
      <w:r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 0.3196). </w:t>
      </w:r>
    </w:p>
    <w:p w14:paraId="585F6831" w14:textId="77777777" w:rsidR="0072689C" w:rsidRPr="00BA1694" w:rsidRDefault="0072689C" w:rsidP="00BA1694">
      <w:pPr>
        <w:spacing w:line="360" w:lineRule="auto"/>
        <w:jc w:val="both"/>
        <w:rPr>
          <w:rFonts w:ascii="Book Antiqua" w:hAnsi="Book Antiqua"/>
        </w:rPr>
      </w:pPr>
    </w:p>
    <w:p w14:paraId="4C563265" w14:textId="77777777"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ANOVA analysis</w:t>
      </w:r>
    </w:p>
    <w:p w14:paraId="21D83153" w14:textId="53D9BDBA" w:rsidR="00A77B3E" w:rsidRPr="00BA1694" w:rsidRDefault="00356036" w:rsidP="00BA1694">
      <w:pPr>
        <w:spacing w:line="360" w:lineRule="auto"/>
        <w:jc w:val="both"/>
        <w:rPr>
          <w:rFonts w:ascii="Book Antiqua" w:eastAsia="Book Antiqua" w:hAnsi="Book Antiqua" w:cs="Book Antiqua"/>
          <w:color w:val="000000"/>
        </w:rPr>
      </w:pPr>
      <w:r w:rsidRPr="00BA1694">
        <w:rPr>
          <w:rFonts w:ascii="Book Antiqua" w:eastAsia="Book Antiqua" w:hAnsi="Book Antiqua" w:cs="Book Antiqua"/>
          <w:color w:val="000000"/>
        </w:rPr>
        <w:t xml:space="preserve">In analysis of variance model of itraconazole, no significant sequence and period effect were observed for </w:t>
      </w:r>
      <w:proofErr w:type="spellStart"/>
      <w:r w:rsidRPr="00BA1694">
        <w:rPr>
          <w:rFonts w:ascii="Book Antiqua" w:eastAsia="Book Antiqua" w:hAnsi="Book Antiqua" w:cs="Book Antiqua"/>
          <w:color w:val="000000"/>
        </w:rPr>
        <w:t>C</w:t>
      </w:r>
      <w:r w:rsidRPr="00BA1694">
        <w:rPr>
          <w:rFonts w:ascii="Book Antiqua" w:eastAsia="Book Antiqua" w:hAnsi="Book Antiqua" w:cs="Book Antiqua"/>
          <w:color w:val="000000"/>
          <w:vertAlign w:val="subscript"/>
        </w:rPr>
        <w:t>max</w:t>
      </w:r>
      <w:proofErr w:type="spellEnd"/>
      <w:r w:rsidRPr="00BA1694">
        <w:rPr>
          <w:rFonts w:ascii="Book Antiqua" w:eastAsia="Book Antiqua" w:hAnsi="Book Antiqua" w:cs="Book Antiqua"/>
          <w:color w:val="000000"/>
        </w:rPr>
        <w:t xml:space="preserve"> (</w:t>
      </w:r>
      <w:r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 0.6848, 0.6595), 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xml:space="preserve"> (</w:t>
      </w:r>
      <w:r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 0.5778, 0.1998) and AUC</w:t>
      </w:r>
      <w:r w:rsidRPr="00BA1694">
        <w:rPr>
          <w:rFonts w:ascii="Book Antiqua" w:eastAsia="Book Antiqua" w:hAnsi="Book Antiqua" w:cs="Book Antiqua"/>
          <w:color w:val="000000"/>
          <w:vertAlign w:val="subscript"/>
        </w:rPr>
        <w:t xml:space="preserve">0-inf </w:t>
      </w:r>
      <w:r w:rsidRPr="00BA1694">
        <w:rPr>
          <w:rFonts w:ascii="Book Antiqua" w:eastAsia="Book Antiqua" w:hAnsi="Book Antiqua" w:cs="Book Antiqua"/>
          <w:color w:val="000000"/>
        </w:rPr>
        <w:t>(</w:t>
      </w:r>
      <w:r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 0.6430, 0.1660). In addition, no significant ‘treatment’ effect was observed for </w:t>
      </w:r>
      <w:proofErr w:type="spellStart"/>
      <w:r w:rsidRPr="00BA1694">
        <w:rPr>
          <w:rFonts w:ascii="Book Antiqua" w:eastAsia="Book Antiqua" w:hAnsi="Book Antiqua" w:cs="Book Antiqua"/>
          <w:color w:val="000000"/>
        </w:rPr>
        <w:t>C</w:t>
      </w:r>
      <w:r w:rsidRPr="00BA1694">
        <w:rPr>
          <w:rFonts w:ascii="Book Antiqua" w:eastAsia="Book Antiqua" w:hAnsi="Book Antiqua" w:cs="Book Antiqua"/>
          <w:color w:val="000000"/>
          <w:vertAlign w:val="subscript"/>
        </w:rPr>
        <w:t>max</w:t>
      </w:r>
      <w:proofErr w:type="spellEnd"/>
      <w:r w:rsidRPr="00BA1694">
        <w:rPr>
          <w:rFonts w:ascii="Book Antiqua" w:eastAsia="Book Antiqua" w:hAnsi="Book Antiqua" w:cs="Book Antiqua"/>
          <w:color w:val="000000"/>
        </w:rPr>
        <w:t xml:space="preserve"> andAUC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w:t>
      </w:r>
      <w:r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 0.8548 and 0.0575).</w:t>
      </w:r>
      <w:r w:rsidR="007272A6"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However, significant ‘treatment’ effect was observed for AUC</w:t>
      </w:r>
      <w:r w:rsidRPr="00BA1694">
        <w:rPr>
          <w:rFonts w:ascii="Book Antiqua" w:eastAsia="Book Antiqua" w:hAnsi="Book Antiqua" w:cs="Book Antiqua"/>
          <w:color w:val="000000"/>
          <w:vertAlign w:val="subscript"/>
        </w:rPr>
        <w:t xml:space="preserve">0-inf </w:t>
      </w:r>
      <w:r w:rsidRPr="00BA1694">
        <w:rPr>
          <w:rFonts w:ascii="Book Antiqua" w:eastAsia="Book Antiqua" w:hAnsi="Book Antiqua" w:cs="Book Antiqua"/>
          <w:color w:val="000000"/>
        </w:rPr>
        <w:t>(</w:t>
      </w:r>
      <w:r w:rsidRPr="00BA1694">
        <w:rPr>
          <w:rFonts w:ascii="Book Antiqua" w:eastAsia="Book Antiqua" w:hAnsi="Book Antiqua" w:cs="Book Antiqua"/>
          <w:i/>
          <w:iCs/>
          <w:color w:val="000000"/>
        </w:rPr>
        <w:t>P</w:t>
      </w:r>
      <w:r w:rsidRPr="00BA1694">
        <w:rPr>
          <w:rFonts w:ascii="Book Antiqua" w:eastAsia="Book Antiqua" w:hAnsi="Book Antiqua" w:cs="Book Antiqua"/>
          <w:color w:val="000000"/>
        </w:rPr>
        <w:t xml:space="preserve"> = 0.0268).</w:t>
      </w:r>
    </w:p>
    <w:p w14:paraId="018555E7" w14:textId="77777777" w:rsidR="008A7E94" w:rsidRPr="00BA1694" w:rsidRDefault="008A7E94" w:rsidP="00BA1694">
      <w:pPr>
        <w:spacing w:line="360" w:lineRule="auto"/>
        <w:jc w:val="both"/>
        <w:rPr>
          <w:rFonts w:ascii="Book Antiqua" w:hAnsi="Book Antiqua"/>
        </w:rPr>
      </w:pPr>
    </w:p>
    <w:p w14:paraId="7DE8EE74" w14:textId="77777777" w:rsidR="00A77B3E" w:rsidRPr="00BA1694" w:rsidRDefault="00356036" w:rsidP="00BA1694">
      <w:pPr>
        <w:spacing w:line="360" w:lineRule="auto"/>
        <w:jc w:val="both"/>
        <w:rPr>
          <w:rFonts w:ascii="Book Antiqua" w:hAnsi="Book Antiqua"/>
          <w:i/>
          <w:iCs/>
        </w:rPr>
      </w:pPr>
      <w:r w:rsidRPr="00BA1694">
        <w:rPr>
          <w:rFonts w:ascii="Book Antiqua" w:eastAsia="Book Antiqua" w:hAnsi="Book Antiqua" w:cs="Book Antiqua"/>
          <w:b/>
          <w:bCs/>
          <w:i/>
          <w:iCs/>
          <w:color w:val="000000"/>
        </w:rPr>
        <w:t>Safety analysis</w:t>
      </w:r>
    </w:p>
    <w:p w14:paraId="6C10C5E9"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During the course of study, a total of six AEs were reported. All the AEs were mild to moderate in severity. Four (7.40%) AEs were reported by two participants in the test group (feeling feverish and fever), while one (1.85%) AE was reported by a subject in the reference (R1) group (vomiting) and the other AE (1.85%) was observed in a subject in the reference (R2) group (headache). All the AEs were resolved. No severe AE (SAEs) was observed during the study.</w:t>
      </w:r>
    </w:p>
    <w:p w14:paraId="5A855987" w14:textId="77777777" w:rsidR="00A77B3E" w:rsidRPr="00BA1694" w:rsidRDefault="00A77B3E" w:rsidP="00BA1694">
      <w:pPr>
        <w:spacing w:line="360" w:lineRule="auto"/>
        <w:jc w:val="both"/>
        <w:rPr>
          <w:rFonts w:ascii="Book Antiqua" w:hAnsi="Book Antiqua"/>
        </w:rPr>
      </w:pPr>
    </w:p>
    <w:p w14:paraId="48C880CF"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aps/>
          <w:color w:val="000000"/>
          <w:u w:val="single"/>
        </w:rPr>
        <w:t>DISCUSSION</w:t>
      </w:r>
    </w:p>
    <w:p w14:paraId="4F026D33" w14:textId="15249F5C"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Bioequivalence studies form an integral core in the new drug development process</w:t>
      </w:r>
      <w:r w:rsidRPr="00BA1694">
        <w:rPr>
          <w:rFonts w:ascii="Book Antiqua" w:eastAsia="Book Antiqua" w:hAnsi="Book Antiqua" w:cs="Book Antiqua"/>
          <w:color w:val="000000"/>
          <w:vertAlign w:val="superscript"/>
        </w:rPr>
        <w:t>[</w:t>
      </w:r>
      <w:r w:rsidR="003855E1" w:rsidRPr="00BA1694">
        <w:rPr>
          <w:rFonts w:ascii="Book Antiqua" w:eastAsia="Book Antiqua" w:hAnsi="Book Antiqua" w:cs="Book Antiqua"/>
          <w:color w:val="000000"/>
          <w:vertAlign w:val="superscript"/>
        </w:rPr>
        <w:t>18</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According to </w:t>
      </w:r>
      <w:r w:rsidR="000561FD" w:rsidRPr="00BA1694">
        <w:rPr>
          <w:rFonts w:ascii="Book Antiqua" w:eastAsia="Book Antiqua" w:hAnsi="Book Antiqua" w:cs="Book Antiqua"/>
          <w:color w:val="000000"/>
        </w:rPr>
        <w:t>United States</w:t>
      </w:r>
      <w:r w:rsidRPr="00BA1694">
        <w:rPr>
          <w:rFonts w:ascii="Book Antiqua" w:eastAsia="Book Antiqua" w:hAnsi="Book Antiqua" w:cs="Book Antiqua"/>
          <w:color w:val="000000"/>
        </w:rPr>
        <w:t xml:space="preserve"> Food and Drug Administration (FDA), two pharmaceutically equivalent products are considered bioequivalent if the 90% CI of geometric mean ratio (GMR) of primary PK (</w:t>
      </w:r>
      <w:proofErr w:type="spellStart"/>
      <w:r w:rsidRPr="00BA1694">
        <w:rPr>
          <w:rFonts w:ascii="Book Antiqua" w:eastAsia="Book Antiqua" w:hAnsi="Book Antiqua" w:cs="Book Antiqua"/>
          <w:color w:val="000000"/>
        </w:rPr>
        <w:t>C</w:t>
      </w:r>
      <w:r w:rsidRPr="00BA1694">
        <w:rPr>
          <w:rFonts w:ascii="Book Antiqua" w:eastAsia="Book Antiqua" w:hAnsi="Book Antiqua" w:cs="Book Antiqua"/>
          <w:color w:val="000000"/>
          <w:vertAlign w:val="subscript"/>
        </w:rPr>
        <w:t>max</w:t>
      </w:r>
      <w:proofErr w:type="spellEnd"/>
      <w:r w:rsidRPr="00BA1694">
        <w:rPr>
          <w:rFonts w:ascii="Book Antiqua" w:eastAsia="Book Antiqua" w:hAnsi="Book Antiqua" w:cs="Book Antiqua"/>
          <w:color w:val="000000"/>
        </w:rPr>
        <w:t>, AUC</w:t>
      </w:r>
      <w:r w:rsidRPr="00BA1694">
        <w:rPr>
          <w:rFonts w:ascii="Book Antiqua" w:eastAsia="Book Antiqua" w:hAnsi="Book Antiqua" w:cs="Book Antiqua"/>
          <w:color w:val="000000"/>
          <w:vertAlign w:val="subscript"/>
        </w:rPr>
        <w:t>0-t</w:t>
      </w:r>
      <w:r w:rsidRPr="00BA1694">
        <w:rPr>
          <w:rFonts w:ascii="Book Antiqua" w:eastAsia="Book Antiqua" w:hAnsi="Book Antiqua" w:cs="Book Antiqua"/>
          <w:color w:val="000000"/>
        </w:rPr>
        <w:t xml:space="preserve"> and AUC</w:t>
      </w:r>
      <w:r w:rsidRPr="00BA1694">
        <w:rPr>
          <w:rFonts w:ascii="Book Antiqua" w:eastAsia="Book Antiqua" w:hAnsi="Book Antiqua" w:cs="Book Antiqua"/>
          <w:color w:val="000000"/>
          <w:vertAlign w:val="subscript"/>
        </w:rPr>
        <w:t>0-α</w:t>
      </w:r>
      <w:r w:rsidRPr="00BA1694">
        <w:rPr>
          <w:rFonts w:ascii="Book Antiqua" w:eastAsia="Book Antiqua" w:hAnsi="Book Antiqua" w:cs="Book Antiqua"/>
          <w:color w:val="000000"/>
        </w:rPr>
        <w:t>) variables fall within the range of 80%-</w:t>
      </w:r>
      <w:r w:rsidRPr="00BA1694">
        <w:rPr>
          <w:rFonts w:ascii="Book Antiqua" w:eastAsia="Book Antiqua" w:hAnsi="Book Antiqua" w:cs="Book Antiqua"/>
          <w:color w:val="000000"/>
        </w:rPr>
        <w:lastRenderedPageBreak/>
        <w:t>125%</w:t>
      </w:r>
      <w:r w:rsidRPr="00BA1694">
        <w:rPr>
          <w:rFonts w:ascii="Book Antiqua" w:eastAsia="Book Antiqua" w:hAnsi="Book Antiqua" w:cs="Book Antiqua"/>
          <w:color w:val="000000"/>
          <w:vertAlign w:val="superscript"/>
        </w:rPr>
        <w:t>[</w:t>
      </w:r>
      <w:r w:rsidR="006B6B67" w:rsidRPr="00BA1694">
        <w:rPr>
          <w:rFonts w:ascii="Book Antiqua" w:eastAsia="Book Antiqua" w:hAnsi="Book Antiqua" w:cs="Book Antiqua"/>
          <w:color w:val="000000"/>
          <w:vertAlign w:val="superscript"/>
        </w:rPr>
        <w:t>19</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As per the European Medicines Agency (EMA) guidelines, a randomized, two period, two sequence, single dose, </w:t>
      </w:r>
      <w:r w:rsidR="005813D0" w:rsidRPr="00BA1694">
        <w:rPr>
          <w:rFonts w:ascii="Book Antiqua" w:eastAsia="Book Antiqua" w:hAnsi="Book Antiqua" w:cs="Book Antiqua"/>
          <w:color w:val="000000"/>
        </w:rPr>
        <w:t>crossover</w:t>
      </w:r>
      <w:r w:rsidRPr="00BA1694">
        <w:rPr>
          <w:rFonts w:ascii="Book Antiqua" w:eastAsia="Book Antiqua" w:hAnsi="Book Antiqua" w:cs="Book Antiqua"/>
          <w:color w:val="000000"/>
        </w:rPr>
        <w:t xml:space="preserve"> design must be used for the comparison of two drug formulations. The current clinical trial was conducted in accordance with FDA guidance and EMA recommendations</w:t>
      </w:r>
      <w:r w:rsidRPr="00BA1694">
        <w:rPr>
          <w:rFonts w:ascii="Book Antiqua" w:eastAsia="Book Antiqua" w:hAnsi="Book Antiqua" w:cs="Book Antiqua"/>
          <w:color w:val="000000"/>
          <w:vertAlign w:val="superscript"/>
        </w:rPr>
        <w:t>[</w:t>
      </w:r>
      <w:r w:rsidR="006B6B67" w:rsidRPr="00BA1694">
        <w:rPr>
          <w:rFonts w:ascii="Book Antiqua" w:eastAsia="Book Antiqua" w:hAnsi="Book Antiqua" w:cs="Book Antiqua"/>
          <w:color w:val="000000"/>
          <w:vertAlign w:val="superscript"/>
        </w:rPr>
        <w:t>19</w:t>
      </w:r>
      <w:r w:rsidRPr="00BA1694">
        <w:rPr>
          <w:rFonts w:ascii="Book Antiqua" w:eastAsia="Book Antiqua" w:hAnsi="Book Antiqua" w:cs="Book Antiqua"/>
          <w:color w:val="000000"/>
          <w:vertAlign w:val="superscript"/>
        </w:rPr>
        <w:t>,</w:t>
      </w:r>
      <w:r w:rsidR="006B6B67" w:rsidRPr="00BA1694">
        <w:rPr>
          <w:rFonts w:ascii="Book Antiqua" w:eastAsia="Book Antiqua" w:hAnsi="Book Antiqua" w:cs="Book Antiqua"/>
          <w:color w:val="000000"/>
          <w:vertAlign w:val="superscript"/>
        </w:rPr>
        <w:t>20</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w:t>
      </w:r>
    </w:p>
    <w:p w14:paraId="6AFD03DA" w14:textId="6824AAFA" w:rsidR="006E4F31"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Although this was an open label study, the analyst was blinded to the sequence of test and reference products (R1 and R2) administered to the subjects. EMA recommends a washout interval after each period to ensure that drug concentrations are below the lower limit among participants, before the next period commences</w:t>
      </w:r>
      <w:r w:rsidRPr="00BA1694">
        <w:rPr>
          <w:rFonts w:ascii="Book Antiqua" w:eastAsia="Book Antiqua" w:hAnsi="Book Antiqua" w:cs="Book Antiqua"/>
          <w:color w:val="000000"/>
          <w:vertAlign w:val="superscript"/>
        </w:rPr>
        <w:t>[</w:t>
      </w:r>
      <w:r w:rsidR="006B6B67" w:rsidRPr="00BA1694">
        <w:rPr>
          <w:rFonts w:ascii="Book Antiqua" w:eastAsia="Book Antiqua" w:hAnsi="Book Antiqua" w:cs="Book Antiqua"/>
          <w:color w:val="000000"/>
          <w:vertAlign w:val="superscript"/>
        </w:rPr>
        <w:t>20</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 Similarly, in our study to avoid any residual or carry over effect, a washout period of 14 days between period I and period II and 20 days between period II and period III was given. In addition, no significant period effect was observed for </w:t>
      </w:r>
      <w:proofErr w:type="spellStart"/>
      <w:r w:rsidRPr="00BA1694">
        <w:rPr>
          <w:rFonts w:ascii="Book Antiqua" w:eastAsia="Book Antiqua" w:hAnsi="Book Antiqua" w:cs="Book Antiqua"/>
          <w:color w:val="000000"/>
        </w:rPr>
        <w:t>C</w:t>
      </w:r>
      <w:r w:rsidRPr="00BA1694">
        <w:rPr>
          <w:rFonts w:ascii="Book Antiqua" w:eastAsia="Book Antiqua" w:hAnsi="Book Antiqua" w:cs="Book Antiqua"/>
          <w:color w:val="000000"/>
          <w:vertAlign w:val="subscript"/>
        </w:rPr>
        <w:t>max</w:t>
      </w:r>
      <w:proofErr w:type="spellEnd"/>
      <w:r w:rsidRPr="00BA1694">
        <w:rPr>
          <w:rFonts w:ascii="Book Antiqua" w:eastAsia="Book Antiqua" w:hAnsi="Book Antiqua" w:cs="Book Antiqua"/>
          <w:color w:val="000000"/>
        </w:rPr>
        <w:t>, AUC</w:t>
      </w:r>
      <w:r w:rsidRPr="00BA1694">
        <w:rPr>
          <w:rFonts w:ascii="Book Antiqua" w:eastAsia="Book Antiqua" w:hAnsi="Book Antiqua" w:cs="Book Antiqua"/>
          <w:color w:val="000000"/>
          <w:vertAlign w:val="subscript"/>
        </w:rPr>
        <w:t xml:space="preserve">0-t </w:t>
      </w:r>
      <w:r w:rsidRPr="00BA1694">
        <w:rPr>
          <w:rFonts w:ascii="Book Antiqua" w:eastAsia="Book Antiqua" w:hAnsi="Book Antiqua" w:cs="Book Antiqua"/>
          <w:color w:val="000000"/>
        </w:rPr>
        <w:t>and AUC</w:t>
      </w:r>
      <w:r w:rsidRPr="00BA1694">
        <w:rPr>
          <w:rFonts w:ascii="Book Antiqua" w:eastAsia="Book Antiqua" w:hAnsi="Book Antiqua" w:cs="Book Antiqua"/>
          <w:color w:val="000000"/>
          <w:vertAlign w:val="subscript"/>
        </w:rPr>
        <w:t>0-inf</w:t>
      </w:r>
      <w:r w:rsidRPr="00BA1694">
        <w:rPr>
          <w:rFonts w:ascii="Book Antiqua" w:eastAsia="Book Antiqua" w:hAnsi="Book Antiqua" w:cs="Book Antiqua"/>
          <w:color w:val="000000"/>
        </w:rPr>
        <w:t xml:space="preserve"> for itraconazole.</w:t>
      </w:r>
    </w:p>
    <w:p w14:paraId="3E52D9BF" w14:textId="60C5BE4C" w:rsidR="008927BB"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This study was performed under fed conditions as the absorption of itraconazole capsule is facilitated in acidic environment</w:t>
      </w:r>
      <w:r w:rsidRPr="00BA1694">
        <w:rPr>
          <w:rFonts w:ascii="Book Antiqua" w:eastAsia="Book Antiqua" w:hAnsi="Book Antiqua" w:cs="Book Antiqua"/>
          <w:color w:val="000000"/>
          <w:vertAlign w:val="superscript"/>
        </w:rPr>
        <w:t>[4,</w:t>
      </w:r>
      <w:r w:rsidR="006B6B67" w:rsidRPr="00BA1694">
        <w:rPr>
          <w:rFonts w:ascii="Book Antiqua" w:eastAsia="Book Antiqua" w:hAnsi="Book Antiqua" w:cs="Book Antiqua"/>
          <w:color w:val="000000"/>
          <w:vertAlign w:val="superscript"/>
        </w:rPr>
        <w:t>21</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It is also stated that the oral bioavailability of itraconazole gets doubled when administered after food</w:t>
      </w:r>
      <w:r w:rsidRPr="00BA1694">
        <w:rPr>
          <w:rFonts w:ascii="Book Antiqua" w:eastAsia="Book Antiqua" w:hAnsi="Book Antiqua" w:cs="Book Antiqua"/>
          <w:color w:val="000000"/>
          <w:vertAlign w:val="superscript"/>
        </w:rPr>
        <w:t>[10,</w:t>
      </w:r>
      <w:r w:rsidR="006B6B67" w:rsidRPr="00BA1694">
        <w:rPr>
          <w:rFonts w:ascii="Book Antiqua" w:eastAsia="Book Antiqua" w:hAnsi="Book Antiqua" w:cs="Book Antiqua"/>
          <w:color w:val="000000"/>
          <w:vertAlign w:val="superscript"/>
        </w:rPr>
        <w:t>22</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Conversely, absorption is impaired with concomitant use of antacids, or proton pump inhibitors. However, no food effect is observed in case of oral suspension with oral bioavailability is enhanced in fasting state</w:t>
      </w:r>
      <w:r w:rsidRPr="00BA1694">
        <w:rPr>
          <w:rFonts w:ascii="Book Antiqua" w:eastAsia="Book Antiqua" w:hAnsi="Book Antiqua" w:cs="Book Antiqua"/>
          <w:color w:val="000000"/>
          <w:vertAlign w:val="superscript"/>
        </w:rPr>
        <w:t>[4,</w:t>
      </w:r>
      <w:r w:rsidR="006B6B67" w:rsidRPr="00BA1694">
        <w:rPr>
          <w:rFonts w:ascii="Book Antiqua" w:eastAsia="Book Antiqua" w:hAnsi="Book Antiqua" w:cs="Book Antiqua"/>
          <w:color w:val="000000"/>
          <w:vertAlign w:val="superscript"/>
        </w:rPr>
        <w:t>23</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w:t>
      </w:r>
    </w:p>
    <w:p w14:paraId="78CD0EE8" w14:textId="472BFCD2" w:rsidR="006F646C"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In the current study, statistical analysis of primary PK</w:t>
      </w:r>
      <w:r w:rsidR="007272A6"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variables AUC</w:t>
      </w:r>
      <w:r w:rsidRPr="00BA1694">
        <w:rPr>
          <w:rFonts w:ascii="Book Antiqua" w:eastAsia="Book Antiqua" w:hAnsi="Book Antiqua" w:cs="Book Antiqua"/>
          <w:color w:val="000000"/>
          <w:vertAlign w:val="subscript"/>
        </w:rPr>
        <w:t xml:space="preserve">0-t </w:t>
      </w:r>
      <w:r w:rsidRPr="00BA1694">
        <w:rPr>
          <w:rFonts w:ascii="Book Antiqua" w:eastAsia="Book Antiqua" w:hAnsi="Book Antiqua" w:cs="Book Antiqua"/>
          <w:color w:val="000000"/>
        </w:rPr>
        <w:t>and AUC</w:t>
      </w:r>
      <w:r w:rsidRPr="00BA1694">
        <w:rPr>
          <w:rFonts w:ascii="Book Antiqua" w:eastAsia="Book Antiqua" w:hAnsi="Book Antiqua" w:cs="Book Antiqua"/>
          <w:color w:val="000000"/>
          <w:vertAlign w:val="subscript"/>
        </w:rPr>
        <w:t xml:space="preserve">0-inf </w:t>
      </w:r>
      <w:r w:rsidRPr="00BA1694">
        <w:rPr>
          <w:rFonts w:ascii="Book Antiqua" w:eastAsia="Book Antiqua" w:hAnsi="Book Antiqua" w:cs="Book Antiqua"/>
          <w:color w:val="000000"/>
        </w:rPr>
        <w:t>revealed bioequivalence, with CIs being completely inside the acceptance criteria of 80-125% as suggested by FDA and EMA</w:t>
      </w:r>
      <w:r w:rsidRPr="00BA1694">
        <w:rPr>
          <w:rFonts w:ascii="Book Antiqua" w:eastAsia="Book Antiqua" w:hAnsi="Book Antiqua" w:cs="Book Antiqua"/>
          <w:color w:val="000000"/>
          <w:vertAlign w:val="superscript"/>
        </w:rPr>
        <w:t>[</w:t>
      </w:r>
      <w:r w:rsidR="006B6B67" w:rsidRPr="00BA1694">
        <w:rPr>
          <w:rFonts w:ascii="Book Antiqua" w:eastAsia="Book Antiqua" w:hAnsi="Book Antiqua" w:cs="Book Antiqua"/>
          <w:color w:val="000000"/>
          <w:vertAlign w:val="superscript"/>
        </w:rPr>
        <w:t>19</w:t>
      </w:r>
      <w:r w:rsidRPr="00BA1694">
        <w:rPr>
          <w:rFonts w:ascii="Book Antiqua" w:eastAsia="Book Antiqua" w:hAnsi="Book Antiqua" w:cs="Book Antiqua"/>
          <w:color w:val="000000"/>
          <w:vertAlign w:val="superscript"/>
        </w:rPr>
        <w:t>,</w:t>
      </w:r>
      <w:r w:rsidR="006B6B67" w:rsidRPr="00BA1694">
        <w:rPr>
          <w:rFonts w:ascii="Book Antiqua" w:eastAsia="Book Antiqua" w:hAnsi="Book Antiqua" w:cs="Book Antiqua"/>
          <w:color w:val="000000"/>
          <w:vertAlign w:val="superscript"/>
        </w:rPr>
        <w:t>20</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The statistical power was greater than 80% for itraconazole.</w:t>
      </w:r>
    </w:p>
    <w:p w14:paraId="2F4C5F82" w14:textId="35B0FC56" w:rsidR="00CE49AB"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 xml:space="preserve">Following administration of test and reference product (R2), the peak concentration levels of itraconazole were achieved at 10 h and 8.5 h, respectively. Other parameters including </w:t>
      </w:r>
      <w:proofErr w:type="spellStart"/>
      <w:r w:rsidRPr="00BA1694">
        <w:rPr>
          <w:rFonts w:ascii="Book Antiqua" w:eastAsia="Book Antiqua" w:hAnsi="Book Antiqua" w:cs="Book Antiqua"/>
          <w:color w:val="000000"/>
        </w:rPr>
        <w:t>C</w:t>
      </w:r>
      <w:r w:rsidRPr="00BA1694">
        <w:rPr>
          <w:rFonts w:ascii="Book Antiqua" w:eastAsia="Book Antiqua" w:hAnsi="Book Antiqua" w:cs="Book Antiqua"/>
          <w:color w:val="000000"/>
          <w:vertAlign w:val="subscript"/>
        </w:rPr>
        <w:t>max</w:t>
      </w:r>
      <w:proofErr w:type="spellEnd"/>
      <w:r w:rsidRPr="00BA1694">
        <w:rPr>
          <w:rFonts w:ascii="Book Antiqua" w:eastAsia="Book Antiqua" w:hAnsi="Book Antiqua" w:cs="Book Antiqua"/>
          <w:color w:val="000000"/>
        </w:rPr>
        <w:t xml:space="preserve">, </w:t>
      </w:r>
      <w:proofErr w:type="spellStart"/>
      <w:r w:rsidRPr="00BA1694">
        <w:rPr>
          <w:rFonts w:ascii="Book Antiqua" w:eastAsia="Book Antiqua" w:hAnsi="Book Antiqua" w:cs="Book Antiqua"/>
          <w:color w:val="000000"/>
        </w:rPr>
        <w:t>Kel</w:t>
      </w:r>
      <w:proofErr w:type="spellEnd"/>
      <w:r w:rsidRPr="00BA1694">
        <w:rPr>
          <w:rFonts w:ascii="Book Antiqua" w:eastAsia="Book Antiqua" w:hAnsi="Book Antiqua" w:cs="Book Antiqua"/>
          <w:color w:val="000000"/>
        </w:rPr>
        <w:t>, and t</w:t>
      </w:r>
      <w:r w:rsidRPr="00BA1694">
        <w:rPr>
          <w:rFonts w:ascii="Book Antiqua" w:eastAsia="Book Antiqua" w:hAnsi="Book Antiqua" w:cs="Book Antiqua"/>
          <w:color w:val="000000"/>
          <w:vertAlign w:val="subscript"/>
        </w:rPr>
        <w:t xml:space="preserve">1/2 </w:t>
      </w:r>
      <w:r w:rsidRPr="00BA1694">
        <w:rPr>
          <w:rFonts w:ascii="Book Antiqua" w:eastAsia="Book Antiqua" w:hAnsi="Book Antiqua" w:cs="Book Antiqua"/>
          <w:color w:val="000000"/>
        </w:rPr>
        <w:t xml:space="preserve">for test and reference product (R2) compared well. </w:t>
      </w:r>
      <w:bookmarkStart w:id="1" w:name="_Hlk125546202"/>
      <w:r w:rsidR="003C1EF0" w:rsidRPr="00BA1694">
        <w:rPr>
          <w:rFonts w:ascii="Book Antiqua" w:eastAsia="Book Antiqua" w:hAnsi="Book Antiqua" w:cs="Book Antiqua"/>
          <w:color w:val="000000"/>
        </w:rPr>
        <w:t>The mean pharmacokinetic parameters for test and Reference Product (R1 and R2) for Itraconazole  are summarized in Table 2</w:t>
      </w:r>
      <w:bookmarkEnd w:id="1"/>
      <w:r w:rsidR="003C1EF0"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Hydroxyitraconazole data was analyzed statistically and used only as supportive data.</w:t>
      </w:r>
      <w:r w:rsidR="003C1EF0" w:rsidRPr="00BA1694">
        <w:rPr>
          <w:rFonts w:ascii="Book Antiqua" w:eastAsia="Book Antiqua" w:hAnsi="Book Antiqua" w:cs="Book Antiqua"/>
          <w:color w:val="000000"/>
        </w:rPr>
        <w:t xml:space="preserve"> The mean pharmacokinetic parameters for test and Reference Product (R1 and R2) for Hydroxyitraconazole  are summarized in Table 3.</w:t>
      </w:r>
    </w:p>
    <w:p w14:paraId="1565D148" w14:textId="7D8ED0B6" w:rsidR="00691544"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lastRenderedPageBreak/>
        <w:t xml:space="preserve">AUC/MIC correlates with efficacy of anti-fungal drug and its clinical response, </w:t>
      </w:r>
      <w:r w:rsidRPr="00BA1694">
        <w:rPr>
          <w:rFonts w:ascii="Book Antiqua" w:eastAsia="Book Antiqua" w:hAnsi="Book Antiqua" w:cs="Book Antiqua"/>
          <w:i/>
          <w:iCs/>
          <w:color w:val="000000"/>
        </w:rPr>
        <w:t>i.e.,</w:t>
      </w:r>
      <w:r w:rsidRPr="00BA1694">
        <w:rPr>
          <w:rFonts w:ascii="Book Antiqua" w:eastAsia="Book Antiqua" w:hAnsi="Book Antiqua" w:cs="Book Antiqua"/>
          <w:color w:val="000000"/>
        </w:rPr>
        <w:t xml:space="preserve"> microbiological cure and clinical outcome of antifungal agents. Pharmacodynamic parameter assessment showed that AUC/MIC for conventional itraconazole 200 mg are comparable to the novel improved bioavailable itraconazole 100 mg for MIC levels </w:t>
      </w:r>
      <w:proofErr w:type="spellStart"/>
      <w:r w:rsidRPr="00BA1694">
        <w:rPr>
          <w:rFonts w:ascii="Book Antiqua" w:eastAsia="Book Antiqua" w:hAnsi="Book Antiqua" w:cs="Book Antiqua"/>
          <w:color w:val="000000"/>
        </w:rPr>
        <w:t>upto</w:t>
      </w:r>
      <w:proofErr w:type="spellEnd"/>
      <w:r w:rsidRPr="00BA1694">
        <w:rPr>
          <w:rFonts w:ascii="Book Antiqua" w:eastAsia="Book Antiqua" w:hAnsi="Book Antiqua" w:cs="Book Antiqua"/>
          <w:color w:val="000000"/>
        </w:rPr>
        <w:t xml:space="preserve"> 16 µg/</w:t>
      </w:r>
      <w:proofErr w:type="spellStart"/>
      <w:r w:rsidRPr="00BA1694">
        <w:rPr>
          <w:rFonts w:ascii="Book Antiqua" w:eastAsia="Book Antiqua" w:hAnsi="Book Antiqua" w:cs="Book Antiqua"/>
          <w:color w:val="000000"/>
        </w:rPr>
        <w:t>mL.</w:t>
      </w:r>
      <w:proofErr w:type="spellEnd"/>
      <w:r w:rsidRPr="00BA1694">
        <w:rPr>
          <w:rFonts w:ascii="Book Antiqua" w:eastAsia="Book Antiqua" w:hAnsi="Book Antiqua" w:cs="Book Antiqua"/>
          <w:color w:val="000000"/>
        </w:rPr>
        <w:t xml:space="preserve"> This indicates that similar therapeutic effect is expected with half dose of supra bioavailable itraconazole as compared to conventional itraconazole</w:t>
      </w:r>
      <w:r w:rsidRPr="00BA1694">
        <w:rPr>
          <w:rFonts w:ascii="Book Antiqua" w:eastAsia="Book Antiqua" w:hAnsi="Book Antiqua" w:cs="Book Antiqua"/>
          <w:color w:val="000000"/>
          <w:vertAlign w:val="superscript"/>
        </w:rPr>
        <w:t>[</w:t>
      </w:r>
      <w:r w:rsidR="006B6B67" w:rsidRPr="00BA1694">
        <w:rPr>
          <w:rFonts w:ascii="Book Antiqua" w:eastAsia="Book Antiqua" w:hAnsi="Book Antiqua" w:cs="Book Antiqua"/>
          <w:color w:val="000000"/>
          <w:vertAlign w:val="superscript"/>
        </w:rPr>
        <w:t>15</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w:t>
      </w:r>
    </w:p>
    <w:p w14:paraId="06CA4D6B" w14:textId="14E0F6B9" w:rsidR="00A77B3E" w:rsidRPr="00BA1694" w:rsidRDefault="00356036" w:rsidP="00BA1694">
      <w:pPr>
        <w:spacing w:line="360" w:lineRule="auto"/>
        <w:ind w:firstLineChars="200" w:firstLine="480"/>
        <w:jc w:val="both"/>
        <w:rPr>
          <w:rFonts w:ascii="Book Antiqua" w:hAnsi="Book Antiqua"/>
        </w:rPr>
      </w:pPr>
      <w:r w:rsidRPr="00BA1694">
        <w:rPr>
          <w:rFonts w:ascii="Book Antiqua" w:eastAsia="Book Antiqua" w:hAnsi="Book Antiqua" w:cs="Book Antiqua"/>
          <w:color w:val="000000"/>
        </w:rPr>
        <w:t>Supra bioavailable Itraconazole capsules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 were found to be safe and well tolerated which is in line with historical data. </w:t>
      </w:r>
    </w:p>
    <w:p w14:paraId="1A08B9B2" w14:textId="77777777" w:rsidR="00A77B3E" w:rsidRPr="00BA1694" w:rsidRDefault="00A77B3E" w:rsidP="00BA1694">
      <w:pPr>
        <w:spacing w:line="360" w:lineRule="auto"/>
        <w:jc w:val="both"/>
        <w:rPr>
          <w:rFonts w:ascii="Book Antiqua" w:hAnsi="Book Antiqua"/>
        </w:rPr>
      </w:pPr>
    </w:p>
    <w:p w14:paraId="5BC8A180" w14:textId="3902489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aps/>
          <w:color w:val="000000"/>
          <w:u w:val="single"/>
        </w:rPr>
        <w:t>CONCLUSION</w:t>
      </w:r>
    </w:p>
    <w:p w14:paraId="3AE8A269"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The test product, itraconazole capsule 100 mg is bioequivalent with the reference product (R2) at 100 mg dose (2 capsules of Lozanoc</w:t>
      </w:r>
      <w:r w:rsidRPr="00BA1694">
        <w:rPr>
          <w:rFonts w:ascii="Book Antiqua" w:eastAsia="Book Antiqua" w:hAnsi="Book Antiqua" w:cs="Book Antiqua"/>
          <w:color w:val="000000"/>
          <w:vertAlign w:val="superscript"/>
        </w:rPr>
        <w:t>®</w:t>
      </w:r>
      <w:r w:rsidRPr="00BA1694">
        <w:rPr>
          <w:rFonts w:ascii="Book Antiqua" w:eastAsia="Book Antiqua" w:hAnsi="Book Antiqua" w:cs="Book Antiqua"/>
          <w:color w:val="000000"/>
        </w:rPr>
        <w:t xml:space="preserve">50 mg) under fed conditions. The pharmacodynamics activity in terms of AUC/MIC is comparable between test product at 100 mg dose and marketed itraconazole 200 mg. Based on the results obtained,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 is expected to have therapeutically similar efficacy at half the equivalent dose. All the tested formulations were found to be safe and well tolerated with resolvable side-effects.</w:t>
      </w:r>
    </w:p>
    <w:p w14:paraId="09AB7A1A" w14:textId="77777777" w:rsidR="00A77B3E" w:rsidRPr="00BA1694" w:rsidRDefault="00A77B3E" w:rsidP="00BA1694">
      <w:pPr>
        <w:spacing w:line="360" w:lineRule="auto"/>
        <w:jc w:val="both"/>
        <w:rPr>
          <w:rFonts w:ascii="Book Antiqua" w:hAnsi="Book Antiqua"/>
        </w:rPr>
      </w:pPr>
    </w:p>
    <w:p w14:paraId="1277F6C3"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aps/>
          <w:color w:val="000000"/>
          <w:u w:val="single"/>
        </w:rPr>
        <w:t>ARTICLE HIGHLIGHTS</w:t>
      </w:r>
    </w:p>
    <w:p w14:paraId="1F425CFA"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i/>
          <w:color w:val="000000"/>
        </w:rPr>
        <w:t>Research background</w:t>
      </w:r>
    </w:p>
    <w:p w14:paraId="7E84F9AB" w14:textId="27A79D3A"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 xml:space="preserve">Itraconazole is a broad-spectrum triazole antifungal. It inhibits </w:t>
      </w:r>
      <w:r w:rsidR="006A5B54" w:rsidRPr="00BA1694">
        <w:rPr>
          <w:rFonts w:ascii="Book Antiqua" w:eastAsia="Book Antiqua" w:hAnsi="Book Antiqua" w:cs="Book Antiqua"/>
          <w:color w:val="000000"/>
        </w:rPr>
        <w:t>fungal</w:t>
      </w:r>
      <w:r w:rsidRPr="00BA1694">
        <w:rPr>
          <w:rFonts w:ascii="Book Antiqua" w:eastAsia="Book Antiqua" w:hAnsi="Book Antiqua" w:cs="Book Antiqua"/>
          <w:color w:val="000000"/>
        </w:rPr>
        <w:t xml:space="preserve"> growth</w:t>
      </w:r>
      <w:r w:rsidR="00FB0150" w:rsidRPr="00BA1694">
        <w:rPr>
          <w:rFonts w:ascii="Book Antiqua" w:hAnsi="Book Antiqua"/>
          <w:lang w:eastAsia="zh-CN"/>
        </w:rPr>
        <w:t xml:space="preserve">. </w:t>
      </w:r>
      <w:r w:rsidRPr="00BA1694">
        <w:rPr>
          <w:rFonts w:ascii="Book Antiqua" w:eastAsia="Book Antiqua" w:hAnsi="Book Antiqua" w:cs="Book Antiqua"/>
          <w:color w:val="000000"/>
        </w:rPr>
        <w:t>It</w:t>
      </w:r>
      <w:r w:rsidR="00FB0150"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exhibits a nonlinear pharmacokinetic profile due to its varied oral bioavailability.</w:t>
      </w:r>
    </w:p>
    <w:p w14:paraId="4E6B0CB5" w14:textId="77777777" w:rsidR="00A77B3E" w:rsidRPr="00BA1694" w:rsidRDefault="00A77B3E" w:rsidP="00BA1694">
      <w:pPr>
        <w:spacing w:line="360" w:lineRule="auto"/>
        <w:ind w:hanging="201"/>
        <w:jc w:val="both"/>
        <w:rPr>
          <w:rFonts w:ascii="Book Antiqua" w:hAnsi="Book Antiqua"/>
        </w:rPr>
      </w:pPr>
    </w:p>
    <w:p w14:paraId="7BD351B1"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i/>
          <w:color w:val="000000"/>
        </w:rPr>
        <w:t>Research motivation</w:t>
      </w:r>
    </w:p>
    <w:p w14:paraId="74F2009D"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 xml:space="preserve">The test product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 is a new formulation that has been manufactured </w:t>
      </w:r>
      <w:r w:rsidRPr="00BA1694">
        <w:rPr>
          <w:rFonts w:ascii="Book Antiqua" w:eastAsia="Book Antiqua" w:hAnsi="Book Antiqua" w:cs="Book Antiqua"/>
          <w:i/>
          <w:iCs/>
          <w:color w:val="000000"/>
        </w:rPr>
        <w:t>via</w:t>
      </w:r>
      <w:r w:rsidRPr="00BA1694">
        <w:rPr>
          <w:rFonts w:ascii="Book Antiqua" w:eastAsia="Book Antiqua" w:hAnsi="Book Antiqua" w:cs="Book Antiqua"/>
          <w:color w:val="000000"/>
        </w:rPr>
        <w:t xml:space="preserve"> APSG™ (Advanced Polymeric Spray Granulation), a breakthrough innovative proprietary technology for enhancing solubility and maximizing the bioavailability of poorly soluble drug Itraconazole. The new formulation is able to restrict the drug release in an acidic environment which minimizes the precipitation potential of Itraconazole in the intestine thus maximizing bioavailability. </w:t>
      </w:r>
    </w:p>
    <w:p w14:paraId="030E770F" w14:textId="77777777" w:rsidR="00A77B3E" w:rsidRPr="00BA1694" w:rsidRDefault="00A77B3E" w:rsidP="00BA1694">
      <w:pPr>
        <w:spacing w:line="360" w:lineRule="auto"/>
        <w:jc w:val="both"/>
        <w:rPr>
          <w:rFonts w:ascii="Book Antiqua" w:hAnsi="Book Antiqua"/>
        </w:rPr>
      </w:pPr>
    </w:p>
    <w:p w14:paraId="5CFA1CD7"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i/>
          <w:color w:val="000000"/>
        </w:rPr>
        <w:t>Research objectives</w:t>
      </w:r>
    </w:p>
    <w:p w14:paraId="02314C43" w14:textId="77DE6413"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 xml:space="preserve">To compare the oral bioavailability and bioequivalence of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supra bioavailable Itraconazole (SB) with reference product R2 (supra bioavailable 50</w:t>
      </w:r>
      <w:r w:rsidR="00D02AA9"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mg itraconazole × tablets).</w:t>
      </w:r>
    </w:p>
    <w:p w14:paraId="38475CE3" w14:textId="77777777" w:rsidR="00A77B3E" w:rsidRPr="00BA1694" w:rsidRDefault="00A77B3E" w:rsidP="00BA1694">
      <w:pPr>
        <w:spacing w:line="360" w:lineRule="auto"/>
        <w:jc w:val="both"/>
        <w:rPr>
          <w:rFonts w:ascii="Book Antiqua" w:hAnsi="Book Antiqua"/>
        </w:rPr>
      </w:pPr>
    </w:p>
    <w:p w14:paraId="24C3534D"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i/>
          <w:color w:val="000000"/>
        </w:rPr>
        <w:t>Research methods</w:t>
      </w:r>
    </w:p>
    <w:p w14:paraId="745F6B7D" w14:textId="69DE9A1B"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 xml:space="preserve">The comparison of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 (supra bioavailable Itraconazole) 100</w:t>
      </w:r>
      <w:r w:rsidR="00CE39C3"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mg with </w:t>
      </w:r>
      <w:proofErr w:type="spellStart"/>
      <w:r w:rsidRPr="00BA1694">
        <w:rPr>
          <w:rFonts w:ascii="Book Antiqua" w:eastAsia="Book Antiqua" w:hAnsi="Book Antiqua" w:cs="Book Antiqua"/>
          <w:color w:val="000000"/>
        </w:rPr>
        <w:t>Lozanoc</w:t>
      </w:r>
      <w:proofErr w:type="spellEnd"/>
      <w:r w:rsidRPr="00BA1694">
        <w:rPr>
          <w:rFonts w:ascii="Book Antiqua" w:eastAsia="Book Antiqua" w:hAnsi="Book Antiqua" w:cs="Book Antiqua"/>
          <w:color w:val="000000"/>
        </w:rPr>
        <w:t xml:space="preserve"> capsules 50</w:t>
      </w:r>
      <w:r w:rsidR="00CE39C3"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mg administered as two capsules was performed, revealing that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 is expected to have therapeutically comparable efficacy at half the equivalent dose. In terms of AUC/MIC, the pharmacodynamic activity of the test product at 100 mg dose and the marketed Itraconazole 200 mg is comparable. All of the formulations tested were found to be safe and well tolerated, with manageable side effects.</w:t>
      </w:r>
    </w:p>
    <w:p w14:paraId="0BAB954C" w14:textId="77777777" w:rsidR="00A77B3E" w:rsidRPr="00BA1694" w:rsidRDefault="00A77B3E" w:rsidP="00BA1694">
      <w:pPr>
        <w:spacing w:line="360" w:lineRule="auto"/>
        <w:jc w:val="both"/>
        <w:rPr>
          <w:rFonts w:ascii="Book Antiqua" w:hAnsi="Book Antiqua"/>
        </w:rPr>
      </w:pPr>
    </w:p>
    <w:p w14:paraId="508B33E3"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i/>
          <w:color w:val="000000"/>
        </w:rPr>
        <w:t>Research results</w:t>
      </w:r>
    </w:p>
    <w:p w14:paraId="07527CE9"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 xml:space="preserve">Based on the results,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 is expected to have therapeutically similar efficacy at half-equivalent doses. All the tested formulations were found to be safe and well tolerated with resolvable side effects.</w:t>
      </w:r>
    </w:p>
    <w:p w14:paraId="028EAA46" w14:textId="77777777" w:rsidR="00A77B3E" w:rsidRPr="00BA1694" w:rsidRDefault="00A77B3E" w:rsidP="00BA1694">
      <w:pPr>
        <w:spacing w:line="360" w:lineRule="auto"/>
        <w:jc w:val="both"/>
        <w:rPr>
          <w:rFonts w:ascii="Book Antiqua" w:hAnsi="Book Antiqua"/>
        </w:rPr>
      </w:pPr>
    </w:p>
    <w:p w14:paraId="3626F8AD"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i/>
          <w:color w:val="000000"/>
        </w:rPr>
        <w:t>Research conclusions</w:t>
      </w:r>
    </w:p>
    <w:p w14:paraId="101ED600" w14:textId="7ECE332B"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The peak concentration levels of Itraconazole were achieved at 10</w:t>
      </w:r>
      <w:r w:rsidR="0064655F"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h (T) and 8.5 h (R2), respectively. Pharmacodynamic parameter assessment shows that AUC/MIC for R1 is comparable to </w:t>
      </w:r>
      <w:proofErr w:type="spellStart"/>
      <w:r w:rsidRPr="00BA1694">
        <w:rPr>
          <w:rFonts w:ascii="Book Antiqua" w:eastAsia="Book Antiqua" w:hAnsi="Book Antiqua" w:cs="Book Antiqua"/>
          <w:color w:val="000000"/>
        </w:rPr>
        <w:t>Fixtral</w:t>
      </w:r>
      <w:proofErr w:type="spellEnd"/>
      <w:r w:rsidRPr="00BA1694">
        <w:rPr>
          <w:rFonts w:ascii="Book Antiqua" w:eastAsia="Book Antiqua" w:hAnsi="Book Antiqua" w:cs="Book Antiqua"/>
          <w:color w:val="000000"/>
        </w:rPr>
        <w:t xml:space="preserve"> SB 100</w:t>
      </w:r>
      <w:r w:rsidR="007724C6"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mg for MIC levels up to 16</w:t>
      </w:r>
      <w:r w:rsidR="0091320E" w:rsidRPr="00BA1694">
        <w:rPr>
          <w:rFonts w:ascii="Book Antiqua" w:eastAsia="Book Antiqua" w:hAnsi="Book Antiqua" w:cs="Book Antiqua"/>
          <w:color w:val="000000"/>
        </w:rPr>
        <w:t xml:space="preserve"> </w:t>
      </w:r>
      <w:proofErr w:type="spellStart"/>
      <w:r w:rsidR="0091320E" w:rsidRPr="00BA1694">
        <w:rPr>
          <w:rFonts w:ascii="Book Antiqua" w:eastAsia="Book Antiqua" w:hAnsi="Book Antiqua" w:cs="Book Antiqua"/>
          <w:color w:val="000000"/>
        </w:rPr>
        <w:t>μg</w:t>
      </w:r>
      <w:proofErr w:type="spellEnd"/>
      <w:r w:rsidR="0091320E" w:rsidRPr="00BA1694" w:rsidDel="0091320E">
        <w:rPr>
          <w:rFonts w:ascii="Book Antiqua" w:eastAsia="Book Antiqua" w:hAnsi="Book Antiqua" w:cs="Book Antiqua"/>
          <w:color w:val="000000"/>
        </w:rPr>
        <w:t xml:space="preserve"> </w:t>
      </w:r>
      <w:r w:rsidRPr="00BA1694">
        <w:rPr>
          <w:rFonts w:ascii="Book Antiqua" w:eastAsia="Book Antiqua" w:hAnsi="Book Antiqua" w:cs="Book Antiqua"/>
          <w:color w:val="000000"/>
        </w:rPr>
        <w:t>/</w:t>
      </w:r>
      <w:proofErr w:type="spellStart"/>
      <w:r w:rsidRPr="00BA1694">
        <w:rPr>
          <w:rFonts w:ascii="Book Antiqua" w:eastAsia="Book Antiqua" w:hAnsi="Book Antiqua" w:cs="Book Antiqua"/>
          <w:color w:val="000000"/>
        </w:rPr>
        <w:t>mL.</w:t>
      </w:r>
      <w:proofErr w:type="spellEnd"/>
    </w:p>
    <w:p w14:paraId="0A047D9E" w14:textId="77777777" w:rsidR="00A77B3E" w:rsidRPr="00BA1694" w:rsidRDefault="00A77B3E" w:rsidP="00BA1694">
      <w:pPr>
        <w:spacing w:line="360" w:lineRule="auto"/>
        <w:jc w:val="both"/>
        <w:rPr>
          <w:rFonts w:ascii="Book Antiqua" w:hAnsi="Book Antiqua"/>
        </w:rPr>
      </w:pPr>
    </w:p>
    <w:p w14:paraId="6953D20A"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i/>
          <w:color w:val="000000"/>
        </w:rPr>
        <w:t>Research perspectives</w:t>
      </w:r>
    </w:p>
    <w:p w14:paraId="4FADB9F3" w14:textId="2D42177B"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The study population consisted of 54 healthy male and female volunteers, aged between 18-45</w:t>
      </w:r>
      <w:r w:rsidR="0064655F" w:rsidRPr="00BA1694">
        <w:rPr>
          <w:rFonts w:ascii="Book Antiqua" w:eastAsia="Book Antiqua" w:hAnsi="Book Antiqua" w:cs="Book Antiqua"/>
          <w:color w:val="000000"/>
        </w:rPr>
        <w:t xml:space="preserve"> </w:t>
      </w:r>
      <w:r w:rsidRPr="00BA1694">
        <w:rPr>
          <w:rFonts w:ascii="Book Antiqua" w:eastAsia="Book Antiqua" w:hAnsi="Book Antiqua" w:cs="Book Antiqua"/>
          <w:color w:val="000000"/>
        </w:rPr>
        <w:t xml:space="preserve">years. Subjects were randomized to receive a single oral dose of either test product (T) or reference product (R1 and R2). Blood samples were taken pre-dose and post-dose </w:t>
      </w:r>
      <w:r w:rsidRPr="00BA1694">
        <w:rPr>
          <w:rFonts w:ascii="Book Antiqua" w:eastAsia="Book Antiqua" w:hAnsi="Book Antiqua" w:cs="Book Antiqua"/>
          <w:color w:val="000000"/>
        </w:rPr>
        <w:lastRenderedPageBreak/>
        <w:t xml:space="preserve">for up to 96 h to evaluate the bioequivalence. Adverse Events (AEs) assessments were performed in each study period and post-study evaluation. </w:t>
      </w:r>
    </w:p>
    <w:p w14:paraId="51F8D62E" w14:textId="77777777" w:rsidR="00A77B3E" w:rsidRPr="00BA1694" w:rsidRDefault="00A77B3E" w:rsidP="00BA1694">
      <w:pPr>
        <w:spacing w:line="360" w:lineRule="auto"/>
        <w:jc w:val="both"/>
        <w:rPr>
          <w:rFonts w:ascii="Book Antiqua" w:hAnsi="Book Antiqua"/>
        </w:rPr>
      </w:pPr>
    </w:p>
    <w:p w14:paraId="523D8FF5"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REFERENCES</w:t>
      </w:r>
    </w:p>
    <w:p w14:paraId="6FD9C921"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1 </w:t>
      </w:r>
      <w:r w:rsidRPr="00BA1694">
        <w:rPr>
          <w:rFonts w:ascii="Book Antiqua" w:hAnsi="Book Antiqua"/>
          <w:b/>
          <w:bCs/>
        </w:rPr>
        <w:t>Grant SM</w:t>
      </w:r>
      <w:r w:rsidRPr="00BA1694">
        <w:rPr>
          <w:rFonts w:ascii="Book Antiqua" w:hAnsi="Book Antiqua"/>
        </w:rPr>
        <w:t xml:space="preserve">, Clissold SP. Itraconazole. A review of its pharmacodynamic and pharmacokinetic properties, and therapeutic use in superficial and systemic mycoses. </w:t>
      </w:r>
      <w:r w:rsidRPr="00BA1694">
        <w:rPr>
          <w:rFonts w:ascii="Book Antiqua" w:hAnsi="Book Antiqua"/>
          <w:i/>
          <w:iCs/>
        </w:rPr>
        <w:t>Drugs</w:t>
      </w:r>
      <w:r w:rsidRPr="00BA1694">
        <w:rPr>
          <w:rFonts w:ascii="Book Antiqua" w:hAnsi="Book Antiqua"/>
        </w:rPr>
        <w:t xml:space="preserve"> 1989; </w:t>
      </w:r>
      <w:r w:rsidRPr="00BA1694">
        <w:rPr>
          <w:rFonts w:ascii="Book Antiqua" w:hAnsi="Book Antiqua"/>
          <w:b/>
          <w:bCs/>
        </w:rPr>
        <w:t>37</w:t>
      </w:r>
      <w:r w:rsidRPr="00BA1694">
        <w:rPr>
          <w:rFonts w:ascii="Book Antiqua" w:hAnsi="Book Antiqua"/>
        </w:rPr>
        <w:t>: 310-344 [PMID: 2540949 DOI: 10.2165/00003495-198937030-00003]</w:t>
      </w:r>
    </w:p>
    <w:p w14:paraId="1105F9F7"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2 </w:t>
      </w:r>
      <w:r w:rsidRPr="00BA1694">
        <w:rPr>
          <w:rFonts w:ascii="Book Antiqua" w:hAnsi="Book Antiqua"/>
          <w:b/>
          <w:bCs/>
        </w:rPr>
        <w:t xml:space="preserve">De </w:t>
      </w:r>
      <w:proofErr w:type="spellStart"/>
      <w:r w:rsidRPr="00BA1694">
        <w:rPr>
          <w:rFonts w:ascii="Book Antiqua" w:hAnsi="Book Antiqua"/>
          <w:b/>
          <w:bCs/>
        </w:rPr>
        <w:t>Beule</w:t>
      </w:r>
      <w:proofErr w:type="spellEnd"/>
      <w:r w:rsidRPr="00BA1694">
        <w:rPr>
          <w:rFonts w:ascii="Book Antiqua" w:hAnsi="Book Antiqua"/>
          <w:b/>
          <w:bCs/>
        </w:rPr>
        <w:t xml:space="preserve"> K</w:t>
      </w:r>
      <w:r w:rsidRPr="00BA1694">
        <w:rPr>
          <w:rFonts w:ascii="Book Antiqua" w:hAnsi="Book Antiqua"/>
        </w:rPr>
        <w:t xml:space="preserve">, Van </w:t>
      </w:r>
      <w:proofErr w:type="spellStart"/>
      <w:r w:rsidRPr="00BA1694">
        <w:rPr>
          <w:rFonts w:ascii="Book Antiqua" w:hAnsi="Book Antiqua"/>
        </w:rPr>
        <w:t>Gestel</w:t>
      </w:r>
      <w:proofErr w:type="spellEnd"/>
      <w:r w:rsidRPr="00BA1694">
        <w:rPr>
          <w:rFonts w:ascii="Book Antiqua" w:hAnsi="Book Antiqua"/>
        </w:rPr>
        <w:t xml:space="preserve"> J. Pharmacology of itraconazole. </w:t>
      </w:r>
      <w:r w:rsidRPr="00BA1694">
        <w:rPr>
          <w:rFonts w:ascii="Book Antiqua" w:hAnsi="Book Antiqua"/>
          <w:i/>
          <w:iCs/>
        </w:rPr>
        <w:t>Drugs</w:t>
      </w:r>
      <w:r w:rsidRPr="00BA1694">
        <w:rPr>
          <w:rFonts w:ascii="Book Antiqua" w:hAnsi="Book Antiqua"/>
        </w:rPr>
        <w:t xml:space="preserve"> 2001; </w:t>
      </w:r>
      <w:r w:rsidRPr="00BA1694">
        <w:rPr>
          <w:rFonts w:ascii="Book Antiqua" w:hAnsi="Book Antiqua"/>
          <w:b/>
          <w:bCs/>
        </w:rPr>
        <w:t>61 Suppl 1</w:t>
      </w:r>
      <w:r w:rsidRPr="00BA1694">
        <w:rPr>
          <w:rFonts w:ascii="Book Antiqua" w:hAnsi="Book Antiqua"/>
        </w:rPr>
        <w:t>: 27-37 [PMID: 11219548 DOI: 10.2165/00003495-200161001-00003]</w:t>
      </w:r>
    </w:p>
    <w:p w14:paraId="2D533FB0"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3 </w:t>
      </w:r>
      <w:r w:rsidRPr="00BA1694">
        <w:rPr>
          <w:rFonts w:ascii="Book Antiqua" w:hAnsi="Book Antiqua"/>
          <w:b/>
          <w:bCs/>
        </w:rPr>
        <w:t>Brunton L,</w:t>
      </w:r>
      <w:r w:rsidRPr="00BA1694">
        <w:rPr>
          <w:rFonts w:ascii="Book Antiqua" w:hAnsi="Book Antiqua"/>
        </w:rPr>
        <w:t xml:space="preserve"> </w:t>
      </w:r>
      <w:proofErr w:type="spellStart"/>
      <w:r w:rsidRPr="00BA1694">
        <w:rPr>
          <w:rFonts w:ascii="Book Antiqua" w:hAnsi="Book Antiqua"/>
        </w:rPr>
        <w:t>Hilal</w:t>
      </w:r>
      <w:proofErr w:type="spellEnd"/>
      <w:r w:rsidRPr="00BA1694">
        <w:rPr>
          <w:rFonts w:ascii="Book Antiqua" w:hAnsi="Book Antiqua"/>
        </w:rPr>
        <w:t xml:space="preserve">-Dandan R, Goodman LS. Goodman and Gilman manual of pharmacology and therapeutics: </w:t>
      </w:r>
      <w:proofErr w:type="spellStart"/>
      <w:r w:rsidRPr="00BA1694">
        <w:rPr>
          <w:rFonts w:ascii="Book Antiqua" w:hAnsi="Book Antiqua"/>
        </w:rPr>
        <w:t>Mcgraw</w:t>
      </w:r>
      <w:proofErr w:type="spellEnd"/>
      <w:r w:rsidRPr="00BA1694">
        <w:rPr>
          <w:rFonts w:ascii="Book Antiqua" w:hAnsi="Book Antiqua"/>
        </w:rPr>
        <w:t xml:space="preserve"> Hill Professional; 2013. [DOI: 10.1177/096032719601500711]</w:t>
      </w:r>
    </w:p>
    <w:p w14:paraId="6DBF1D4C"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4 </w:t>
      </w:r>
      <w:proofErr w:type="spellStart"/>
      <w:r w:rsidRPr="00BA1694">
        <w:rPr>
          <w:rFonts w:ascii="Book Antiqua" w:hAnsi="Book Antiqua"/>
          <w:b/>
          <w:bCs/>
        </w:rPr>
        <w:t>Lestner</w:t>
      </w:r>
      <w:proofErr w:type="spellEnd"/>
      <w:r w:rsidRPr="00BA1694">
        <w:rPr>
          <w:rFonts w:ascii="Book Antiqua" w:hAnsi="Book Antiqua"/>
          <w:b/>
          <w:bCs/>
        </w:rPr>
        <w:t xml:space="preserve"> J</w:t>
      </w:r>
      <w:r w:rsidRPr="00BA1694">
        <w:rPr>
          <w:rFonts w:ascii="Book Antiqua" w:hAnsi="Book Antiqua"/>
        </w:rPr>
        <w:t xml:space="preserve">, Hope WW. Itraconazole: an update on pharmacology and clinical use for treatment of invasive and allergic fungal infections. </w:t>
      </w:r>
      <w:r w:rsidRPr="00BA1694">
        <w:rPr>
          <w:rFonts w:ascii="Book Antiqua" w:hAnsi="Book Antiqua"/>
          <w:i/>
          <w:iCs/>
        </w:rPr>
        <w:t xml:space="preserve">Expert </w:t>
      </w:r>
      <w:proofErr w:type="spellStart"/>
      <w:r w:rsidRPr="00BA1694">
        <w:rPr>
          <w:rFonts w:ascii="Book Antiqua" w:hAnsi="Book Antiqua"/>
          <w:i/>
          <w:iCs/>
        </w:rPr>
        <w:t>Opin</w:t>
      </w:r>
      <w:proofErr w:type="spellEnd"/>
      <w:r w:rsidRPr="00BA1694">
        <w:rPr>
          <w:rFonts w:ascii="Book Antiqua" w:hAnsi="Book Antiqua"/>
          <w:i/>
          <w:iCs/>
        </w:rPr>
        <w:t xml:space="preserve"> Drug </w:t>
      </w:r>
      <w:proofErr w:type="spellStart"/>
      <w:r w:rsidRPr="00BA1694">
        <w:rPr>
          <w:rFonts w:ascii="Book Antiqua" w:hAnsi="Book Antiqua"/>
          <w:i/>
          <w:iCs/>
        </w:rPr>
        <w:t>Metab</w:t>
      </w:r>
      <w:proofErr w:type="spellEnd"/>
      <w:r w:rsidRPr="00BA1694">
        <w:rPr>
          <w:rFonts w:ascii="Book Antiqua" w:hAnsi="Book Antiqua"/>
          <w:i/>
          <w:iCs/>
        </w:rPr>
        <w:t xml:space="preserve"> </w:t>
      </w:r>
      <w:proofErr w:type="spellStart"/>
      <w:r w:rsidRPr="00BA1694">
        <w:rPr>
          <w:rFonts w:ascii="Book Antiqua" w:hAnsi="Book Antiqua"/>
          <w:i/>
          <w:iCs/>
        </w:rPr>
        <w:t>Toxicol</w:t>
      </w:r>
      <w:proofErr w:type="spellEnd"/>
      <w:r w:rsidRPr="00BA1694">
        <w:rPr>
          <w:rFonts w:ascii="Book Antiqua" w:hAnsi="Book Antiqua"/>
        </w:rPr>
        <w:t xml:space="preserve"> 2013; </w:t>
      </w:r>
      <w:r w:rsidRPr="00BA1694">
        <w:rPr>
          <w:rFonts w:ascii="Book Antiqua" w:hAnsi="Book Antiqua"/>
          <w:b/>
          <w:bCs/>
        </w:rPr>
        <w:t>9</w:t>
      </w:r>
      <w:r w:rsidRPr="00BA1694">
        <w:rPr>
          <w:rFonts w:ascii="Book Antiqua" w:hAnsi="Book Antiqua"/>
        </w:rPr>
        <w:t>: 911-926 [PMID: 23641752 DOI: 10.1517/17425255.2013.794785]</w:t>
      </w:r>
    </w:p>
    <w:p w14:paraId="57D3EF0F"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5 </w:t>
      </w:r>
      <w:proofErr w:type="spellStart"/>
      <w:r w:rsidRPr="00BA1694">
        <w:rPr>
          <w:rFonts w:ascii="Book Antiqua" w:hAnsi="Book Antiqua"/>
          <w:b/>
          <w:bCs/>
        </w:rPr>
        <w:t>Abuhelwa</w:t>
      </w:r>
      <w:proofErr w:type="spellEnd"/>
      <w:r w:rsidRPr="00BA1694">
        <w:rPr>
          <w:rFonts w:ascii="Book Antiqua" w:hAnsi="Book Antiqua"/>
          <w:b/>
          <w:bCs/>
        </w:rPr>
        <w:t xml:space="preserve"> AY</w:t>
      </w:r>
      <w:r w:rsidRPr="00BA1694">
        <w:rPr>
          <w:rFonts w:ascii="Book Antiqua" w:hAnsi="Book Antiqua"/>
        </w:rPr>
        <w:t xml:space="preserve">, Foster DJ, </w:t>
      </w:r>
      <w:proofErr w:type="spellStart"/>
      <w:r w:rsidRPr="00BA1694">
        <w:rPr>
          <w:rFonts w:ascii="Book Antiqua" w:hAnsi="Book Antiqua"/>
        </w:rPr>
        <w:t>Mudge</w:t>
      </w:r>
      <w:proofErr w:type="spellEnd"/>
      <w:r w:rsidRPr="00BA1694">
        <w:rPr>
          <w:rFonts w:ascii="Book Antiqua" w:hAnsi="Book Antiqua"/>
        </w:rPr>
        <w:t xml:space="preserve"> S, Hayes D, Upton RN. Population pharmacokinetic modeling of itraconazole and hydroxyitraconazole for oral SUBA-itraconazole and </w:t>
      </w:r>
      <w:proofErr w:type="spellStart"/>
      <w:r w:rsidRPr="00BA1694">
        <w:rPr>
          <w:rFonts w:ascii="Book Antiqua" w:hAnsi="Book Antiqua"/>
        </w:rPr>
        <w:t>sporanox</w:t>
      </w:r>
      <w:proofErr w:type="spellEnd"/>
      <w:r w:rsidRPr="00BA1694">
        <w:rPr>
          <w:rFonts w:ascii="Book Antiqua" w:hAnsi="Book Antiqua"/>
        </w:rPr>
        <w:t xml:space="preserve"> capsule formulations in healthy subjects in fed and fasted states. </w:t>
      </w:r>
      <w:proofErr w:type="spellStart"/>
      <w:r w:rsidRPr="00BA1694">
        <w:rPr>
          <w:rFonts w:ascii="Book Antiqua" w:hAnsi="Book Antiqua"/>
          <w:i/>
          <w:iCs/>
        </w:rPr>
        <w:t>Antimicrob</w:t>
      </w:r>
      <w:proofErr w:type="spellEnd"/>
      <w:r w:rsidRPr="00BA1694">
        <w:rPr>
          <w:rFonts w:ascii="Book Antiqua" w:hAnsi="Book Antiqua"/>
          <w:i/>
          <w:iCs/>
        </w:rPr>
        <w:t xml:space="preserve"> Agents </w:t>
      </w:r>
      <w:proofErr w:type="spellStart"/>
      <w:r w:rsidRPr="00BA1694">
        <w:rPr>
          <w:rFonts w:ascii="Book Antiqua" w:hAnsi="Book Antiqua"/>
          <w:i/>
          <w:iCs/>
        </w:rPr>
        <w:t>Chemother</w:t>
      </w:r>
      <w:proofErr w:type="spellEnd"/>
      <w:r w:rsidRPr="00BA1694">
        <w:rPr>
          <w:rFonts w:ascii="Book Antiqua" w:hAnsi="Book Antiqua"/>
        </w:rPr>
        <w:t xml:space="preserve"> 2015; </w:t>
      </w:r>
      <w:r w:rsidRPr="00BA1694">
        <w:rPr>
          <w:rFonts w:ascii="Book Antiqua" w:hAnsi="Book Antiqua"/>
          <w:b/>
          <w:bCs/>
        </w:rPr>
        <w:t>59</w:t>
      </w:r>
      <w:r w:rsidRPr="00BA1694">
        <w:rPr>
          <w:rFonts w:ascii="Book Antiqua" w:hAnsi="Book Antiqua"/>
        </w:rPr>
        <w:t>: 5681-5696 [PMID: 26149987 DOI: 10.1128/AAC.00973-15]</w:t>
      </w:r>
    </w:p>
    <w:p w14:paraId="7886F56D"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6 </w:t>
      </w:r>
      <w:r w:rsidRPr="00BA1694">
        <w:rPr>
          <w:rFonts w:ascii="Book Antiqua" w:hAnsi="Book Antiqua"/>
          <w:b/>
          <w:bCs/>
        </w:rPr>
        <w:t>Hardin TC</w:t>
      </w:r>
      <w:r w:rsidRPr="00BA1694">
        <w:rPr>
          <w:rFonts w:ascii="Book Antiqua" w:hAnsi="Book Antiqua"/>
        </w:rPr>
        <w:t xml:space="preserve">, Graybill JR, </w:t>
      </w:r>
      <w:proofErr w:type="spellStart"/>
      <w:r w:rsidRPr="00BA1694">
        <w:rPr>
          <w:rFonts w:ascii="Book Antiqua" w:hAnsi="Book Antiqua"/>
        </w:rPr>
        <w:t>Fetchick</w:t>
      </w:r>
      <w:proofErr w:type="spellEnd"/>
      <w:r w:rsidRPr="00BA1694">
        <w:rPr>
          <w:rFonts w:ascii="Book Antiqua" w:hAnsi="Book Antiqua"/>
        </w:rPr>
        <w:t xml:space="preserve"> R, </w:t>
      </w:r>
      <w:proofErr w:type="spellStart"/>
      <w:r w:rsidRPr="00BA1694">
        <w:rPr>
          <w:rFonts w:ascii="Book Antiqua" w:hAnsi="Book Antiqua"/>
        </w:rPr>
        <w:t>Woestenborghs</w:t>
      </w:r>
      <w:proofErr w:type="spellEnd"/>
      <w:r w:rsidRPr="00BA1694">
        <w:rPr>
          <w:rFonts w:ascii="Book Antiqua" w:hAnsi="Book Antiqua"/>
        </w:rPr>
        <w:t xml:space="preserve"> R, Rinaldi MG, Kuhn JG. Pharmacokinetics of itraconazole following oral administration to normal volunteers. </w:t>
      </w:r>
      <w:proofErr w:type="spellStart"/>
      <w:r w:rsidRPr="00BA1694">
        <w:rPr>
          <w:rFonts w:ascii="Book Antiqua" w:hAnsi="Book Antiqua"/>
          <w:i/>
          <w:iCs/>
        </w:rPr>
        <w:t>Antimicrob</w:t>
      </w:r>
      <w:proofErr w:type="spellEnd"/>
      <w:r w:rsidRPr="00BA1694">
        <w:rPr>
          <w:rFonts w:ascii="Book Antiqua" w:hAnsi="Book Antiqua"/>
          <w:i/>
          <w:iCs/>
        </w:rPr>
        <w:t xml:space="preserve"> Agents </w:t>
      </w:r>
      <w:proofErr w:type="spellStart"/>
      <w:r w:rsidRPr="00BA1694">
        <w:rPr>
          <w:rFonts w:ascii="Book Antiqua" w:hAnsi="Book Antiqua"/>
          <w:i/>
          <w:iCs/>
        </w:rPr>
        <w:t>Chemother</w:t>
      </w:r>
      <w:proofErr w:type="spellEnd"/>
      <w:r w:rsidRPr="00BA1694">
        <w:rPr>
          <w:rFonts w:ascii="Book Antiqua" w:hAnsi="Book Antiqua"/>
        </w:rPr>
        <w:t xml:space="preserve"> 1988; </w:t>
      </w:r>
      <w:r w:rsidRPr="00BA1694">
        <w:rPr>
          <w:rFonts w:ascii="Book Antiqua" w:hAnsi="Book Antiqua"/>
          <w:b/>
          <w:bCs/>
        </w:rPr>
        <w:t>32</w:t>
      </w:r>
      <w:r w:rsidRPr="00BA1694">
        <w:rPr>
          <w:rFonts w:ascii="Book Antiqua" w:hAnsi="Book Antiqua"/>
        </w:rPr>
        <w:t>: 1310-1313 [PMID: 2848442 DOI: 10.1128/AAC.32.9.1310]</w:t>
      </w:r>
    </w:p>
    <w:p w14:paraId="6C8254C6"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7 </w:t>
      </w:r>
      <w:r w:rsidRPr="00BA1694">
        <w:rPr>
          <w:rFonts w:ascii="Book Antiqua" w:hAnsi="Book Antiqua"/>
          <w:b/>
          <w:bCs/>
        </w:rPr>
        <w:t>Mouton JW</w:t>
      </w:r>
      <w:r w:rsidRPr="00BA1694">
        <w:rPr>
          <w:rFonts w:ascii="Book Antiqua" w:hAnsi="Book Antiqua"/>
        </w:rPr>
        <w:t xml:space="preserve">, van Peer A, de </w:t>
      </w:r>
      <w:proofErr w:type="spellStart"/>
      <w:r w:rsidRPr="00BA1694">
        <w:rPr>
          <w:rFonts w:ascii="Book Antiqua" w:hAnsi="Book Antiqua"/>
        </w:rPr>
        <w:t>Beule</w:t>
      </w:r>
      <w:proofErr w:type="spellEnd"/>
      <w:r w:rsidRPr="00BA1694">
        <w:rPr>
          <w:rFonts w:ascii="Book Antiqua" w:hAnsi="Book Antiqua"/>
        </w:rPr>
        <w:t xml:space="preserve"> K, Van Vliet A, Donnelly JP, </w:t>
      </w:r>
      <w:proofErr w:type="spellStart"/>
      <w:r w:rsidRPr="00BA1694">
        <w:rPr>
          <w:rFonts w:ascii="Book Antiqua" w:hAnsi="Book Antiqua"/>
        </w:rPr>
        <w:t>Soons</w:t>
      </w:r>
      <w:proofErr w:type="spellEnd"/>
      <w:r w:rsidRPr="00BA1694">
        <w:rPr>
          <w:rFonts w:ascii="Book Antiqua" w:hAnsi="Book Antiqua"/>
        </w:rPr>
        <w:t xml:space="preserve"> PA. Pharmacokinetics of itraconazole and hydroxyitraconazole in healthy subjects after single and multiple doses of a novel formulation. </w:t>
      </w:r>
      <w:proofErr w:type="spellStart"/>
      <w:r w:rsidRPr="00BA1694">
        <w:rPr>
          <w:rFonts w:ascii="Book Antiqua" w:hAnsi="Book Antiqua"/>
          <w:i/>
          <w:iCs/>
        </w:rPr>
        <w:t>Antimicrob</w:t>
      </w:r>
      <w:proofErr w:type="spellEnd"/>
      <w:r w:rsidRPr="00BA1694">
        <w:rPr>
          <w:rFonts w:ascii="Book Antiqua" w:hAnsi="Book Antiqua"/>
          <w:i/>
          <w:iCs/>
        </w:rPr>
        <w:t xml:space="preserve"> Agents </w:t>
      </w:r>
      <w:proofErr w:type="spellStart"/>
      <w:r w:rsidRPr="00BA1694">
        <w:rPr>
          <w:rFonts w:ascii="Book Antiqua" w:hAnsi="Book Antiqua"/>
          <w:i/>
          <w:iCs/>
        </w:rPr>
        <w:t>Chemother</w:t>
      </w:r>
      <w:proofErr w:type="spellEnd"/>
      <w:r w:rsidRPr="00BA1694">
        <w:rPr>
          <w:rFonts w:ascii="Book Antiqua" w:hAnsi="Book Antiqua"/>
        </w:rPr>
        <w:t xml:space="preserve"> 2006; </w:t>
      </w:r>
      <w:r w:rsidRPr="00BA1694">
        <w:rPr>
          <w:rFonts w:ascii="Book Antiqua" w:hAnsi="Book Antiqua"/>
          <w:b/>
          <w:bCs/>
        </w:rPr>
        <w:t>50</w:t>
      </w:r>
      <w:r w:rsidRPr="00BA1694">
        <w:rPr>
          <w:rFonts w:ascii="Book Antiqua" w:hAnsi="Book Antiqua"/>
        </w:rPr>
        <w:t>: 4096-4102 [PMID: 16982783 DOI: 10.1128/AAC.00630-06]</w:t>
      </w:r>
    </w:p>
    <w:p w14:paraId="5EFB2BA2"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8 </w:t>
      </w:r>
      <w:proofErr w:type="spellStart"/>
      <w:r w:rsidRPr="00BA1694">
        <w:rPr>
          <w:rFonts w:ascii="Book Antiqua" w:hAnsi="Book Antiqua"/>
          <w:b/>
          <w:bCs/>
        </w:rPr>
        <w:t>Dragojević-Simić</w:t>
      </w:r>
      <w:proofErr w:type="spellEnd"/>
      <w:r w:rsidRPr="00BA1694">
        <w:rPr>
          <w:rFonts w:ascii="Book Antiqua" w:hAnsi="Book Antiqua"/>
          <w:b/>
          <w:bCs/>
        </w:rPr>
        <w:t xml:space="preserve"> V</w:t>
      </w:r>
      <w:r w:rsidRPr="00BA1694">
        <w:rPr>
          <w:rFonts w:ascii="Book Antiqua" w:hAnsi="Book Antiqua"/>
        </w:rPr>
        <w:t xml:space="preserve">, </w:t>
      </w:r>
      <w:proofErr w:type="spellStart"/>
      <w:r w:rsidRPr="00BA1694">
        <w:rPr>
          <w:rFonts w:ascii="Book Antiqua" w:hAnsi="Book Antiqua"/>
        </w:rPr>
        <w:t>Kovačević</w:t>
      </w:r>
      <w:proofErr w:type="spellEnd"/>
      <w:r w:rsidRPr="00BA1694">
        <w:rPr>
          <w:rFonts w:ascii="Book Antiqua" w:hAnsi="Book Antiqua"/>
        </w:rPr>
        <w:t xml:space="preserve"> A, </w:t>
      </w:r>
      <w:proofErr w:type="spellStart"/>
      <w:r w:rsidRPr="00BA1694">
        <w:rPr>
          <w:rFonts w:ascii="Book Antiqua" w:hAnsi="Book Antiqua"/>
        </w:rPr>
        <w:t>Jaćević</w:t>
      </w:r>
      <w:proofErr w:type="spellEnd"/>
      <w:r w:rsidRPr="00BA1694">
        <w:rPr>
          <w:rFonts w:ascii="Book Antiqua" w:hAnsi="Book Antiqua"/>
        </w:rPr>
        <w:t xml:space="preserve"> V, </w:t>
      </w:r>
      <w:proofErr w:type="spellStart"/>
      <w:r w:rsidRPr="00BA1694">
        <w:rPr>
          <w:rFonts w:ascii="Book Antiqua" w:hAnsi="Book Antiqua"/>
        </w:rPr>
        <w:t>Rančić</w:t>
      </w:r>
      <w:proofErr w:type="spellEnd"/>
      <w:r w:rsidRPr="00BA1694">
        <w:rPr>
          <w:rFonts w:ascii="Book Antiqua" w:hAnsi="Book Antiqua"/>
        </w:rPr>
        <w:t xml:space="preserve"> N, </w:t>
      </w:r>
      <w:proofErr w:type="spellStart"/>
      <w:r w:rsidRPr="00BA1694">
        <w:rPr>
          <w:rFonts w:ascii="Book Antiqua" w:hAnsi="Book Antiqua"/>
        </w:rPr>
        <w:t>Djordjević</w:t>
      </w:r>
      <w:proofErr w:type="spellEnd"/>
      <w:r w:rsidRPr="00BA1694">
        <w:rPr>
          <w:rFonts w:ascii="Book Antiqua" w:hAnsi="Book Antiqua"/>
        </w:rPr>
        <w:t xml:space="preserve"> S, </w:t>
      </w:r>
      <w:proofErr w:type="spellStart"/>
      <w:r w:rsidRPr="00BA1694">
        <w:rPr>
          <w:rFonts w:ascii="Book Antiqua" w:hAnsi="Book Antiqua"/>
        </w:rPr>
        <w:t>Kilibarda</w:t>
      </w:r>
      <w:proofErr w:type="spellEnd"/>
      <w:r w:rsidRPr="00BA1694">
        <w:rPr>
          <w:rFonts w:ascii="Book Antiqua" w:hAnsi="Book Antiqua"/>
        </w:rPr>
        <w:t xml:space="preserve"> V, </w:t>
      </w:r>
      <w:proofErr w:type="spellStart"/>
      <w:r w:rsidRPr="00BA1694">
        <w:rPr>
          <w:rFonts w:ascii="Book Antiqua" w:hAnsi="Book Antiqua"/>
        </w:rPr>
        <w:t>Mikov</w:t>
      </w:r>
      <w:proofErr w:type="spellEnd"/>
      <w:r w:rsidRPr="00BA1694">
        <w:rPr>
          <w:rFonts w:ascii="Book Antiqua" w:hAnsi="Book Antiqua"/>
        </w:rPr>
        <w:t xml:space="preserve"> M, </w:t>
      </w:r>
      <w:proofErr w:type="spellStart"/>
      <w:r w:rsidRPr="00BA1694">
        <w:rPr>
          <w:rFonts w:ascii="Book Antiqua" w:hAnsi="Book Antiqua"/>
        </w:rPr>
        <w:t>Bokonjić</w:t>
      </w:r>
      <w:proofErr w:type="spellEnd"/>
      <w:r w:rsidRPr="00BA1694">
        <w:rPr>
          <w:rFonts w:ascii="Book Antiqua" w:hAnsi="Book Antiqua"/>
        </w:rPr>
        <w:t xml:space="preserve"> D. Bioequivalence study of two formulations of itraconazole 100 mg capsules </w:t>
      </w:r>
      <w:r w:rsidRPr="00BA1694">
        <w:rPr>
          <w:rFonts w:ascii="Book Antiqua" w:hAnsi="Book Antiqua"/>
        </w:rPr>
        <w:lastRenderedPageBreak/>
        <w:t xml:space="preserve">in healthy volunteers under fed conditions: a randomized, three-period, reference-replicated, crossover study. </w:t>
      </w:r>
      <w:r w:rsidRPr="00BA1694">
        <w:rPr>
          <w:rFonts w:ascii="Book Antiqua" w:hAnsi="Book Antiqua"/>
          <w:i/>
          <w:iCs/>
        </w:rPr>
        <w:t xml:space="preserve">Expert </w:t>
      </w:r>
      <w:proofErr w:type="spellStart"/>
      <w:r w:rsidRPr="00BA1694">
        <w:rPr>
          <w:rFonts w:ascii="Book Antiqua" w:hAnsi="Book Antiqua"/>
          <w:i/>
          <w:iCs/>
        </w:rPr>
        <w:t>Opin</w:t>
      </w:r>
      <w:proofErr w:type="spellEnd"/>
      <w:r w:rsidRPr="00BA1694">
        <w:rPr>
          <w:rFonts w:ascii="Book Antiqua" w:hAnsi="Book Antiqua"/>
          <w:i/>
          <w:iCs/>
        </w:rPr>
        <w:t xml:space="preserve"> Drug </w:t>
      </w:r>
      <w:proofErr w:type="spellStart"/>
      <w:r w:rsidRPr="00BA1694">
        <w:rPr>
          <w:rFonts w:ascii="Book Antiqua" w:hAnsi="Book Antiqua"/>
          <w:i/>
          <w:iCs/>
        </w:rPr>
        <w:t>Metab</w:t>
      </w:r>
      <w:proofErr w:type="spellEnd"/>
      <w:r w:rsidRPr="00BA1694">
        <w:rPr>
          <w:rFonts w:ascii="Book Antiqua" w:hAnsi="Book Antiqua"/>
          <w:i/>
          <w:iCs/>
        </w:rPr>
        <w:t xml:space="preserve"> </w:t>
      </w:r>
      <w:proofErr w:type="spellStart"/>
      <w:r w:rsidRPr="00BA1694">
        <w:rPr>
          <w:rFonts w:ascii="Book Antiqua" w:hAnsi="Book Antiqua"/>
          <w:i/>
          <w:iCs/>
        </w:rPr>
        <w:t>Toxicol</w:t>
      </w:r>
      <w:proofErr w:type="spellEnd"/>
      <w:r w:rsidRPr="00BA1694">
        <w:rPr>
          <w:rFonts w:ascii="Book Antiqua" w:hAnsi="Book Antiqua"/>
        </w:rPr>
        <w:t xml:space="preserve"> 2018; </w:t>
      </w:r>
      <w:r w:rsidRPr="00BA1694">
        <w:rPr>
          <w:rFonts w:ascii="Book Antiqua" w:hAnsi="Book Antiqua"/>
          <w:b/>
          <w:bCs/>
        </w:rPr>
        <w:t>14</w:t>
      </w:r>
      <w:r w:rsidRPr="00BA1694">
        <w:rPr>
          <w:rFonts w:ascii="Book Antiqua" w:hAnsi="Book Antiqua"/>
        </w:rPr>
        <w:t>: 979-988 [PMID: 30028640 DOI: 10.1080/17425255.2018.1503649]</w:t>
      </w:r>
    </w:p>
    <w:p w14:paraId="64C5E1DB"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9 </w:t>
      </w:r>
      <w:r w:rsidRPr="00BA1694">
        <w:rPr>
          <w:rFonts w:ascii="Book Antiqua" w:hAnsi="Book Antiqua"/>
          <w:b/>
          <w:bCs/>
        </w:rPr>
        <w:t>Yun HY</w:t>
      </w:r>
      <w:r w:rsidRPr="00BA1694">
        <w:rPr>
          <w:rFonts w:ascii="Book Antiqua" w:hAnsi="Book Antiqua"/>
        </w:rPr>
        <w:t xml:space="preserve">, </w:t>
      </w:r>
      <w:proofErr w:type="spellStart"/>
      <w:r w:rsidRPr="00BA1694">
        <w:rPr>
          <w:rFonts w:ascii="Book Antiqua" w:hAnsi="Book Antiqua"/>
        </w:rPr>
        <w:t>Baek</w:t>
      </w:r>
      <w:proofErr w:type="spellEnd"/>
      <w:r w:rsidRPr="00BA1694">
        <w:rPr>
          <w:rFonts w:ascii="Book Antiqua" w:hAnsi="Book Antiqua"/>
        </w:rPr>
        <w:t xml:space="preserve"> MS, Park IS, Choi BK, Kwon KI. Comparative analysis of the effects of rice and bread meals on bioavailability of itraconazole using NONMEM in healthy volunteers. </w:t>
      </w:r>
      <w:proofErr w:type="spellStart"/>
      <w:r w:rsidRPr="00BA1694">
        <w:rPr>
          <w:rFonts w:ascii="Book Antiqua" w:hAnsi="Book Antiqua"/>
          <w:i/>
          <w:iCs/>
        </w:rPr>
        <w:t>Eur</w:t>
      </w:r>
      <w:proofErr w:type="spellEnd"/>
      <w:r w:rsidRPr="00BA1694">
        <w:rPr>
          <w:rFonts w:ascii="Book Antiqua" w:hAnsi="Book Antiqua"/>
          <w:i/>
          <w:iCs/>
        </w:rPr>
        <w:t xml:space="preserve"> J Clin </w:t>
      </w:r>
      <w:proofErr w:type="spellStart"/>
      <w:r w:rsidRPr="00BA1694">
        <w:rPr>
          <w:rFonts w:ascii="Book Antiqua" w:hAnsi="Book Antiqua"/>
          <w:i/>
          <w:iCs/>
        </w:rPr>
        <w:t>Pharmacol</w:t>
      </w:r>
      <w:proofErr w:type="spellEnd"/>
      <w:r w:rsidRPr="00BA1694">
        <w:rPr>
          <w:rFonts w:ascii="Book Antiqua" w:hAnsi="Book Antiqua"/>
        </w:rPr>
        <w:t xml:space="preserve"> 2006; </w:t>
      </w:r>
      <w:r w:rsidRPr="00BA1694">
        <w:rPr>
          <w:rFonts w:ascii="Book Antiqua" w:hAnsi="Book Antiqua"/>
          <w:b/>
          <w:bCs/>
        </w:rPr>
        <w:t>62</w:t>
      </w:r>
      <w:r w:rsidRPr="00BA1694">
        <w:rPr>
          <w:rFonts w:ascii="Book Antiqua" w:hAnsi="Book Antiqua"/>
        </w:rPr>
        <w:t>: 1033-1039 [PMID: 17053894 DOI: 10.1007/s00228-006-0200-5]</w:t>
      </w:r>
    </w:p>
    <w:p w14:paraId="16768001" w14:textId="77777777" w:rsidR="00EE09F2" w:rsidRPr="00BA1694" w:rsidRDefault="00EE09F2" w:rsidP="00BA1694">
      <w:pPr>
        <w:spacing w:line="360" w:lineRule="auto"/>
        <w:jc w:val="both"/>
        <w:rPr>
          <w:rFonts w:ascii="Book Antiqua" w:hAnsi="Book Antiqua"/>
        </w:rPr>
      </w:pPr>
      <w:r w:rsidRPr="00BA1694">
        <w:rPr>
          <w:rFonts w:ascii="Book Antiqua" w:hAnsi="Book Antiqua"/>
        </w:rPr>
        <w:t xml:space="preserve">10 </w:t>
      </w:r>
      <w:r w:rsidRPr="00BA1694">
        <w:rPr>
          <w:rFonts w:ascii="Book Antiqua" w:hAnsi="Book Antiqua"/>
          <w:b/>
          <w:bCs/>
        </w:rPr>
        <w:t>Zimmermann T</w:t>
      </w:r>
      <w:r w:rsidRPr="00BA1694">
        <w:rPr>
          <w:rFonts w:ascii="Book Antiqua" w:hAnsi="Book Antiqua"/>
        </w:rPr>
        <w:t xml:space="preserve">, </w:t>
      </w:r>
      <w:proofErr w:type="spellStart"/>
      <w:r w:rsidRPr="00BA1694">
        <w:rPr>
          <w:rFonts w:ascii="Book Antiqua" w:hAnsi="Book Antiqua"/>
        </w:rPr>
        <w:t>Yeates</w:t>
      </w:r>
      <w:proofErr w:type="spellEnd"/>
      <w:r w:rsidRPr="00BA1694">
        <w:rPr>
          <w:rFonts w:ascii="Book Antiqua" w:hAnsi="Book Antiqua"/>
        </w:rPr>
        <w:t xml:space="preserve"> RA, </w:t>
      </w:r>
      <w:proofErr w:type="spellStart"/>
      <w:r w:rsidRPr="00BA1694">
        <w:rPr>
          <w:rFonts w:ascii="Book Antiqua" w:hAnsi="Book Antiqua"/>
        </w:rPr>
        <w:t>Laufen</w:t>
      </w:r>
      <w:proofErr w:type="spellEnd"/>
      <w:r w:rsidRPr="00BA1694">
        <w:rPr>
          <w:rFonts w:ascii="Book Antiqua" w:hAnsi="Book Antiqua"/>
        </w:rPr>
        <w:t xml:space="preserve"> H, Pfaff G, </w:t>
      </w:r>
      <w:proofErr w:type="spellStart"/>
      <w:r w:rsidRPr="00BA1694">
        <w:rPr>
          <w:rFonts w:ascii="Book Antiqua" w:hAnsi="Book Antiqua"/>
        </w:rPr>
        <w:t>Wildfeuer</w:t>
      </w:r>
      <w:proofErr w:type="spellEnd"/>
      <w:r w:rsidRPr="00BA1694">
        <w:rPr>
          <w:rFonts w:ascii="Book Antiqua" w:hAnsi="Book Antiqua"/>
        </w:rPr>
        <w:t xml:space="preserve"> A. Influence of concomitant food intake on the oral absorption of two triazole antifungal agents, itraconazole and fluconazole. </w:t>
      </w:r>
      <w:proofErr w:type="spellStart"/>
      <w:r w:rsidRPr="00BA1694">
        <w:rPr>
          <w:rFonts w:ascii="Book Antiqua" w:hAnsi="Book Antiqua"/>
          <w:i/>
          <w:iCs/>
        </w:rPr>
        <w:t>Eur</w:t>
      </w:r>
      <w:proofErr w:type="spellEnd"/>
      <w:r w:rsidRPr="00BA1694">
        <w:rPr>
          <w:rFonts w:ascii="Book Antiqua" w:hAnsi="Book Antiqua"/>
          <w:i/>
          <w:iCs/>
        </w:rPr>
        <w:t xml:space="preserve"> J Clin </w:t>
      </w:r>
      <w:proofErr w:type="spellStart"/>
      <w:r w:rsidRPr="00BA1694">
        <w:rPr>
          <w:rFonts w:ascii="Book Antiqua" w:hAnsi="Book Antiqua"/>
          <w:i/>
          <w:iCs/>
        </w:rPr>
        <w:t>Pharmacol</w:t>
      </w:r>
      <w:proofErr w:type="spellEnd"/>
      <w:r w:rsidRPr="00BA1694">
        <w:rPr>
          <w:rFonts w:ascii="Book Antiqua" w:hAnsi="Book Antiqua"/>
        </w:rPr>
        <w:t xml:space="preserve"> 1994; </w:t>
      </w:r>
      <w:r w:rsidRPr="00BA1694">
        <w:rPr>
          <w:rFonts w:ascii="Book Antiqua" w:hAnsi="Book Antiqua"/>
          <w:b/>
          <w:bCs/>
        </w:rPr>
        <w:t>46</w:t>
      </w:r>
      <w:r w:rsidRPr="00BA1694">
        <w:rPr>
          <w:rFonts w:ascii="Book Antiqua" w:hAnsi="Book Antiqua"/>
        </w:rPr>
        <w:t>: 147-150 [PMID: 8039534 DOI: 10.1007/BF00199879]</w:t>
      </w:r>
    </w:p>
    <w:p w14:paraId="5B1959FD" w14:textId="65A82FE0" w:rsidR="00EE09F2" w:rsidRPr="00BA1694" w:rsidRDefault="00EE09F2" w:rsidP="00BA1694">
      <w:pPr>
        <w:spacing w:line="360" w:lineRule="auto"/>
        <w:jc w:val="both"/>
        <w:rPr>
          <w:rFonts w:ascii="Book Antiqua" w:hAnsi="Book Antiqua"/>
        </w:rPr>
      </w:pPr>
      <w:r w:rsidRPr="00BA1694">
        <w:rPr>
          <w:rFonts w:ascii="Book Antiqua" w:hAnsi="Book Antiqua"/>
        </w:rPr>
        <w:t xml:space="preserve">11 </w:t>
      </w:r>
      <w:r w:rsidR="00EE3D21" w:rsidRPr="00EE3D21">
        <w:rPr>
          <w:rFonts w:ascii="Book Antiqua" w:hAnsi="Book Antiqua"/>
          <w:b/>
          <w:bCs/>
        </w:rPr>
        <w:t>Sardana K</w:t>
      </w:r>
      <w:r w:rsidR="00EE3D21" w:rsidRPr="00EE3D21">
        <w:rPr>
          <w:rFonts w:ascii="Book Antiqua" w:hAnsi="Book Antiqua"/>
        </w:rPr>
        <w:t xml:space="preserve">, </w:t>
      </w:r>
      <w:proofErr w:type="spellStart"/>
      <w:r w:rsidR="00EE3D21" w:rsidRPr="00EE3D21">
        <w:rPr>
          <w:rFonts w:ascii="Book Antiqua" w:hAnsi="Book Antiqua"/>
        </w:rPr>
        <w:t>Mathachan</w:t>
      </w:r>
      <w:proofErr w:type="spellEnd"/>
      <w:r w:rsidR="00EE3D21" w:rsidRPr="00EE3D21">
        <w:rPr>
          <w:rFonts w:ascii="Book Antiqua" w:hAnsi="Book Antiqua"/>
        </w:rPr>
        <w:t xml:space="preserve"> SR. Super Bioavailable Itraconazole and Its Place and Relevance in Recalcitrant Dermatophytosis: Revisiting Skin Levels of Itraconazole and Minimum Inhibitory Concentration Data. </w:t>
      </w:r>
      <w:r w:rsidR="00EE3D21" w:rsidRPr="00EE3D21">
        <w:rPr>
          <w:rFonts w:ascii="Book Antiqua" w:hAnsi="Book Antiqua"/>
          <w:i/>
          <w:iCs/>
        </w:rPr>
        <w:t>Indian Dermatol Online J</w:t>
      </w:r>
      <w:r w:rsidR="00EE3D21" w:rsidRPr="00EE3D21">
        <w:rPr>
          <w:rFonts w:ascii="Book Antiqua" w:hAnsi="Book Antiqua"/>
        </w:rPr>
        <w:t xml:space="preserve"> 2021; 12: 1-5 [PMID: 33768016 DOI: 10.4103/idoj.IDOJ_618_20]</w:t>
      </w:r>
    </w:p>
    <w:p w14:paraId="769E1E84" w14:textId="00B57FF5" w:rsidR="00EE09F2" w:rsidRPr="00BA1694" w:rsidRDefault="00EE09F2" w:rsidP="00BA1694">
      <w:pPr>
        <w:spacing w:line="360" w:lineRule="auto"/>
        <w:jc w:val="both"/>
        <w:rPr>
          <w:rFonts w:ascii="Book Antiqua" w:hAnsi="Book Antiqua"/>
        </w:rPr>
      </w:pPr>
      <w:r w:rsidRPr="00BA1694">
        <w:rPr>
          <w:rFonts w:ascii="Book Antiqua" w:hAnsi="Book Antiqua"/>
        </w:rPr>
        <w:t xml:space="preserve">12 </w:t>
      </w:r>
      <w:r w:rsidRPr="00BA1694">
        <w:rPr>
          <w:rFonts w:ascii="Book Antiqua" w:hAnsi="Book Antiqua"/>
          <w:b/>
          <w:bCs/>
        </w:rPr>
        <w:t>Puttick MPE,</w:t>
      </w:r>
      <w:r w:rsidRPr="00BA1694">
        <w:rPr>
          <w:rFonts w:ascii="Book Antiqua" w:hAnsi="Book Antiqua"/>
        </w:rPr>
        <w:t xml:space="preserve"> Phillips P: Itraconazole: Precautions regarding drug interactions and bioavailability. Vol. 5, Canadian Journal of Infectious Diseases. 1994. p. 179–83 [</w:t>
      </w:r>
      <w:r w:rsidR="0019611F" w:rsidRPr="00BA1694">
        <w:rPr>
          <w:rFonts w:ascii="Book Antiqua" w:hAnsi="Book Antiqua"/>
        </w:rPr>
        <w:t>PMID: 22346497 DOI: 10.1155/1994/612027</w:t>
      </w:r>
      <w:r w:rsidRPr="00BA1694">
        <w:rPr>
          <w:rFonts w:ascii="Book Antiqua" w:hAnsi="Book Antiqua"/>
        </w:rPr>
        <w:t>]</w:t>
      </w:r>
    </w:p>
    <w:p w14:paraId="2B05A577" w14:textId="44644D35" w:rsidR="00EE09F2" w:rsidRPr="00BA1694" w:rsidRDefault="00EE09F2" w:rsidP="00BA1694">
      <w:pPr>
        <w:spacing w:line="360" w:lineRule="auto"/>
        <w:jc w:val="both"/>
        <w:rPr>
          <w:rFonts w:ascii="Book Antiqua" w:hAnsi="Book Antiqua"/>
        </w:rPr>
      </w:pPr>
      <w:r w:rsidRPr="00BA1694">
        <w:rPr>
          <w:rFonts w:ascii="Book Antiqua" w:hAnsi="Book Antiqua"/>
        </w:rPr>
        <w:t xml:space="preserve">13 List of drugs approved from SND Division from 01.01.2020 to 31.12.2020 </w:t>
      </w:r>
    </w:p>
    <w:p w14:paraId="0ED0B6D6" w14:textId="30D15565" w:rsidR="00EE09F2" w:rsidRPr="00BA1694" w:rsidRDefault="00EE09F2" w:rsidP="00BA1694">
      <w:pPr>
        <w:spacing w:line="360" w:lineRule="auto"/>
        <w:jc w:val="both"/>
        <w:rPr>
          <w:rFonts w:ascii="Book Antiqua" w:hAnsi="Book Antiqua"/>
        </w:rPr>
      </w:pPr>
      <w:r w:rsidRPr="00BA1694">
        <w:rPr>
          <w:rFonts w:ascii="Book Antiqua" w:hAnsi="Book Antiqua"/>
        </w:rPr>
        <w:t>1</w:t>
      </w:r>
      <w:r w:rsidR="00CE39C3" w:rsidRPr="00BA1694">
        <w:rPr>
          <w:rFonts w:ascii="Book Antiqua" w:hAnsi="Book Antiqua"/>
        </w:rPr>
        <w:t>4</w:t>
      </w:r>
      <w:r w:rsidRPr="00BA1694">
        <w:rPr>
          <w:rFonts w:ascii="Book Antiqua" w:hAnsi="Book Antiqua"/>
        </w:rPr>
        <w:t xml:space="preserve"> </w:t>
      </w:r>
      <w:proofErr w:type="spellStart"/>
      <w:r w:rsidR="005E31AC" w:rsidRPr="00BA1694">
        <w:rPr>
          <w:rFonts w:ascii="Book Antiqua" w:hAnsi="Book Antiqua"/>
          <w:b/>
          <w:bCs/>
        </w:rPr>
        <w:t>Lepak</w:t>
      </w:r>
      <w:proofErr w:type="spellEnd"/>
      <w:r w:rsidR="005E31AC" w:rsidRPr="00BA1694">
        <w:rPr>
          <w:rFonts w:ascii="Book Antiqua" w:hAnsi="Book Antiqua"/>
          <w:b/>
          <w:bCs/>
        </w:rPr>
        <w:t xml:space="preserve"> AJ</w:t>
      </w:r>
      <w:r w:rsidR="005E31AC" w:rsidRPr="00BA1694">
        <w:rPr>
          <w:rFonts w:ascii="Book Antiqua" w:hAnsi="Book Antiqua"/>
        </w:rPr>
        <w:t xml:space="preserve">, Andes DR. Antifungal pharmacokinetics and pharmacodynamics. </w:t>
      </w:r>
      <w:r w:rsidR="005E31AC" w:rsidRPr="00BA1694">
        <w:rPr>
          <w:rFonts w:ascii="Book Antiqua" w:hAnsi="Book Antiqua"/>
          <w:i/>
          <w:iCs/>
        </w:rPr>
        <w:t xml:space="preserve">Cold Spring </w:t>
      </w:r>
      <w:proofErr w:type="spellStart"/>
      <w:r w:rsidR="005E31AC" w:rsidRPr="00BA1694">
        <w:rPr>
          <w:rFonts w:ascii="Book Antiqua" w:hAnsi="Book Antiqua"/>
          <w:i/>
          <w:iCs/>
        </w:rPr>
        <w:t>Harb</w:t>
      </w:r>
      <w:proofErr w:type="spellEnd"/>
      <w:r w:rsidR="005E31AC" w:rsidRPr="00BA1694">
        <w:rPr>
          <w:rFonts w:ascii="Book Antiqua" w:hAnsi="Book Antiqua"/>
          <w:i/>
          <w:iCs/>
        </w:rPr>
        <w:t xml:space="preserve"> </w:t>
      </w:r>
      <w:proofErr w:type="spellStart"/>
      <w:r w:rsidR="005E31AC" w:rsidRPr="00BA1694">
        <w:rPr>
          <w:rFonts w:ascii="Book Antiqua" w:hAnsi="Book Antiqua"/>
          <w:i/>
          <w:iCs/>
        </w:rPr>
        <w:t>Perspect</w:t>
      </w:r>
      <w:proofErr w:type="spellEnd"/>
      <w:r w:rsidR="005E31AC" w:rsidRPr="00BA1694">
        <w:rPr>
          <w:rFonts w:ascii="Book Antiqua" w:hAnsi="Book Antiqua"/>
          <w:i/>
          <w:iCs/>
        </w:rPr>
        <w:t xml:space="preserve"> Med</w:t>
      </w:r>
      <w:r w:rsidR="005E31AC" w:rsidRPr="00BA1694">
        <w:rPr>
          <w:rFonts w:ascii="Book Antiqua" w:hAnsi="Book Antiqua"/>
        </w:rPr>
        <w:t xml:space="preserve"> 2014; </w:t>
      </w:r>
      <w:r w:rsidR="005E31AC" w:rsidRPr="00BA1694">
        <w:rPr>
          <w:rFonts w:ascii="Book Antiqua" w:hAnsi="Book Antiqua"/>
          <w:b/>
          <w:bCs/>
        </w:rPr>
        <w:t>5</w:t>
      </w:r>
      <w:r w:rsidR="005E31AC" w:rsidRPr="00BA1694">
        <w:rPr>
          <w:rFonts w:ascii="Book Antiqua" w:hAnsi="Book Antiqua"/>
        </w:rPr>
        <w:t>: a019653 [PMID: 25384765 DOI: 10.1101/cshperspect.a019653]</w:t>
      </w:r>
    </w:p>
    <w:p w14:paraId="7802F4C0" w14:textId="69C5C627" w:rsidR="00EE09F2" w:rsidRPr="00BA1694" w:rsidRDefault="00CE39C3" w:rsidP="00BA1694">
      <w:pPr>
        <w:spacing w:line="360" w:lineRule="auto"/>
        <w:jc w:val="both"/>
        <w:rPr>
          <w:rFonts w:ascii="Book Antiqua" w:hAnsi="Book Antiqua"/>
        </w:rPr>
      </w:pPr>
      <w:r w:rsidRPr="00BA1694">
        <w:rPr>
          <w:rFonts w:ascii="Book Antiqua" w:hAnsi="Book Antiqua"/>
        </w:rPr>
        <w:t xml:space="preserve">15 </w:t>
      </w:r>
      <w:r w:rsidR="00EE09F2" w:rsidRPr="00BA1694">
        <w:rPr>
          <w:rFonts w:ascii="Book Antiqua" w:hAnsi="Book Antiqua"/>
          <w:b/>
          <w:bCs/>
        </w:rPr>
        <w:t>MHRA</w:t>
      </w:r>
      <w:r w:rsidR="006E2AAE" w:rsidRPr="00BA1694">
        <w:rPr>
          <w:rFonts w:ascii="Book Antiqua" w:hAnsi="Book Antiqua"/>
          <w:b/>
          <w:bCs/>
        </w:rPr>
        <w:t xml:space="preserve">. </w:t>
      </w:r>
      <w:r w:rsidR="00EE09F2" w:rsidRPr="00BA1694">
        <w:rPr>
          <w:rFonts w:ascii="Book Antiqua" w:hAnsi="Book Antiqua"/>
        </w:rPr>
        <w:t xml:space="preserve">Public Assessment Report of </w:t>
      </w:r>
      <w:proofErr w:type="spellStart"/>
      <w:r w:rsidR="00EE09F2" w:rsidRPr="00BA1694">
        <w:rPr>
          <w:rFonts w:ascii="Book Antiqua" w:hAnsi="Book Antiqua"/>
        </w:rPr>
        <w:t>Lozanoc</w:t>
      </w:r>
      <w:proofErr w:type="spellEnd"/>
      <w:r w:rsidR="00EE09F2" w:rsidRPr="00BA1694">
        <w:rPr>
          <w:rFonts w:ascii="Book Antiqua" w:hAnsi="Book Antiqua"/>
        </w:rPr>
        <w:t xml:space="preserve">, </w:t>
      </w:r>
      <w:r w:rsidR="006E2AAE" w:rsidRPr="00BA1694">
        <w:rPr>
          <w:rFonts w:ascii="Book Antiqua" w:hAnsi="Book Antiqua"/>
        </w:rPr>
        <w:t xml:space="preserve">Available from: </w:t>
      </w:r>
      <w:r w:rsidR="007724C6" w:rsidRPr="00BA1694">
        <w:rPr>
          <w:rFonts w:ascii="Book Antiqua" w:hAnsi="Book Antiqua"/>
        </w:rPr>
        <w:t>https://mhraproducts4853.blob.core.windows.net/docs/c86c25a27a87210e71b30f469ae86a729f4cb575</w:t>
      </w:r>
    </w:p>
    <w:p w14:paraId="24744EC1" w14:textId="634FA46D" w:rsidR="00EE09F2" w:rsidRPr="00BA1694" w:rsidRDefault="00CE39C3" w:rsidP="00BA1694">
      <w:pPr>
        <w:spacing w:line="360" w:lineRule="auto"/>
        <w:jc w:val="both"/>
        <w:rPr>
          <w:rFonts w:ascii="Book Antiqua" w:hAnsi="Book Antiqua"/>
        </w:rPr>
      </w:pPr>
      <w:r w:rsidRPr="00BA1694">
        <w:rPr>
          <w:rFonts w:ascii="Book Antiqua" w:hAnsi="Book Antiqua"/>
        </w:rPr>
        <w:t xml:space="preserve">16 </w:t>
      </w:r>
      <w:r w:rsidR="00EE09F2" w:rsidRPr="00BA1694">
        <w:rPr>
          <w:rFonts w:ascii="Book Antiqua" w:hAnsi="Book Antiqua"/>
          <w:b/>
          <w:bCs/>
        </w:rPr>
        <w:t>Hope WW</w:t>
      </w:r>
      <w:r w:rsidR="00EE09F2" w:rsidRPr="00BA1694">
        <w:rPr>
          <w:rFonts w:ascii="Book Antiqua" w:hAnsi="Book Antiqua"/>
        </w:rPr>
        <w:t xml:space="preserve">, </w:t>
      </w:r>
      <w:proofErr w:type="spellStart"/>
      <w:r w:rsidR="00EE09F2" w:rsidRPr="00BA1694">
        <w:rPr>
          <w:rFonts w:ascii="Book Antiqua" w:hAnsi="Book Antiqua"/>
        </w:rPr>
        <w:t>Drusano</w:t>
      </w:r>
      <w:proofErr w:type="spellEnd"/>
      <w:r w:rsidR="00EE09F2" w:rsidRPr="00BA1694">
        <w:rPr>
          <w:rFonts w:ascii="Book Antiqua" w:hAnsi="Book Antiqua"/>
        </w:rPr>
        <w:t xml:space="preserve"> GL. Antifungal pharmacokinetics and pharmacodynamics: bridging from the bench to bedside. </w:t>
      </w:r>
      <w:r w:rsidR="00EE09F2" w:rsidRPr="00BA1694">
        <w:rPr>
          <w:rFonts w:ascii="Book Antiqua" w:hAnsi="Book Antiqua"/>
          <w:i/>
          <w:iCs/>
        </w:rPr>
        <w:t xml:space="preserve">Clin </w:t>
      </w:r>
      <w:proofErr w:type="spellStart"/>
      <w:r w:rsidR="00EE09F2" w:rsidRPr="00BA1694">
        <w:rPr>
          <w:rFonts w:ascii="Book Antiqua" w:hAnsi="Book Antiqua"/>
          <w:i/>
          <w:iCs/>
        </w:rPr>
        <w:t>Microbiol</w:t>
      </w:r>
      <w:proofErr w:type="spellEnd"/>
      <w:r w:rsidR="00EE09F2" w:rsidRPr="00BA1694">
        <w:rPr>
          <w:rFonts w:ascii="Book Antiqua" w:hAnsi="Book Antiqua"/>
          <w:i/>
          <w:iCs/>
        </w:rPr>
        <w:t xml:space="preserve"> Infect</w:t>
      </w:r>
      <w:r w:rsidR="00EE09F2" w:rsidRPr="00BA1694">
        <w:rPr>
          <w:rFonts w:ascii="Book Antiqua" w:hAnsi="Book Antiqua"/>
        </w:rPr>
        <w:t xml:space="preserve"> 2009; </w:t>
      </w:r>
      <w:r w:rsidR="00EE09F2" w:rsidRPr="00BA1694">
        <w:rPr>
          <w:rFonts w:ascii="Book Antiqua" w:hAnsi="Book Antiqua"/>
          <w:b/>
          <w:bCs/>
        </w:rPr>
        <w:t>15</w:t>
      </w:r>
      <w:r w:rsidR="00EE09F2" w:rsidRPr="00BA1694">
        <w:rPr>
          <w:rFonts w:ascii="Book Antiqua" w:hAnsi="Book Antiqua"/>
        </w:rPr>
        <w:t>: 602-612 [PMID: 19673971 DOI: 10.1111/j.1469-0691.2009.02913.x]</w:t>
      </w:r>
    </w:p>
    <w:p w14:paraId="1CFE1643" w14:textId="0163D6C6" w:rsidR="00EE09F2" w:rsidRPr="00BA1694" w:rsidRDefault="00CE39C3" w:rsidP="00BA1694">
      <w:pPr>
        <w:spacing w:line="360" w:lineRule="auto"/>
        <w:jc w:val="both"/>
        <w:rPr>
          <w:rFonts w:ascii="Book Antiqua" w:hAnsi="Book Antiqua"/>
        </w:rPr>
      </w:pPr>
      <w:r w:rsidRPr="00BA1694">
        <w:rPr>
          <w:rFonts w:ascii="Book Antiqua" w:hAnsi="Book Antiqua"/>
        </w:rPr>
        <w:lastRenderedPageBreak/>
        <w:t xml:space="preserve">17 </w:t>
      </w:r>
      <w:proofErr w:type="spellStart"/>
      <w:r w:rsidR="00EE09F2" w:rsidRPr="00BA1694">
        <w:rPr>
          <w:rFonts w:ascii="Book Antiqua" w:hAnsi="Book Antiqua"/>
          <w:b/>
          <w:bCs/>
        </w:rPr>
        <w:t>Pyrpasopoulou</w:t>
      </w:r>
      <w:proofErr w:type="spellEnd"/>
      <w:r w:rsidR="00EE09F2" w:rsidRPr="00BA1694">
        <w:rPr>
          <w:rFonts w:ascii="Book Antiqua" w:hAnsi="Book Antiqua"/>
          <w:b/>
          <w:bCs/>
        </w:rPr>
        <w:t xml:space="preserve"> A,</w:t>
      </w:r>
      <w:r w:rsidR="00EE09F2" w:rsidRPr="00BA1694">
        <w:rPr>
          <w:rFonts w:ascii="Book Antiqua" w:hAnsi="Book Antiqua"/>
        </w:rPr>
        <w:t xml:space="preserve"> </w:t>
      </w:r>
      <w:proofErr w:type="spellStart"/>
      <w:r w:rsidR="00EE09F2" w:rsidRPr="00BA1694">
        <w:rPr>
          <w:rFonts w:ascii="Book Antiqua" w:hAnsi="Book Antiqua"/>
        </w:rPr>
        <w:t>Iosifidis</w:t>
      </w:r>
      <w:proofErr w:type="spellEnd"/>
      <w:r w:rsidR="00EE09F2" w:rsidRPr="00BA1694">
        <w:rPr>
          <w:rFonts w:ascii="Book Antiqua" w:hAnsi="Book Antiqua"/>
        </w:rPr>
        <w:t xml:space="preserve"> E, </w:t>
      </w:r>
      <w:proofErr w:type="spellStart"/>
      <w:r w:rsidR="00EE09F2" w:rsidRPr="00BA1694">
        <w:rPr>
          <w:rFonts w:ascii="Book Antiqua" w:hAnsi="Book Antiqua"/>
        </w:rPr>
        <w:t>Antachopoulos</w:t>
      </w:r>
      <w:proofErr w:type="spellEnd"/>
      <w:r w:rsidR="00EE09F2" w:rsidRPr="00BA1694">
        <w:rPr>
          <w:rFonts w:ascii="Book Antiqua" w:hAnsi="Book Antiqua"/>
        </w:rPr>
        <w:t xml:space="preserve"> C, </w:t>
      </w:r>
      <w:proofErr w:type="spellStart"/>
      <w:r w:rsidR="00EE09F2" w:rsidRPr="00BA1694">
        <w:rPr>
          <w:rFonts w:ascii="Book Antiqua" w:hAnsi="Book Antiqua"/>
        </w:rPr>
        <w:t>Roilides</w:t>
      </w:r>
      <w:proofErr w:type="spellEnd"/>
      <w:r w:rsidR="00EE09F2" w:rsidRPr="00BA1694">
        <w:rPr>
          <w:rFonts w:ascii="Book Antiqua" w:hAnsi="Book Antiqua"/>
        </w:rPr>
        <w:t xml:space="preserve"> E. Antifungal drug dosing adjustment in critical patients with invasive fungal infections. </w:t>
      </w:r>
      <w:r w:rsidR="00EE09F2" w:rsidRPr="00BA1694">
        <w:rPr>
          <w:rFonts w:ascii="Book Antiqua" w:hAnsi="Book Antiqua"/>
          <w:i/>
          <w:iCs/>
        </w:rPr>
        <w:t xml:space="preserve">J </w:t>
      </w:r>
      <w:proofErr w:type="spellStart"/>
      <w:r w:rsidR="00EE09F2" w:rsidRPr="00BA1694">
        <w:rPr>
          <w:rFonts w:ascii="Book Antiqua" w:hAnsi="Book Antiqua"/>
          <w:i/>
          <w:iCs/>
        </w:rPr>
        <w:t>Emerg</w:t>
      </w:r>
      <w:proofErr w:type="spellEnd"/>
      <w:r w:rsidR="00EE09F2" w:rsidRPr="00BA1694">
        <w:rPr>
          <w:rFonts w:ascii="Book Antiqua" w:hAnsi="Book Antiqua"/>
          <w:i/>
          <w:iCs/>
        </w:rPr>
        <w:t xml:space="preserve"> Crit Care Med</w:t>
      </w:r>
      <w:r w:rsidR="00EE09F2" w:rsidRPr="00BA1694">
        <w:rPr>
          <w:rFonts w:ascii="Book Antiqua" w:hAnsi="Book Antiqua"/>
        </w:rPr>
        <w:t xml:space="preserve"> 2019;</w:t>
      </w:r>
      <w:r w:rsidR="002F4EB7" w:rsidRPr="00BA1694">
        <w:rPr>
          <w:rFonts w:ascii="Book Antiqua" w:hAnsi="Book Antiqua"/>
        </w:rPr>
        <w:t xml:space="preserve"> </w:t>
      </w:r>
      <w:r w:rsidR="00EE09F2" w:rsidRPr="00BA1694">
        <w:rPr>
          <w:rFonts w:ascii="Book Antiqua" w:hAnsi="Book Antiqua"/>
        </w:rPr>
        <w:t>3(2):</w:t>
      </w:r>
      <w:r w:rsidR="009238AC" w:rsidRPr="00BA1694">
        <w:rPr>
          <w:rFonts w:ascii="Book Antiqua" w:hAnsi="Book Antiqua"/>
        </w:rPr>
        <w:t xml:space="preserve"> </w:t>
      </w:r>
      <w:r w:rsidR="00EE09F2" w:rsidRPr="00BA1694">
        <w:rPr>
          <w:rFonts w:ascii="Book Antiqua" w:hAnsi="Book Antiqua"/>
        </w:rPr>
        <w:t xml:space="preserve">37–37 </w:t>
      </w:r>
      <w:r w:rsidR="00863795" w:rsidRPr="00BA1694">
        <w:rPr>
          <w:rFonts w:ascii="Book Antiqua" w:hAnsi="Book Antiqua"/>
        </w:rPr>
        <w:t xml:space="preserve">[DOI: </w:t>
      </w:r>
      <w:r w:rsidR="00096369" w:rsidRPr="00BA1694">
        <w:rPr>
          <w:rFonts w:ascii="Book Antiqua" w:hAnsi="Book Antiqua"/>
        </w:rPr>
        <w:t>10.21037/jeccm.2019.08.01</w:t>
      </w:r>
      <w:r w:rsidR="00863795" w:rsidRPr="00BA1694">
        <w:rPr>
          <w:rFonts w:ascii="Book Antiqua" w:hAnsi="Book Antiqua"/>
        </w:rPr>
        <w:t>]</w:t>
      </w:r>
    </w:p>
    <w:p w14:paraId="5AA8BB24" w14:textId="6E330FFE" w:rsidR="00EE09F2" w:rsidRPr="00BA1694" w:rsidRDefault="00CE39C3" w:rsidP="00BA1694">
      <w:pPr>
        <w:spacing w:line="360" w:lineRule="auto"/>
        <w:jc w:val="both"/>
        <w:rPr>
          <w:rFonts w:ascii="Book Antiqua" w:hAnsi="Book Antiqua"/>
        </w:rPr>
      </w:pPr>
      <w:r w:rsidRPr="00BA1694">
        <w:rPr>
          <w:rFonts w:ascii="Book Antiqua" w:hAnsi="Book Antiqua"/>
        </w:rPr>
        <w:t xml:space="preserve">18 </w:t>
      </w:r>
      <w:r w:rsidR="00EE09F2" w:rsidRPr="00BA1694">
        <w:rPr>
          <w:rFonts w:ascii="Book Antiqua" w:hAnsi="Book Antiqua"/>
          <w:b/>
          <w:bCs/>
        </w:rPr>
        <w:t>Haidar SH</w:t>
      </w:r>
      <w:r w:rsidR="00EE09F2" w:rsidRPr="00BA1694">
        <w:rPr>
          <w:rFonts w:ascii="Book Antiqua" w:hAnsi="Book Antiqua"/>
        </w:rPr>
        <w:t xml:space="preserve">, </w:t>
      </w:r>
      <w:proofErr w:type="spellStart"/>
      <w:r w:rsidR="00EE09F2" w:rsidRPr="00BA1694">
        <w:rPr>
          <w:rFonts w:ascii="Book Antiqua" w:hAnsi="Book Antiqua"/>
        </w:rPr>
        <w:t>Makhlouf</w:t>
      </w:r>
      <w:proofErr w:type="spellEnd"/>
      <w:r w:rsidR="00EE09F2" w:rsidRPr="00BA1694">
        <w:rPr>
          <w:rFonts w:ascii="Book Antiqua" w:hAnsi="Book Antiqua"/>
        </w:rPr>
        <w:t xml:space="preserve"> F, </w:t>
      </w:r>
      <w:proofErr w:type="spellStart"/>
      <w:r w:rsidR="00EE09F2" w:rsidRPr="00BA1694">
        <w:rPr>
          <w:rFonts w:ascii="Book Antiqua" w:hAnsi="Book Antiqua"/>
        </w:rPr>
        <w:t>Schuirmann</w:t>
      </w:r>
      <w:proofErr w:type="spellEnd"/>
      <w:r w:rsidR="00EE09F2" w:rsidRPr="00BA1694">
        <w:rPr>
          <w:rFonts w:ascii="Book Antiqua" w:hAnsi="Book Antiqua"/>
        </w:rPr>
        <w:t xml:space="preserve"> DJ, </w:t>
      </w:r>
      <w:proofErr w:type="spellStart"/>
      <w:r w:rsidR="00EE09F2" w:rsidRPr="00BA1694">
        <w:rPr>
          <w:rFonts w:ascii="Book Antiqua" w:hAnsi="Book Antiqua"/>
        </w:rPr>
        <w:t>Hyslop</w:t>
      </w:r>
      <w:proofErr w:type="spellEnd"/>
      <w:r w:rsidR="00EE09F2" w:rsidRPr="00BA1694">
        <w:rPr>
          <w:rFonts w:ascii="Book Antiqua" w:hAnsi="Book Antiqua"/>
        </w:rPr>
        <w:t xml:space="preserve"> T, Davit B, Conner D, Yu LX. Evaluation of a scaling approach for the bioequivalence of highly variable drugs. </w:t>
      </w:r>
      <w:r w:rsidR="00EE09F2" w:rsidRPr="00BA1694">
        <w:rPr>
          <w:rFonts w:ascii="Book Antiqua" w:hAnsi="Book Antiqua"/>
          <w:i/>
          <w:iCs/>
        </w:rPr>
        <w:t>AAPS J</w:t>
      </w:r>
      <w:r w:rsidR="00EE09F2" w:rsidRPr="00BA1694">
        <w:rPr>
          <w:rFonts w:ascii="Book Antiqua" w:hAnsi="Book Antiqua"/>
        </w:rPr>
        <w:t xml:space="preserve"> 2008; </w:t>
      </w:r>
      <w:r w:rsidR="00EE09F2" w:rsidRPr="00BA1694">
        <w:rPr>
          <w:rFonts w:ascii="Book Antiqua" w:hAnsi="Book Antiqua"/>
          <w:b/>
          <w:bCs/>
        </w:rPr>
        <w:t>10</w:t>
      </w:r>
      <w:r w:rsidR="00EE09F2" w:rsidRPr="00BA1694">
        <w:rPr>
          <w:rFonts w:ascii="Book Antiqua" w:hAnsi="Book Antiqua"/>
        </w:rPr>
        <w:t>: 450-454 [PMID: 18726698 DOI: 10.1208/s12248-008-9053-4]</w:t>
      </w:r>
    </w:p>
    <w:p w14:paraId="162033C4" w14:textId="37F9679B" w:rsidR="00EE09F2" w:rsidRPr="00BA1694" w:rsidRDefault="00CE39C3" w:rsidP="00BA1694">
      <w:pPr>
        <w:spacing w:line="360" w:lineRule="auto"/>
        <w:jc w:val="both"/>
        <w:rPr>
          <w:rFonts w:ascii="Book Antiqua" w:hAnsi="Book Antiqua"/>
        </w:rPr>
      </w:pPr>
      <w:r w:rsidRPr="00BA1694">
        <w:rPr>
          <w:rFonts w:ascii="Book Antiqua" w:hAnsi="Book Antiqua"/>
        </w:rPr>
        <w:t xml:space="preserve">19 </w:t>
      </w:r>
      <w:r w:rsidR="00EE09F2" w:rsidRPr="00BA1694">
        <w:rPr>
          <w:rFonts w:ascii="Book Antiqua" w:hAnsi="Book Antiqua"/>
          <w:b/>
          <w:bCs/>
        </w:rPr>
        <w:t>Food and Drug Administration</w:t>
      </w:r>
      <w:r w:rsidR="00EE09F2" w:rsidRPr="00BA1694">
        <w:rPr>
          <w:rFonts w:ascii="Book Antiqua" w:hAnsi="Book Antiqua"/>
        </w:rPr>
        <w:t>. Guidance for industry: bioavailability and bioequivalence studies for orally administered drug products—general considerations. Food and Drug Administration, Washington, DC. 2003</w:t>
      </w:r>
    </w:p>
    <w:p w14:paraId="6C6E97F4" w14:textId="76086CB6" w:rsidR="00EE09F2" w:rsidRPr="00BA1694" w:rsidRDefault="00CE39C3" w:rsidP="00BA1694">
      <w:pPr>
        <w:spacing w:line="360" w:lineRule="auto"/>
        <w:jc w:val="both"/>
        <w:rPr>
          <w:rFonts w:ascii="Book Antiqua" w:hAnsi="Book Antiqua"/>
        </w:rPr>
      </w:pPr>
      <w:r w:rsidRPr="00BA1694">
        <w:rPr>
          <w:rFonts w:ascii="Book Antiqua" w:hAnsi="Book Antiqua"/>
        </w:rPr>
        <w:t xml:space="preserve">20 </w:t>
      </w:r>
      <w:r w:rsidR="00EE09F2" w:rsidRPr="00BA1694">
        <w:rPr>
          <w:rFonts w:ascii="Book Antiqua" w:hAnsi="Book Antiqua"/>
          <w:b/>
          <w:bCs/>
        </w:rPr>
        <w:t>Ford R</w:t>
      </w:r>
      <w:r w:rsidR="00EE09F2" w:rsidRPr="00BA1694">
        <w:rPr>
          <w:rFonts w:ascii="Book Antiqua" w:hAnsi="Book Antiqua"/>
        </w:rPr>
        <w:t xml:space="preserve">, Schwartz L, </w:t>
      </w:r>
      <w:proofErr w:type="spellStart"/>
      <w:r w:rsidR="00EE09F2" w:rsidRPr="00BA1694">
        <w:rPr>
          <w:rFonts w:ascii="Book Antiqua" w:hAnsi="Book Antiqua"/>
        </w:rPr>
        <w:t>Dancey</w:t>
      </w:r>
      <w:proofErr w:type="spellEnd"/>
      <w:r w:rsidR="00EE09F2" w:rsidRPr="00BA1694">
        <w:rPr>
          <w:rFonts w:ascii="Book Antiqua" w:hAnsi="Book Antiqua"/>
        </w:rPr>
        <w:t xml:space="preserve"> J, Dodd LE, Eisenhauer EA, </w:t>
      </w:r>
      <w:proofErr w:type="spellStart"/>
      <w:r w:rsidR="00EE09F2" w:rsidRPr="00BA1694">
        <w:rPr>
          <w:rFonts w:ascii="Book Antiqua" w:hAnsi="Book Antiqua"/>
        </w:rPr>
        <w:t>Gwyther</w:t>
      </w:r>
      <w:proofErr w:type="spellEnd"/>
      <w:r w:rsidR="00EE09F2" w:rsidRPr="00BA1694">
        <w:rPr>
          <w:rFonts w:ascii="Book Antiqua" w:hAnsi="Book Antiqua"/>
        </w:rPr>
        <w:t xml:space="preserve"> S, Rubinstein L, Sargent D, Shankar L, </w:t>
      </w:r>
      <w:proofErr w:type="spellStart"/>
      <w:r w:rsidR="00EE09F2" w:rsidRPr="00BA1694">
        <w:rPr>
          <w:rFonts w:ascii="Book Antiqua" w:hAnsi="Book Antiqua"/>
        </w:rPr>
        <w:t>Therasse</w:t>
      </w:r>
      <w:proofErr w:type="spellEnd"/>
      <w:r w:rsidR="00EE09F2" w:rsidRPr="00BA1694">
        <w:rPr>
          <w:rFonts w:ascii="Book Antiqua" w:hAnsi="Book Antiqua"/>
        </w:rPr>
        <w:t xml:space="preserve"> P, Verweij J. Lessons learned from independent central review. </w:t>
      </w:r>
      <w:proofErr w:type="spellStart"/>
      <w:r w:rsidR="00EE09F2" w:rsidRPr="00BA1694">
        <w:rPr>
          <w:rFonts w:ascii="Book Antiqua" w:hAnsi="Book Antiqua"/>
          <w:i/>
          <w:iCs/>
        </w:rPr>
        <w:t>Eur</w:t>
      </w:r>
      <w:proofErr w:type="spellEnd"/>
      <w:r w:rsidR="00EE09F2" w:rsidRPr="00BA1694">
        <w:rPr>
          <w:rFonts w:ascii="Book Antiqua" w:hAnsi="Book Antiqua"/>
          <w:i/>
          <w:iCs/>
        </w:rPr>
        <w:t xml:space="preserve"> J Cancer</w:t>
      </w:r>
      <w:r w:rsidR="00EE09F2" w:rsidRPr="00BA1694">
        <w:rPr>
          <w:rFonts w:ascii="Book Antiqua" w:hAnsi="Book Antiqua"/>
        </w:rPr>
        <w:t xml:space="preserve"> 2009; </w:t>
      </w:r>
      <w:r w:rsidR="00EE09F2" w:rsidRPr="00BA1694">
        <w:rPr>
          <w:rFonts w:ascii="Book Antiqua" w:hAnsi="Book Antiqua"/>
          <w:b/>
          <w:bCs/>
        </w:rPr>
        <w:t>45</w:t>
      </w:r>
      <w:r w:rsidR="00EE09F2" w:rsidRPr="00BA1694">
        <w:rPr>
          <w:rFonts w:ascii="Book Antiqua" w:hAnsi="Book Antiqua"/>
        </w:rPr>
        <w:t>: 268-274 [PMID: 19101138 DOI: 10.1016/j.ejca.2008.10.031]</w:t>
      </w:r>
    </w:p>
    <w:p w14:paraId="69C85CDB" w14:textId="3C3F864B" w:rsidR="00EE09F2" w:rsidRPr="00BA1694" w:rsidRDefault="00CE39C3" w:rsidP="00BA1694">
      <w:pPr>
        <w:spacing w:line="360" w:lineRule="auto"/>
        <w:jc w:val="both"/>
        <w:rPr>
          <w:rFonts w:ascii="Book Antiqua" w:hAnsi="Book Antiqua"/>
        </w:rPr>
      </w:pPr>
      <w:r w:rsidRPr="00BA1694">
        <w:rPr>
          <w:rFonts w:ascii="Book Antiqua" w:hAnsi="Book Antiqua"/>
        </w:rPr>
        <w:t xml:space="preserve">21 </w:t>
      </w:r>
      <w:proofErr w:type="spellStart"/>
      <w:r w:rsidR="00EE09F2" w:rsidRPr="00BA1694">
        <w:rPr>
          <w:rFonts w:ascii="Book Antiqua" w:hAnsi="Book Antiqua"/>
          <w:b/>
          <w:bCs/>
        </w:rPr>
        <w:t>Jaruratanasirikul</w:t>
      </w:r>
      <w:proofErr w:type="spellEnd"/>
      <w:r w:rsidR="00EE09F2" w:rsidRPr="00BA1694">
        <w:rPr>
          <w:rFonts w:ascii="Book Antiqua" w:hAnsi="Book Antiqua"/>
          <w:b/>
          <w:bCs/>
        </w:rPr>
        <w:t xml:space="preserve"> S</w:t>
      </w:r>
      <w:r w:rsidR="00EE09F2" w:rsidRPr="00BA1694">
        <w:rPr>
          <w:rFonts w:ascii="Book Antiqua" w:hAnsi="Book Antiqua"/>
        </w:rPr>
        <w:t xml:space="preserve">, </w:t>
      </w:r>
      <w:proofErr w:type="spellStart"/>
      <w:r w:rsidR="00EE09F2" w:rsidRPr="00BA1694">
        <w:rPr>
          <w:rFonts w:ascii="Book Antiqua" w:hAnsi="Book Antiqua"/>
        </w:rPr>
        <w:t>Kleepkaew</w:t>
      </w:r>
      <w:proofErr w:type="spellEnd"/>
      <w:r w:rsidR="00EE09F2" w:rsidRPr="00BA1694">
        <w:rPr>
          <w:rFonts w:ascii="Book Antiqua" w:hAnsi="Book Antiqua"/>
        </w:rPr>
        <w:t xml:space="preserve"> A. Influence of an acidic beverage (Coca-Cola) on the absorption of itraconazole. </w:t>
      </w:r>
      <w:proofErr w:type="spellStart"/>
      <w:r w:rsidR="00EE09F2" w:rsidRPr="00BA1694">
        <w:rPr>
          <w:rFonts w:ascii="Book Antiqua" w:hAnsi="Book Antiqua"/>
          <w:i/>
          <w:iCs/>
        </w:rPr>
        <w:t>Eur</w:t>
      </w:r>
      <w:proofErr w:type="spellEnd"/>
      <w:r w:rsidR="00EE09F2" w:rsidRPr="00BA1694">
        <w:rPr>
          <w:rFonts w:ascii="Book Antiqua" w:hAnsi="Book Antiqua"/>
          <w:i/>
          <w:iCs/>
        </w:rPr>
        <w:t xml:space="preserve"> J Clin </w:t>
      </w:r>
      <w:proofErr w:type="spellStart"/>
      <w:r w:rsidR="00EE09F2" w:rsidRPr="00BA1694">
        <w:rPr>
          <w:rFonts w:ascii="Book Antiqua" w:hAnsi="Book Antiqua"/>
          <w:i/>
          <w:iCs/>
        </w:rPr>
        <w:t>Pharmacol</w:t>
      </w:r>
      <w:proofErr w:type="spellEnd"/>
      <w:r w:rsidR="00EE09F2" w:rsidRPr="00BA1694">
        <w:rPr>
          <w:rFonts w:ascii="Book Antiqua" w:hAnsi="Book Antiqua"/>
        </w:rPr>
        <w:t xml:space="preserve"> 1997; </w:t>
      </w:r>
      <w:r w:rsidR="00EE09F2" w:rsidRPr="00BA1694">
        <w:rPr>
          <w:rFonts w:ascii="Book Antiqua" w:hAnsi="Book Antiqua"/>
          <w:b/>
          <w:bCs/>
        </w:rPr>
        <w:t>52</w:t>
      </w:r>
      <w:r w:rsidR="00EE09F2" w:rsidRPr="00BA1694">
        <w:rPr>
          <w:rFonts w:ascii="Book Antiqua" w:hAnsi="Book Antiqua"/>
        </w:rPr>
        <w:t>: 235-237 [PMID: 9218932 DOI: 10.1007/s002280050280]</w:t>
      </w:r>
    </w:p>
    <w:p w14:paraId="469F2915" w14:textId="6C0FAE9B" w:rsidR="00EE09F2" w:rsidRPr="00BA1694" w:rsidRDefault="00CE39C3" w:rsidP="00BA1694">
      <w:pPr>
        <w:spacing w:line="360" w:lineRule="auto"/>
        <w:jc w:val="both"/>
        <w:rPr>
          <w:rFonts w:ascii="Book Antiqua" w:hAnsi="Book Antiqua"/>
        </w:rPr>
      </w:pPr>
      <w:r w:rsidRPr="00BA1694">
        <w:rPr>
          <w:rFonts w:ascii="Book Antiqua" w:hAnsi="Book Antiqua"/>
        </w:rPr>
        <w:t xml:space="preserve">22 </w:t>
      </w:r>
      <w:r w:rsidR="00EE09F2" w:rsidRPr="00BA1694">
        <w:rPr>
          <w:rFonts w:ascii="Book Antiqua" w:hAnsi="Book Antiqua"/>
          <w:b/>
          <w:bCs/>
        </w:rPr>
        <w:t>Barone JA</w:t>
      </w:r>
      <w:r w:rsidR="00EE09F2" w:rsidRPr="00BA1694">
        <w:rPr>
          <w:rFonts w:ascii="Book Antiqua" w:hAnsi="Book Antiqua"/>
        </w:rPr>
        <w:t xml:space="preserve">, Koh JG, Bierman RH, </w:t>
      </w:r>
      <w:proofErr w:type="spellStart"/>
      <w:r w:rsidR="00EE09F2" w:rsidRPr="00BA1694">
        <w:rPr>
          <w:rFonts w:ascii="Book Antiqua" w:hAnsi="Book Antiqua"/>
        </w:rPr>
        <w:t>Colaizzi</w:t>
      </w:r>
      <w:proofErr w:type="spellEnd"/>
      <w:r w:rsidR="00EE09F2" w:rsidRPr="00BA1694">
        <w:rPr>
          <w:rFonts w:ascii="Book Antiqua" w:hAnsi="Book Antiqua"/>
        </w:rPr>
        <w:t xml:space="preserve"> JL, Swanson KA, </w:t>
      </w:r>
      <w:proofErr w:type="spellStart"/>
      <w:r w:rsidR="00EE09F2" w:rsidRPr="00BA1694">
        <w:rPr>
          <w:rFonts w:ascii="Book Antiqua" w:hAnsi="Book Antiqua"/>
        </w:rPr>
        <w:t>Gaffar</w:t>
      </w:r>
      <w:proofErr w:type="spellEnd"/>
      <w:r w:rsidR="00EE09F2" w:rsidRPr="00BA1694">
        <w:rPr>
          <w:rFonts w:ascii="Book Antiqua" w:hAnsi="Book Antiqua"/>
        </w:rPr>
        <w:t xml:space="preserve"> MC, Moskovitz BL, </w:t>
      </w:r>
      <w:proofErr w:type="spellStart"/>
      <w:r w:rsidR="00EE09F2" w:rsidRPr="00BA1694">
        <w:rPr>
          <w:rFonts w:ascii="Book Antiqua" w:hAnsi="Book Antiqua"/>
        </w:rPr>
        <w:t>Mechlinski</w:t>
      </w:r>
      <w:proofErr w:type="spellEnd"/>
      <w:r w:rsidR="00EE09F2" w:rsidRPr="00BA1694">
        <w:rPr>
          <w:rFonts w:ascii="Book Antiqua" w:hAnsi="Book Antiqua"/>
        </w:rPr>
        <w:t xml:space="preserve"> W, Van de Velde V. Food interaction and steady-state pharmacokinetics of itraconazole capsules in healthy male volunteers. </w:t>
      </w:r>
      <w:proofErr w:type="spellStart"/>
      <w:r w:rsidR="00EE09F2" w:rsidRPr="00BA1694">
        <w:rPr>
          <w:rFonts w:ascii="Book Antiqua" w:hAnsi="Book Antiqua"/>
          <w:i/>
          <w:iCs/>
        </w:rPr>
        <w:t>Antimicrob</w:t>
      </w:r>
      <w:proofErr w:type="spellEnd"/>
      <w:r w:rsidR="00EE09F2" w:rsidRPr="00BA1694">
        <w:rPr>
          <w:rFonts w:ascii="Book Antiqua" w:hAnsi="Book Antiqua"/>
          <w:i/>
          <w:iCs/>
        </w:rPr>
        <w:t xml:space="preserve"> Agents </w:t>
      </w:r>
      <w:proofErr w:type="spellStart"/>
      <w:r w:rsidR="00EE09F2" w:rsidRPr="00BA1694">
        <w:rPr>
          <w:rFonts w:ascii="Book Antiqua" w:hAnsi="Book Antiqua"/>
          <w:i/>
          <w:iCs/>
        </w:rPr>
        <w:t>Chemother</w:t>
      </w:r>
      <w:proofErr w:type="spellEnd"/>
      <w:r w:rsidR="00EE09F2" w:rsidRPr="00BA1694">
        <w:rPr>
          <w:rFonts w:ascii="Book Antiqua" w:hAnsi="Book Antiqua"/>
        </w:rPr>
        <w:t xml:space="preserve"> 1993; </w:t>
      </w:r>
      <w:r w:rsidR="00EE09F2" w:rsidRPr="00BA1694">
        <w:rPr>
          <w:rFonts w:ascii="Book Antiqua" w:hAnsi="Book Antiqua"/>
          <w:b/>
          <w:bCs/>
        </w:rPr>
        <w:t>37</w:t>
      </w:r>
      <w:r w:rsidR="00EE09F2" w:rsidRPr="00BA1694">
        <w:rPr>
          <w:rFonts w:ascii="Book Antiqua" w:hAnsi="Book Antiqua"/>
        </w:rPr>
        <w:t>: 778-784 [PMID: 8388198 DOI: 10.1128/AAC.37.4.778]</w:t>
      </w:r>
    </w:p>
    <w:p w14:paraId="7E8B15BF" w14:textId="30AA5577" w:rsidR="00A77B3E" w:rsidRPr="00BA1694" w:rsidRDefault="00CE39C3" w:rsidP="00BA1694">
      <w:pPr>
        <w:spacing w:line="360" w:lineRule="auto"/>
        <w:jc w:val="both"/>
        <w:rPr>
          <w:rFonts w:ascii="Book Antiqua" w:hAnsi="Book Antiqua"/>
        </w:rPr>
        <w:sectPr w:rsidR="00A77B3E" w:rsidRPr="00BA1694">
          <w:pgSz w:w="12240" w:h="15840"/>
          <w:pgMar w:top="1440" w:right="1440" w:bottom="1440" w:left="1440" w:header="720" w:footer="720" w:gutter="0"/>
          <w:cols w:space="720"/>
          <w:docGrid w:linePitch="360"/>
        </w:sectPr>
      </w:pPr>
      <w:r w:rsidRPr="00BA1694">
        <w:rPr>
          <w:rFonts w:ascii="Book Antiqua" w:hAnsi="Book Antiqua"/>
        </w:rPr>
        <w:t xml:space="preserve">23 </w:t>
      </w:r>
      <w:r w:rsidR="00C058D0" w:rsidRPr="00BA1694">
        <w:rPr>
          <w:rFonts w:ascii="Book Antiqua" w:hAnsi="Book Antiqua"/>
          <w:b/>
          <w:bCs/>
        </w:rPr>
        <w:t>Barone JA</w:t>
      </w:r>
      <w:r w:rsidR="00C058D0" w:rsidRPr="00BA1694">
        <w:rPr>
          <w:rFonts w:ascii="Book Antiqua" w:hAnsi="Book Antiqua"/>
        </w:rPr>
        <w:t xml:space="preserve">, Moskovitz BL, </w:t>
      </w:r>
      <w:proofErr w:type="spellStart"/>
      <w:r w:rsidR="00C058D0" w:rsidRPr="00BA1694">
        <w:rPr>
          <w:rFonts w:ascii="Book Antiqua" w:hAnsi="Book Antiqua"/>
        </w:rPr>
        <w:t>Guarnieri</w:t>
      </w:r>
      <w:proofErr w:type="spellEnd"/>
      <w:r w:rsidR="00C058D0" w:rsidRPr="00BA1694">
        <w:rPr>
          <w:rFonts w:ascii="Book Antiqua" w:hAnsi="Book Antiqua"/>
        </w:rPr>
        <w:t xml:space="preserve"> J, Hassell AE, </w:t>
      </w:r>
      <w:proofErr w:type="spellStart"/>
      <w:r w:rsidR="00C058D0" w:rsidRPr="00BA1694">
        <w:rPr>
          <w:rFonts w:ascii="Book Antiqua" w:hAnsi="Book Antiqua"/>
        </w:rPr>
        <w:t>Colaizzi</w:t>
      </w:r>
      <w:proofErr w:type="spellEnd"/>
      <w:r w:rsidR="00C058D0" w:rsidRPr="00BA1694">
        <w:rPr>
          <w:rFonts w:ascii="Book Antiqua" w:hAnsi="Book Antiqua"/>
        </w:rPr>
        <w:t xml:space="preserve"> JL, Bierman RH, Jessen L. Food interaction and steady-state pharmacokinetics of itraconazole oral solution in healthy volunteers. </w:t>
      </w:r>
      <w:r w:rsidR="00C058D0" w:rsidRPr="00BA1694">
        <w:rPr>
          <w:rFonts w:ascii="Book Antiqua" w:hAnsi="Book Antiqua"/>
          <w:i/>
          <w:iCs/>
        </w:rPr>
        <w:t>Pharmacotherapy</w:t>
      </w:r>
      <w:r w:rsidR="00C058D0" w:rsidRPr="00BA1694">
        <w:rPr>
          <w:rFonts w:ascii="Book Antiqua" w:hAnsi="Book Antiqua"/>
        </w:rPr>
        <w:t xml:space="preserve"> 1998; 18: 295-301 [PMID: 9545149]</w:t>
      </w:r>
    </w:p>
    <w:p w14:paraId="38CE4DA1"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lastRenderedPageBreak/>
        <w:t>Footnotes</w:t>
      </w:r>
    </w:p>
    <w:p w14:paraId="5D84DC19"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Institutional review board statement: </w:t>
      </w:r>
      <w:r w:rsidRPr="00BA1694">
        <w:rPr>
          <w:rFonts w:ascii="Book Antiqua" w:eastAsia="Book Antiqua" w:hAnsi="Book Antiqua" w:cs="Book Antiqua"/>
          <w:color w:val="000000"/>
        </w:rPr>
        <w:t>The study protocol, informed consent forms and other relevant documents (subjects’ accrual) were reviewed and approved by ‘</w:t>
      </w:r>
      <w:proofErr w:type="spellStart"/>
      <w:r w:rsidRPr="00BA1694">
        <w:rPr>
          <w:rFonts w:ascii="Book Antiqua" w:eastAsia="Book Antiqua" w:hAnsi="Book Antiqua" w:cs="Book Antiqua"/>
          <w:color w:val="000000"/>
        </w:rPr>
        <w:t>Ethicare</w:t>
      </w:r>
      <w:proofErr w:type="spellEnd"/>
      <w:r w:rsidRPr="00BA1694">
        <w:rPr>
          <w:rFonts w:ascii="Book Antiqua" w:eastAsia="Book Antiqua" w:hAnsi="Book Antiqua" w:cs="Book Antiqua"/>
          <w:color w:val="000000"/>
        </w:rPr>
        <w:t xml:space="preserve"> Ethics committee’. Pre-screening and general safety instructions in view of COVID-19 pandemic were reviewed and approved by ‘Human Care Independent Ethics Committee’. The study was performed in compliance with the principles of the Declaration of Helsinki for Medical Research involving human subjects, the Guideline for Good Clinical Practice (GCP) and Drug control general of India (DCGI) regulatory guidelines. </w:t>
      </w:r>
    </w:p>
    <w:p w14:paraId="4CFC9747" w14:textId="77777777" w:rsidR="00A77B3E" w:rsidRPr="00BA1694" w:rsidRDefault="00A77B3E" w:rsidP="00BA1694">
      <w:pPr>
        <w:spacing w:line="360" w:lineRule="auto"/>
        <w:jc w:val="both"/>
        <w:rPr>
          <w:rFonts w:ascii="Book Antiqua" w:hAnsi="Book Antiqua"/>
        </w:rPr>
      </w:pPr>
    </w:p>
    <w:p w14:paraId="114463B9" w14:textId="32734335" w:rsidR="006224FE" w:rsidRDefault="006224FE" w:rsidP="00BA1694">
      <w:pPr>
        <w:spacing w:line="360" w:lineRule="auto"/>
        <w:jc w:val="both"/>
        <w:rPr>
          <w:rFonts w:ascii="Book Antiqua" w:hAnsi="Book Antiqua"/>
          <w:bCs/>
          <w:color w:val="000000" w:themeColor="text1"/>
        </w:rPr>
      </w:pPr>
      <w:r w:rsidRPr="00BA1694">
        <w:rPr>
          <w:rFonts w:ascii="Book Antiqua" w:hAnsi="Book Antiqua"/>
          <w:b/>
          <w:color w:val="000000" w:themeColor="text1"/>
        </w:rPr>
        <w:t>Clinical trial registration statement:</w:t>
      </w:r>
      <w:r w:rsidR="001138A5" w:rsidRPr="00BA1694">
        <w:rPr>
          <w:rFonts w:ascii="Book Antiqua" w:hAnsi="Book Antiqua"/>
          <w:b/>
          <w:color w:val="000000" w:themeColor="text1"/>
        </w:rPr>
        <w:t xml:space="preserve"> </w:t>
      </w:r>
      <w:r w:rsidR="001138A5" w:rsidRPr="00BA1694">
        <w:rPr>
          <w:rFonts w:ascii="Book Antiqua" w:hAnsi="Book Antiqua"/>
          <w:bCs/>
          <w:color w:val="000000" w:themeColor="text1"/>
        </w:rPr>
        <w:t>This study was conducted in accordance with the ethical principles that have their origin in the Declaration of Helsinki (Ethical Principles for Medical Research Involving Human Subjects, Revised by 71th WMA General Assembly at Cordoba, Spain (virtual), in 2020) and that were consistent with good clinical practices (GCPs) and Drug control general of India (DCGI) regulatory guidelines.</w:t>
      </w:r>
    </w:p>
    <w:p w14:paraId="0AE60A6B" w14:textId="77777777" w:rsidR="00BD5EE2" w:rsidRPr="00BA1694" w:rsidRDefault="00BD5EE2" w:rsidP="00BA1694">
      <w:pPr>
        <w:spacing w:line="360" w:lineRule="auto"/>
        <w:jc w:val="both"/>
        <w:rPr>
          <w:rFonts w:ascii="Book Antiqua" w:hAnsi="Book Antiqua"/>
          <w:b/>
          <w:color w:val="000000" w:themeColor="text1"/>
        </w:rPr>
      </w:pPr>
    </w:p>
    <w:p w14:paraId="653E2A22" w14:textId="77777777" w:rsidR="00BD5EE2" w:rsidRPr="00271756" w:rsidRDefault="00BD5EE2" w:rsidP="00BD5EE2">
      <w:pPr>
        <w:autoSpaceDE w:val="0"/>
        <w:autoSpaceDN w:val="0"/>
        <w:adjustRightInd w:val="0"/>
        <w:snapToGrid w:val="0"/>
        <w:spacing w:line="360" w:lineRule="auto"/>
        <w:jc w:val="both"/>
        <w:rPr>
          <w:rFonts w:ascii="Book Antiqua" w:hAnsi="Book Antiqua"/>
          <w:b/>
          <w:bCs/>
          <w:iCs/>
        </w:rPr>
      </w:pPr>
      <w:r w:rsidRPr="00452F93">
        <w:rPr>
          <w:rFonts w:ascii="Book Antiqua" w:hAnsi="Book Antiqua"/>
          <w:b/>
          <w:color w:val="000000" w:themeColor="text1"/>
        </w:rPr>
        <w:t>Informed consent statement</w:t>
      </w:r>
      <w:r w:rsidRPr="00271756">
        <w:rPr>
          <w:rFonts w:ascii="Book Antiqua" w:hAnsi="Book Antiqua"/>
          <w:b/>
          <w:bCs/>
          <w:iCs/>
        </w:rPr>
        <w:t xml:space="preserve">: </w:t>
      </w:r>
      <w:r w:rsidRPr="00271756">
        <w:rPr>
          <w:rFonts w:ascii="Book Antiqua" w:hAnsi="Book Antiqua" w:cs="TimesNewRomanPS-BoldItalicMT"/>
          <w:bCs/>
          <w:iCs/>
        </w:rPr>
        <w:t>All study participants, or their legal guardian, provided informed written consent prior to study enrollment.</w:t>
      </w:r>
    </w:p>
    <w:p w14:paraId="07B27D63" w14:textId="77777777" w:rsidR="006224FE" w:rsidRPr="00BA1694" w:rsidRDefault="006224FE" w:rsidP="00BA1694">
      <w:pPr>
        <w:spacing w:line="360" w:lineRule="auto"/>
        <w:jc w:val="both"/>
        <w:rPr>
          <w:rFonts w:ascii="Book Antiqua" w:hAnsi="Book Antiqua"/>
        </w:rPr>
      </w:pPr>
    </w:p>
    <w:p w14:paraId="6580F5E3" w14:textId="1A1955B3" w:rsidR="00A77B3E" w:rsidRPr="00BA1694" w:rsidRDefault="00356036" w:rsidP="00BA1694">
      <w:pPr>
        <w:spacing w:line="360" w:lineRule="auto"/>
        <w:jc w:val="both"/>
        <w:rPr>
          <w:rFonts w:ascii="Book Antiqua" w:hAnsi="Book Antiqua"/>
          <w:lang w:eastAsia="zh-CN"/>
        </w:rPr>
      </w:pPr>
      <w:r w:rsidRPr="00BA1694">
        <w:rPr>
          <w:rFonts w:ascii="Book Antiqua" w:eastAsia="Book Antiqua" w:hAnsi="Book Antiqua" w:cs="Book Antiqua"/>
          <w:b/>
          <w:bCs/>
          <w:color w:val="000000"/>
        </w:rPr>
        <w:t xml:space="preserve">Conflict-of-interest statement: </w:t>
      </w:r>
      <w:r w:rsidRPr="00BA1694">
        <w:rPr>
          <w:rFonts w:ascii="Book Antiqua" w:eastAsia="Book Antiqua" w:hAnsi="Book Antiqua" w:cs="Book Antiqua"/>
          <w:color w:val="000000"/>
        </w:rPr>
        <w:t>All the authors report that they are employees of Dr Reddy’s Laboratories Ltd. The authors report no other conflicts of interest in this work</w:t>
      </w:r>
      <w:r w:rsidR="00BD5EE2">
        <w:rPr>
          <w:rFonts w:ascii="宋体" w:eastAsia="宋体" w:hAnsi="宋体" w:cs="宋体" w:hint="eastAsia"/>
          <w:color w:val="000000"/>
          <w:lang w:eastAsia="zh-CN"/>
        </w:rPr>
        <w:t>.</w:t>
      </w:r>
    </w:p>
    <w:p w14:paraId="1F65E4C7" w14:textId="77777777" w:rsidR="00A77B3E" w:rsidRPr="00BA1694" w:rsidRDefault="00A77B3E" w:rsidP="00BA1694">
      <w:pPr>
        <w:spacing w:line="360" w:lineRule="auto"/>
        <w:jc w:val="both"/>
        <w:rPr>
          <w:rFonts w:ascii="Book Antiqua" w:hAnsi="Book Antiqua"/>
        </w:rPr>
      </w:pPr>
    </w:p>
    <w:p w14:paraId="23065B92"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Data sharing statement: </w:t>
      </w:r>
      <w:r w:rsidRPr="00BA1694">
        <w:rPr>
          <w:rFonts w:ascii="Book Antiqua" w:eastAsia="Book Antiqua" w:hAnsi="Book Antiqua" w:cs="Book Antiqua"/>
          <w:color w:val="000000"/>
        </w:rPr>
        <w:t>The datasets are available only on request due to privacy/ethical restrictions.</w:t>
      </w:r>
    </w:p>
    <w:p w14:paraId="45F3A922" w14:textId="77777777" w:rsidR="00A77B3E" w:rsidRPr="00BA1694" w:rsidRDefault="00A77B3E" w:rsidP="00BA1694">
      <w:pPr>
        <w:spacing w:line="360" w:lineRule="auto"/>
        <w:jc w:val="both"/>
        <w:rPr>
          <w:rFonts w:ascii="Book Antiqua" w:hAnsi="Book Antiqua"/>
        </w:rPr>
      </w:pPr>
    </w:p>
    <w:p w14:paraId="2FAC66ED" w14:textId="7EF7FE2F" w:rsidR="006224FE" w:rsidRPr="00BA1694" w:rsidRDefault="006224FE" w:rsidP="00BA1694">
      <w:pPr>
        <w:pStyle w:val="AmisNormal"/>
        <w:rPr>
          <w:lang w:eastAsia="zh-CN"/>
        </w:rPr>
      </w:pPr>
      <w:r w:rsidRPr="00BA1694">
        <w:t>CONSORT 2010 statement</w:t>
      </w:r>
      <w:r w:rsidRPr="00BA1694">
        <w:rPr>
          <w:lang w:eastAsia="zh-CN"/>
        </w:rPr>
        <w:t>:</w:t>
      </w:r>
      <w:r w:rsidR="00D42DB0" w:rsidRPr="00BA1694">
        <w:rPr>
          <w:lang w:eastAsia="zh-CN"/>
        </w:rPr>
        <w:t xml:space="preserve"> </w:t>
      </w:r>
      <w:r w:rsidR="00D42DB0" w:rsidRPr="00BA1694">
        <w:rPr>
          <w:b w:val="0"/>
          <w:bCs w:val="0"/>
        </w:rPr>
        <w:t>The authors have read and filled out the CONSORT Checklist.</w:t>
      </w:r>
    </w:p>
    <w:p w14:paraId="03F56951" w14:textId="77777777" w:rsidR="006224FE" w:rsidRPr="00BA1694" w:rsidRDefault="006224FE" w:rsidP="00BA1694">
      <w:pPr>
        <w:spacing w:line="360" w:lineRule="auto"/>
        <w:jc w:val="both"/>
        <w:rPr>
          <w:rFonts w:ascii="Book Antiqua" w:hAnsi="Book Antiqua"/>
        </w:rPr>
      </w:pPr>
    </w:p>
    <w:p w14:paraId="78D60C62"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bCs/>
          <w:color w:val="000000"/>
        </w:rPr>
        <w:t xml:space="preserve">Open-Access: </w:t>
      </w:r>
      <w:r w:rsidRPr="00BA1694">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w:t>
      </w:r>
      <w:r w:rsidRPr="00BA1694">
        <w:rPr>
          <w:rFonts w:ascii="Book Antiqua" w:eastAsia="Book Antiqua" w:hAnsi="Book Antiqua" w:cs="Book Antiqua"/>
          <w:color w:val="000000"/>
        </w:rPr>
        <w:lastRenderedPageBreak/>
        <w:t xml:space="preserve">Creative Commons Attribution </w:t>
      </w:r>
      <w:proofErr w:type="spellStart"/>
      <w:r w:rsidRPr="00BA1694">
        <w:rPr>
          <w:rFonts w:ascii="Book Antiqua" w:eastAsia="Book Antiqua" w:hAnsi="Book Antiqua" w:cs="Book Antiqua"/>
          <w:color w:val="000000"/>
        </w:rPr>
        <w:t>NonCommercial</w:t>
      </w:r>
      <w:proofErr w:type="spellEnd"/>
      <w:r w:rsidRPr="00BA1694">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A60223" w14:textId="77777777" w:rsidR="00A77B3E" w:rsidRPr="00BA1694" w:rsidRDefault="00A77B3E" w:rsidP="00BA1694">
      <w:pPr>
        <w:spacing w:line="360" w:lineRule="auto"/>
        <w:jc w:val="both"/>
        <w:rPr>
          <w:rFonts w:ascii="Book Antiqua" w:hAnsi="Book Antiqua"/>
        </w:rPr>
      </w:pPr>
    </w:p>
    <w:p w14:paraId="69ACE057"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 xml:space="preserve">Provenance and peer review: </w:t>
      </w:r>
      <w:r w:rsidRPr="00BA1694">
        <w:rPr>
          <w:rFonts w:ascii="Book Antiqua" w:eastAsia="Book Antiqua" w:hAnsi="Book Antiqua" w:cs="Book Antiqua"/>
          <w:color w:val="000000"/>
        </w:rPr>
        <w:t>Unsolicited article; Externally peer reviewed.</w:t>
      </w:r>
    </w:p>
    <w:p w14:paraId="28274B77"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 xml:space="preserve">Peer-review model: </w:t>
      </w:r>
      <w:r w:rsidRPr="00BA1694">
        <w:rPr>
          <w:rFonts w:ascii="Book Antiqua" w:eastAsia="Book Antiqua" w:hAnsi="Book Antiqua" w:cs="Book Antiqua"/>
          <w:color w:val="000000"/>
        </w:rPr>
        <w:t>Single blind</w:t>
      </w:r>
    </w:p>
    <w:p w14:paraId="0686D040" w14:textId="77777777" w:rsidR="00A77B3E" w:rsidRPr="00BA1694" w:rsidRDefault="00A77B3E" w:rsidP="00BA1694">
      <w:pPr>
        <w:spacing w:line="360" w:lineRule="auto"/>
        <w:jc w:val="both"/>
        <w:rPr>
          <w:rFonts w:ascii="Book Antiqua" w:hAnsi="Book Antiqua"/>
        </w:rPr>
      </w:pPr>
    </w:p>
    <w:p w14:paraId="7CEFEDAE"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 xml:space="preserve">Peer-review started: </w:t>
      </w:r>
      <w:r w:rsidRPr="00BA1694">
        <w:rPr>
          <w:rFonts w:ascii="Book Antiqua" w:eastAsia="Book Antiqua" w:hAnsi="Book Antiqua" w:cs="Book Antiqua"/>
          <w:color w:val="000000"/>
        </w:rPr>
        <w:t>September 16, 2022</w:t>
      </w:r>
    </w:p>
    <w:p w14:paraId="1B7E2286"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 xml:space="preserve">First decision: </w:t>
      </w:r>
      <w:r w:rsidRPr="00BA1694">
        <w:rPr>
          <w:rFonts w:ascii="Book Antiqua" w:eastAsia="Book Antiqua" w:hAnsi="Book Antiqua" w:cs="Book Antiqua"/>
          <w:color w:val="000000"/>
        </w:rPr>
        <w:t>October 31, 2022</w:t>
      </w:r>
    </w:p>
    <w:p w14:paraId="50FF4153"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 xml:space="preserve">Article in press: </w:t>
      </w:r>
    </w:p>
    <w:p w14:paraId="6B79F467" w14:textId="77777777" w:rsidR="00A77B3E" w:rsidRPr="00BA1694" w:rsidRDefault="00A77B3E" w:rsidP="00BA1694">
      <w:pPr>
        <w:spacing w:line="360" w:lineRule="auto"/>
        <w:jc w:val="both"/>
        <w:rPr>
          <w:rFonts w:ascii="Book Antiqua" w:hAnsi="Book Antiqua"/>
        </w:rPr>
      </w:pPr>
    </w:p>
    <w:p w14:paraId="40A1F8CC" w14:textId="3F5548D3"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 xml:space="preserve">Specialty type: </w:t>
      </w:r>
      <w:r w:rsidRPr="00BA1694">
        <w:rPr>
          <w:rFonts w:ascii="Book Antiqua" w:eastAsia="Book Antiqua" w:hAnsi="Book Antiqua" w:cs="Book Antiqua"/>
          <w:color w:val="000000"/>
        </w:rPr>
        <w:t xml:space="preserve">Pharmacology and </w:t>
      </w:r>
      <w:r w:rsidR="00E87CC7" w:rsidRPr="00BA1694">
        <w:rPr>
          <w:rFonts w:ascii="Book Antiqua" w:eastAsia="Book Antiqua" w:hAnsi="Book Antiqua" w:cs="Book Antiqua"/>
          <w:color w:val="000000"/>
        </w:rPr>
        <w:t>pharmacy</w:t>
      </w:r>
    </w:p>
    <w:p w14:paraId="20D27ACF"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 xml:space="preserve">Country/Territory of origin: </w:t>
      </w:r>
      <w:r w:rsidRPr="00BA1694">
        <w:rPr>
          <w:rFonts w:ascii="Book Antiqua" w:eastAsia="Book Antiqua" w:hAnsi="Book Antiqua" w:cs="Book Antiqua"/>
          <w:color w:val="000000"/>
        </w:rPr>
        <w:t>India</w:t>
      </w:r>
    </w:p>
    <w:p w14:paraId="45BE22BA"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b/>
          <w:color w:val="000000"/>
        </w:rPr>
        <w:t>Peer-review report’s scientific quality classification</w:t>
      </w:r>
    </w:p>
    <w:p w14:paraId="2A471702"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Grade A (Excellent): 0</w:t>
      </w:r>
    </w:p>
    <w:p w14:paraId="044A6E9D"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Grade B (Very good): B</w:t>
      </w:r>
    </w:p>
    <w:p w14:paraId="36822A11"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Grade C (Good): C</w:t>
      </w:r>
    </w:p>
    <w:p w14:paraId="3A94AE62"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Grade D (Fair): 0</w:t>
      </w:r>
    </w:p>
    <w:p w14:paraId="74F2C821" w14:textId="77777777" w:rsidR="00A77B3E" w:rsidRPr="00BA1694" w:rsidRDefault="00356036" w:rsidP="00BA1694">
      <w:pPr>
        <w:spacing w:line="360" w:lineRule="auto"/>
        <w:jc w:val="both"/>
        <w:rPr>
          <w:rFonts w:ascii="Book Antiqua" w:hAnsi="Book Antiqua"/>
        </w:rPr>
      </w:pPr>
      <w:r w:rsidRPr="00BA1694">
        <w:rPr>
          <w:rFonts w:ascii="Book Antiqua" w:eastAsia="Book Antiqua" w:hAnsi="Book Antiqua" w:cs="Book Antiqua"/>
          <w:color w:val="000000"/>
        </w:rPr>
        <w:t>Grade E (Poor): 0</w:t>
      </w:r>
    </w:p>
    <w:p w14:paraId="20F494B9" w14:textId="77777777" w:rsidR="00A77B3E" w:rsidRPr="00BA1694" w:rsidRDefault="00A77B3E" w:rsidP="00BA1694">
      <w:pPr>
        <w:spacing w:line="360" w:lineRule="auto"/>
        <w:jc w:val="both"/>
        <w:rPr>
          <w:rFonts w:ascii="Book Antiqua" w:hAnsi="Book Antiqua"/>
        </w:rPr>
      </w:pPr>
    </w:p>
    <w:p w14:paraId="61FA4510" w14:textId="2324116A" w:rsidR="00A77B3E" w:rsidRPr="00BA1694" w:rsidRDefault="00356036" w:rsidP="00BA1694">
      <w:pPr>
        <w:spacing w:line="360" w:lineRule="auto"/>
        <w:jc w:val="both"/>
        <w:rPr>
          <w:rFonts w:ascii="Book Antiqua" w:hAnsi="Book Antiqua"/>
        </w:rPr>
        <w:sectPr w:rsidR="00A77B3E" w:rsidRPr="00BA1694">
          <w:pgSz w:w="12240" w:h="15840"/>
          <w:pgMar w:top="1440" w:right="1440" w:bottom="1440" w:left="1440" w:header="720" w:footer="720" w:gutter="0"/>
          <w:cols w:space="720"/>
          <w:docGrid w:linePitch="360"/>
        </w:sectPr>
      </w:pPr>
      <w:r w:rsidRPr="00BA1694">
        <w:rPr>
          <w:rFonts w:ascii="Book Antiqua" w:eastAsia="Book Antiqua" w:hAnsi="Book Antiqua" w:cs="Book Antiqua"/>
          <w:b/>
          <w:color w:val="000000"/>
        </w:rPr>
        <w:t xml:space="preserve">P-Reviewer: </w:t>
      </w:r>
      <w:r w:rsidRPr="00BA1694">
        <w:rPr>
          <w:rFonts w:ascii="Book Antiqua" w:eastAsia="Book Antiqua" w:hAnsi="Book Antiqua" w:cs="Book Antiqua"/>
          <w:color w:val="000000"/>
        </w:rPr>
        <w:t xml:space="preserve">Norman TR, Australia; </w:t>
      </w:r>
      <w:proofErr w:type="spellStart"/>
      <w:r w:rsidRPr="00BA1694">
        <w:rPr>
          <w:rFonts w:ascii="Book Antiqua" w:eastAsia="Book Antiqua" w:hAnsi="Book Antiqua" w:cs="Book Antiqua"/>
          <w:color w:val="000000"/>
        </w:rPr>
        <w:t>Trkulja</w:t>
      </w:r>
      <w:proofErr w:type="spellEnd"/>
      <w:r w:rsidRPr="00BA1694">
        <w:rPr>
          <w:rFonts w:ascii="Book Antiqua" w:eastAsia="Book Antiqua" w:hAnsi="Book Antiqua" w:cs="Book Antiqua"/>
          <w:color w:val="000000"/>
        </w:rPr>
        <w:t xml:space="preserve"> V, Croatia; </w:t>
      </w:r>
      <w:proofErr w:type="spellStart"/>
      <w:r w:rsidRPr="00BA1694">
        <w:rPr>
          <w:rFonts w:ascii="Book Antiqua" w:eastAsia="Book Antiqua" w:hAnsi="Book Antiqua" w:cs="Book Antiqua"/>
          <w:color w:val="000000"/>
        </w:rPr>
        <w:t>Trkulja</w:t>
      </w:r>
      <w:proofErr w:type="spellEnd"/>
      <w:r w:rsidRPr="00BA1694">
        <w:rPr>
          <w:rFonts w:ascii="Book Antiqua" w:eastAsia="Book Antiqua" w:hAnsi="Book Antiqua" w:cs="Book Antiqua"/>
          <w:color w:val="000000"/>
        </w:rPr>
        <w:t xml:space="preserve"> V, Croatia</w:t>
      </w:r>
      <w:r w:rsidRPr="00BA1694">
        <w:rPr>
          <w:rFonts w:ascii="Book Antiqua" w:eastAsia="Book Antiqua" w:hAnsi="Book Antiqua" w:cs="Book Antiqua"/>
          <w:b/>
          <w:color w:val="000000"/>
        </w:rPr>
        <w:t xml:space="preserve"> S-Editor: </w:t>
      </w:r>
      <w:r w:rsidR="008E3B0A" w:rsidRPr="00BA1694">
        <w:rPr>
          <w:rFonts w:ascii="Book Antiqua" w:eastAsia="Book Antiqua" w:hAnsi="Book Antiqua" w:cs="Book Antiqua"/>
          <w:bCs/>
          <w:color w:val="000000"/>
        </w:rPr>
        <w:t>Ma YJ</w:t>
      </w:r>
      <w:r w:rsidRPr="00BA1694">
        <w:rPr>
          <w:rFonts w:ascii="Book Antiqua" w:eastAsia="Book Antiqua" w:hAnsi="Book Antiqua" w:cs="Book Antiqua"/>
          <w:b/>
          <w:color w:val="000000"/>
        </w:rPr>
        <w:t xml:space="preserve"> L-Editor:</w:t>
      </w:r>
      <w:r w:rsidR="00DE2D81" w:rsidRPr="00BA1694">
        <w:rPr>
          <w:rFonts w:ascii="Book Antiqua" w:eastAsia="Book Antiqua" w:hAnsi="Book Antiqua" w:cs="Book Antiqua"/>
          <w:b/>
          <w:color w:val="000000"/>
        </w:rPr>
        <w:t xml:space="preserve"> </w:t>
      </w:r>
      <w:r w:rsidR="00DE2D81" w:rsidRPr="00BA1694">
        <w:rPr>
          <w:rFonts w:ascii="Book Antiqua" w:eastAsia="Book Antiqua" w:hAnsi="Book Antiqua" w:cs="Book Antiqua"/>
          <w:bCs/>
          <w:color w:val="000000"/>
        </w:rPr>
        <w:t>A</w:t>
      </w:r>
      <w:r w:rsidR="007272A6" w:rsidRPr="00BA1694">
        <w:rPr>
          <w:rFonts w:ascii="Book Antiqua" w:eastAsia="Book Antiqua" w:hAnsi="Book Antiqua" w:cs="Book Antiqua"/>
          <w:b/>
          <w:color w:val="000000"/>
        </w:rPr>
        <w:t xml:space="preserve"> </w:t>
      </w:r>
      <w:r w:rsidRPr="00BA1694">
        <w:rPr>
          <w:rFonts w:ascii="Book Antiqua" w:eastAsia="Book Antiqua" w:hAnsi="Book Antiqua" w:cs="Book Antiqua"/>
          <w:b/>
          <w:color w:val="000000"/>
        </w:rPr>
        <w:t>P-Editor:</w:t>
      </w:r>
      <w:r w:rsidR="0035174D" w:rsidRPr="00BA1694">
        <w:rPr>
          <w:rFonts w:ascii="Book Antiqua" w:eastAsia="Book Antiqua" w:hAnsi="Book Antiqua" w:cs="Book Antiqua"/>
          <w:bCs/>
          <w:color w:val="000000"/>
        </w:rPr>
        <w:t xml:space="preserve"> Ma YJ</w:t>
      </w:r>
      <w:r w:rsidRPr="00BA1694">
        <w:rPr>
          <w:rFonts w:ascii="Book Antiqua" w:eastAsia="Book Antiqua" w:hAnsi="Book Antiqua" w:cs="Book Antiqua"/>
          <w:b/>
          <w:color w:val="000000"/>
        </w:rPr>
        <w:t xml:space="preserve"> </w:t>
      </w:r>
    </w:p>
    <w:p w14:paraId="59385811" w14:textId="72F5237C" w:rsidR="00A77B3E" w:rsidRPr="00BA1694" w:rsidRDefault="00356036" w:rsidP="00BA1694">
      <w:pPr>
        <w:spacing w:line="360" w:lineRule="auto"/>
        <w:jc w:val="both"/>
        <w:rPr>
          <w:rFonts w:ascii="Book Antiqua" w:eastAsia="Book Antiqua" w:hAnsi="Book Antiqua" w:cs="Book Antiqua"/>
          <w:b/>
          <w:color w:val="000000"/>
        </w:rPr>
      </w:pPr>
      <w:r w:rsidRPr="00BA1694">
        <w:rPr>
          <w:rFonts w:ascii="Book Antiqua" w:eastAsia="Book Antiqua" w:hAnsi="Book Antiqua" w:cs="Book Antiqua"/>
          <w:b/>
          <w:color w:val="000000"/>
        </w:rPr>
        <w:lastRenderedPageBreak/>
        <w:t>Figure Legends</w:t>
      </w:r>
    </w:p>
    <w:p w14:paraId="415F3D0A" w14:textId="026E870D" w:rsidR="004B4C61" w:rsidRPr="00BA1694" w:rsidRDefault="007B7B87" w:rsidP="00BA1694">
      <w:pPr>
        <w:spacing w:line="360" w:lineRule="auto"/>
        <w:jc w:val="both"/>
        <w:rPr>
          <w:rFonts w:ascii="Book Antiqua" w:hAnsi="Book Antiqua"/>
        </w:rPr>
      </w:pPr>
      <w:r>
        <w:rPr>
          <w:noProof/>
        </w:rPr>
        <w:drawing>
          <wp:inline distT="0" distB="0" distL="0" distR="0" wp14:anchorId="2D6D1393" wp14:editId="75CE7917">
            <wp:extent cx="5659350" cy="4853940"/>
            <wp:effectExtent l="0" t="0" r="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3118" cy="4857172"/>
                    </a:xfrm>
                    <a:prstGeom prst="rect">
                      <a:avLst/>
                    </a:prstGeom>
                    <a:noFill/>
                    <a:ln>
                      <a:noFill/>
                    </a:ln>
                  </pic:spPr>
                </pic:pic>
              </a:graphicData>
            </a:graphic>
          </wp:inline>
        </w:drawing>
      </w:r>
    </w:p>
    <w:p w14:paraId="1D7E9F48" w14:textId="264A829D" w:rsidR="00246666" w:rsidRPr="00BA1694" w:rsidRDefault="00356036" w:rsidP="00BD5EE2">
      <w:pPr>
        <w:pStyle w:val="a4"/>
        <w:spacing w:line="360" w:lineRule="auto"/>
        <w:jc w:val="both"/>
        <w:rPr>
          <w:rFonts w:ascii="Book Antiqua" w:hAnsi="Book Antiqua"/>
        </w:rPr>
      </w:pPr>
      <w:r w:rsidRPr="00BA1694">
        <w:rPr>
          <w:rFonts w:ascii="Book Antiqua" w:eastAsia="Book Antiqua" w:hAnsi="Book Antiqua" w:cs="Book Antiqua"/>
          <w:b/>
          <w:bCs/>
          <w:color w:val="000000"/>
        </w:rPr>
        <w:t>Figure 1 Flowcha</w:t>
      </w:r>
      <w:r w:rsidR="002C182D" w:rsidRPr="00BA1694">
        <w:rPr>
          <w:rFonts w:ascii="Book Antiqua" w:eastAsia="Book Antiqua" w:hAnsi="Book Antiqua" w:cs="Book Antiqua"/>
          <w:b/>
          <w:bCs/>
          <w:color w:val="000000"/>
        </w:rPr>
        <w:t>rt of study design and subject disp</w:t>
      </w:r>
      <w:r w:rsidRPr="00BA1694">
        <w:rPr>
          <w:rFonts w:ascii="Book Antiqua" w:eastAsia="Book Antiqua" w:hAnsi="Book Antiqua" w:cs="Book Antiqua"/>
          <w:b/>
          <w:bCs/>
          <w:color w:val="000000"/>
        </w:rPr>
        <w:t>osition</w:t>
      </w:r>
      <w:r w:rsidR="001C0694" w:rsidRPr="00BA1694">
        <w:rPr>
          <w:rFonts w:ascii="Book Antiqua" w:eastAsia="Book Antiqua" w:hAnsi="Book Antiqua" w:cs="Book Antiqua"/>
          <w:b/>
          <w:bCs/>
          <w:color w:val="000000"/>
        </w:rPr>
        <w:t>.</w:t>
      </w:r>
      <w:r w:rsidR="00246666" w:rsidRPr="00BA1694">
        <w:rPr>
          <w:rFonts w:ascii="Book Antiqua" w:eastAsia="Book Antiqua" w:hAnsi="Book Antiqua" w:cs="Book Antiqua"/>
          <w:b/>
          <w:bCs/>
          <w:color w:val="000000"/>
        </w:rPr>
        <w:t xml:space="preserve"> </w:t>
      </w:r>
      <w:r w:rsidR="00246666" w:rsidRPr="00BA1694">
        <w:rPr>
          <w:rFonts w:ascii="Book Antiqua" w:hAnsi="Book Antiqua"/>
        </w:rPr>
        <w:t xml:space="preserve">PK: </w:t>
      </w:r>
      <w:r w:rsidR="00246666" w:rsidRPr="00BA1694">
        <w:rPr>
          <w:rFonts w:ascii="Book Antiqua" w:eastAsia="Book Antiqua" w:hAnsi="Book Antiqua" w:cs="Book Antiqua"/>
          <w:bCs/>
          <w:color w:val="000000"/>
        </w:rPr>
        <w:t>Pharmacokinetics.</w:t>
      </w:r>
      <w:r w:rsidR="007D569F" w:rsidRPr="00BA1694">
        <w:rPr>
          <w:rFonts w:ascii="Book Antiqua" w:eastAsia="Book Antiqua" w:hAnsi="Book Antiqua" w:cs="Book Antiqua"/>
          <w:bCs/>
          <w:color w:val="000000"/>
        </w:rPr>
        <w:t xml:space="preserve"> *2 were the additional subjects which were replaced with the subjects withdrawn due to </w:t>
      </w:r>
      <w:r w:rsidR="006A5B54" w:rsidRPr="00BA1694">
        <w:rPr>
          <w:rFonts w:ascii="Book Antiqua" w:eastAsia="Book Antiqua" w:hAnsi="Book Antiqua" w:cs="Book Antiqua"/>
          <w:bCs/>
          <w:color w:val="000000"/>
        </w:rPr>
        <w:t>adverse</w:t>
      </w:r>
      <w:r w:rsidR="007D569F" w:rsidRPr="00BA1694">
        <w:rPr>
          <w:rFonts w:ascii="Book Antiqua" w:eastAsia="Book Antiqua" w:hAnsi="Book Antiqua" w:cs="Book Antiqua"/>
          <w:bCs/>
          <w:color w:val="000000"/>
        </w:rPr>
        <w:t xml:space="preserve"> events.</w:t>
      </w:r>
    </w:p>
    <w:p w14:paraId="472DF984" w14:textId="1DB14521" w:rsidR="00511347" w:rsidRPr="00BA1694" w:rsidRDefault="00511347" w:rsidP="00BA1694">
      <w:pPr>
        <w:spacing w:line="360" w:lineRule="auto"/>
        <w:jc w:val="both"/>
        <w:rPr>
          <w:rFonts w:ascii="Book Antiqua" w:eastAsia="Book Antiqua" w:hAnsi="Book Antiqua" w:cs="Book Antiqua"/>
          <w:b/>
          <w:bCs/>
          <w:color w:val="000000"/>
        </w:rPr>
      </w:pPr>
    </w:p>
    <w:p w14:paraId="61977B89" w14:textId="13B94F90" w:rsidR="00A77B3E" w:rsidRPr="00BA1694" w:rsidRDefault="00FF16BC" w:rsidP="00BA1694">
      <w:pPr>
        <w:spacing w:line="360" w:lineRule="auto"/>
        <w:jc w:val="both"/>
        <w:rPr>
          <w:rFonts w:ascii="Book Antiqua" w:eastAsia="Book Antiqua" w:hAnsi="Book Antiqua" w:cs="Book Antiqua"/>
          <w:b/>
          <w:bCs/>
          <w:color w:val="000000"/>
        </w:rPr>
      </w:pPr>
      <w:r w:rsidRPr="00BA1694">
        <w:rPr>
          <w:rFonts w:ascii="Book Antiqua" w:eastAsia="Book Antiqua" w:hAnsi="Book Antiqua" w:cs="Book Antiqua"/>
          <w:b/>
          <w:bCs/>
          <w:color w:val="000000"/>
        </w:rPr>
        <w:t xml:space="preserve"> </w:t>
      </w:r>
    </w:p>
    <w:p w14:paraId="5BF2E8BF" w14:textId="59282594" w:rsidR="001C0694" w:rsidRPr="00BA1694" w:rsidRDefault="007B7B87" w:rsidP="00BA1694">
      <w:pPr>
        <w:spacing w:line="360" w:lineRule="auto"/>
        <w:jc w:val="both"/>
        <w:rPr>
          <w:rFonts w:ascii="Book Antiqua" w:hAnsi="Book Antiqua"/>
          <w:b/>
          <w:bCs/>
        </w:rPr>
      </w:pPr>
      <w:r>
        <w:rPr>
          <w:noProof/>
        </w:rPr>
        <w:lastRenderedPageBreak/>
        <w:drawing>
          <wp:inline distT="0" distB="0" distL="0" distR="0" wp14:anchorId="50A9E0A9" wp14:editId="704D1B95">
            <wp:extent cx="5890260" cy="3238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90260" cy="3238500"/>
                    </a:xfrm>
                    <a:prstGeom prst="rect">
                      <a:avLst/>
                    </a:prstGeom>
                    <a:noFill/>
                    <a:ln>
                      <a:noFill/>
                    </a:ln>
                  </pic:spPr>
                </pic:pic>
              </a:graphicData>
            </a:graphic>
          </wp:inline>
        </w:drawing>
      </w:r>
    </w:p>
    <w:p w14:paraId="32BD13DB" w14:textId="2DE57CDF" w:rsidR="00DF37E4" w:rsidRPr="00BA1694" w:rsidRDefault="00DF37E4" w:rsidP="00BA1694">
      <w:pPr>
        <w:spacing w:line="360" w:lineRule="auto"/>
        <w:jc w:val="both"/>
        <w:rPr>
          <w:rFonts w:ascii="Book Antiqua" w:eastAsia="Book Antiqua" w:hAnsi="Book Antiqua" w:cs="Book Antiqua"/>
          <w:b/>
          <w:bCs/>
          <w:i/>
          <w:iCs/>
          <w:color w:val="000000"/>
        </w:rPr>
      </w:pPr>
      <w:r w:rsidRPr="00BA1694">
        <w:rPr>
          <w:rFonts w:ascii="Book Antiqua" w:eastAsia="Book Antiqua" w:hAnsi="Book Antiqua" w:cs="Book Antiqua"/>
          <w:b/>
          <w:bCs/>
          <w:color w:val="000000"/>
        </w:rPr>
        <w:t>Figure 2 Itraconazole with APSG</w:t>
      </w:r>
      <w:r w:rsidRPr="00BA1694">
        <w:rPr>
          <w:rFonts w:ascii="Book Antiqua" w:eastAsia="Book Antiqua" w:hAnsi="Book Antiqua" w:cs="Book Antiqua"/>
          <w:b/>
          <w:bCs/>
          <w:color w:val="000000"/>
          <w:vertAlign w:val="superscript"/>
        </w:rPr>
        <w:t>TM</w:t>
      </w:r>
      <w:r w:rsidRPr="00BA1694">
        <w:rPr>
          <w:rFonts w:ascii="Book Antiqua" w:eastAsia="Book Antiqua" w:hAnsi="Book Antiqua" w:cs="Book Antiqua"/>
          <w:b/>
          <w:bCs/>
          <w:color w:val="000000"/>
        </w:rPr>
        <w:t>:</w:t>
      </w:r>
      <w:r w:rsidR="00D00C1F" w:rsidRPr="00BA1694">
        <w:rPr>
          <w:rFonts w:ascii="Book Antiqua" w:eastAsia="Book Antiqua" w:hAnsi="Book Antiqua" w:cs="Book Antiqua"/>
          <w:b/>
          <w:bCs/>
          <w:color w:val="000000"/>
        </w:rPr>
        <w:t xml:space="preserve"> </w:t>
      </w:r>
      <w:r w:rsidRPr="00BA1694">
        <w:rPr>
          <w:rFonts w:ascii="Book Antiqua" w:eastAsia="Book Antiqua" w:hAnsi="Book Antiqua" w:cs="Book Antiqua"/>
          <w:b/>
          <w:bCs/>
          <w:i/>
          <w:iCs/>
          <w:color w:val="000000"/>
        </w:rPr>
        <w:t>Maximizing Bioavailability</w:t>
      </w:r>
      <w:r w:rsidR="00E06D3E" w:rsidRPr="00BA1694">
        <w:rPr>
          <w:rFonts w:ascii="Book Antiqua" w:eastAsia="Book Antiqua" w:hAnsi="Book Antiqua" w:cs="Book Antiqua"/>
          <w:b/>
          <w:bCs/>
          <w:color w:val="000000"/>
        </w:rPr>
        <w:t>.</w:t>
      </w:r>
      <w:r w:rsidRPr="00BA1694">
        <w:rPr>
          <w:rFonts w:ascii="Book Antiqua" w:eastAsia="Book Antiqua" w:hAnsi="Book Antiqua" w:cs="Book Antiqua"/>
          <w:b/>
          <w:bCs/>
          <w:i/>
          <w:iCs/>
          <w:color w:val="000000"/>
        </w:rPr>
        <w:t xml:space="preserve"> </w:t>
      </w:r>
    </w:p>
    <w:p w14:paraId="2CB8AC94" w14:textId="6A1C5433" w:rsidR="00BB5162" w:rsidRDefault="00BB5162" w:rsidP="00BA1694">
      <w:pPr>
        <w:spacing w:line="360" w:lineRule="auto"/>
        <w:jc w:val="both"/>
        <w:rPr>
          <w:rFonts w:ascii="Book Antiqua" w:hAnsi="Book Antiqua"/>
          <w:noProof/>
        </w:rPr>
      </w:pPr>
    </w:p>
    <w:p w14:paraId="5BD7243C" w14:textId="15D626FE" w:rsidR="007B7B87" w:rsidRPr="00BA1694" w:rsidRDefault="007B7B87" w:rsidP="00BA1694">
      <w:pPr>
        <w:spacing w:line="360" w:lineRule="auto"/>
        <w:jc w:val="both"/>
        <w:rPr>
          <w:rFonts w:ascii="Book Antiqua" w:eastAsia="Book Antiqua" w:hAnsi="Book Antiqua" w:cs="Book Antiqua"/>
          <w:b/>
          <w:bCs/>
          <w:color w:val="000000"/>
        </w:rPr>
      </w:pPr>
      <w:r>
        <w:rPr>
          <w:noProof/>
        </w:rPr>
        <w:drawing>
          <wp:inline distT="0" distB="0" distL="0" distR="0" wp14:anchorId="4937E93D" wp14:editId="7012A1CD">
            <wp:extent cx="5905500" cy="32766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05500" cy="3276600"/>
                    </a:xfrm>
                    <a:prstGeom prst="rect">
                      <a:avLst/>
                    </a:prstGeom>
                    <a:noFill/>
                    <a:ln>
                      <a:noFill/>
                    </a:ln>
                  </pic:spPr>
                </pic:pic>
              </a:graphicData>
            </a:graphic>
          </wp:inline>
        </w:drawing>
      </w:r>
    </w:p>
    <w:p w14:paraId="27714AF0" w14:textId="79325A9F" w:rsidR="0007239B" w:rsidRPr="00BA1694" w:rsidRDefault="00356036" w:rsidP="00BA1694">
      <w:pPr>
        <w:spacing w:line="360" w:lineRule="auto"/>
        <w:jc w:val="both"/>
        <w:rPr>
          <w:rFonts w:ascii="Book Antiqua" w:eastAsia="Book Antiqua" w:hAnsi="Book Antiqua" w:cs="Book Antiqua"/>
          <w:b/>
          <w:bCs/>
          <w:color w:val="000000"/>
        </w:rPr>
      </w:pPr>
      <w:r w:rsidRPr="00BA1694">
        <w:rPr>
          <w:rFonts w:ascii="Book Antiqua" w:eastAsia="Book Antiqua" w:hAnsi="Book Antiqua" w:cs="Book Antiqua"/>
          <w:b/>
          <w:bCs/>
          <w:color w:val="000000"/>
        </w:rPr>
        <w:t xml:space="preserve">Figure 3 Conventional Itraconazole </w:t>
      </w:r>
      <w:r w:rsidR="000F00C0" w:rsidRPr="00BA1694">
        <w:rPr>
          <w:rFonts w:ascii="Book Antiqua" w:eastAsia="Book Antiqua" w:hAnsi="Book Antiqua" w:cs="Book Antiqua"/>
          <w:b/>
          <w:bCs/>
          <w:i/>
          <w:iCs/>
          <w:color w:val="000000"/>
        </w:rPr>
        <w:t>vs</w:t>
      </w:r>
      <w:r w:rsidR="000F00C0" w:rsidRPr="00BA1694">
        <w:rPr>
          <w:rFonts w:ascii="Book Antiqua" w:eastAsia="Book Antiqua" w:hAnsi="Book Antiqua" w:cs="Book Antiqua"/>
          <w:b/>
          <w:bCs/>
          <w:color w:val="000000"/>
        </w:rPr>
        <w:t xml:space="preserve"> </w:t>
      </w:r>
      <w:r w:rsidRPr="00BA1694">
        <w:rPr>
          <w:rFonts w:ascii="Book Antiqua" w:eastAsia="Book Antiqua" w:hAnsi="Book Antiqua" w:cs="Book Antiqua"/>
          <w:b/>
          <w:bCs/>
          <w:color w:val="000000"/>
        </w:rPr>
        <w:t>APSG</w:t>
      </w:r>
      <w:r w:rsidR="008755B5" w:rsidRPr="00BA1694">
        <w:rPr>
          <w:rFonts w:ascii="Book Antiqua" w:eastAsia="Book Antiqua" w:hAnsi="Book Antiqua" w:cs="Book Antiqua"/>
          <w:b/>
          <w:bCs/>
          <w:color w:val="000000"/>
          <w:vertAlign w:val="superscript"/>
        </w:rPr>
        <w:t>TM</w:t>
      </w:r>
      <w:r w:rsidRPr="00BA1694">
        <w:rPr>
          <w:rFonts w:ascii="Book Antiqua" w:eastAsia="Book Antiqua" w:hAnsi="Book Antiqua" w:cs="Book Antiqua"/>
          <w:b/>
          <w:bCs/>
          <w:color w:val="000000"/>
        </w:rPr>
        <w:t xml:space="preserve"> Itraconazole</w:t>
      </w:r>
      <w:r w:rsidR="009E1673" w:rsidRPr="00BA1694">
        <w:rPr>
          <w:rFonts w:ascii="Book Antiqua" w:eastAsia="Book Antiqua" w:hAnsi="Book Antiqua" w:cs="Book Antiqua"/>
          <w:b/>
          <w:bCs/>
          <w:color w:val="000000"/>
        </w:rPr>
        <w:t>.</w:t>
      </w:r>
    </w:p>
    <w:p w14:paraId="7C368A8A" w14:textId="6C5FAD70" w:rsidR="0007239B" w:rsidRPr="00BA1694" w:rsidRDefault="0007239B" w:rsidP="00BA1694">
      <w:pPr>
        <w:spacing w:line="360" w:lineRule="auto"/>
        <w:jc w:val="both"/>
        <w:rPr>
          <w:rFonts w:ascii="Book Antiqua" w:hAnsi="Book Antiqua"/>
          <w:b/>
          <w:bCs/>
          <w:color w:val="000000" w:themeColor="text1"/>
        </w:rPr>
      </w:pPr>
      <w:r w:rsidRPr="00BA1694">
        <w:rPr>
          <w:rFonts w:ascii="Book Antiqua" w:eastAsia="Book Antiqua" w:hAnsi="Book Antiqua" w:cs="Book Antiqua"/>
          <w:color w:val="000000"/>
        </w:rPr>
        <w:br w:type="page"/>
      </w:r>
      <w:r w:rsidRPr="00BA1694">
        <w:rPr>
          <w:rFonts w:ascii="Book Antiqua" w:hAnsi="Book Antiqua"/>
          <w:b/>
          <w:bCs/>
          <w:color w:val="000000" w:themeColor="text1"/>
        </w:rPr>
        <w:lastRenderedPageBreak/>
        <w:t>Table 1 Summary o</w:t>
      </w:r>
      <w:r w:rsidR="001071AB" w:rsidRPr="00BA1694">
        <w:rPr>
          <w:rFonts w:ascii="Book Antiqua" w:hAnsi="Book Antiqua"/>
          <w:b/>
          <w:bCs/>
          <w:color w:val="000000" w:themeColor="text1"/>
        </w:rPr>
        <w:t>f pharmacokinetic variables determining bioequiv</w:t>
      </w:r>
      <w:r w:rsidRPr="00BA1694">
        <w:rPr>
          <w:rFonts w:ascii="Book Antiqua" w:hAnsi="Book Antiqua"/>
          <w:b/>
          <w:bCs/>
          <w:color w:val="000000" w:themeColor="text1"/>
        </w:rPr>
        <w:t xml:space="preserve">alence for Itraconazole – Test </w:t>
      </w:r>
      <w:r w:rsidRPr="00340CE0">
        <w:rPr>
          <w:rFonts w:ascii="Book Antiqua" w:hAnsi="Book Antiqua"/>
          <w:b/>
          <w:bCs/>
          <w:i/>
          <w:iCs/>
          <w:color w:val="000000" w:themeColor="text1"/>
        </w:rPr>
        <w:t>vs</w:t>
      </w:r>
      <w:r w:rsidRPr="00BA1694">
        <w:rPr>
          <w:rFonts w:ascii="Book Antiqua" w:hAnsi="Book Antiqua"/>
          <w:b/>
          <w:bCs/>
          <w:color w:val="000000" w:themeColor="text1"/>
        </w:rPr>
        <w:t xml:space="preserve"> Reference Product (R2)</w:t>
      </w:r>
    </w:p>
    <w:tbl>
      <w:tblPr>
        <w:tblStyle w:val="a8"/>
        <w:tblW w:w="920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5"/>
        <w:gridCol w:w="1322"/>
        <w:gridCol w:w="1548"/>
        <w:gridCol w:w="1701"/>
        <w:gridCol w:w="2693"/>
      </w:tblGrid>
      <w:tr w:rsidR="006C3F8F" w:rsidRPr="00BA1694" w14:paraId="27895B00" w14:textId="77777777" w:rsidTr="00A006B1">
        <w:trPr>
          <w:trHeight w:val="288"/>
        </w:trPr>
        <w:tc>
          <w:tcPr>
            <w:tcW w:w="1945" w:type="dxa"/>
            <w:vMerge w:val="restart"/>
            <w:tcBorders>
              <w:top w:val="single" w:sz="4" w:space="0" w:color="auto"/>
              <w:bottom w:val="nil"/>
            </w:tcBorders>
            <w:noWrap/>
            <w:hideMark/>
          </w:tcPr>
          <w:p w14:paraId="40AF2F2C" w14:textId="77777777" w:rsidR="006C3F8F" w:rsidRPr="00BA1694" w:rsidRDefault="006C3F8F" w:rsidP="00BA1694">
            <w:pPr>
              <w:spacing w:line="360" w:lineRule="auto"/>
              <w:jc w:val="both"/>
              <w:rPr>
                <w:rFonts w:ascii="Book Antiqua" w:hAnsi="Book Antiqua"/>
                <w:b/>
                <w:bCs/>
              </w:rPr>
            </w:pPr>
            <w:r w:rsidRPr="00BA1694">
              <w:rPr>
                <w:rFonts w:ascii="Book Antiqua" w:hAnsi="Book Antiqua"/>
                <w:b/>
                <w:bCs/>
                <w:lang w:val="en-IN"/>
              </w:rPr>
              <w:t>Variable</w:t>
            </w:r>
          </w:p>
        </w:tc>
        <w:tc>
          <w:tcPr>
            <w:tcW w:w="2870" w:type="dxa"/>
            <w:gridSpan w:val="2"/>
            <w:tcBorders>
              <w:top w:val="single" w:sz="4" w:space="0" w:color="auto"/>
              <w:bottom w:val="single" w:sz="4" w:space="0" w:color="auto"/>
            </w:tcBorders>
            <w:noWrap/>
            <w:hideMark/>
          </w:tcPr>
          <w:p w14:paraId="048F00D6" w14:textId="20E04606" w:rsidR="006C3F8F" w:rsidRPr="00BA1694" w:rsidRDefault="006C3F8F" w:rsidP="00BA1694">
            <w:pPr>
              <w:spacing w:line="360" w:lineRule="auto"/>
              <w:jc w:val="both"/>
              <w:rPr>
                <w:rFonts w:ascii="Book Antiqua" w:hAnsi="Book Antiqua"/>
                <w:b/>
                <w:bCs/>
              </w:rPr>
            </w:pPr>
            <w:r w:rsidRPr="00BA1694">
              <w:rPr>
                <w:rFonts w:ascii="Book Antiqua" w:hAnsi="Book Antiqua"/>
                <w:b/>
                <w:bCs/>
                <w:lang w:val="en-IN"/>
              </w:rPr>
              <w:t>Geometric mean</w:t>
            </w:r>
          </w:p>
        </w:tc>
        <w:tc>
          <w:tcPr>
            <w:tcW w:w="1701" w:type="dxa"/>
            <w:vMerge w:val="restart"/>
            <w:tcBorders>
              <w:top w:val="single" w:sz="4" w:space="0" w:color="auto"/>
              <w:bottom w:val="nil"/>
            </w:tcBorders>
            <w:noWrap/>
            <w:hideMark/>
          </w:tcPr>
          <w:p w14:paraId="7D1FC896" w14:textId="7F1D985D" w:rsidR="006C3F8F" w:rsidRPr="00BA1694" w:rsidRDefault="006C3F8F" w:rsidP="00BA1694">
            <w:pPr>
              <w:spacing w:line="360" w:lineRule="auto"/>
              <w:jc w:val="both"/>
              <w:rPr>
                <w:rFonts w:ascii="Book Antiqua" w:hAnsi="Book Antiqua"/>
                <w:b/>
                <w:bCs/>
              </w:rPr>
            </w:pPr>
            <w:r w:rsidRPr="00BA1694">
              <w:rPr>
                <w:rFonts w:ascii="Book Antiqua" w:hAnsi="Book Antiqua"/>
                <w:b/>
                <w:bCs/>
                <w:lang w:val="en-IN"/>
              </w:rPr>
              <w:t>T/R2 ratio (%)</w:t>
            </w:r>
            <w:r w:rsidRPr="00BA1694">
              <w:rPr>
                <w:rFonts w:ascii="Book Antiqua" w:hAnsi="Book Antiqua"/>
                <w:b/>
                <w:bCs/>
                <w:lang w:val="en-IN" w:eastAsia="zh-CN"/>
              </w:rPr>
              <w:t xml:space="preserve">, </w:t>
            </w:r>
            <w:r w:rsidRPr="00BA1694">
              <w:rPr>
                <w:rFonts w:ascii="Book Antiqua" w:hAnsi="Book Antiqua"/>
                <w:b/>
                <w:bCs/>
                <w:lang w:val="en-IN"/>
              </w:rPr>
              <w:t>90%CI</w:t>
            </w:r>
          </w:p>
        </w:tc>
        <w:tc>
          <w:tcPr>
            <w:tcW w:w="2693" w:type="dxa"/>
            <w:vMerge w:val="restart"/>
            <w:tcBorders>
              <w:top w:val="single" w:sz="4" w:space="0" w:color="auto"/>
              <w:bottom w:val="nil"/>
            </w:tcBorders>
            <w:noWrap/>
            <w:hideMark/>
          </w:tcPr>
          <w:p w14:paraId="475F2132" w14:textId="1C0DD13A" w:rsidR="006C3F8F" w:rsidRPr="00BA1694" w:rsidRDefault="006C3F8F" w:rsidP="00BA1694">
            <w:pPr>
              <w:spacing w:line="360" w:lineRule="auto"/>
              <w:jc w:val="both"/>
              <w:rPr>
                <w:rFonts w:ascii="Book Antiqua" w:hAnsi="Book Antiqua"/>
                <w:b/>
                <w:bCs/>
              </w:rPr>
            </w:pPr>
            <w:r w:rsidRPr="00BA1694">
              <w:rPr>
                <w:rFonts w:ascii="Book Antiqua" w:hAnsi="Book Antiqua"/>
                <w:b/>
                <w:bCs/>
                <w:lang w:val="en-IN"/>
              </w:rPr>
              <w:t>Outcome of</w:t>
            </w:r>
            <w:r w:rsidRPr="00BA1694">
              <w:rPr>
                <w:rFonts w:ascii="Book Antiqua" w:hAnsi="Book Antiqua"/>
                <w:b/>
                <w:bCs/>
                <w:lang w:val="en-IN" w:eastAsia="zh-CN"/>
              </w:rPr>
              <w:t xml:space="preserve"> </w:t>
            </w:r>
            <w:r w:rsidRPr="00BA1694">
              <w:rPr>
                <w:rFonts w:ascii="Book Antiqua" w:hAnsi="Book Antiqua"/>
                <w:b/>
                <w:bCs/>
                <w:lang w:val="en-IN"/>
              </w:rPr>
              <w:t>BE result</w:t>
            </w:r>
          </w:p>
        </w:tc>
      </w:tr>
      <w:tr w:rsidR="006C3F8F" w:rsidRPr="00BA1694" w14:paraId="094E31DA" w14:textId="77777777" w:rsidTr="00A006B1">
        <w:trPr>
          <w:trHeight w:val="288"/>
        </w:trPr>
        <w:tc>
          <w:tcPr>
            <w:tcW w:w="1945" w:type="dxa"/>
            <w:vMerge/>
            <w:tcBorders>
              <w:top w:val="nil"/>
              <w:bottom w:val="single" w:sz="4" w:space="0" w:color="auto"/>
            </w:tcBorders>
            <w:noWrap/>
            <w:hideMark/>
          </w:tcPr>
          <w:p w14:paraId="5B74CEB0" w14:textId="44B82F92" w:rsidR="006C3F8F" w:rsidRPr="00BA1694" w:rsidRDefault="006C3F8F" w:rsidP="00BA1694">
            <w:pPr>
              <w:spacing w:line="360" w:lineRule="auto"/>
              <w:jc w:val="both"/>
              <w:rPr>
                <w:rFonts w:ascii="Book Antiqua" w:hAnsi="Book Antiqua"/>
                <w:b/>
                <w:bCs/>
              </w:rPr>
            </w:pPr>
          </w:p>
        </w:tc>
        <w:tc>
          <w:tcPr>
            <w:tcW w:w="1322" w:type="dxa"/>
            <w:tcBorders>
              <w:top w:val="single" w:sz="4" w:space="0" w:color="auto"/>
              <w:bottom w:val="single" w:sz="4" w:space="0" w:color="auto"/>
            </w:tcBorders>
            <w:noWrap/>
            <w:hideMark/>
          </w:tcPr>
          <w:p w14:paraId="2B2A1EEA" w14:textId="72016C7D" w:rsidR="006C3F8F" w:rsidRPr="00BA1694" w:rsidRDefault="006C3F8F" w:rsidP="00BA1694">
            <w:pPr>
              <w:spacing w:line="360" w:lineRule="auto"/>
              <w:jc w:val="both"/>
              <w:rPr>
                <w:rFonts w:ascii="Book Antiqua" w:hAnsi="Book Antiqua"/>
                <w:b/>
                <w:bCs/>
              </w:rPr>
            </w:pPr>
            <w:r w:rsidRPr="00BA1694">
              <w:rPr>
                <w:rFonts w:ascii="Book Antiqua" w:hAnsi="Book Antiqua"/>
                <w:b/>
                <w:bCs/>
                <w:lang w:val="en-IN"/>
              </w:rPr>
              <w:t>Test</w:t>
            </w:r>
            <w:r w:rsidR="00F913BC" w:rsidRPr="00BA1694">
              <w:rPr>
                <w:rFonts w:ascii="Book Antiqua" w:hAnsi="Book Antiqua"/>
                <w:b/>
                <w:bCs/>
                <w:lang w:val="en-IN"/>
              </w:rPr>
              <w:t xml:space="preserve"> (T)</w:t>
            </w:r>
          </w:p>
        </w:tc>
        <w:tc>
          <w:tcPr>
            <w:tcW w:w="1548" w:type="dxa"/>
            <w:tcBorders>
              <w:top w:val="single" w:sz="4" w:space="0" w:color="auto"/>
              <w:bottom w:val="single" w:sz="4" w:space="0" w:color="auto"/>
            </w:tcBorders>
            <w:noWrap/>
            <w:hideMark/>
          </w:tcPr>
          <w:p w14:paraId="09F0BCD8" w14:textId="77777777" w:rsidR="006C3F8F" w:rsidRPr="00BA1694" w:rsidRDefault="006C3F8F" w:rsidP="00BA1694">
            <w:pPr>
              <w:spacing w:line="360" w:lineRule="auto"/>
              <w:jc w:val="both"/>
              <w:rPr>
                <w:rFonts w:ascii="Book Antiqua" w:hAnsi="Book Antiqua"/>
                <w:b/>
                <w:bCs/>
              </w:rPr>
            </w:pPr>
            <w:r w:rsidRPr="00BA1694">
              <w:rPr>
                <w:rFonts w:ascii="Book Antiqua" w:hAnsi="Book Antiqua"/>
                <w:b/>
                <w:bCs/>
                <w:lang w:val="en-IN"/>
              </w:rPr>
              <w:t>Reference (R2)</w:t>
            </w:r>
          </w:p>
        </w:tc>
        <w:tc>
          <w:tcPr>
            <w:tcW w:w="1701" w:type="dxa"/>
            <w:vMerge/>
            <w:tcBorders>
              <w:top w:val="nil"/>
              <w:bottom w:val="single" w:sz="4" w:space="0" w:color="auto"/>
            </w:tcBorders>
            <w:noWrap/>
            <w:hideMark/>
          </w:tcPr>
          <w:p w14:paraId="73896908" w14:textId="49EA8D77" w:rsidR="006C3F8F" w:rsidRPr="00BA1694" w:rsidRDefault="006C3F8F" w:rsidP="00BA1694">
            <w:pPr>
              <w:spacing w:line="360" w:lineRule="auto"/>
              <w:jc w:val="both"/>
              <w:rPr>
                <w:rFonts w:ascii="Book Antiqua" w:hAnsi="Book Antiqua"/>
                <w:b/>
                <w:bCs/>
              </w:rPr>
            </w:pPr>
          </w:p>
        </w:tc>
        <w:tc>
          <w:tcPr>
            <w:tcW w:w="2693" w:type="dxa"/>
            <w:vMerge/>
            <w:tcBorders>
              <w:top w:val="nil"/>
              <w:bottom w:val="single" w:sz="4" w:space="0" w:color="auto"/>
            </w:tcBorders>
            <w:noWrap/>
            <w:hideMark/>
          </w:tcPr>
          <w:p w14:paraId="798F4B71" w14:textId="030FA046" w:rsidR="006C3F8F" w:rsidRPr="00BA1694" w:rsidRDefault="006C3F8F" w:rsidP="00BA1694">
            <w:pPr>
              <w:spacing w:line="360" w:lineRule="auto"/>
              <w:jc w:val="both"/>
              <w:rPr>
                <w:rFonts w:ascii="Book Antiqua" w:hAnsi="Book Antiqua"/>
                <w:b/>
                <w:bCs/>
              </w:rPr>
            </w:pPr>
          </w:p>
        </w:tc>
      </w:tr>
      <w:tr w:rsidR="006C3F8F" w:rsidRPr="00BA1694" w14:paraId="4A19A6FD" w14:textId="77777777" w:rsidTr="00A006B1">
        <w:trPr>
          <w:trHeight w:val="384"/>
        </w:trPr>
        <w:tc>
          <w:tcPr>
            <w:tcW w:w="1945" w:type="dxa"/>
            <w:tcBorders>
              <w:top w:val="single" w:sz="4" w:space="0" w:color="auto"/>
            </w:tcBorders>
            <w:noWrap/>
            <w:hideMark/>
          </w:tcPr>
          <w:p w14:paraId="1E87334A" w14:textId="77777777" w:rsidR="0067184D" w:rsidRPr="00BA1694" w:rsidRDefault="006C3F8F" w:rsidP="00BA1694">
            <w:pPr>
              <w:spacing w:line="360" w:lineRule="auto"/>
              <w:jc w:val="both"/>
              <w:rPr>
                <w:rFonts w:ascii="Book Antiqua" w:hAnsi="Book Antiqua"/>
                <w:b/>
                <w:bCs/>
                <w:vertAlign w:val="subscript"/>
                <w:lang w:val="en-IN"/>
              </w:rPr>
            </w:pPr>
            <w:r w:rsidRPr="00BA1694">
              <w:rPr>
                <w:rFonts w:ascii="Book Antiqua" w:hAnsi="Book Antiqua"/>
                <w:lang w:val="en-IN"/>
              </w:rPr>
              <w:t>AUC</w:t>
            </w:r>
            <w:r w:rsidRPr="00BA1694">
              <w:rPr>
                <w:rFonts w:ascii="Book Antiqua" w:hAnsi="Book Antiqua"/>
                <w:vertAlign w:val="subscript"/>
                <w:lang w:val="en-IN"/>
              </w:rPr>
              <w:t>0-t</w:t>
            </w:r>
            <w:r w:rsidR="00144D21" w:rsidRPr="00BA1694">
              <w:rPr>
                <w:rFonts w:ascii="Book Antiqua" w:hAnsi="Book Antiqua"/>
                <w:vertAlign w:val="subscript"/>
                <w:lang w:val="en-IN"/>
              </w:rPr>
              <w:t xml:space="preserve"> </w:t>
            </w:r>
          </w:p>
          <w:p w14:paraId="17DB3F28" w14:textId="6F8A0FA6" w:rsidR="006C3F8F" w:rsidRPr="00BA1694" w:rsidRDefault="00144D21" w:rsidP="00BA1694">
            <w:pPr>
              <w:spacing w:line="360" w:lineRule="auto"/>
              <w:jc w:val="both"/>
              <w:rPr>
                <w:rFonts w:ascii="Book Antiqua" w:hAnsi="Book Antiqua"/>
              </w:rPr>
            </w:pPr>
            <w:r w:rsidRPr="00BA1694">
              <w:rPr>
                <w:rFonts w:ascii="Book Antiqua" w:hAnsi="Book Antiqua"/>
                <w:lang w:val="en-IN"/>
              </w:rPr>
              <w:t>(ng</w:t>
            </w:r>
            <w:r w:rsidR="00213A68" w:rsidRPr="00BA1694">
              <w:rPr>
                <w:rFonts w:ascii="Book Antiqua" w:hAnsi="Book Antiqua"/>
                <w:lang w:val="en-IN"/>
              </w:rPr>
              <w:t xml:space="preserve"> </w:t>
            </w:r>
            <w:r w:rsidR="00196A23" w:rsidRPr="00BA1694">
              <w:rPr>
                <w:rFonts w:ascii="Book Antiqua" w:hAnsi="Book Antiqua"/>
              </w:rPr>
              <w:t>×</w:t>
            </w:r>
            <w:r w:rsidR="00213A68" w:rsidRPr="00BA1694">
              <w:rPr>
                <w:rFonts w:ascii="Book Antiqua" w:hAnsi="Book Antiqua"/>
              </w:rPr>
              <w:t xml:space="preserve"> </w:t>
            </w:r>
            <w:r w:rsidRPr="00BA1694">
              <w:rPr>
                <w:rFonts w:ascii="Book Antiqua" w:hAnsi="Book Antiqua"/>
                <w:lang w:val="en-IN"/>
              </w:rPr>
              <w:t>h/mL)</w:t>
            </w:r>
          </w:p>
        </w:tc>
        <w:tc>
          <w:tcPr>
            <w:tcW w:w="1322" w:type="dxa"/>
            <w:tcBorders>
              <w:top w:val="single" w:sz="4" w:space="0" w:color="auto"/>
            </w:tcBorders>
            <w:noWrap/>
            <w:hideMark/>
          </w:tcPr>
          <w:p w14:paraId="51129588"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2533.47</w:t>
            </w:r>
          </w:p>
        </w:tc>
        <w:tc>
          <w:tcPr>
            <w:tcW w:w="1548" w:type="dxa"/>
            <w:tcBorders>
              <w:top w:val="single" w:sz="4" w:space="0" w:color="auto"/>
            </w:tcBorders>
            <w:noWrap/>
            <w:hideMark/>
          </w:tcPr>
          <w:p w14:paraId="50FF5E7E"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2794.45</w:t>
            </w:r>
          </w:p>
        </w:tc>
        <w:tc>
          <w:tcPr>
            <w:tcW w:w="1701" w:type="dxa"/>
            <w:tcBorders>
              <w:top w:val="single" w:sz="4" w:space="0" w:color="auto"/>
            </w:tcBorders>
            <w:noWrap/>
            <w:hideMark/>
          </w:tcPr>
          <w:p w14:paraId="6FD8EAAD" w14:textId="0421E2A5" w:rsidR="006C3F8F" w:rsidRPr="00BA1694" w:rsidRDefault="006C3F8F" w:rsidP="00BA1694">
            <w:pPr>
              <w:spacing w:line="360" w:lineRule="auto"/>
              <w:jc w:val="both"/>
              <w:rPr>
                <w:rFonts w:ascii="Book Antiqua" w:hAnsi="Book Antiqua"/>
              </w:rPr>
            </w:pPr>
            <w:r w:rsidRPr="00BA1694">
              <w:rPr>
                <w:rFonts w:ascii="Book Antiqua" w:hAnsi="Book Antiqua"/>
                <w:lang w:val="en-IN"/>
              </w:rPr>
              <w:t>0.9066</w:t>
            </w:r>
            <w:r w:rsidR="00144D21" w:rsidRPr="00BA1694">
              <w:rPr>
                <w:rFonts w:ascii="Book Antiqua" w:hAnsi="Book Antiqua"/>
                <w:lang w:val="en-IN"/>
              </w:rPr>
              <w:t xml:space="preserve"> (83.31% - 98.65%)</w:t>
            </w:r>
          </w:p>
        </w:tc>
        <w:tc>
          <w:tcPr>
            <w:tcW w:w="2693" w:type="dxa"/>
            <w:tcBorders>
              <w:top w:val="single" w:sz="4" w:space="0" w:color="auto"/>
            </w:tcBorders>
            <w:noWrap/>
            <w:hideMark/>
          </w:tcPr>
          <w:p w14:paraId="6FAFE60E"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Bioequivalent</w:t>
            </w:r>
          </w:p>
        </w:tc>
      </w:tr>
      <w:tr w:rsidR="006C3F8F" w:rsidRPr="00BA1694" w14:paraId="5F4B62CA" w14:textId="77777777" w:rsidTr="00A006B1">
        <w:trPr>
          <w:trHeight w:val="456"/>
        </w:trPr>
        <w:tc>
          <w:tcPr>
            <w:tcW w:w="1945" w:type="dxa"/>
            <w:noWrap/>
            <w:hideMark/>
          </w:tcPr>
          <w:p w14:paraId="29CD1925" w14:textId="0239F799" w:rsidR="006C3F8F" w:rsidRPr="00BA1694" w:rsidRDefault="006C3F8F" w:rsidP="00BA1694">
            <w:pPr>
              <w:spacing w:line="360" w:lineRule="auto"/>
              <w:jc w:val="both"/>
              <w:rPr>
                <w:rFonts w:ascii="Book Antiqua" w:hAnsi="Book Antiqua"/>
              </w:rPr>
            </w:pPr>
            <w:r w:rsidRPr="00BA1694">
              <w:rPr>
                <w:rFonts w:ascii="Book Antiqua" w:hAnsi="Book Antiqua"/>
                <w:lang w:val="en-IN"/>
              </w:rPr>
              <w:t>AUC</w:t>
            </w:r>
            <w:r w:rsidRPr="00BA1694">
              <w:rPr>
                <w:rFonts w:ascii="Book Antiqua" w:hAnsi="Book Antiqua"/>
                <w:vertAlign w:val="subscript"/>
                <w:lang w:val="en-IN"/>
              </w:rPr>
              <w:t xml:space="preserve">0-inf </w:t>
            </w:r>
            <w:r w:rsidRPr="00BA1694">
              <w:rPr>
                <w:rFonts w:ascii="Book Antiqua" w:hAnsi="Book Antiqua"/>
                <w:lang w:val="en-IN"/>
              </w:rPr>
              <w:t>(ng</w:t>
            </w:r>
            <w:r w:rsidR="00196A23" w:rsidRPr="00BA1694">
              <w:rPr>
                <w:rFonts w:ascii="Book Antiqua" w:hAnsi="Book Antiqua"/>
                <w:lang w:val="en-IN"/>
              </w:rPr>
              <w:t xml:space="preserve"> </w:t>
            </w:r>
            <w:r w:rsidR="006A29E0" w:rsidRPr="00BA1694">
              <w:rPr>
                <w:rFonts w:ascii="Book Antiqua" w:hAnsi="Book Antiqua"/>
              </w:rPr>
              <w:t xml:space="preserve">× </w:t>
            </w:r>
            <w:r w:rsidRPr="00BA1694">
              <w:rPr>
                <w:rFonts w:ascii="Book Antiqua" w:hAnsi="Book Antiqua"/>
                <w:lang w:val="en-IN"/>
              </w:rPr>
              <w:t>h/mL)</w:t>
            </w:r>
          </w:p>
        </w:tc>
        <w:tc>
          <w:tcPr>
            <w:tcW w:w="1322" w:type="dxa"/>
            <w:noWrap/>
            <w:hideMark/>
          </w:tcPr>
          <w:p w14:paraId="3C4A5737"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2856.78</w:t>
            </w:r>
          </w:p>
        </w:tc>
        <w:tc>
          <w:tcPr>
            <w:tcW w:w="1548" w:type="dxa"/>
            <w:noWrap/>
            <w:hideMark/>
          </w:tcPr>
          <w:p w14:paraId="0B00AA5B"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3212.68</w:t>
            </w:r>
          </w:p>
        </w:tc>
        <w:tc>
          <w:tcPr>
            <w:tcW w:w="1701" w:type="dxa"/>
            <w:noWrap/>
            <w:hideMark/>
          </w:tcPr>
          <w:p w14:paraId="33942293" w14:textId="76CFEFD8" w:rsidR="006C3F8F" w:rsidRPr="00BA1694" w:rsidRDefault="006C3F8F" w:rsidP="00BA1694">
            <w:pPr>
              <w:spacing w:line="360" w:lineRule="auto"/>
              <w:jc w:val="both"/>
              <w:rPr>
                <w:rFonts w:ascii="Book Antiqua" w:hAnsi="Book Antiqua"/>
              </w:rPr>
            </w:pPr>
            <w:r w:rsidRPr="00BA1694">
              <w:rPr>
                <w:rFonts w:ascii="Book Antiqua" w:hAnsi="Book Antiqua"/>
                <w:lang w:val="en-IN"/>
              </w:rPr>
              <w:t>0.8892</w:t>
            </w:r>
            <w:r w:rsidR="000C043F" w:rsidRPr="00BA1694">
              <w:rPr>
                <w:rFonts w:ascii="Book Antiqua" w:hAnsi="Book Antiqua"/>
                <w:lang w:val="en-IN"/>
              </w:rPr>
              <w:t xml:space="preserve"> (81.57%– 96.92%)</w:t>
            </w:r>
          </w:p>
        </w:tc>
        <w:tc>
          <w:tcPr>
            <w:tcW w:w="2693" w:type="dxa"/>
            <w:noWrap/>
            <w:hideMark/>
          </w:tcPr>
          <w:p w14:paraId="54FF401C"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Bioequivalent</w:t>
            </w:r>
          </w:p>
        </w:tc>
      </w:tr>
      <w:tr w:rsidR="006C3F8F" w:rsidRPr="00BA1694" w14:paraId="389BD76A" w14:textId="77777777" w:rsidTr="00A006B1">
        <w:trPr>
          <w:trHeight w:val="384"/>
        </w:trPr>
        <w:tc>
          <w:tcPr>
            <w:tcW w:w="1945" w:type="dxa"/>
            <w:noWrap/>
            <w:hideMark/>
          </w:tcPr>
          <w:p w14:paraId="06AFAF47" w14:textId="77777777" w:rsidR="006C3F8F" w:rsidRPr="00BA1694" w:rsidRDefault="006C3F8F" w:rsidP="00BA1694">
            <w:pPr>
              <w:spacing w:line="360" w:lineRule="auto"/>
              <w:jc w:val="both"/>
              <w:rPr>
                <w:rFonts w:ascii="Book Antiqua" w:hAnsi="Book Antiqua"/>
              </w:rPr>
            </w:pPr>
            <w:proofErr w:type="spellStart"/>
            <w:r w:rsidRPr="00BA1694">
              <w:rPr>
                <w:rFonts w:ascii="Book Antiqua" w:hAnsi="Book Antiqua"/>
                <w:lang w:val="en-IN"/>
              </w:rPr>
              <w:t>C</w:t>
            </w:r>
            <w:r w:rsidRPr="00BA1694">
              <w:rPr>
                <w:rFonts w:ascii="Book Antiqua" w:hAnsi="Book Antiqua"/>
                <w:vertAlign w:val="subscript"/>
                <w:lang w:val="en-IN"/>
              </w:rPr>
              <w:t>max</w:t>
            </w:r>
            <w:proofErr w:type="spellEnd"/>
            <w:r w:rsidRPr="00BA1694">
              <w:rPr>
                <w:rFonts w:ascii="Book Antiqua" w:hAnsi="Book Antiqua"/>
                <w:lang w:val="en-IN"/>
              </w:rPr>
              <w:t xml:space="preserve"> (ng/mL)</w:t>
            </w:r>
          </w:p>
        </w:tc>
        <w:tc>
          <w:tcPr>
            <w:tcW w:w="1322" w:type="dxa"/>
            <w:noWrap/>
            <w:hideMark/>
          </w:tcPr>
          <w:p w14:paraId="1CE3FCDA"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117.4</w:t>
            </w:r>
          </w:p>
        </w:tc>
        <w:tc>
          <w:tcPr>
            <w:tcW w:w="1548" w:type="dxa"/>
            <w:noWrap/>
            <w:hideMark/>
          </w:tcPr>
          <w:p w14:paraId="71680AAA"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118.82</w:t>
            </w:r>
          </w:p>
        </w:tc>
        <w:tc>
          <w:tcPr>
            <w:tcW w:w="1701" w:type="dxa"/>
            <w:noWrap/>
            <w:hideMark/>
          </w:tcPr>
          <w:p w14:paraId="3F6E02EF" w14:textId="217F01FD" w:rsidR="006C3F8F" w:rsidRPr="00BA1694" w:rsidRDefault="006C3F8F" w:rsidP="00BA1694">
            <w:pPr>
              <w:spacing w:line="360" w:lineRule="auto"/>
              <w:jc w:val="both"/>
              <w:rPr>
                <w:rFonts w:ascii="Book Antiqua" w:hAnsi="Book Antiqua"/>
              </w:rPr>
            </w:pPr>
            <w:r w:rsidRPr="00BA1694">
              <w:rPr>
                <w:rFonts w:ascii="Book Antiqua" w:hAnsi="Book Antiqua"/>
                <w:lang w:val="en-IN"/>
              </w:rPr>
              <w:t>0.988</w:t>
            </w:r>
            <w:r w:rsidR="00144D21" w:rsidRPr="00BA1694">
              <w:rPr>
                <w:rFonts w:ascii="Book Antiqua" w:hAnsi="Book Antiqua"/>
                <w:lang w:val="en-IN"/>
              </w:rPr>
              <w:t xml:space="preserve"> (88.57%-110.22%)</w:t>
            </w:r>
          </w:p>
        </w:tc>
        <w:tc>
          <w:tcPr>
            <w:tcW w:w="2693" w:type="dxa"/>
            <w:noWrap/>
            <w:hideMark/>
          </w:tcPr>
          <w:p w14:paraId="7A73694E" w14:textId="77777777" w:rsidR="006C3F8F" w:rsidRPr="00BA1694" w:rsidRDefault="006C3F8F" w:rsidP="00BA1694">
            <w:pPr>
              <w:spacing w:line="360" w:lineRule="auto"/>
              <w:jc w:val="both"/>
              <w:rPr>
                <w:rFonts w:ascii="Book Antiqua" w:hAnsi="Book Antiqua"/>
              </w:rPr>
            </w:pPr>
            <w:r w:rsidRPr="00BA1694">
              <w:rPr>
                <w:rFonts w:ascii="Book Antiqua" w:hAnsi="Book Antiqua"/>
                <w:lang w:val="en-IN"/>
              </w:rPr>
              <w:t>Bioequivalent</w:t>
            </w:r>
          </w:p>
        </w:tc>
      </w:tr>
    </w:tbl>
    <w:p w14:paraId="63EE3854" w14:textId="36D61B66" w:rsidR="007E4B35" w:rsidRPr="00BA1694" w:rsidRDefault="007E4B35" w:rsidP="00BA1694">
      <w:pPr>
        <w:pStyle w:val="a4"/>
        <w:spacing w:line="360" w:lineRule="auto"/>
        <w:jc w:val="both"/>
        <w:rPr>
          <w:rFonts w:ascii="Book Antiqua" w:hAnsi="Book Antiqua"/>
        </w:rPr>
      </w:pPr>
      <w:r w:rsidRPr="00BA1694">
        <w:rPr>
          <w:rFonts w:ascii="Book Antiqua" w:hAnsi="Book Antiqua"/>
        </w:rPr>
        <w:t xml:space="preserve">T: Test; </w:t>
      </w:r>
      <w:r w:rsidRPr="00BA1694">
        <w:rPr>
          <w:rFonts w:ascii="Book Antiqua" w:hAnsi="Book Antiqua"/>
          <w:lang w:eastAsia="zh-CN"/>
        </w:rPr>
        <w:t xml:space="preserve"> </w:t>
      </w:r>
      <w:r w:rsidRPr="00BA1694">
        <w:rPr>
          <w:rFonts w:ascii="Book Antiqua" w:hAnsi="Book Antiqua"/>
        </w:rPr>
        <w:t xml:space="preserve">R2: </w:t>
      </w:r>
      <w:r w:rsidRPr="00BA1694">
        <w:rPr>
          <w:rFonts w:ascii="Book Antiqua" w:hAnsi="Book Antiqua"/>
          <w:color w:val="000000"/>
        </w:rPr>
        <w:t xml:space="preserve">Reference; </w:t>
      </w:r>
      <w:r w:rsidRPr="00BA1694">
        <w:rPr>
          <w:rFonts w:ascii="Book Antiqua" w:hAnsi="Book Antiqua"/>
        </w:rPr>
        <w:t>BE: Bioequivalence; CI: Confidence interval;</w:t>
      </w:r>
      <w:r w:rsidRPr="00BA1694">
        <w:rPr>
          <w:rFonts w:ascii="Book Antiqua" w:hAnsi="Book Antiqua"/>
          <w:lang w:eastAsia="zh-CN"/>
        </w:rPr>
        <w:t xml:space="preserve"> </w:t>
      </w:r>
      <w:r w:rsidRPr="00BA1694">
        <w:rPr>
          <w:rFonts w:ascii="Book Antiqua" w:hAnsi="Book Antiqua"/>
        </w:rPr>
        <w:t>AUC</w:t>
      </w:r>
      <w:r w:rsidRPr="00BA1694">
        <w:rPr>
          <w:rFonts w:ascii="Book Antiqua" w:hAnsi="Book Antiqua"/>
          <w:vertAlign w:val="subscript"/>
        </w:rPr>
        <w:t>0-t</w:t>
      </w:r>
      <w:r w:rsidRPr="00BA1694">
        <w:rPr>
          <w:rFonts w:ascii="Book Antiqua" w:hAnsi="Book Antiqua"/>
        </w:rPr>
        <w:t>:</w:t>
      </w:r>
      <w:r w:rsidRPr="00BA1694">
        <w:rPr>
          <w:rFonts w:ascii="Book Antiqua" w:hAnsi="Book Antiqua"/>
          <w:b/>
          <w:bCs/>
        </w:rPr>
        <w:t xml:space="preserve"> </w:t>
      </w:r>
      <w:r w:rsidRPr="00BA1694">
        <w:rPr>
          <w:rFonts w:ascii="Book Antiqua" w:hAnsi="Book Antiqua"/>
          <w:color w:val="000000"/>
        </w:rPr>
        <w:t>Area under the concentration-time curve over the dosing interval;</w:t>
      </w:r>
      <w:r w:rsidRPr="00BA1694">
        <w:rPr>
          <w:rFonts w:ascii="Book Antiqua" w:hAnsi="Book Antiqua"/>
          <w:color w:val="000000"/>
          <w:lang w:eastAsia="zh-CN"/>
        </w:rPr>
        <w:t xml:space="preserve"> </w:t>
      </w:r>
      <w:r w:rsidRPr="00BA1694">
        <w:rPr>
          <w:rFonts w:ascii="Book Antiqua" w:hAnsi="Book Antiqua"/>
        </w:rPr>
        <w:t>AUC</w:t>
      </w:r>
      <w:r w:rsidRPr="00BA1694">
        <w:rPr>
          <w:rFonts w:ascii="Book Antiqua" w:hAnsi="Book Antiqua"/>
          <w:vertAlign w:val="subscript"/>
        </w:rPr>
        <w:t>0-inf</w:t>
      </w:r>
      <w:r w:rsidRPr="00BA1694">
        <w:rPr>
          <w:rFonts w:ascii="Book Antiqua" w:hAnsi="Book Antiqua"/>
        </w:rPr>
        <w:t>:</w:t>
      </w:r>
      <w:r w:rsidRPr="00BA1694">
        <w:rPr>
          <w:rFonts w:ascii="Book Antiqua" w:hAnsi="Book Antiqua"/>
          <w:b/>
          <w:bCs/>
        </w:rPr>
        <w:t xml:space="preserve"> </w:t>
      </w:r>
      <w:r w:rsidR="00256A11" w:rsidRPr="00BA1694">
        <w:rPr>
          <w:rFonts w:ascii="Book Antiqua" w:hAnsi="Book Antiqua"/>
        </w:rPr>
        <w:t xml:space="preserve">Area </w:t>
      </w:r>
      <w:r w:rsidRPr="00BA1694">
        <w:rPr>
          <w:rFonts w:ascii="Book Antiqua" w:hAnsi="Book Antiqua"/>
        </w:rPr>
        <w:t>under the curve</w:t>
      </w:r>
      <w:r w:rsidR="00256A11" w:rsidRPr="00BA1694">
        <w:rPr>
          <w:rFonts w:ascii="Book Antiqua" w:hAnsi="Book Antiqua"/>
        </w:rPr>
        <w:t xml:space="preserve">; </w:t>
      </w:r>
      <w:proofErr w:type="spellStart"/>
      <w:r w:rsidRPr="00BA1694">
        <w:rPr>
          <w:rFonts w:ascii="Book Antiqua" w:hAnsi="Book Antiqua"/>
        </w:rPr>
        <w:t>C</w:t>
      </w:r>
      <w:r w:rsidRPr="00BA1694">
        <w:rPr>
          <w:rFonts w:ascii="Book Antiqua" w:hAnsi="Book Antiqua"/>
          <w:vertAlign w:val="subscript"/>
        </w:rPr>
        <w:t>max</w:t>
      </w:r>
      <w:proofErr w:type="spellEnd"/>
      <w:r w:rsidRPr="00BA1694">
        <w:rPr>
          <w:rFonts w:ascii="Book Antiqua" w:hAnsi="Book Antiqua"/>
        </w:rPr>
        <w:t xml:space="preserve">: </w:t>
      </w:r>
      <w:r w:rsidR="008B3D9E" w:rsidRPr="00BA1694">
        <w:rPr>
          <w:rFonts w:ascii="Book Antiqua" w:hAnsi="Book Antiqua"/>
        </w:rPr>
        <w:t xml:space="preserve">Maximum </w:t>
      </w:r>
      <w:r w:rsidRPr="00BA1694">
        <w:rPr>
          <w:rFonts w:ascii="Book Antiqua" w:hAnsi="Book Antiqua"/>
        </w:rPr>
        <w:t>concentration</w:t>
      </w:r>
      <w:r w:rsidR="00256A11" w:rsidRPr="00BA1694">
        <w:rPr>
          <w:rFonts w:ascii="Book Antiqua" w:hAnsi="Book Antiqua"/>
        </w:rPr>
        <w:t xml:space="preserve">; </w:t>
      </w:r>
      <w:proofErr w:type="spellStart"/>
      <w:r w:rsidRPr="00BA1694">
        <w:rPr>
          <w:rFonts w:ascii="Book Antiqua" w:hAnsi="Book Antiqua"/>
        </w:rPr>
        <w:t>T</w:t>
      </w:r>
      <w:r w:rsidRPr="00BA1694">
        <w:rPr>
          <w:rFonts w:ascii="Book Antiqua" w:hAnsi="Book Antiqua"/>
          <w:vertAlign w:val="subscript"/>
        </w:rPr>
        <w:t>max</w:t>
      </w:r>
      <w:proofErr w:type="spellEnd"/>
      <w:r w:rsidRPr="00BA1694">
        <w:rPr>
          <w:rFonts w:ascii="Book Antiqua" w:hAnsi="Book Antiqua"/>
        </w:rPr>
        <w:t xml:space="preserve">: </w:t>
      </w:r>
      <w:r w:rsidR="00406929" w:rsidRPr="00BA1694">
        <w:rPr>
          <w:rFonts w:ascii="Book Antiqua" w:hAnsi="Book Antiqua"/>
        </w:rPr>
        <w:t xml:space="preserve">Time </w:t>
      </w:r>
      <w:r w:rsidRPr="00BA1694">
        <w:rPr>
          <w:rFonts w:ascii="Book Antiqua" w:hAnsi="Book Antiqua"/>
        </w:rPr>
        <w:t>to peak drug concentration</w:t>
      </w:r>
      <w:r w:rsidR="00256A11" w:rsidRPr="00BA1694">
        <w:rPr>
          <w:rFonts w:ascii="Book Antiqua" w:hAnsi="Book Antiqua"/>
        </w:rPr>
        <w:t>.</w:t>
      </w:r>
    </w:p>
    <w:p w14:paraId="03DFCDC0" w14:textId="3BE4EBDB" w:rsidR="007652BF" w:rsidRPr="00BA1694" w:rsidRDefault="007652BF" w:rsidP="00BA1694">
      <w:pPr>
        <w:spacing w:line="360" w:lineRule="auto"/>
        <w:jc w:val="both"/>
        <w:rPr>
          <w:rFonts w:ascii="Book Antiqua" w:hAnsi="Book Antiqua"/>
        </w:rPr>
      </w:pPr>
    </w:p>
    <w:p w14:paraId="18436AB4" w14:textId="77777777" w:rsidR="006105FC" w:rsidRPr="00BA1694" w:rsidRDefault="006105FC" w:rsidP="00BA1694">
      <w:pPr>
        <w:jc w:val="both"/>
        <w:rPr>
          <w:rFonts w:ascii="Book Antiqua" w:hAnsi="Book Antiqua"/>
          <w:b/>
          <w:bCs/>
          <w:color w:val="000000" w:themeColor="text1"/>
        </w:rPr>
      </w:pPr>
      <w:bookmarkStart w:id="2" w:name="_Toc95934439"/>
      <w:r w:rsidRPr="00BA1694">
        <w:rPr>
          <w:rFonts w:ascii="Book Antiqua" w:hAnsi="Book Antiqua"/>
          <w:b/>
          <w:bCs/>
          <w:color w:val="000000" w:themeColor="text1"/>
        </w:rPr>
        <w:br w:type="page"/>
      </w:r>
    </w:p>
    <w:p w14:paraId="215065B5" w14:textId="4EF1407A" w:rsidR="007652BF" w:rsidRPr="00BA1694" w:rsidRDefault="007652BF" w:rsidP="00BA1694">
      <w:pPr>
        <w:spacing w:line="360" w:lineRule="auto"/>
        <w:jc w:val="both"/>
        <w:rPr>
          <w:rFonts w:ascii="Book Antiqua" w:hAnsi="Book Antiqua"/>
          <w:b/>
          <w:bCs/>
          <w:color w:val="000000" w:themeColor="text1"/>
        </w:rPr>
      </w:pPr>
      <w:r w:rsidRPr="00BA1694">
        <w:rPr>
          <w:rFonts w:ascii="Book Antiqua" w:hAnsi="Book Antiqua"/>
          <w:b/>
          <w:bCs/>
          <w:color w:val="000000" w:themeColor="text1"/>
        </w:rPr>
        <w:lastRenderedPageBreak/>
        <w:t xml:space="preserve">Table 2 Mean </w:t>
      </w:r>
      <w:r w:rsidR="00806FA5" w:rsidRPr="00BA1694">
        <w:rPr>
          <w:rFonts w:ascii="Book Antiqua" w:hAnsi="Book Antiqua"/>
          <w:b/>
          <w:bCs/>
          <w:color w:val="000000" w:themeColor="text1"/>
        </w:rPr>
        <w:t>pharmacokinetic parameters for tes</w:t>
      </w:r>
      <w:r w:rsidRPr="00BA1694">
        <w:rPr>
          <w:rFonts w:ascii="Book Antiqua" w:hAnsi="Book Antiqua"/>
          <w:b/>
          <w:bCs/>
          <w:color w:val="000000" w:themeColor="text1"/>
        </w:rPr>
        <w:t>t and [Reference Product (R1 and R2) for Itraconazole</w:t>
      </w:r>
      <w:bookmarkEnd w:id="2"/>
    </w:p>
    <w:tbl>
      <w:tblPr>
        <w:tblStyle w:val="a8"/>
        <w:tblW w:w="935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2410"/>
        <w:gridCol w:w="2409"/>
        <w:gridCol w:w="2552"/>
      </w:tblGrid>
      <w:tr w:rsidR="000E6726" w:rsidRPr="00BA1694" w14:paraId="5FC739A3" w14:textId="77777777" w:rsidTr="006105FC">
        <w:trPr>
          <w:trHeight w:val="397"/>
        </w:trPr>
        <w:tc>
          <w:tcPr>
            <w:tcW w:w="1980" w:type="dxa"/>
            <w:vMerge w:val="restart"/>
            <w:tcBorders>
              <w:top w:val="single" w:sz="4" w:space="0" w:color="auto"/>
              <w:bottom w:val="single" w:sz="4" w:space="0" w:color="auto"/>
            </w:tcBorders>
            <w:noWrap/>
            <w:hideMark/>
          </w:tcPr>
          <w:p w14:paraId="222F505A" w14:textId="70C86E57" w:rsidR="000E6726" w:rsidRPr="00BA1694" w:rsidRDefault="000E6726" w:rsidP="00BA1694">
            <w:pPr>
              <w:spacing w:line="360" w:lineRule="auto"/>
              <w:jc w:val="both"/>
              <w:rPr>
                <w:rFonts w:ascii="Book Antiqua" w:hAnsi="Book Antiqua"/>
                <w:b/>
                <w:bCs/>
              </w:rPr>
            </w:pPr>
            <w:r w:rsidRPr="00BA1694">
              <w:rPr>
                <w:rFonts w:ascii="Book Antiqua" w:hAnsi="Book Antiqua"/>
                <w:b/>
                <w:bCs/>
                <w:lang w:val="en-IN"/>
              </w:rPr>
              <w:t>Variable</w:t>
            </w:r>
          </w:p>
        </w:tc>
        <w:tc>
          <w:tcPr>
            <w:tcW w:w="7371" w:type="dxa"/>
            <w:gridSpan w:val="3"/>
            <w:tcBorders>
              <w:top w:val="single" w:sz="4" w:space="0" w:color="auto"/>
              <w:bottom w:val="single" w:sz="4" w:space="0" w:color="auto"/>
            </w:tcBorders>
            <w:noWrap/>
            <w:hideMark/>
          </w:tcPr>
          <w:p w14:paraId="51164E50" w14:textId="21EC3666" w:rsidR="000E6726" w:rsidRPr="00BA1694" w:rsidRDefault="004E5DFF" w:rsidP="00BA1694">
            <w:pPr>
              <w:spacing w:line="360" w:lineRule="auto"/>
              <w:jc w:val="both"/>
              <w:rPr>
                <w:rFonts w:ascii="Book Antiqua" w:hAnsi="Book Antiqua"/>
                <w:b/>
                <w:bCs/>
              </w:rPr>
            </w:pPr>
            <w:r w:rsidRPr="00BA1694">
              <w:rPr>
                <w:rFonts w:ascii="Book Antiqua" w:hAnsi="Book Antiqua"/>
                <w:b/>
                <w:bCs/>
                <w:lang w:val="en-IN"/>
              </w:rPr>
              <w:t xml:space="preserve">mean </w:t>
            </w:r>
            <w:r w:rsidR="000E6726" w:rsidRPr="00BA1694">
              <w:rPr>
                <w:rFonts w:ascii="Book Antiqua" w:hAnsi="Book Antiqua"/>
                <w:b/>
                <w:bCs/>
                <w:lang w:val="en-IN"/>
              </w:rPr>
              <w:t>± SD</w:t>
            </w:r>
          </w:p>
        </w:tc>
      </w:tr>
      <w:tr w:rsidR="006724C7" w:rsidRPr="00BA1694" w14:paraId="7BEB02D8" w14:textId="77777777" w:rsidTr="006105FC">
        <w:trPr>
          <w:trHeight w:val="288"/>
        </w:trPr>
        <w:tc>
          <w:tcPr>
            <w:tcW w:w="1980" w:type="dxa"/>
            <w:vMerge/>
            <w:tcBorders>
              <w:top w:val="single" w:sz="4" w:space="0" w:color="auto"/>
              <w:bottom w:val="single" w:sz="4" w:space="0" w:color="auto"/>
            </w:tcBorders>
            <w:noWrap/>
            <w:hideMark/>
          </w:tcPr>
          <w:p w14:paraId="78FB159A" w14:textId="460AF891" w:rsidR="006724C7" w:rsidRPr="00BA1694" w:rsidRDefault="006724C7" w:rsidP="00BA1694">
            <w:pPr>
              <w:spacing w:line="360" w:lineRule="auto"/>
              <w:jc w:val="both"/>
              <w:rPr>
                <w:rFonts w:ascii="Book Antiqua" w:hAnsi="Book Antiqua"/>
                <w:b/>
                <w:bCs/>
              </w:rPr>
            </w:pPr>
          </w:p>
        </w:tc>
        <w:tc>
          <w:tcPr>
            <w:tcW w:w="2410" w:type="dxa"/>
            <w:tcBorders>
              <w:top w:val="single" w:sz="4" w:space="0" w:color="auto"/>
              <w:bottom w:val="single" w:sz="4" w:space="0" w:color="auto"/>
            </w:tcBorders>
            <w:noWrap/>
            <w:hideMark/>
          </w:tcPr>
          <w:p w14:paraId="5378AAA8" w14:textId="77777777" w:rsidR="006724C7" w:rsidRPr="00BA1694" w:rsidRDefault="006724C7" w:rsidP="00BA1694">
            <w:pPr>
              <w:spacing w:line="360" w:lineRule="auto"/>
              <w:jc w:val="both"/>
              <w:rPr>
                <w:rFonts w:ascii="Book Antiqua" w:hAnsi="Book Antiqua"/>
                <w:b/>
                <w:bCs/>
              </w:rPr>
            </w:pPr>
            <w:r w:rsidRPr="00BA1694">
              <w:rPr>
                <w:rFonts w:ascii="Book Antiqua" w:hAnsi="Book Antiqua"/>
                <w:b/>
                <w:bCs/>
                <w:lang w:val="en-IN"/>
              </w:rPr>
              <w:t>Test (T)</w:t>
            </w:r>
          </w:p>
        </w:tc>
        <w:tc>
          <w:tcPr>
            <w:tcW w:w="2409" w:type="dxa"/>
            <w:tcBorders>
              <w:top w:val="single" w:sz="4" w:space="0" w:color="auto"/>
              <w:bottom w:val="single" w:sz="4" w:space="0" w:color="auto"/>
            </w:tcBorders>
            <w:noWrap/>
            <w:hideMark/>
          </w:tcPr>
          <w:p w14:paraId="5737D6A8" w14:textId="77777777" w:rsidR="006724C7" w:rsidRPr="00BA1694" w:rsidRDefault="006724C7" w:rsidP="00BA1694">
            <w:pPr>
              <w:spacing w:line="360" w:lineRule="auto"/>
              <w:jc w:val="both"/>
              <w:rPr>
                <w:rFonts w:ascii="Book Antiqua" w:hAnsi="Book Antiqua"/>
                <w:b/>
                <w:bCs/>
              </w:rPr>
            </w:pPr>
            <w:r w:rsidRPr="00BA1694">
              <w:rPr>
                <w:rFonts w:ascii="Book Antiqua" w:hAnsi="Book Antiqua"/>
                <w:b/>
                <w:bCs/>
                <w:lang w:val="en-IN"/>
              </w:rPr>
              <w:t>Reference (R1)</w:t>
            </w:r>
          </w:p>
        </w:tc>
        <w:tc>
          <w:tcPr>
            <w:tcW w:w="2552" w:type="dxa"/>
            <w:tcBorders>
              <w:top w:val="single" w:sz="4" w:space="0" w:color="auto"/>
              <w:bottom w:val="single" w:sz="4" w:space="0" w:color="auto"/>
            </w:tcBorders>
            <w:noWrap/>
            <w:hideMark/>
          </w:tcPr>
          <w:p w14:paraId="1432CCE4" w14:textId="77777777" w:rsidR="006724C7" w:rsidRPr="00BA1694" w:rsidRDefault="006724C7" w:rsidP="00BA1694">
            <w:pPr>
              <w:spacing w:line="360" w:lineRule="auto"/>
              <w:jc w:val="both"/>
              <w:rPr>
                <w:rFonts w:ascii="Book Antiqua" w:hAnsi="Book Antiqua"/>
                <w:b/>
                <w:bCs/>
              </w:rPr>
            </w:pPr>
            <w:r w:rsidRPr="00BA1694">
              <w:rPr>
                <w:rFonts w:ascii="Book Antiqua" w:hAnsi="Book Antiqua"/>
                <w:b/>
                <w:bCs/>
                <w:lang w:val="en-IN"/>
              </w:rPr>
              <w:t>Reference (R2)</w:t>
            </w:r>
          </w:p>
        </w:tc>
      </w:tr>
      <w:tr w:rsidR="00F6721E" w:rsidRPr="00BA1694" w14:paraId="55BA1AB7" w14:textId="77777777" w:rsidTr="006105FC">
        <w:trPr>
          <w:trHeight w:val="384"/>
        </w:trPr>
        <w:tc>
          <w:tcPr>
            <w:tcW w:w="1980" w:type="dxa"/>
            <w:tcBorders>
              <w:top w:val="single" w:sz="4" w:space="0" w:color="auto"/>
            </w:tcBorders>
            <w:noWrap/>
            <w:hideMark/>
          </w:tcPr>
          <w:p w14:paraId="01D90545" w14:textId="77777777" w:rsidR="00F6721E" w:rsidRPr="00BA1694" w:rsidRDefault="00F6721E" w:rsidP="00BA1694">
            <w:pPr>
              <w:spacing w:line="360" w:lineRule="auto"/>
              <w:jc w:val="both"/>
              <w:rPr>
                <w:rFonts w:ascii="Book Antiqua" w:hAnsi="Book Antiqua"/>
              </w:rPr>
            </w:pPr>
            <w:proofErr w:type="spellStart"/>
            <w:r w:rsidRPr="00BA1694">
              <w:rPr>
                <w:rFonts w:ascii="Book Antiqua" w:hAnsi="Book Antiqua"/>
                <w:lang w:val="en-IN"/>
              </w:rPr>
              <w:t>C</w:t>
            </w:r>
            <w:r w:rsidRPr="00BA1694">
              <w:rPr>
                <w:rFonts w:ascii="Book Antiqua" w:hAnsi="Book Antiqua"/>
                <w:vertAlign w:val="subscript"/>
                <w:lang w:val="en-IN"/>
              </w:rPr>
              <w:t>max</w:t>
            </w:r>
            <w:proofErr w:type="spellEnd"/>
            <w:r w:rsidRPr="00BA1694">
              <w:rPr>
                <w:rFonts w:ascii="Book Antiqua" w:hAnsi="Book Antiqua"/>
                <w:lang w:val="en-IN"/>
              </w:rPr>
              <w:t xml:space="preserve"> (ng/mL)</w:t>
            </w:r>
          </w:p>
        </w:tc>
        <w:tc>
          <w:tcPr>
            <w:tcW w:w="2410" w:type="dxa"/>
            <w:tcBorders>
              <w:top w:val="single" w:sz="4" w:space="0" w:color="auto"/>
            </w:tcBorders>
            <w:noWrap/>
            <w:hideMark/>
          </w:tcPr>
          <w:p w14:paraId="7DABD1A6"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132.12 (65.31)</w:t>
            </w:r>
          </w:p>
        </w:tc>
        <w:tc>
          <w:tcPr>
            <w:tcW w:w="2409" w:type="dxa"/>
            <w:tcBorders>
              <w:top w:val="single" w:sz="4" w:space="0" w:color="auto"/>
            </w:tcBorders>
            <w:noWrap/>
            <w:hideMark/>
          </w:tcPr>
          <w:p w14:paraId="4396C63E"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308.57 (173.63)</w:t>
            </w:r>
          </w:p>
        </w:tc>
        <w:tc>
          <w:tcPr>
            <w:tcW w:w="2552" w:type="dxa"/>
            <w:tcBorders>
              <w:top w:val="single" w:sz="4" w:space="0" w:color="auto"/>
            </w:tcBorders>
            <w:noWrap/>
            <w:hideMark/>
          </w:tcPr>
          <w:p w14:paraId="0A400986"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136.90 (67.91)</w:t>
            </w:r>
          </w:p>
        </w:tc>
      </w:tr>
      <w:tr w:rsidR="00F6721E" w:rsidRPr="00BA1694" w14:paraId="25C0D11B" w14:textId="77777777" w:rsidTr="006105FC">
        <w:trPr>
          <w:trHeight w:val="384"/>
        </w:trPr>
        <w:tc>
          <w:tcPr>
            <w:tcW w:w="1980" w:type="dxa"/>
            <w:noWrap/>
            <w:hideMark/>
          </w:tcPr>
          <w:p w14:paraId="5F9FD1CB"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AUC</w:t>
            </w:r>
            <w:r w:rsidRPr="00BA1694">
              <w:rPr>
                <w:rFonts w:ascii="Book Antiqua" w:hAnsi="Book Antiqua"/>
                <w:vertAlign w:val="subscript"/>
                <w:lang w:val="en-IN"/>
              </w:rPr>
              <w:t>0-t</w:t>
            </w:r>
          </w:p>
        </w:tc>
        <w:tc>
          <w:tcPr>
            <w:tcW w:w="2410" w:type="dxa"/>
            <w:noWrap/>
            <w:hideMark/>
          </w:tcPr>
          <w:p w14:paraId="1140477E"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2738.083 (1164.121)</w:t>
            </w:r>
          </w:p>
        </w:tc>
        <w:tc>
          <w:tcPr>
            <w:tcW w:w="2409" w:type="dxa"/>
            <w:noWrap/>
            <w:hideMark/>
          </w:tcPr>
          <w:p w14:paraId="6A037214"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4953.205 (2472.121)</w:t>
            </w:r>
          </w:p>
        </w:tc>
        <w:tc>
          <w:tcPr>
            <w:tcW w:w="2552" w:type="dxa"/>
            <w:noWrap/>
            <w:hideMark/>
          </w:tcPr>
          <w:p w14:paraId="213C6A25"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3065.766 (1295.989)</w:t>
            </w:r>
          </w:p>
        </w:tc>
      </w:tr>
      <w:tr w:rsidR="00F6721E" w:rsidRPr="00BA1694" w14:paraId="2DC4003F" w14:textId="77777777" w:rsidTr="006105FC">
        <w:trPr>
          <w:trHeight w:val="456"/>
        </w:trPr>
        <w:tc>
          <w:tcPr>
            <w:tcW w:w="1980" w:type="dxa"/>
            <w:noWrap/>
            <w:hideMark/>
          </w:tcPr>
          <w:p w14:paraId="7122AD1B"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AUC</w:t>
            </w:r>
            <w:r w:rsidRPr="00BA1694">
              <w:rPr>
                <w:rFonts w:ascii="Book Antiqua" w:hAnsi="Book Antiqua"/>
                <w:vertAlign w:val="subscript"/>
                <w:lang w:val="en-IN"/>
              </w:rPr>
              <w:t>0-inf</w:t>
            </w:r>
          </w:p>
        </w:tc>
        <w:tc>
          <w:tcPr>
            <w:tcW w:w="2410" w:type="dxa"/>
            <w:noWrap/>
            <w:hideMark/>
          </w:tcPr>
          <w:p w14:paraId="5A57DCC4"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3109.578 (1342.394)</w:t>
            </w:r>
          </w:p>
        </w:tc>
        <w:tc>
          <w:tcPr>
            <w:tcW w:w="2409" w:type="dxa"/>
            <w:noWrap/>
            <w:hideMark/>
          </w:tcPr>
          <w:p w14:paraId="77BD440F"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5744.760 (2917.508)</w:t>
            </w:r>
          </w:p>
        </w:tc>
        <w:tc>
          <w:tcPr>
            <w:tcW w:w="2552" w:type="dxa"/>
            <w:noWrap/>
            <w:hideMark/>
          </w:tcPr>
          <w:p w14:paraId="32E8F321"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3614.170 (1850.356)</w:t>
            </w:r>
          </w:p>
        </w:tc>
      </w:tr>
      <w:tr w:rsidR="00F6721E" w:rsidRPr="00BA1694" w14:paraId="36BC4279" w14:textId="77777777" w:rsidTr="006105FC">
        <w:trPr>
          <w:trHeight w:val="384"/>
        </w:trPr>
        <w:tc>
          <w:tcPr>
            <w:tcW w:w="1980" w:type="dxa"/>
            <w:noWrap/>
            <w:hideMark/>
          </w:tcPr>
          <w:p w14:paraId="534A40C2" w14:textId="77777777" w:rsidR="00F6721E" w:rsidRPr="00BA1694" w:rsidRDefault="00F6721E" w:rsidP="00BA1694">
            <w:pPr>
              <w:spacing w:line="360" w:lineRule="auto"/>
              <w:jc w:val="both"/>
              <w:rPr>
                <w:rFonts w:ascii="Book Antiqua" w:hAnsi="Book Antiqua"/>
              </w:rPr>
            </w:pPr>
            <w:proofErr w:type="spellStart"/>
            <w:r w:rsidRPr="00BA1694">
              <w:rPr>
                <w:rFonts w:ascii="Book Antiqua" w:hAnsi="Book Antiqua"/>
                <w:lang w:val="en-IN"/>
              </w:rPr>
              <w:t>T</w:t>
            </w:r>
            <w:r w:rsidRPr="00BA1694">
              <w:rPr>
                <w:rFonts w:ascii="Book Antiqua" w:hAnsi="Book Antiqua"/>
                <w:vertAlign w:val="subscript"/>
                <w:lang w:val="en-IN"/>
              </w:rPr>
              <w:t>max</w:t>
            </w:r>
            <w:proofErr w:type="spellEnd"/>
          </w:p>
        </w:tc>
        <w:tc>
          <w:tcPr>
            <w:tcW w:w="2410" w:type="dxa"/>
            <w:noWrap/>
            <w:hideMark/>
          </w:tcPr>
          <w:p w14:paraId="62A34471"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11.45(6.05)</w:t>
            </w:r>
          </w:p>
        </w:tc>
        <w:tc>
          <w:tcPr>
            <w:tcW w:w="2409" w:type="dxa"/>
            <w:noWrap/>
            <w:hideMark/>
          </w:tcPr>
          <w:p w14:paraId="2C858775"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6.00 (1.49)</w:t>
            </w:r>
          </w:p>
        </w:tc>
        <w:tc>
          <w:tcPr>
            <w:tcW w:w="2552" w:type="dxa"/>
            <w:noWrap/>
            <w:hideMark/>
          </w:tcPr>
          <w:p w14:paraId="19AA5645"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10.85 (6.33)</w:t>
            </w:r>
          </w:p>
        </w:tc>
      </w:tr>
      <w:tr w:rsidR="00F6721E" w:rsidRPr="00BA1694" w14:paraId="00100645" w14:textId="77777777" w:rsidTr="006105FC">
        <w:trPr>
          <w:trHeight w:val="288"/>
        </w:trPr>
        <w:tc>
          <w:tcPr>
            <w:tcW w:w="1980" w:type="dxa"/>
            <w:noWrap/>
            <w:hideMark/>
          </w:tcPr>
          <w:p w14:paraId="6F4EF8A4" w14:textId="77777777" w:rsidR="00F6721E" w:rsidRPr="00BA1694" w:rsidRDefault="00F6721E" w:rsidP="00BA1694">
            <w:pPr>
              <w:spacing w:line="360" w:lineRule="auto"/>
              <w:jc w:val="both"/>
              <w:rPr>
                <w:rFonts w:ascii="Book Antiqua" w:hAnsi="Book Antiqua"/>
              </w:rPr>
            </w:pPr>
            <w:proofErr w:type="spellStart"/>
            <w:r w:rsidRPr="00BA1694">
              <w:rPr>
                <w:rFonts w:ascii="Book Antiqua" w:hAnsi="Book Antiqua"/>
                <w:lang w:val="en-IN"/>
              </w:rPr>
              <w:t>Kel</w:t>
            </w:r>
            <w:proofErr w:type="spellEnd"/>
          </w:p>
        </w:tc>
        <w:tc>
          <w:tcPr>
            <w:tcW w:w="2410" w:type="dxa"/>
            <w:noWrap/>
            <w:hideMark/>
          </w:tcPr>
          <w:p w14:paraId="43A59FDE"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0.022 (0.007)</w:t>
            </w:r>
          </w:p>
        </w:tc>
        <w:tc>
          <w:tcPr>
            <w:tcW w:w="2409" w:type="dxa"/>
            <w:noWrap/>
            <w:hideMark/>
          </w:tcPr>
          <w:p w14:paraId="43F2DDE4"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0.021 (0.007)</w:t>
            </w:r>
          </w:p>
        </w:tc>
        <w:tc>
          <w:tcPr>
            <w:tcW w:w="2552" w:type="dxa"/>
            <w:noWrap/>
            <w:hideMark/>
          </w:tcPr>
          <w:p w14:paraId="5737504A"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0.023 (0.008)</w:t>
            </w:r>
          </w:p>
        </w:tc>
      </w:tr>
      <w:tr w:rsidR="00F6721E" w:rsidRPr="00BA1694" w14:paraId="12A1FDF6" w14:textId="77777777" w:rsidTr="006105FC">
        <w:trPr>
          <w:trHeight w:val="384"/>
        </w:trPr>
        <w:tc>
          <w:tcPr>
            <w:tcW w:w="1980" w:type="dxa"/>
            <w:noWrap/>
            <w:hideMark/>
          </w:tcPr>
          <w:p w14:paraId="01CD4150"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t</w:t>
            </w:r>
            <w:r w:rsidRPr="00BA1694">
              <w:rPr>
                <w:rFonts w:ascii="Book Antiqua" w:hAnsi="Book Antiqua"/>
                <w:vertAlign w:val="subscript"/>
                <w:lang w:val="en-IN"/>
              </w:rPr>
              <w:t>1/2</w:t>
            </w:r>
          </w:p>
        </w:tc>
        <w:tc>
          <w:tcPr>
            <w:tcW w:w="2410" w:type="dxa"/>
            <w:noWrap/>
            <w:hideMark/>
          </w:tcPr>
          <w:p w14:paraId="3A4F4F0A"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34.89 (13.18)</w:t>
            </w:r>
          </w:p>
        </w:tc>
        <w:tc>
          <w:tcPr>
            <w:tcW w:w="2409" w:type="dxa"/>
            <w:noWrap/>
            <w:hideMark/>
          </w:tcPr>
          <w:p w14:paraId="0F9803E1"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37.83 (14.95)</w:t>
            </w:r>
          </w:p>
        </w:tc>
        <w:tc>
          <w:tcPr>
            <w:tcW w:w="2552" w:type="dxa"/>
            <w:noWrap/>
            <w:hideMark/>
          </w:tcPr>
          <w:p w14:paraId="55D97673"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35.16 (20.14)</w:t>
            </w:r>
          </w:p>
        </w:tc>
      </w:tr>
      <w:tr w:rsidR="00F6721E" w:rsidRPr="00BA1694" w14:paraId="34FD0142" w14:textId="77777777" w:rsidTr="006105FC">
        <w:trPr>
          <w:trHeight w:val="288"/>
        </w:trPr>
        <w:tc>
          <w:tcPr>
            <w:tcW w:w="1980" w:type="dxa"/>
            <w:noWrap/>
            <w:hideMark/>
          </w:tcPr>
          <w:p w14:paraId="6B987439" w14:textId="3F04107D" w:rsidR="00F6721E" w:rsidRPr="00BA1694" w:rsidRDefault="00F6721E" w:rsidP="00BA1694">
            <w:pPr>
              <w:spacing w:line="360" w:lineRule="auto"/>
              <w:jc w:val="both"/>
              <w:rPr>
                <w:rFonts w:ascii="Book Antiqua" w:hAnsi="Book Antiqua"/>
              </w:rPr>
            </w:pPr>
            <w:r w:rsidRPr="00BA1694">
              <w:rPr>
                <w:rFonts w:ascii="Book Antiqua" w:hAnsi="Book Antiqua"/>
                <w:lang w:val="en-IN"/>
              </w:rPr>
              <w:t xml:space="preserve">Residual </w:t>
            </w:r>
            <w:r w:rsidR="001B23EC" w:rsidRPr="00BA1694">
              <w:rPr>
                <w:rFonts w:ascii="Book Antiqua" w:hAnsi="Book Antiqua"/>
                <w:lang w:val="en-IN"/>
              </w:rPr>
              <w:t>area</w:t>
            </w:r>
          </w:p>
        </w:tc>
        <w:tc>
          <w:tcPr>
            <w:tcW w:w="2410" w:type="dxa"/>
            <w:noWrap/>
            <w:hideMark/>
          </w:tcPr>
          <w:p w14:paraId="52AF8ED7"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11.92 (7.41)</w:t>
            </w:r>
          </w:p>
        </w:tc>
        <w:tc>
          <w:tcPr>
            <w:tcW w:w="2409" w:type="dxa"/>
            <w:noWrap/>
            <w:hideMark/>
          </w:tcPr>
          <w:p w14:paraId="3407A9BE"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12.86 (7.86)</w:t>
            </w:r>
          </w:p>
        </w:tc>
        <w:tc>
          <w:tcPr>
            <w:tcW w:w="2552" w:type="dxa"/>
            <w:noWrap/>
            <w:hideMark/>
          </w:tcPr>
          <w:p w14:paraId="2507BD7C" w14:textId="77777777" w:rsidR="00F6721E" w:rsidRPr="00BA1694" w:rsidRDefault="00F6721E" w:rsidP="00BA1694">
            <w:pPr>
              <w:spacing w:line="360" w:lineRule="auto"/>
              <w:jc w:val="both"/>
              <w:rPr>
                <w:rFonts w:ascii="Book Antiqua" w:hAnsi="Book Antiqua"/>
              </w:rPr>
            </w:pPr>
            <w:r w:rsidRPr="00BA1694">
              <w:rPr>
                <w:rFonts w:ascii="Book Antiqua" w:hAnsi="Book Antiqua"/>
                <w:lang w:val="en-IN"/>
              </w:rPr>
              <w:t>12.22 (9.10)</w:t>
            </w:r>
          </w:p>
        </w:tc>
      </w:tr>
    </w:tbl>
    <w:p w14:paraId="1E7870E7" w14:textId="506D4DB7" w:rsidR="00373202" w:rsidRPr="00BA1694" w:rsidRDefault="000061C9" w:rsidP="00BA1694">
      <w:pPr>
        <w:spacing w:line="360" w:lineRule="auto"/>
        <w:jc w:val="both"/>
        <w:rPr>
          <w:rFonts w:ascii="Book Antiqua" w:eastAsia="Book Antiqua" w:hAnsi="Book Antiqua" w:cs="Book Antiqua"/>
          <w:color w:val="000000"/>
        </w:rPr>
      </w:pPr>
      <w:r w:rsidRPr="00BA1694">
        <w:rPr>
          <w:rFonts w:ascii="Book Antiqua" w:hAnsi="Book Antiqua"/>
          <w:lang w:eastAsia="zh-CN"/>
        </w:rPr>
        <w:t xml:space="preserve">SD: </w:t>
      </w:r>
      <w:r w:rsidR="00F12499" w:rsidRPr="00BA1694">
        <w:rPr>
          <w:rFonts w:ascii="Book Antiqua" w:eastAsia="Book Antiqua" w:hAnsi="Book Antiqua" w:cs="Book Antiqua"/>
          <w:color w:val="000000"/>
        </w:rPr>
        <w:t>Standard deviation</w:t>
      </w:r>
      <w:r w:rsidR="00A8034B" w:rsidRPr="00BA1694">
        <w:rPr>
          <w:rFonts w:ascii="Book Antiqua" w:eastAsia="Book Antiqua" w:hAnsi="Book Antiqua" w:cs="Book Antiqua"/>
          <w:color w:val="000000"/>
        </w:rPr>
        <w:t>;</w:t>
      </w:r>
      <w:r w:rsidR="00373202" w:rsidRPr="00BA1694">
        <w:rPr>
          <w:rFonts w:ascii="Book Antiqua" w:eastAsia="Book Antiqua" w:hAnsi="Book Antiqua" w:cs="Book Antiqua"/>
          <w:color w:val="000000"/>
        </w:rPr>
        <w:t xml:space="preserve"> BE: Bioequivalence;</w:t>
      </w:r>
      <w:r w:rsidR="009B3BB0" w:rsidRPr="00BA1694">
        <w:rPr>
          <w:rFonts w:ascii="Book Antiqua" w:eastAsia="Book Antiqua" w:hAnsi="Book Antiqua" w:cs="Book Antiqua"/>
          <w:color w:val="000000"/>
        </w:rPr>
        <w:t xml:space="preserve"> </w:t>
      </w:r>
      <w:r w:rsidR="00373202" w:rsidRPr="00BA1694">
        <w:rPr>
          <w:rFonts w:ascii="Book Antiqua" w:eastAsia="Book Antiqua" w:hAnsi="Book Antiqua" w:cs="Book Antiqua"/>
          <w:color w:val="000000"/>
        </w:rPr>
        <w:t>AUC</w:t>
      </w:r>
      <w:r w:rsidR="00373202" w:rsidRPr="00BA1694">
        <w:rPr>
          <w:rFonts w:ascii="Book Antiqua" w:eastAsia="Book Antiqua" w:hAnsi="Book Antiqua" w:cs="Book Antiqua"/>
          <w:color w:val="000000"/>
          <w:vertAlign w:val="subscript"/>
        </w:rPr>
        <w:t>0-t</w:t>
      </w:r>
      <w:r w:rsidR="00373202" w:rsidRPr="00BA1694">
        <w:rPr>
          <w:rFonts w:ascii="Book Antiqua" w:eastAsia="Book Antiqua" w:hAnsi="Book Antiqua" w:cs="Book Antiqua"/>
          <w:color w:val="000000"/>
        </w:rPr>
        <w:t>:</w:t>
      </w:r>
      <w:r w:rsidR="00373202" w:rsidRPr="00BA1694">
        <w:rPr>
          <w:rFonts w:ascii="Book Antiqua" w:eastAsia="Book Antiqua" w:hAnsi="Book Antiqua" w:cs="Book Antiqua"/>
          <w:b/>
          <w:bCs/>
          <w:color w:val="000000"/>
        </w:rPr>
        <w:t xml:space="preserve"> </w:t>
      </w:r>
      <w:r w:rsidR="00373202" w:rsidRPr="00BA1694">
        <w:rPr>
          <w:rFonts w:ascii="Book Antiqua" w:eastAsia="Book Antiqua" w:hAnsi="Book Antiqua" w:cs="Book Antiqua"/>
          <w:color w:val="000000"/>
        </w:rPr>
        <w:t>Area under the concentration-time curve over the dosing interval; AUC</w:t>
      </w:r>
      <w:r w:rsidR="00373202" w:rsidRPr="00BA1694">
        <w:rPr>
          <w:rFonts w:ascii="Book Antiqua" w:eastAsia="Book Antiqua" w:hAnsi="Book Antiqua" w:cs="Book Antiqua"/>
          <w:color w:val="000000"/>
          <w:vertAlign w:val="subscript"/>
        </w:rPr>
        <w:t>0-inf</w:t>
      </w:r>
      <w:r w:rsidR="00373202" w:rsidRPr="00BA1694">
        <w:rPr>
          <w:rFonts w:ascii="Book Antiqua" w:eastAsia="Book Antiqua" w:hAnsi="Book Antiqua" w:cs="Book Antiqua"/>
          <w:color w:val="000000"/>
        </w:rPr>
        <w:t>:</w:t>
      </w:r>
      <w:r w:rsidR="00373202" w:rsidRPr="00BA1694">
        <w:rPr>
          <w:rFonts w:ascii="Book Antiqua" w:eastAsia="Book Antiqua" w:hAnsi="Book Antiqua" w:cs="Book Antiqua"/>
          <w:b/>
          <w:bCs/>
          <w:color w:val="000000"/>
        </w:rPr>
        <w:t xml:space="preserve"> </w:t>
      </w:r>
      <w:r w:rsidR="00373202" w:rsidRPr="00BA1694">
        <w:rPr>
          <w:rFonts w:ascii="Book Antiqua" w:eastAsia="Book Antiqua" w:hAnsi="Book Antiqua" w:cs="Book Antiqua"/>
          <w:color w:val="000000"/>
        </w:rPr>
        <w:t xml:space="preserve">Area under the curve; </w:t>
      </w:r>
      <w:proofErr w:type="spellStart"/>
      <w:r w:rsidR="00373202" w:rsidRPr="00BA1694">
        <w:rPr>
          <w:rFonts w:ascii="Book Antiqua" w:eastAsia="Book Antiqua" w:hAnsi="Book Antiqua" w:cs="Book Antiqua"/>
          <w:color w:val="000000"/>
        </w:rPr>
        <w:t>C</w:t>
      </w:r>
      <w:r w:rsidR="00373202" w:rsidRPr="00BA1694">
        <w:rPr>
          <w:rFonts w:ascii="Book Antiqua" w:eastAsia="Book Antiqua" w:hAnsi="Book Antiqua" w:cs="Book Antiqua"/>
          <w:color w:val="000000"/>
          <w:vertAlign w:val="subscript"/>
        </w:rPr>
        <w:t>max</w:t>
      </w:r>
      <w:proofErr w:type="spellEnd"/>
      <w:r w:rsidR="00373202" w:rsidRPr="00BA1694">
        <w:rPr>
          <w:rFonts w:ascii="Book Antiqua" w:eastAsia="Book Antiqua" w:hAnsi="Book Antiqua" w:cs="Book Antiqua"/>
          <w:color w:val="000000"/>
        </w:rPr>
        <w:t xml:space="preserve">: maximum concentration; </w:t>
      </w:r>
      <w:proofErr w:type="spellStart"/>
      <w:r w:rsidR="00373202" w:rsidRPr="00BA1694">
        <w:rPr>
          <w:rFonts w:ascii="Book Antiqua" w:eastAsia="Book Antiqua" w:hAnsi="Book Antiqua" w:cs="Book Antiqua"/>
          <w:color w:val="000000"/>
        </w:rPr>
        <w:t>T</w:t>
      </w:r>
      <w:r w:rsidR="00373202" w:rsidRPr="00BA1694">
        <w:rPr>
          <w:rFonts w:ascii="Book Antiqua" w:eastAsia="Book Antiqua" w:hAnsi="Book Antiqua" w:cs="Book Antiqua"/>
          <w:color w:val="000000"/>
          <w:vertAlign w:val="subscript"/>
        </w:rPr>
        <w:t>max</w:t>
      </w:r>
      <w:proofErr w:type="spellEnd"/>
      <w:r w:rsidR="00373202" w:rsidRPr="00BA1694">
        <w:rPr>
          <w:rFonts w:ascii="Book Antiqua" w:eastAsia="Book Antiqua" w:hAnsi="Book Antiqua" w:cs="Book Antiqua"/>
          <w:color w:val="000000"/>
        </w:rPr>
        <w:t xml:space="preserve">: </w:t>
      </w:r>
      <w:r w:rsidR="00406929" w:rsidRPr="00BA1694">
        <w:rPr>
          <w:rFonts w:ascii="Book Antiqua" w:eastAsia="Book Antiqua" w:hAnsi="Book Antiqua" w:cs="Book Antiqua"/>
          <w:color w:val="000000"/>
        </w:rPr>
        <w:t xml:space="preserve">Time </w:t>
      </w:r>
      <w:r w:rsidR="00373202" w:rsidRPr="00BA1694">
        <w:rPr>
          <w:rFonts w:ascii="Book Antiqua" w:eastAsia="Book Antiqua" w:hAnsi="Book Antiqua" w:cs="Book Antiqua"/>
          <w:color w:val="000000"/>
        </w:rPr>
        <w:t>to peak drug concentration.</w:t>
      </w:r>
    </w:p>
    <w:p w14:paraId="583917BC" w14:textId="0D901A6C" w:rsidR="007652BF" w:rsidRPr="00BA1694" w:rsidRDefault="007652BF" w:rsidP="00BA1694">
      <w:pPr>
        <w:spacing w:line="360" w:lineRule="auto"/>
        <w:jc w:val="both"/>
        <w:rPr>
          <w:rFonts w:ascii="Book Antiqua" w:hAnsi="Book Antiqua"/>
          <w:lang w:eastAsia="zh-CN"/>
        </w:rPr>
      </w:pPr>
    </w:p>
    <w:p w14:paraId="1E2E919A" w14:textId="7B9492C4" w:rsidR="000E6726" w:rsidRPr="00BA1694" w:rsidRDefault="000E6726" w:rsidP="00BA1694">
      <w:pPr>
        <w:spacing w:line="360" w:lineRule="auto"/>
        <w:jc w:val="both"/>
        <w:rPr>
          <w:rFonts w:ascii="Book Antiqua" w:hAnsi="Book Antiqua"/>
        </w:rPr>
      </w:pPr>
    </w:p>
    <w:p w14:paraId="030E0245" w14:textId="77777777" w:rsidR="00EF2A41" w:rsidRPr="00BA1694" w:rsidRDefault="00EF2A41" w:rsidP="00BA1694">
      <w:pPr>
        <w:jc w:val="both"/>
        <w:rPr>
          <w:rFonts w:ascii="Book Antiqua" w:hAnsi="Book Antiqua"/>
          <w:b/>
          <w:bCs/>
          <w:color w:val="000000" w:themeColor="text1"/>
        </w:rPr>
      </w:pPr>
      <w:r w:rsidRPr="00BA1694">
        <w:rPr>
          <w:rFonts w:ascii="Book Antiqua" w:hAnsi="Book Antiqua"/>
          <w:b/>
          <w:bCs/>
          <w:color w:val="000000" w:themeColor="text1"/>
        </w:rPr>
        <w:br w:type="page"/>
      </w:r>
    </w:p>
    <w:p w14:paraId="0DCF5088" w14:textId="3DC67F4A" w:rsidR="000E6726" w:rsidRPr="00BA1694" w:rsidRDefault="000E6726" w:rsidP="00BA1694">
      <w:pPr>
        <w:spacing w:line="360" w:lineRule="auto"/>
        <w:jc w:val="both"/>
        <w:rPr>
          <w:rFonts w:ascii="Book Antiqua" w:hAnsi="Book Antiqua"/>
          <w:b/>
          <w:bCs/>
          <w:color w:val="000000" w:themeColor="text1"/>
        </w:rPr>
      </w:pPr>
      <w:r w:rsidRPr="00BA1694">
        <w:rPr>
          <w:rFonts w:ascii="Book Antiqua" w:hAnsi="Book Antiqua"/>
          <w:b/>
          <w:bCs/>
          <w:color w:val="000000" w:themeColor="text1"/>
        </w:rPr>
        <w:lastRenderedPageBreak/>
        <w:t xml:space="preserve">Table 3 Mean </w:t>
      </w:r>
      <w:r w:rsidR="009956A6" w:rsidRPr="00BA1694">
        <w:rPr>
          <w:rFonts w:ascii="Book Antiqua" w:hAnsi="Book Antiqua"/>
          <w:b/>
          <w:bCs/>
          <w:color w:val="000000" w:themeColor="text1"/>
        </w:rPr>
        <w:t>pharmacokinetic parameters for test and reference prod</w:t>
      </w:r>
      <w:r w:rsidRPr="00BA1694">
        <w:rPr>
          <w:rFonts w:ascii="Book Antiqua" w:hAnsi="Book Antiqua"/>
          <w:b/>
          <w:bCs/>
          <w:color w:val="000000" w:themeColor="text1"/>
        </w:rPr>
        <w:t>uct (R1 and R2) for Hydroxyitraconazole</w:t>
      </w:r>
    </w:p>
    <w:tbl>
      <w:tblPr>
        <w:tblStyle w:val="a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417"/>
        <w:gridCol w:w="1843"/>
        <w:gridCol w:w="2977"/>
      </w:tblGrid>
      <w:tr w:rsidR="00CA3028" w:rsidRPr="00BA1694" w14:paraId="3E297A50" w14:textId="77777777" w:rsidTr="00775138">
        <w:trPr>
          <w:trHeight w:val="439"/>
        </w:trPr>
        <w:tc>
          <w:tcPr>
            <w:tcW w:w="1980" w:type="dxa"/>
            <w:vMerge w:val="restart"/>
            <w:tcBorders>
              <w:top w:val="single" w:sz="4" w:space="0" w:color="auto"/>
              <w:bottom w:val="single" w:sz="4" w:space="0" w:color="auto"/>
            </w:tcBorders>
            <w:noWrap/>
            <w:hideMark/>
          </w:tcPr>
          <w:p w14:paraId="123B1D7B" w14:textId="2E90657A" w:rsidR="00CA3028" w:rsidRPr="00BA1694" w:rsidRDefault="00CA3028" w:rsidP="00BA1694">
            <w:pPr>
              <w:spacing w:line="360" w:lineRule="auto"/>
              <w:jc w:val="both"/>
              <w:rPr>
                <w:rFonts w:ascii="Book Antiqua" w:hAnsi="Book Antiqua"/>
                <w:b/>
                <w:bCs/>
              </w:rPr>
            </w:pPr>
            <w:r w:rsidRPr="00BA1694">
              <w:rPr>
                <w:rFonts w:ascii="Book Antiqua" w:hAnsi="Book Antiqua"/>
                <w:b/>
                <w:bCs/>
                <w:lang w:val="en-IN"/>
              </w:rPr>
              <w:t>Variable</w:t>
            </w:r>
          </w:p>
        </w:tc>
        <w:tc>
          <w:tcPr>
            <w:tcW w:w="6237" w:type="dxa"/>
            <w:gridSpan w:val="3"/>
            <w:tcBorders>
              <w:top w:val="single" w:sz="4" w:space="0" w:color="auto"/>
              <w:bottom w:val="single" w:sz="4" w:space="0" w:color="auto"/>
            </w:tcBorders>
            <w:noWrap/>
            <w:hideMark/>
          </w:tcPr>
          <w:p w14:paraId="1B1CE27C" w14:textId="3C7A2C61" w:rsidR="00CA3028" w:rsidRPr="00BA1694" w:rsidRDefault="00F12499" w:rsidP="00BA1694">
            <w:pPr>
              <w:spacing w:line="360" w:lineRule="auto"/>
              <w:jc w:val="both"/>
              <w:rPr>
                <w:rFonts w:ascii="Book Antiqua" w:hAnsi="Book Antiqua"/>
                <w:b/>
                <w:bCs/>
              </w:rPr>
            </w:pPr>
            <w:r w:rsidRPr="00BA1694">
              <w:rPr>
                <w:rFonts w:ascii="Book Antiqua" w:hAnsi="Book Antiqua"/>
                <w:b/>
                <w:bCs/>
                <w:lang w:val="en-IN"/>
              </w:rPr>
              <w:t>mean ± SD</w:t>
            </w:r>
          </w:p>
        </w:tc>
      </w:tr>
      <w:tr w:rsidR="00CA3028" w:rsidRPr="00BA1694" w14:paraId="544865C1" w14:textId="77777777" w:rsidTr="00775138">
        <w:trPr>
          <w:trHeight w:val="288"/>
        </w:trPr>
        <w:tc>
          <w:tcPr>
            <w:tcW w:w="1980" w:type="dxa"/>
            <w:vMerge/>
            <w:tcBorders>
              <w:top w:val="single" w:sz="4" w:space="0" w:color="auto"/>
              <w:bottom w:val="single" w:sz="4" w:space="0" w:color="auto"/>
            </w:tcBorders>
            <w:noWrap/>
            <w:hideMark/>
          </w:tcPr>
          <w:p w14:paraId="5846274A" w14:textId="1322868C" w:rsidR="00CA3028" w:rsidRPr="00BA1694" w:rsidRDefault="00CA3028" w:rsidP="00BA1694">
            <w:pPr>
              <w:spacing w:line="360" w:lineRule="auto"/>
              <w:jc w:val="both"/>
              <w:rPr>
                <w:rFonts w:ascii="Book Antiqua" w:hAnsi="Book Antiqua"/>
                <w:b/>
                <w:bCs/>
              </w:rPr>
            </w:pPr>
          </w:p>
        </w:tc>
        <w:tc>
          <w:tcPr>
            <w:tcW w:w="1417" w:type="dxa"/>
            <w:tcBorders>
              <w:top w:val="single" w:sz="4" w:space="0" w:color="auto"/>
              <w:bottom w:val="single" w:sz="4" w:space="0" w:color="auto"/>
            </w:tcBorders>
            <w:noWrap/>
            <w:hideMark/>
          </w:tcPr>
          <w:p w14:paraId="165E2A56" w14:textId="77777777" w:rsidR="00CA3028" w:rsidRPr="00BA1694" w:rsidRDefault="00CA3028" w:rsidP="00BA1694">
            <w:pPr>
              <w:spacing w:line="360" w:lineRule="auto"/>
              <w:jc w:val="both"/>
              <w:rPr>
                <w:rFonts w:ascii="Book Antiqua" w:hAnsi="Book Antiqua"/>
                <w:b/>
                <w:bCs/>
              </w:rPr>
            </w:pPr>
            <w:r w:rsidRPr="00BA1694">
              <w:rPr>
                <w:rFonts w:ascii="Book Antiqua" w:hAnsi="Book Antiqua"/>
                <w:b/>
                <w:bCs/>
                <w:lang w:val="en-IN"/>
              </w:rPr>
              <w:t>Test</w:t>
            </w:r>
          </w:p>
        </w:tc>
        <w:tc>
          <w:tcPr>
            <w:tcW w:w="1843" w:type="dxa"/>
            <w:tcBorders>
              <w:top w:val="single" w:sz="4" w:space="0" w:color="auto"/>
              <w:bottom w:val="single" w:sz="4" w:space="0" w:color="auto"/>
            </w:tcBorders>
            <w:noWrap/>
            <w:hideMark/>
          </w:tcPr>
          <w:p w14:paraId="358AE0A9" w14:textId="77777777" w:rsidR="00CA3028" w:rsidRPr="00BA1694" w:rsidRDefault="00CA3028" w:rsidP="00BA1694">
            <w:pPr>
              <w:spacing w:line="360" w:lineRule="auto"/>
              <w:jc w:val="both"/>
              <w:rPr>
                <w:rFonts w:ascii="Book Antiqua" w:hAnsi="Book Antiqua"/>
                <w:b/>
                <w:bCs/>
              </w:rPr>
            </w:pPr>
            <w:r w:rsidRPr="00BA1694">
              <w:rPr>
                <w:rFonts w:ascii="Book Antiqua" w:hAnsi="Book Antiqua"/>
                <w:b/>
                <w:bCs/>
                <w:lang w:val="en-IN"/>
              </w:rPr>
              <w:t>Reference (R1)</w:t>
            </w:r>
          </w:p>
        </w:tc>
        <w:tc>
          <w:tcPr>
            <w:tcW w:w="2977" w:type="dxa"/>
            <w:tcBorders>
              <w:top w:val="single" w:sz="4" w:space="0" w:color="auto"/>
              <w:bottom w:val="single" w:sz="4" w:space="0" w:color="auto"/>
            </w:tcBorders>
            <w:noWrap/>
            <w:hideMark/>
          </w:tcPr>
          <w:p w14:paraId="2BD98ECF" w14:textId="77777777" w:rsidR="00CA3028" w:rsidRPr="00BA1694" w:rsidRDefault="00CA3028" w:rsidP="00BA1694">
            <w:pPr>
              <w:spacing w:line="360" w:lineRule="auto"/>
              <w:jc w:val="both"/>
              <w:rPr>
                <w:rFonts w:ascii="Book Antiqua" w:hAnsi="Book Antiqua"/>
                <w:b/>
                <w:bCs/>
              </w:rPr>
            </w:pPr>
            <w:r w:rsidRPr="00BA1694">
              <w:rPr>
                <w:rFonts w:ascii="Book Antiqua" w:hAnsi="Book Antiqua"/>
                <w:b/>
                <w:bCs/>
                <w:lang w:val="en-IN"/>
              </w:rPr>
              <w:t>Reference (R2)</w:t>
            </w:r>
          </w:p>
        </w:tc>
      </w:tr>
      <w:tr w:rsidR="00CA3028" w:rsidRPr="00BA1694" w14:paraId="6DF8C03D" w14:textId="77777777" w:rsidTr="00775138">
        <w:trPr>
          <w:trHeight w:val="456"/>
        </w:trPr>
        <w:tc>
          <w:tcPr>
            <w:tcW w:w="1980" w:type="dxa"/>
            <w:tcBorders>
              <w:top w:val="single" w:sz="4" w:space="0" w:color="auto"/>
            </w:tcBorders>
            <w:noWrap/>
            <w:hideMark/>
          </w:tcPr>
          <w:p w14:paraId="78746CAF" w14:textId="060F6371" w:rsidR="00CA3028" w:rsidRPr="00BA1694" w:rsidRDefault="00CA3028" w:rsidP="00BA1694">
            <w:pPr>
              <w:spacing w:line="360" w:lineRule="auto"/>
              <w:jc w:val="both"/>
              <w:rPr>
                <w:rFonts w:ascii="Book Antiqua" w:hAnsi="Book Antiqua"/>
              </w:rPr>
            </w:pPr>
            <w:proofErr w:type="spellStart"/>
            <w:r w:rsidRPr="00BA1694">
              <w:rPr>
                <w:rFonts w:ascii="Book Antiqua" w:hAnsi="Book Antiqua"/>
                <w:lang w:val="en-IN"/>
              </w:rPr>
              <w:t>C</w:t>
            </w:r>
            <w:r w:rsidRPr="00BA1694">
              <w:rPr>
                <w:rFonts w:ascii="Book Antiqua" w:hAnsi="Book Antiqua"/>
                <w:vertAlign w:val="subscript"/>
                <w:lang w:val="en-IN"/>
              </w:rPr>
              <w:t>max</w:t>
            </w:r>
            <w:proofErr w:type="spellEnd"/>
            <w:r w:rsidR="00C92765" w:rsidRPr="00BA1694">
              <w:rPr>
                <w:rFonts w:ascii="Book Antiqua" w:hAnsi="Book Antiqua"/>
                <w:vertAlign w:val="subscript"/>
                <w:lang w:val="en-IN"/>
              </w:rPr>
              <w:t xml:space="preserve"> </w:t>
            </w:r>
            <w:r w:rsidRPr="00BA1694">
              <w:rPr>
                <w:rFonts w:ascii="Book Antiqua" w:hAnsi="Book Antiqua"/>
                <w:lang w:val="en-IN"/>
              </w:rPr>
              <w:t>(ng/mL)</w:t>
            </w:r>
          </w:p>
        </w:tc>
        <w:tc>
          <w:tcPr>
            <w:tcW w:w="1417" w:type="dxa"/>
            <w:tcBorders>
              <w:top w:val="single" w:sz="4" w:space="0" w:color="auto"/>
            </w:tcBorders>
            <w:noWrap/>
            <w:hideMark/>
          </w:tcPr>
          <w:p w14:paraId="257A7208"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181.35 (58.30)</w:t>
            </w:r>
          </w:p>
        </w:tc>
        <w:tc>
          <w:tcPr>
            <w:tcW w:w="1843" w:type="dxa"/>
            <w:tcBorders>
              <w:top w:val="single" w:sz="4" w:space="0" w:color="auto"/>
            </w:tcBorders>
            <w:noWrap/>
            <w:hideMark/>
          </w:tcPr>
          <w:p w14:paraId="65756B81"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310.20 (11.63)</w:t>
            </w:r>
          </w:p>
        </w:tc>
        <w:tc>
          <w:tcPr>
            <w:tcW w:w="2977" w:type="dxa"/>
            <w:tcBorders>
              <w:top w:val="single" w:sz="4" w:space="0" w:color="auto"/>
            </w:tcBorders>
            <w:noWrap/>
            <w:hideMark/>
          </w:tcPr>
          <w:p w14:paraId="64AA2275"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197.12 (56.84)</w:t>
            </w:r>
          </w:p>
        </w:tc>
      </w:tr>
      <w:tr w:rsidR="00CA3028" w:rsidRPr="00BA1694" w14:paraId="5C6A73C6" w14:textId="77777777" w:rsidTr="00775138">
        <w:trPr>
          <w:trHeight w:val="384"/>
        </w:trPr>
        <w:tc>
          <w:tcPr>
            <w:tcW w:w="1980" w:type="dxa"/>
            <w:noWrap/>
            <w:hideMark/>
          </w:tcPr>
          <w:p w14:paraId="7AF3C6EA" w14:textId="77777777" w:rsidR="00CA3028" w:rsidRPr="00BA1694" w:rsidRDefault="00CA3028" w:rsidP="00BA1694">
            <w:pPr>
              <w:spacing w:line="360" w:lineRule="auto"/>
              <w:jc w:val="both"/>
              <w:rPr>
                <w:rFonts w:ascii="Book Antiqua" w:hAnsi="Book Antiqua"/>
              </w:rPr>
            </w:pPr>
            <w:proofErr w:type="spellStart"/>
            <w:r w:rsidRPr="00BA1694">
              <w:rPr>
                <w:rFonts w:ascii="Book Antiqua" w:hAnsi="Book Antiqua"/>
                <w:lang w:val="en-IN"/>
              </w:rPr>
              <w:t>T</w:t>
            </w:r>
            <w:r w:rsidRPr="00BA1694">
              <w:rPr>
                <w:rFonts w:ascii="Book Antiqua" w:hAnsi="Book Antiqua"/>
                <w:vertAlign w:val="subscript"/>
                <w:lang w:val="en-IN"/>
              </w:rPr>
              <w:t>max</w:t>
            </w:r>
            <w:proofErr w:type="spellEnd"/>
          </w:p>
        </w:tc>
        <w:tc>
          <w:tcPr>
            <w:tcW w:w="1417" w:type="dxa"/>
            <w:noWrap/>
            <w:hideMark/>
          </w:tcPr>
          <w:p w14:paraId="7522E86E"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12</w:t>
            </w:r>
          </w:p>
        </w:tc>
        <w:tc>
          <w:tcPr>
            <w:tcW w:w="1843" w:type="dxa"/>
            <w:noWrap/>
            <w:hideMark/>
          </w:tcPr>
          <w:p w14:paraId="573BB3AE"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8</w:t>
            </w:r>
          </w:p>
        </w:tc>
        <w:tc>
          <w:tcPr>
            <w:tcW w:w="2977" w:type="dxa"/>
            <w:noWrap/>
            <w:hideMark/>
          </w:tcPr>
          <w:p w14:paraId="2868ED75"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12</w:t>
            </w:r>
          </w:p>
        </w:tc>
      </w:tr>
      <w:tr w:rsidR="00CA3028" w:rsidRPr="00BA1694" w14:paraId="3BFC5FEC" w14:textId="77777777" w:rsidTr="00775138">
        <w:trPr>
          <w:trHeight w:val="288"/>
        </w:trPr>
        <w:tc>
          <w:tcPr>
            <w:tcW w:w="1980" w:type="dxa"/>
            <w:noWrap/>
            <w:hideMark/>
          </w:tcPr>
          <w:p w14:paraId="7AE85DB3" w14:textId="77777777" w:rsidR="00CA3028" w:rsidRPr="00BA1694" w:rsidRDefault="00CA3028" w:rsidP="00BA1694">
            <w:pPr>
              <w:spacing w:line="360" w:lineRule="auto"/>
              <w:jc w:val="both"/>
              <w:rPr>
                <w:rFonts w:ascii="Book Antiqua" w:hAnsi="Book Antiqua"/>
              </w:rPr>
            </w:pPr>
            <w:proofErr w:type="spellStart"/>
            <w:r w:rsidRPr="00BA1694">
              <w:rPr>
                <w:rFonts w:ascii="Book Antiqua" w:hAnsi="Book Antiqua"/>
                <w:lang w:val="en-IN"/>
              </w:rPr>
              <w:t>Kel</w:t>
            </w:r>
            <w:proofErr w:type="spellEnd"/>
          </w:p>
        </w:tc>
        <w:tc>
          <w:tcPr>
            <w:tcW w:w="1417" w:type="dxa"/>
            <w:noWrap/>
            <w:hideMark/>
          </w:tcPr>
          <w:p w14:paraId="3F5F9603"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0.050 (0.015)</w:t>
            </w:r>
          </w:p>
        </w:tc>
        <w:tc>
          <w:tcPr>
            <w:tcW w:w="1843" w:type="dxa"/>
            <w:noWrap/>
            <w:hideMark/>
          </w:tcPr>
          <w:p w14:paraId="510ABFD7"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0.043 (0.014)</w:t>
            </w:r>
          </w:p>
        </w:tc>
        <w:tc>
          <w:tcPr>
            <w:tcW w:w="2977" w:type="dxa"/>
            <w:noWrap/>
            <w:hideMark/>
          </w:tcPr>
          <w:p w14:paraId="246E7146"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0.050 (0.019)</w:t>
            </w:r>
          </w:p>
        </w:tc>
      </w:tr>
      <w:tr w:rsidR="00CA3028" w:rsidRPr="00BA1694" w14:paraId="04680C0E" w14:textId="77777777" w:rsidTr="00775138">
        <w:trPr>
          <w:trHeight w:val="384"/>
        </w:trPr>
        <w:tc>
          <w:tcPr>
            <w:tcW w:w="1980" w:type="dxa"/>
            <w:noWrap/>
            <w:hideMark/>
          </w:tcPr>
          <w:p w14:paraId="5BF8C43D"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t</w:t>
            </w:r>
            <w:r w:rsidRPr="00BA1694">
              <w:rPr>
                <w:rFonts w:ascii="Book Antiqua" w:hAnsi="Book Antiqua"/>
                <w:vertAlign w:val="subscript"/>
                <w:lang w:val="en-IN"/>
              </w:rPr>
              <w:t>1/2</w:t>
            </w:r>
          </w:p>
        </w:tc>
        <w:tc>
          <w:tcPr>
            <w:tcW w:w="1417" w:type="dxa"/>
            <w:noWrap/>
            <w:hideMark/>
          </w:tcPr>
          <w:p w14:paraId="718D3A63"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15.20 (4.92)</w:t>
            </w:r>
          </w:p>
        </w:tc>
        <w:tc>
          <w:tcPr>
            <w:tcW w:w="1843" w:type="dxa"/>
            <w:noWrap/>
            <w:hideMark/>
          </w:tcPr>
          <w:p w14:paraId="5205ED30"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18.14 (7.10)</w:t>
            </w:r>
          </w:p>
        </w:tc>
        <w:tc>
          <w:tcPr>
            <w:tcW w:w="2977" w:type="dxa"/>
            <w:noWrap/>
            <w:hideMark/>
          </w:tcPr>
          <w:p w14:paraId="486922C7"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16.01 (6.55)</w:t>
            </w:r>
          </w:p>
        </w:tc>
      </w:tr>
      <w:tr w:rsidR="00CA3028" w:rsidRPr="00BA1694" w14:paraId="7AD54016" w14:textId="77777777" w:rsidTr="00775138">
        <w:trPr>
          <w:trHeight w:val="288"/>
        </w:trPr>
        <w:tc>
          <w:tcPr>
            <w:tcW w:w="1980" w:type="dxa"/>
            <w:noWrap/>
            <w:hideMark/>
          </w:tcPr>
          <w:p w14:paraId="26A32DCF" w14:textId="6C62AC87" w:rsidR="00CA3028" w:rsidRPr="00BA1694" w:rsidRDefault="00CA3028" w:rsidP="00BA1694">
            <w:pPr>
              <w:spacing w:line="360" w:lineRule="auto"/>
              <w:jc w:val="both"/>
              <w:rPr>
                <w:rFonts w:ascii="Book Antiqua" w:hAnsi="Book Antiqua"/>
              </w:rPr>
            </w:pPr>
            <w:r w:rsidRPr="00BA1694">
              <w:rPr>
                <w:rFonts w:ascii="Book Antiqua" w:hAnsi="Book Antiqua"/>
                <w:lang w:val="en-IN"/>
              </w:rPr>
              <w:t xml:space="preserve">Residual </w:t>
            </w:r>
            <w:r w:rsidR="00140C91" w:rsidRPr="00BA1694">
              <w:rPr>
                <w:rFonts w:ascii="Book Antiqua" w:hAnsi="Book Antiqua"/>
                <w:lang w:val="en-IN"/>
              </w:rPr>
              <w:t>area</w:t>
            </w:r>
          </w:p>
        </w:tc>
        <w:tc>
          <w:tcPr>
            <w:tcW w:w="1417" w:type="dxa"/>
            <w:noWrap/>
            <w:hideMark/>
          </w:tcPr>
          <w:p w14:paraId="5D2124EE"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2.72 (3.12)</w:t>
            </w:r>
          </w:p>
        </w:tc>
        <w:tc>
          <w:tcPr>
            <w:tcW w:w="1843" w:type="dxa"/>
            <w:noWrap/>
            <w:hideMark/>
          </w:tcPr>
          <w:p w14:paraId="5B92AA48"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4.31 (5.03)</w:t>
            </w:r>
          </w:p>
        </w:tc>
        <w:tc>
          <w:tcPr>
            <w:tcW w:w="2977" w:type="dxa"/>
            <w:noWrap/>
            <w:hideMark/>
          </w:tcPr>
          <w:p w14:paraId="249B749C" w14:textId="77777777" w:rsidR="00CA3028" w:rsidRPr="00BA1694" w:rsidRDefault="00CA3028" w:rsidP="00BA1694">
            <w:pPr>
              <w:spacing w:line="360" w:lineRule="auto"/>
              <w:jc w:val="both"/>
              <w:rPr>
                <w:rFonts w:ascii="Book Antiqua" w:hAnsi="Book Antiqua"/>
              </w:rPr>
            </w:pPr>
            <w:r w:rsidRPr="00BA1694">
              <w:rPr>
                <w:rFonts w:ascii="Book Antiqua" w:hAnsi="Book Antiqua"/>
                <w:lang w:val="en-IN"/>
              </w:rPr>
              <w:t>3.37 (3.88)</w:t>
            </w:r>
          </w:p>
        </w:tc>
      </w:tr>
    </w:tbl>
    <w:p w14:paraId="0063ADE9" w14:textId="7222ACF1" w:rsidR="00DC36E1" w:rsidRPr="00BA1694" w:rsidRDefault="00F12499" w:rsidP="00BA1694">
      <w:pPr>
        <w:spacing w:line="360" w:lineRule="auto"/>
        <w:jc w:val="both"/>
        <w:rPr>
          <w:rFonts w:ascii="Book Antiqua" w:hAnsi="Book Antiqua"/>
          <w:lang w:eastAsia="zh-CN"/>
        </w:rPr>
      </w:pPr>
      <w:r w:rsidRPr="00BA1694">
        <w:rPr>
          <w:rFonts w:ascii="Book Antiqua" w:hAnsi="Book Antiqua"/>
          <w:lang w:eastAsia="zh-CN"/>
        </w:rPr>
        <w:t xml:space="preserve">SD: </w:t>
      </w:r>
      <w:r w:rsidRPr="00BA1694">
        <w:rPr>
          <w:rFonts w:ascii="Book Antiqua" w:eastAsia="Book Antiqua" w:hAnsi="Book Antiqua" w:cs="Book Antiqua"/>
          <w:color w:val="000000"/>
        </w:rPr>
        <w:t>Standard deviation</w:t>
      </w:r>
      <w:r w:rsidR="0008736D" w:rsidRPr="00BA1694">
        <w:rPr>
          <w:rFonts w:ascii="Book Antiqua" w:eastAsia="Book Antiqua" w:hAnsi="Book Antiqua" w:cs="Book Antiqua"/>
          <w:color w:val="000000"/>
        </w:rPr>
        <w:t xml:space="preserve">; </w:t>
      </w:r>
      <w:proofErr w:type="spellStart"/>
      <w:r w:rsidR="0008736D" w:rsidRPr="00BA1694">
        <w:rPr>
          <w:rFonts w:ascii="Book Antiqua" w:eastAsia="Book Antiqua" w:hAnsi="Book Antiqua" w:cs="Book Antiqua"/>
          <w:color w:val="000000"/>
        </w:rPr>
        <w:t>T</w:t>
      </w:r>
      <w:r w:rsidR="0008736D" w:rsidRPr="00BA1694">
        <w:rPr>
          <w:rFonts w:ascii="Book Antiqua" w:eastAsia="Book Antiqua" w:hAnsi="Book Antiqua" w:cs="Book Antiqua"/>
          <w:color w:val="000000"/>
          <w:vertAlign w:val="subscript"/>
        </w:rPr>
        <w:t>max</w:t>
      </w:r>
      <w:proofErr w:type="spellEnd"/>
      <w:r w:rsidR="0008736D" w:rsidRPr="00BA1694">
        <w:rPr>
          <w:rFonts w:ascii="Book Antiqua" w:eastAsia="Book Antiqua" w:hAnsi="Book Antiqua" w:cs="Book Antiqua"/>
          <w:color w:val="000000"/>
        </w:rPr>
        <w:t>: Time to peak drug concentration</w:t>
      </w:r>
      <w:r w:rsidR="0048263F" w:rsidRPr="00BA1694">
        <w:rPr>
          <w:rFonts w:ascii="Book Antiqua" w:eastAsia="Book Antiqua" w:hAnsi="Book Antiqua" w:cs="Book Antiqua"/>
          <w:color w:val="000000"/>
        </w:rPr>
        <w:t>;</w:t>
      </w:r>
      <w:r w:rsidR="0094407F" w:rsidRPr="00BA1694">
        <w:rPr>
          <w:rFonts w:ascii="Book Antiqua" w:eastAsia="Book Antiqua" w:hAnsi="Book Antiqua" w:cs="Book Antiqua"/>
          <w:color w:val="000000"/>
        </w:rPr>
        <w:t xml:space="preserve"> </w:t>
      </w:r>
      <w:proofErr w:type="spellStart"/>
      <w:r w:rsidR="00EB20E0" w:rsidRPr="00BA1694">
        <w:rPr>
          <w:rFonts w:ascii="Book Antiqua" w:eastAsia="Book Antiqua" w:hAnsi="Book Antiqua" w:cs="Book Antiqua"/>
          <w:color w:val="000000"/>
        </w:rPr>
        <w:t>C</w:t>
      </w:r>
      <w:r w:rsidR="00EB20E0" w:rsidRPr="00BA1694">
        <w:rPr>
          <w:rFonts w:ascii="Book Antiqua" w:eastAsia="Book Antiqua" w:hAnsi="Book Antiqua" w:cs="Book Antiqua"/>
          <w:color w:val="000000"/>
          <w:vertAlign w:val="subscript"/>
        </w:rPr>
        <w:t>max</w:t>
      </w:r>
      <w:proofErr w:type="spellEnd"/>
      <w:r w:rsidR="00EB20E0" w:rsidRPr="00BA1694">
        <w:rPr>
          <w:rFonts w:ascii="Book Antiqua" w:eastAsia="Book Antiqua" w:hAnsi="Book Antiqua" w:cs="Book Antiqua"/>
          <w:color w:val="000000"/>
        </w:rPr>
        <w:t>: maximum concentration.</w:t>
      </w:r>
    </w:p>
    <w:sectPr w:rsidR="00DC36E1" w:rsidRPr="00BA16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E6C6B" w14:textId="77777777" w:rsidR="00D60A3E" w:rsidRDefault="00D60A3E" w:rsidP="007655BD">
      <w:r>
        <w:separator/>
      </w:r>
    </w:p>
  </w:endnote>
  <w:endnote w:type="continuationSeparator" w:id="0">
    <w:p w14:paraId="308476E5" w14:textId="77777777" w:rsidR="00D60A3E" w:rsidRDefault="00D60A3E" w:rsidP="00765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TimesNewRomanPS-BoldItalicMT">
    <w:charset w:val="00"/>
    <w:family w:val="auto"/>
    <w:pitch w:val="variable"/>
    <w:sig w:usb0="E0000AFF" w:usb1="00007843" w:usb2="00000001" w:usb3="00000000" w:csb0="000001BF" w:csb1="00000000"/>
  </w:font>
  <w:font w:name="Cambria">
    <w:panose1 w:val="02040503050406030204"/>
    <w:charset w:val="00"/>
    <w:family w:val="roman"/>
    <w:pitch w:val="variable"/>
    <w:sig w:usb0="A00002EF" w:usb1="4000004B" w:usb2="00000000" w:usb3="00000000" w:csb0="0000009F" w:csb1="00000000"/>
  </w:font>
  <w:font w:name="Mangal">
    <w:panose1 w:val="00000400000000000000"/>
    <w:charset w:val="00"/>
    <w:family w:val="auto"/>
    <w:pitch w:val="variable"/>
    <w:sig w:usb0="00008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63EFF" w14:textId="77777777" w:rsidR="00DD5561" w:rsidRPr="00DD5561" w:rsidRDefault="00DD5561" w:rsidP="00DD5561">
    <w:pPr>
      <w:pStyle w:val="ac"/>
      <w:jc w:val="right"/>
      <w:rPr>
        <w:rFonts w:ascii="Book Antiqua" w:hAnsi="Book Antiqua"/>
        <w:color w:val="000000" w:themeColor="text1"/>
        <w:sz w:val="24"/>
        <w:szCs w:val="24"/>
      </w:rPr>
    </w:pPr>
    <w:r w:rsidRPr="00DD5561">
      <w:rPr>
        <w:rFonts w:ascii="Book Antiqua" w:hAnsi="Book Antiqua"/>
        <w:color w:val="000000" w:themeColor="text1"/>
        <w:sz w:val="24"/>
        <w:szCs w:val="24"/>
        <w:lang w:val="zh-CN" w:eastAsia="zh-CN"/>
      </w:rPr>
      <w:t xml:space="preserve"> </w:t>
    </w:r>
    <w:r w:rsidRPr="00DD5561">
      <w:rPr>
        <w:rFonts w:ascii="Book Antiqua" w:hAnsi="Book Antiqua"/>
        <w:color w:val="000000" w:themeColor="text1"/>
        <w:sz w:val="24"/>
        <w:szCs w:val="24"/>
      </w:rPr>
      <w:fldChar w:fldCharType="begin"/>
    </w:r>
    <w:r w:rsidRPr="00DD5561">
      <w:rPr>
        <w:rFonts w:ascii="Book Antiqua" w:hAnsi="Book Antiqua"/>
        <w:color w:val="000000" w:themeColor="text1"/>
        <w:sz w:val="24"/>
        <w:szCs w:val="24"/>
      </w:rPr>
      <w:instrText>PAGE  \* Arabic  \* MERGEFORMAT</w:instrText>
    </w:r>
    <w:r w:rsidRPr="00DD5561">
      <w:rPr>
        <w:rFonts w:ascii="Book Antiqua" w:hAnsi="Book Antiqua"/>
        <w:color w:val="000000" w:themeColor="text1"/>
        <w:sz w:val="24"/>
        <w:szCs w:val="24"/>
      </w:rPr>
      <w:fldChar w:fldCharType="separate"/>
    </w:r>
    <w:r w:rsidRPr="00DD5561">
      <w:rPr>
        <w:rFonts w:ascii="Book Antiqua" w:hAnsi="Book Antiqua"/>
        <w:color w:val="000000" w:themeColor="text1"/>
        <w:sz w:val="24"/>
        <w:szCs w:val="24"/>
        <w:lang w:val="zh-CN" w:eastAsia="zh-CN"/>
      </w:rPr>
      <w:t>2</w:t>
    </w:r>
    <w:r w:rsidRPr="00DD5561">
      <w:rPr>
        <w:rFonts w:ascii="Book Antiqua" w:hAnsi="Book Antiqua"/>
        <w:color w:val="000000" w:themeColor="text1"/>
        <w:sz w:val="24"/>
        <w:szCs w:val="24"/>
      </w:rPr>
      <w:fldChar w:fldCharType="end"/>
    </w:r>
    <w:r w:rsidRPr="00DD5561">
      <w:rPr>
        <w:rFonts w:ascii="Book Antiqua" w:hAnsi="Book Antiqua"/>
        <w:color w:val="000000" w:themeColor="text1"/>
        <w:sz w:val="24"/>
        <w:szCs w:val="24"/>
        <w:lang w:val="zh-CN" w:eastAsia="zh-CN"/>
      </w:rPr>
      <w:t xml:space="preserve"> / </w:t>
    </w:r>
    <w:r w:rsidRPr="00DD5561">
      <w:rPr>
        <w:rFonts w:ascii="Book Antiqua" w:hAnsi="Book Antiqua"/>
        <w:color w:val="000000" w:themeColor="text1"/>
        <w:sz w:val="24"/>
        <w:szCs w:val="24"/>
      </w:rPr>
      <w:fldChar w:fldCharType="begin"/>
    </w:r>
    <w:r w:rsidRPr="00DD5561">
      <w:rPr>
        <w:rFonts w:ascii="Book Antiqua" w:hAnsi="Book Antiqua"/>
        <w:color w:val="000000" w:themeColor="text1"/>
        <w:sz w:val="24"/>
        <w:szCs w:val="24"/>
      </w:rPr>
      <w:instrText>NUMPAGES  \* Arabic  \* MERGEFORMAT</w:instrText>
    </w:r>
    <w:r w:rsidRPr="00DD5561">
      <w:rPr>
        <w:rFonts w:ascii="Book Antiqua" w:hAnsi="Book Antiqua"/>
        <w:color w:val="000000" w:themeColor="text1"/>
        <w:sz w:val="24"/>
        <w:szCs w:val="24"/>
      </w:rPr>
      <w:fldChar w:fldCharType="separate"/>
    </w:r>
    <w:r w:rsidRPr="00DD5561">
      <w:rPr>
        <w:rFonts w:ascii="Book Antiqua" w:hAnsi="Book Antiqua"/>
        <w:color w:val="000000" w:themeColor="text1"/>
        <w:sz w:val="24"/>
        <w:szCs w:val="24"/>
        <w:lang w:val="zh-CN" w:eastAsia="zh-CN"/>
      </w:rPr>
      <w:t>2</w:t>
    </w:r>
    <w:r w:rsidRPr="00DD5561">
      <w:rPr>
        <w:rFonts w:ascii="Book Antiqua" w:hAnsi="Book Antiqua"/>
        <w:color w:val="000000" w:themeColor="text1"/>
        <w:sz w:val="24"/>
        <w:szCs w:val="24"/>
      </w:rPr>
      <w:fldChar w:fldCharType="end"/>
    </w:r>
  </w:p>
  <w:p w14:paraId="5C9C508B" w14:textId="77777777" w:rsidR="00DD5561" w:rsidRDefault="00DD556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2FA44C" w14:textId="77777777" w:rsidR="00D60A3E" w:rsidRDefault="00D60A3E" w:rsidP="007655BD">
      <w:r>
        <w:separator/>
      </w:r>
    </w:p>
  </w:footnote>
  <w:footnote w:type="continuationSeparator" w:id="0">
    <w:p w14:paraId="55E3B810" w14:textId="77777777" w:rsidR="00D60A3E" w:rsidRDefault="00D60A3E" w:rsidP="007655B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5AB"/>
    <w:rsid w:val="000061C9"/>
    <w:rsid w:val="00011BBF"/>
    <w:rsid w:val="00016F3D"/>
    <w:rsid w:val="000227B1"/>
    <w:rsid w:val="00027CFE"/>
    <w:rsid w:val="00031320"/>
    <w:rsid w:val="00041FA9"/>
    <w:rsid w:val="00050F73"/>
    <w:rsid w:val="00053F40"/>
    <w:rsid w:val="00055486"/>
    <w:rsid w:val="000561FD"/>
    <w:rsid w:val="00063EEA"/>
    <w:rsid w:val="0007239B"/>
    <w:rsid w:val="00076001"/>
    <w:rsid w:val="00082F22"/>
    <w:rsid w:val="0008608A"/>
    <w:rsid w:val="0008634D"/>
    <w:rsid w:val="0008736D"/>
    <w:rsid w:val="00087A6D"/>
    <w:rsid w:val="00096369"/>
    <w:rsid w:val="000A7915"/>
    <w:rsid w:val="000B0E61"/>
    <w:rsid w:val="000C043F"/>
    <w:rsid w:val="000C367D"/>
    <w:rsid w:val="000E6726"/>
    <w:rsid w:val="000F00C0"/>
    <w:rsid w:val="000F04CE"/>
    <w:rsid w:val="000F5F61"/>
    <w:rsid w:val="001071AB"/>
    <w:rsid w:val="001118D5"/>
    <w:rsid w:val="00113679"/>
    <w:rsid w:val="001138A5"/>
    <w:rsid w:val="001260A6"/>
    <w:rsid w:val="00140C91"/>
    <w:rsid w:val="00144D21"/>
    <w:rsid w:val="001533E5"/>
    <w:rsid w:val="00162870"/>
    <w:rsid w:val="00165734"/>
    <w:rsid w:val="0019611F"/>
    <w:rsid w:val="00196A23"/>
    <w:rsid w:val="001978D1"/>
    <w:rsid w:val="001A3EA2"/>
    <w:rsid w:val="001A6071"/>
    <w:rsid w:val="001B0C1C"/>
    <w:rsid w:val="001B23EC"/>
    <w:rsid w:val="001C0694"/>
    <w:rsid w:val="001E0459"/>
    <w:rsid w:val="001E0523"/>
    <w:rsid w:val="001E0B3C"/>
    <w:rsid w:val="001E77BD"/>
    <w:rsid w:val="001F47E6"/>
    <w:rsid w:val="00213A68"/>
    <w:rsid w:val="00215A37"/>
    <w:rsid w:val="0022758C"/>
    <w:rsid w:val="00231ED7"/>
    <w:rsid w:val="00246666"/>
    <w:rsid w:val="0024687B"/>
    <w:rsid w:val="00247786"/>
    <w:rsid w:val="002477D4"/>
    <w:rsid w:val="0025609D"/>
    <w:rsid w:val="00256A11"/>
    <w:rsid w:val="00260016"/>
    <w:rsid w:val="002743E7"/>
    <w:rsid w:val="00280816"/>
    <w:rsid w:val="00290D16"/>
    <w:rsid w:val="0029764E"/>
    <w:rsid w:val="002A3B6C"/>
    <w:rsid w:val="002A4BED"/>
    <w:rsid w:val="002B7876"/>
    <w:rsid w:val="002C182D"/>
    <w:rsid w:val="002C488E"/>
    <w:rsid w:val="002E211A"/>
    <w:rsid w:val="002E5D16"/>
    <w:rsid w:val="002F3C3E"/>
    <w:rsid w:val="002F4EB7"/>
    <w:rsid w:val="002F6FC2"/>
    <w:rsid w:val="00303C0E"/>
    <w:rsid w:val="00306AA0"/>
    <w:rsid w:val="00306EF3"/>
    <w:rsid w:val="00321153"/>
    <w:rsid w:val="003328AF"/>
    <w:rsid w:val="00334DB5"/>
    <w:rsid w:val="00337C43"/>
    <w:rsid w:val="00340CE0"/>
    <w:rsid w:val="0035174D"/>
    <w:rsid w:val="00355648"/>
    <w:rsid w:val="00356036"/>
    <w:rsid w:val="00360143"/>
    <w:rsid w:val="00367CA7"/>
    <w:rsid w:val="00373202"/>
    <w:rsid w:val="003765D7"/>
    <w:rsid w:val="00376CCC"/>
    <w:rsid w:val="003812DD"/>
    <w:rsid w:val="003855E1"/>
    <w:rsid w:val="003935E9"/>
    <w:rsid w:val="003A4678"/>
    <w:rsid w:val="003B07D9"/>
    <w:rsid w:val="003B2A75"/>
    <w:rsid w:val="003B6542"/>
    <w:rsid w:val="003B77C3"/>
    <w:rsid w:val="003C1EF0"/>
    <w:rsid w:val="003E3714"/>
    <w:rsid w:val="003E41E0"/>
    <w:rsid w:val="003E52E6"/>
    <w:rsid w:val="003F1DCB"/>
    <w:rsid w:val="00401E57"/>
    <w:rsid w:val="00403AE6"/>
    <w:rsid w:val="00406929"/>
    <w:rsid w:val="00407E20"/>
    <w:rsid w:val="004126C5"/>
    <w:rsid w:val="00414B2C"/>
    <w:rsid w:val="00430522"/>
    <w:rsid w:val="004344BF"/>
    <w:rsid w:val="0045601A"/>
    <w:rsid w:val="00464A72"/>
    <w:rsid w:val="00466BD7"/>
    <w:rsid w:val="0047133B"/>
    <w:rsid w:val="0048263F"/>
    <w:rsid w:val="00491E57"/>
    <w:rsid w:val="004957A0"/>
    <w:rsid w:val="004A248D"/>
    <w:rsid w:val="004A494D"/>
    <w:rsid w:val="004A75D8"/>
    <w:rsid w:val="004B0580"/>
    <w:rsid w:val="004B14FB"/>
    <w:rsid w:val="004B32CE"/>
    <w:rsid w:val="004B4C61"/>
    <w:rsid w:val="004B5713"/>
    <w:rsid w:val="004C6885"/>
    <w:rsid w:val="004D6F14"/>
    <w:rsid w:val="004E0945"/>
    <w:rsid w:val="004E5DFF"/>
    <w:rsid w:val="00511347"/>
    <w:rsid w:val="00516F7B"/>
    <w:rsid w:val="005332AB"/>
    <w:rsid w:val="005421C6"/>
    <w:rsid w:val="00553CD8"/>
    <w:rsid w:val="00561704"/>
    <w:rsid w:val="005676EE"/>
    <w:rsid w:val="005707E5"/>
    <w:rsid w:val="00573149"/>
    <w:rsid w:val="00573A8D"/>
    <w:rsid w:val="005813D0"/>
    <w:rsid w:val="005821CD"/>
    <w:rsid w:val="00595505"/>
    <w:rsid w:val="00596D34"/>
    <w:rsid w:val="005A6CEF"/>
    <w:rsid w:val="005B5BAF"/>
    <w:rsid w:val="005E31AC"/>
    <w:rsid w:val="005F672D"/>
    <w:rsid w:val="0060488D"/>
    <w:rsid w:val="006105FC"/>
    <w:rsid w:val="006224FE"/>
    <w:rsid w:val="00622D6E"/>
    <w:rsid w:val="00643E17"/>
    <w:rsid w:val="0064655F"/>
    <w:rsid w:val="006607BB"/>
    <w:rsid w:val="0067184D"/>
    <w:rsid w:val="00671E7D"/>
    <w:rsid w:val="00672049"/>
    <w:rsid w:val="006724C7"/>
    <w:rsid w:val="00684010"/>
    <w:rsid w:val="00684ACA"/>
    <w:rsid w:val="00691544"/>
    <w:rsid w:val="006933FB"/>
    <w:rsid w:val="006A29E0"/>
    <w:rsid w:val="006A59F6"/>
    <w:rsid w:val="006A5B54"/>
    <w:rsid w:val="006B5847"/>
    <w:rsid w:val="006B6B67"/>
    <w:rsid w:val="006C39B3"/>
    <w:rsid w:val="006C3F8F"/>
    <w:rsid w:val="006D10F6"/>
    <w:rsid w:val="006E0211"/>
    <w:rsid w:val="006E23C2"/>
    <w:rsid w:val="006E2AAE"/>
    <w:rsid w:val="006E489F"/>
    <w:rsid w:val="006E4F31"/>
    <w:rsid w:val="006F646C"/>
    <w:rsid w:val="006F6632"/>
    <w:rsid w:val="006F6968"/>
    <w:rsid w:val="0071094C"/>
    <w:rsid w:val="00711557"/>
    <w:rsid w:val="007132FF"/>
    <w:rsid w:val="00713DE9"/>
    <w:rsid w:val="0072689C"/>
    <w:rsid w:val="007272A6"/>
    <w:rsid w:val="00737134"/>
    <w:rsid w:val="0073774B"/>
    <w:rsid w:val="00741F5A"/>
    <w:rsid w:val="0074227F"/>
    <w:rsid w:val="00752A1E"/>
    <w:rsid w:val="0075614A"/>
    <w:rsid w:val="007652BF"/>
    <w:rsid w:val="007655BD"/>
    <w:rsid w:val="00767514"/>
    <w:rsid w:val="007724C6"/>
    <w:rsid w:val="00775138"/>
    <w:rsid w:val="007819EF"/>
    <w:rsid w:val="007846D2"/>
    <w:rsid w:val="00791181"/>
    <w:rsid w:val="0079303F"/>
    <w:rsid w:val="007A413E"/>
    <w:rsid w:val="007B7B87"/>
    <w:rsid w:val="007C3717"/>
    <w:rsid w:val="007D569F"/>
    <w:rsid w:val="007E4B35"/>
    <w:rsid w:val="008031A7"/>
    <w:rsid w:val="00803F40"/>
    <w:rsid w:val="00806BB3"/>
    <w:rsid w:val="00806FA5"/>
    <w:rsid w:val="00821D4E"/>
    <w:rsid w:val="0083272D"/>
    <w:rsid w:val="00846725"/>
    <w:rsid w:val="008529CE"/>
    <w:rsid w:val="008634F1"/>
    <w:rsid w:val="00863795"/>
    <w:rsid w:val="008755B5"/>
    <w:rsid w:val="008927BB"/>
    <w:rsid w:val="00892C7B"/>
    <w:rsid w:val="00894DD1"/>
    <w:rsid w:val="008A4FB8"/>
    <w:rsid w:val="008A7E94"/>
    <w:rsid w:val="008B3D9E"/>
    <w:rsid w:val="008C455B"/>
    <w:rsid w:val="008C52DF"/>
    <w:rsid w:val="008E3B0A"/>
    <w:rsid w:val="008F3666"/>
    <w:rsid w:val="0091320E"/>
    <w:rsid w:val="00922F5E"/>
    <w:rsid w:val="009238AC"/>
    <w:rsid w:val="009240BF"/>
    <w:rsid w:val="00933728"/>
    <w:rsid w:val="00940BEC"/>
    <w:rsid w:val="0094407F"/>
    <w:rsid w:val="00961C37"/>
    <w:rsid w:val="009648EC"/>
    <w:rsid w:val="009731D4"/>
    <w:rsid w:val="009802BF"/>
    <w:rsid w:val="00985360"/>
    <w:rsid w:val="009956A6"/>
    <w:rsid w:val="009A1846"/>
    <w:rsid w:val="009A76A0"/>
    <w:rsid w:val="009B3BB0"/>
    <w:rsid w:val="009C1415"/>
    <w:rsid w:val="009D1D88"/>
    <w:rsid w:val="009E1673"/>
    <w:rsid w:val="009E2FD4"/>
    <w:rsid w:val="009E30D7"/>
    <w:rsid w:val="009E3A3A"/>
    <w:rsid w:val="009E3C0A"/>
    <w:rsid w:val="009F2EEC"/>
    <w:rsid w:val="009F4638"/>
    <w:rsid w:val="00A006B1"/>
    <w:rsid w:val="00A05537"/>
    <w:rsid w:val="00A0679F"/>
    <w:rsid w:val="00A11DA0"/>
    <w:rsid w:val="00A12E96"/>
    <w:rsid w:val="00A20D43"/>
    <w:rsid w:val="00A244A0"/>
    <w:rsid w:val="00A2784A"/>
    <w:rsid w:val="00A336F0"/>
    <w:rsid w:val="00A348DE"/>
    <w:rsid w:val="00A360A5"/>
    <w:rsid w:val="00A56ADC"/>
    <w:rsid w:val="00A6023D"/>
    <w:rsid w:val="00A6730B"/>
    <w:rsid w:val="00A73BB1"/>
    <w:rsid w:val="00A770CF"/>
    <w:rsid w:val="00A77B3E"/>
    <w:rsid w:val="00A8034B"/>
    <w:rsid w:val="00A92F2D"/>
    <w:rsid w:val="00AA059E"/>
    <w:rsid w:val="00AA5E3B"/>
    <w:rsid w:val="00AB1627"/>
    <w:rsid w:val="00AE4C80"/>
    <w:rsid w:val="00AE7E24"/>
    <w:rsid w:val="00B310CB"/>
    <w:rsid w:val="00B315FE"/>
    <w:rsid w:val="00B32D63"/>
    <w:rsid w:val="00B3562E"/>
    <w:rsid w:val="00B4025F"/>
    <w:rsid w:val="00B42819"/>
    <w:rsid w:val="00B5310B"/>
    <w:rsid w:val="00B6294B"/>
    <w:rsid w:val="00B80159"/>
    <w:rsid w:val="00B81860"/>
    <w:rsid w:val="00B83DBC"/>
    <w:rsid w:val="00B94DE9"/>
    <w:rsid w:val="00B95134"/>
    <w:rsid w:val="00B9546E"/>
    <w:rsid w:val="00BA1694"/>
    <w:rsid w:val="00BB5162"/>
    <w:rsid w:val="00BD5EE2"/>
    <w:rsid w:val="00BD7529"/>
    <w:rsid w:val="00C01E2E"/>
    <w:rsid w:val="00C058D0"/>
    <w:rsid w:val="00C25778"/>
    <w:rsid w:val="00C52592"/>
    <w:rsid w:val="00C533CA"/>
    <w:rsid w:val="00C56300"/>
    <w:rsid w:val="00C57281"/>
    <w:rsid w:val="00C85E41"/>
    <w:rsid w:val="00C92765"/>
    <w:rsid w:val="00C93A3E"/>
    <w:rsid w:val="00CA2A55"/>
    <w:rsid w:val="00CA3028"/>
    <w:rsid w:val="00CA3F26"/>
    <w:rsid w:val="00CA5A84"/>
    <w:rsid w:val="00CA5B21"/>
    <w:rsid w:val="00CB05EE"/>
    <w:rsid w:val="00CB281A"/>
    <w:rsid w:val="00CC477C"/>
    <w:rsid w:val="00CD54AD"/>
    <w:rsid w:val="00CE240B"/>
    <w:rsid w:val="00CE39C3"/>
    <w:rsid w:val="00CE3DE8"/>
    <w:rsid w:val="00CE49AB"/>
    <w:rsid w:val="00CF59A8"/>
    <w:rsid w:val="00D00C1F"/>
    <w:rsid w:val="00D022C7"/>
    <w:rsid w:val="00D02AA9"/>
    <w:rsid w:val="00D056A2"/>
    <w:rsid w:val="00D2071C"/>
    <w:rsid w:val="00D244FC"/>
    <w:rsid w:val="00D30410"/>
    <w:rsid w:val="00D3127C"/>
    <w:rsid w:val="00D324A3"/>
    <w:rsid w:val="00D42DB0"/>
    <w:rsid w:val="00D509F3"/>
    <w:rsid w:val="00D5430D"/>
    <w:rsid w:val="00D60A3E"/>
    <w:rsid w:val="00D734EC"/>
    <w:rsid w:val="00D83B07"/>
    <w:rsid w:val="00D86311"/>
    <w:rsid w:val="00D93BB8"/>
    <w:rsid w:val="00D93EA7"/>
    <w:rsid w:val="00D96AB4"/>
    <w:rsid w:val="00DA0901"/>
    <w:rsid w:val="00DA677B"/>
    <w:rsid w:val="00DB21E5"/>
    <w:rsid w:val="00DB30B2"/>
    <w:rsid w:val="00DC14C0"/>
    <w:rsid w:val="00DC36E1"/>
    <w:rsid w:val="00DD5561"/>
    <w:rsid w:val="00DD66D4"/>
    <w:rsid w:val="00DE2D81"/>
    <w:rsid w:val="00DE53C3"/>
    <w:rsid w:val="00DF37E4"/>
    <w:rsid w:val="00E0699A"/>
    <w:rsid w:val="00E06D3E"/>
    <w:rsid w:val="00E20182"/>
    <w:rsid w:val="00E40F64"/>
    <w:rsid w:val="00E419F2"/>
    <w:rsid w:val="00E41BC5"/>
    <w:rsid w:val="00E47CC9"/>
    <w:rsid w:val="00E72FFC"/>
    <w:rsid w:val="00E764D7"/>
    <w:rsid w:val="00E87CC7"/>
    <w:rsid w:val="00EA1A12"/>
    <w:rsid w:val="00EB20E0"/>
    <w:rsid w:val="00EC462B"/>
    <w:rsid w:val="00ED311A"/>
    <w:rsid w:val="00EE09F2"/>
    <w:rsid w:val="00EE3D21"/>
    <w:rsid w:val="00EF2A41"/>
    <w:rsid w:val="00F02C9C"/>
    <w:rsid w:val="00F12499"/>
    <w:rsid w:val="00F21DDE"/>
    <w:rsid w:val="00F45664"/>
    <w:rsid w:val="00F51188"/>
    <w:rsid w:val="00F63744"/>
    <w:rsid w:val="00F64583"/>
    <w:rsid w:val="00F6721E"/>
    <w:rsid w:val="00F913BC"/>
    <w:rsid w:val="00FA3927"/>
    <w:rsid w:val="00FB0150"/>
    <w:rsid w:val="00FB018B"/>
    <w:rsid w:val="00FB0737"/>
    <w:rsid w:val="00FC424B"/>
    <w:rsid w:val="00FD4414"/>
    <w:rsid w:val="00FF16BC"/>
    <w:rsid w:val="00FF3B43"/>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45CC53"/>
  <w15:docId w15:val="{B8453B6A-124A-47B7-9412-349BDF216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misNormal">
    <w:name w:val="Ami's Normal"/>
    <w:basedOn w:val="a"/>
    <w:autoRedefine/>
    <w:uiPriority w:val="99"/>
    <w:rsid w:val="00D42DB0"/>
    <w:pPr>
      <w:widowControl w:val="0"/>
      <w:suppressAutoHyphens/>
      <w:snapToGrid w:val="0"/>
      <w:spacing w:line="360" w:lineRule="auto"/>
      <w:jc w:val="both"/>
    </w:pPr>
    <w:rPr>
      <w:rFonts w:ascii="Book Antiqua" w:eastAsia="Malgun Gothic" w:hAnsi="Book Antiqua" w:cs="Gulim"/>
      <w:b/>
      <w:bCs/>
      <w:lang w:eastAsia="ko-KR" w:bidi="he-IL"/>
    </w:rPr>
  </w:style>
  <w:style w:type="character" w:styleId="a3">
    <w:name w:val="annotation reference"/>
    <w:basedOn w:val="a0"/>
    <w:semiHidden/>
    <w:unhideWhenUsed/>
    <w:rsid w:val="009C1415"/>
    <w:rPr>
      <w:sz w:val="21"/>
      <w:szCs w:val="21"/>
    </w:rPr>
  </w:style>
  <w:style w:type="paragraph" w:styleId="a4">
    <w:name w:val="annotation text"/>
    <w:basedOn w:val="a"/>
    <w:link w:val="a5"/>
    <w:unhideWhenUsed/>
    <w:rsid w:val="009C1415"/>
  </w:style>
  <w:style w:type="character" w:customStyle="1" w:styleId="a5">
    <w:name w:val="批注文字 字符"/>
    <w:basedOn w:val="a0"/>
    <w:link w:val="a4"/>
    <w:rsid w:val="009C1415"/>
    <w:rPr>
      <w:sz w:val="24"/>
      <w:szCs w:val="24"/>
    </w:rPr>
  </w:style>
  <w:style w:type="paragraph" w:styleId="a6">
    <w:name w:val="annotation subject"/>
    <w:basedOn w:val="a4"/>
    <w:next w:val="a4"/>
    <w:link w:val="a7"/>
    <w:semiHidden/>
    <w:unhideWhenUsed/>
    <w:rsid w:val="009C1415"/>
    <w:rPr>
      <w:b/>
      <w:bCs/>
    </w:rPr>
  </w:style>
  <w:style w:type="character" w:customStyle="1" w:styleId="a7">
    <w:name w:val="批注主题 字符"/>
    <w:basedOn w:val="a5"/>
    <w:link w:val="a6"/>
    <w:semiHidden/>
    <w:rsid w:val="009C1415"/>
    <w:rPr>
      <w:b/>
      <w:bCs/>
      <w:sz w:val="24"/>
      <w:szCs w:val="24"/>
    </w:rPr>
  </w:style>
  <w:style w:type="character" w:customStyle="1" w:styleId="content-right8zs40">
    <w:name w:val="content-right_8zs40"/>
    <w:basedOn w:val="a0"/>
    <w:rsid w:val="00E419F2"/>
  </w:style>
  <w:style w:type="table" w:styleId="a8">
    <w:name w:val="Table Grid"/>
    <w:basedOn w:val="a1"/>
    <w:rsid w:val="006C3F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9802BF"/>
    <w:rPr>
      <w:sz w:val="24"/>
      <w:szCs w:val="24"/>
    </w:rPr>
  </w:style>
  <w:style w:type="paragraph" w:styleId="aa">
    <w:name w:val="header"/>
    <w:basedOn w:val="a"/>
    <w:link w:val="ab"/>
    <w:unhideWhenUsed/>
    <w:rsid w:val="007655BD"/>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7655BD"/>
    <w:rPr>
      <w:sz w:val="18"/>
      <w:szCs w:val="18"/>
    </w:rPr>
  </w:style>
  <w:style w:type="paragraph" w:styleId="ac">
    <w:name w:val="footer"/>
    <w:basedOn w:val="a"/>
    <w:link w:val="ad"/>
    <w:uiPriority w:val="99"/>
    <w:unhideWhenUsed/>
    <w:rsid w:val="007655BD"/>
    <w:pPr>
      <w:tabs>
        <w:tab w:val="center" w:pos="4153"/>
        <w:tab w:val="right" w:pos="8306"/>
      </w:tabs>
      <w:snapToGrid w:val="0"/>
    </w:pPr>
    <w:rPr>
      <w:sz w:val="18"/>
      <w:szCs w:val="18"/>
    </w:rPr>
  </w:style>
  <w:style w:type="character" w:customStyle="1" w:styleId="ad">
    <w:name w:val="页脚 字符"/>
    <w:basedOn w:val="a0"/>
    <w:link w:val="ac"/>
    <w:uiPriority w:val="99"/>
    <w:rsid w:val="007655BD"/>
    <w:rPr>
      <w:sz w:val="18"/>
      <w:szCs w:val="18"/>
    </w:rPr>
  </w:style>
  <w:style w:type="character" w:styleId="ae">
    <w:name w:val="Hyperlink"/>
    <w:basedOn w:val="a0"/>
    <w:uiPriority w:val="99"/>
    <w:unhideWhenUsed/>
    <w:rsid w:val="001E77BD"/>
    <w:rPr>
      <w:color w:val="0000FF"/>
      <w:u w:val="single"/>
    </w:rPr>
  </w:style>
  <w:style w:type="character" w:styleId="af">
    <w:name w:val="Unresolved Mention"/>
    <w:basedOn w:val="a0"/>
    <w:uiPriority w:val="99"/>
    <w:semiHidden/>
    <w:unhideWhenUsed/>
    <w:rsid w:val="00290D16"/>
    <w:rPr>
      <w:color w:val="605E5C"/>
      <w:shd w:val="clear" w:color="auto" w:fill="E1DFDD"/>
    </w:rPr>
  </w:style>
  <w:style w:type="character" w:styleId="af0">
    <w:name w:val="FollowedHyperlink"/>
    <w:basedOn w:val="a0"/>
    <w:semiHidden/>
    <w:unhideWhenUsed/>
    <w:rsid w:val="00290D16"/>
    <w:rPr>
      <w:color w:val="800080" w:themeColor="followedHyperlink"/>
      <w:u w:val="single"/>
    </w:rPr>
  </w:style>
  <w:style w:type="character" w:styleId="af1">
    <w:name w:val="Emphasis"/>
    <w:basedOn w:val="a0"/>
    <w:uiPriority w:val="20"/>
    <w:qFormat/>
    <w:rsid w:val="00C01E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1504">
      <w:bodyDiv w:val="1"/>
      <w:marLeft w:val="0"/>
      <w:marRight w:val="0"/>
      <w:marTop w:val="0"/>
      <w:marBottom w:val="0"/>
      <w:divBdr>
        <w:top w:val="none" w:sz="0" w:space="0" w:color="auto"/>
        <w:left w:val="none" w:sz="0" w:space="0" w:color="auto"/>
        <w:bottom w:val="none" w:sz="0" w:space="0" w:color="auto"/>
        <w:right w:val="none" w:sz="0" w:space="0" w:color="auto"/>
      </w:divBdr>
    </w:div>
    <w:div w:id="534077429">
      <w:bodyDiv w:val="1"/>
      <w:marLeft w:val="0"/>
      <w:marRight w:val="0"/>
      <w:marTop w:val="0"/>
      <w:marBottom w:val="0"/>
      <w:divBdr>
        <w:top w:val="none" w:sz="0" w:space="0" w:color="auto"/>
        <w:left w:val="none" w:sz="0" w:space="0" w:color="auto"/>
        <w:bottom w:val="none" w:sz="0" w:space="0" w:color="auto"/>
        <w:right w:val="none" w:sz="0" w:space="0" w:color="auto"/>
      </w:divBdr>
    </w:div>
    <w:div w:id="773981606">
      <w:bodyDiv w:val="1"/>
      <w:marLeft w:val="0"/>
      <w:marRight w:val="0"/>
      <w:marTop w:val="0"/>
      <w:marBottom w:val="0"/>
      <w:divBdr>
        <w:top w:val="none" w:sz="0" w:space="0" w:color="auto"/>
        <w:left w:val="none" w:sz="0" w:space="0" w:color="auto"/>
        <w:bottom w:val="none" w:sz="0" w:space="0" w:color="auto"/>
        <w:right w:val="none" w:sz="0" w:space="0" w:color="auto"/>
      </w:divBdr>
    </w:div>
    <w:div w:id="1238175350">
      <w:bodyDiv w:val="1"/>
      <w:marLeft w:val="0"/>
      <w:marRight w:val="0"/>
      <w:marTop w:val="0"/>
      <w:marBottom w:val="0"/>
      <w:divBdr>
        <w:top w:val="none" w:sz="0" w:space="0" w:color="auto"/>
        <w:left w:val="none" w:sz="0" w:space="0" w:color="auto"/>
        <w:bottom w:val="none" w:sz="0" w:space="0" w:color="auto"/>
        <w:right w:val="none" w:sz="0" w:space="0" w:color="auto"/>
      </w:divBdr>
    </w:div>
    <w:div w:id="1369792551">
      <w:bodyDiv w:val="1"/>
      <w:marLeft w:val="0"/>
      <w:marRight w:val="0"/>
      <w:marTop w:val="0"/>
      <w:marBottom w:val="0"/>
      <w:divBdr>
        <w:top w:val="none" w:sz="0" w:space="0" w:color="auto"/>
        <w:left w:val="none" w:sz="0" w:space="0" w:color="auto"/>
        <w:bottom w:val="none" w:sz="0" w:space="0" w:color="auto"/>
        <w:right w:val="none" w:sz="0" w:space="0" w:color="auto"/>
      </w:divBdr>
    </w:div>
    <w:div w:id="1420442075">
      <w:bodyDiv w:val="1"/>
      <w:marLeft w:val="0"/>
      <w:marRight w:val="0"/>
      <w:marTop w:val="0"/>
      <w:marBottom w:val="0"/>
      <w:divBdr>
        <w:top w:val="none" w:sz="0" w:space="0" w:color="auto"/>
        <w:left w:val="none" w:sz="0" w:space="0" w:color="auto"/>
        <w:bottom w:val="none" w:sz="0" w:space="0" w:color="auto"/>
        <w:right w:val="none" w:sz="0" w:space="0" w:color="auto"/>
      </w:divBdr>
      <w:divsChild>
        <w:div w:id="1023482400">
          <w:marLeft w:val="0"/>
          <w:marRight w:val="0"/>
          <w:marTop w:val="0"/>
          <w:marBottom w:val="0"/>
          <w:divBdr>
            <w:top w:val="none" w:sz="0" w:space="0" w:color="auto"/>
            <w:left w:val="none" w:sz="0" w:space="0" w:color="auto"/>
            <w:bottom w:val="none" w:sz="0" w:space="0" w:color="auto"/>
            <w:right w:val="none" w:sz="0" w:space="0" w:color="auto"/>
          </w:divBdr>
        </w:div>
      </w:divsChild>
    </w:div>
    <w:div w:id="1596280873">
      <w:bodyDiv w:val="1"/>
      <w:marLeft w:val="0"/>
      <w:marRight w:val="0"/>
      <w:marTop w:val="0"/>
      <w:marBottom w:val="0"/>
      <w:divBdr>
        <w:top w:val="none" w:sz="0" w:space="0" w:color="auto"/>
        <w:left w:val="none" w:sz="0" w:space="0" w:color="auto"/>
        <w:bottom w:val="none" w:sz="0" w:space="0" w:color="auto"/>
        <w:right w:val="none" w:sz="0" w:space="0" w:color="auto"/>
      </w:divBdr>
      <w:divsChild>
        <w:div w:id="1379937275">
          <w:marLeft w:val="0"/>
          <w:marRight w:val="0"/>
          <w:marTop w:val="0"/>
          <w:marBottom w:val="0"/>
          <w:divBdr>
            <w:top w:val="none" w:sz="0" w:space="0" w:color="auto"/>
            <w:left w:val="none" w:sz="0" w:space="0" w:color="auto"/>
            <w:bottom w:val="none" w:sz="0" w:space="0" w:color="auto"/>
            <w:right w:val="none" w:sz="0" w:space="0" w:color="auto"/>
          </w:divBdr>
        </w:div>
      </w:divsChild>
    </w:div>
    <w:div w:id="1793866874">
      <w:bodyDiv w:val="1"/>
      <w:marLeft w:val="0"/>
      <w:marRight w:val="0"/>
      <w:marTop w:val="0"/>
      <w:marBottom w:val="0"/>
      <w:divBdr>
        <w:top w:val="none" w:sz="0" w:space="0" w:color="auto"/>
        <w:left w:val="none" w:sz="0" w:space="0" w:color="auto"/>
        <w:bottom w:val="none" w:sz="0" w:space="0" w:color="auto"/>
        <w:right w:val="none" w:sz="0" w:space="0" w:color="auto"/>
      </w:divBdr>
    </w:div>
    <w:div w:id="1892376748">
      <w:bodyDiv w:val="1"/>
      <w:marLeft w:val="0"/>
      <w:marRight w:val="0"/>
      <w:marTop w:val="0"/>
      <w:marBottom w:val="0"/>
      <w:divBdr>
        <w:top w:val="none" w:sz="0" w:space="0" w:color="auto"/>
        <w:left w:val="none" w:sz="0" w:space="0" w:color="auto"/>
        <w:bottom w:val="none" w:sz="0" w:space="0" w:color="auto"/>
        <w:right w:val="none" w:sz="0" w:space="0" w:color="auto"/>
      </w:divBdr>
    </w:div>
    <w:div w:id="19365894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838CA-C9F1-4CA8-9163-E95D83CA7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Pages>
  <Words>5925</Words>
  <Characters>33777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Sandeep Kaur</dc:creator>
  <cp:lastModifiedBy>BPG Wang,Jin-Lei</cp:lastModifiedBy>
  <cp:revision>26</cp:revision>
  <dcterms:created xsi:type="dcterms:W3CDTF">2023-01-28T13:25:00Z</dcterms:created>
  <dcterms:modified xsi:type="dcterms:W3CDTF">2023-02-07T06:22:00Z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b8b43eb1964f08662d254c495654a40ddf832b98aef7bc2aadc4ffd891120fe7</vt:lpwstr>
  </property>
</Properties>
</file>