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076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Name of Journal: </w:t>
      </w:r>
      <w:r w:rsidRPr="003F0F97">
        <w:rPr>
          <w:rFonts w:ascii="Book Antiqua" w:eastAsia="Book Antiqua" w:hAnsi="Book Antiqua" w:cs="Book Antiqua"/>
          <w:i/>
          <w:color w:val="000000"/>
        </w:rPr>
        <w:t>World Journal of Clinical Oncology</w:t>
      </w:r>
    </w:p>
    <w:p w14:paraId="5E42CB0A"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Manuscript NO: </w:t>
      </w:r>
      <w:r w:rsidRPr="003F0F97">
        <w:rPr>
          <w:rFonts w:ascii="Book Antiqua" w:eastAsia="Book Antiqua" w:hAnsi="Book Antiqua" w:cs="Book Antiqua"/>
          <w:color w:val="000000"/>
        </w:rPr>
        <w:t>80189</w:t>
      </w:r>
    </w:p>
    <w:p w14:paraId="4374298E"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Manuscript Type: </w:t>
      </w:r>
      <w:r w:rsidRPr="003F0F97">
        <w:rPr>
          <w:rFonts w:ascii="Book Antiqua" w:eastAsia="Book Antiqua" w:hAnsi="Book Antiqua" w:cs="Book Antiqua"/>
          <w:color w:val="000000"/>
        </w:rPr>
        <w:t>CASE REPORT</w:t>
      </w:r>
    </w:p>
    <w:p w14:paraId="5A6B0E24" w14:textId="77777777" w:rsidR="001A0631" w:rsidRPr="003F0F97" w:rsidRDefault="001A0631" w:rsidP="003F0F97">
      <w:pPr>
        <w:adjustRightInd w:val="0"/>
        <w:snapToGrid w:val="0"/>
        <w:spacing w:line="360" w:lineRule="auto"/>
        <w:jc w:val="both"/>
        <w:rPr>
          <w:rFonts w:ascii="Book Antiqua" w:hAnsi="Book Antiqua"/>
        </w:rPr>
      </w:pPr>
    </w:p>
    <w:p w14:paraId="580A67F3" w14:textId="592B3EE1"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Unusual breast metastasis of gastrointestinal stromal tumor: </w:t>
      </w:r>
      <w:r w:rsidR="008B1243" w:rsidRPr="003F0F97">
        <w:rPr>
          <w:rFonts w:ascii="Book Antiqua" w:eastAsia="Book Antiqua" w:hAnsi="Book Antiqua" w:cs="Book Antiqua"/>
          <w:b/>
          <w:color w:val="000000"/>
        </w:rPr>
        <w:t xml:space="preserve">A </w:t>
      </w:r>
      <w:r w:rsidRPr="003F0F97">
        <w:rPr>
          <w:rFonts w:ascii="Book Antiqua" w:eastAsia="Book Antiqua" w:hAnsi="Book Antiqua" w:cs="Book Antiqua"/>
          <w:b/>
          <w:color w:val="000000"/>
        </w:rPr>
        <w:t>case report and literature review</w:t>
      </w:r>
    </w:p>
    <w:p w14:paraId="2242AC32" w14:textId="77777777" w:rsidR="001A0631" w:rsidRPr="003F0F97" w:rsidRDefault="001A0631" w:rsidP="003F0F97">
      <w:pPr>
        <w:adjustRightInd w:val="0"/>
        <w:snapToGrid w:val="0"/>
        <w:spacing w:line="360" w:lineRule="auto"/>
        <w:jc w:val="both"/>
        <w:rPr>
          <w:rFonts w:ascii="Book Antiqua" w:hAnsi="Book Antiqua"/>
        </w:rPr>
      </w:pPr>
    </w:p>
    <w:p w14:paraId="72D4C89C" w14:textId="7C9170B8" w:rsidR="001A0631" w:rsidRPr="003F0F97" w:rsidRDefault="008B1243" w:rsidP="003F0F97">
      <w:pPr>
        <w:adjustRightInd w:val="0"/>
        <w:snapToGrid w:val="0"/>
        <w:spacing w:line="360" w:lineRule="auto"/>
        <w:jc w:val="both"/>
        <w:rPr>
          <w:rFonts w:ascii="Book Antiqua" w:hAnsi="Book Antiqua"/>
        </w:rPr>
      </w:pPr>
      <w:proofErr w:type="spellStart"/>
      <w:r w:rsidRPr="003F0F97">
        <w:rPr>
          <w:rFonts w:ascii="Book Antiqua" w:eastAsia="Book Antiqua" w:hAnsi="Book Antiqua" w:cs="Book Antiqua"/>
          <w:color w:val="000000"/>
        </w:rPr>
        <w:t>Filonenko</w:t>
      </w:r>
      <w:proofErr w:type="spellEnd"/>
      <w:r w:rsidRPr="003F0F97">
        <w:rPr>
          <w:rFonts w:ascii="Book Antiqua" w:eastAsia="Book Antiqua" w:hAnsi="Book Antiqua" w:cs="Book Antiqua"/>
          <w:color w:val="000000"/>
        </w:rPr>
        <w:t xml:space="preserve"> </w:t>
      </w:r>
      <w:r w:rsidRPr="003F0F97">
        <w:rPr>
          <w:rFonts w:ascii="Book Antiqua" w:hAnsi="Book Antiqua" w:cs="Book Antiqua"/>
          <w:color w:val="000000"/>
          <w:lang w:eastAsia="zh-CN"/>
        </w:rPr>
        <w:t xml:space="preserve">D </w:t>
      </w:r>
      <w:r w:rsidRPr="003F0F97">
        <w:rPr>
          <w:rFonts w:ascii="Book Antiqua" w:hAnsi="Book Antiqua" w:cs="Book Antiqua"/>
          <w:i/>
          <w:iCs/>
          <w:color w:val="000000"/>
          <w:lang w:eastAsia="zh-CN"/>
        </w:rPr>
        <w:t>et al</w:t>
      </w:r>
      <w:r w:rsidRPr="003F0F97">
        <w:rPr>
          <w:rFonts w:ascii="Book Antiqua" w:hAnsi="Book Antiqua" w:cs="Book Antiqua"/>
          <w:color w:val="000000"/>
          <w:lang w:eastAsia="zh-CN"/>
        </w:rPr>
        <w:t xml:space="preserve">. </w:t>
      </w:r>
      <w:proofErr w:type="gramStart"/>
      <w:r w:rsidRPr="003F0F97">
        <w:rPr>
          <w:rFonts w:ascii="Book Antiqua" w:eastAsia="Book Antiqua" w:hAnsi="Book Antiqua" w:cs="Book Antiqua"/>
          <w:color w:val="000000"/>
        </w:rPr>
        <w:t>Unusual</w:t>
      </w:r>
      <w:proofErr w:type="gramEnd"/>
      <w:r w:rsidRPr="003F0F97">
        <w:rPr>
          <w:rFonts w:ascii="Book Antiqua" w:eastAsia="Book Antiqua" w:hAnsi="Book Antiqua" w:cs="Book Antiqua"/>
          <w:color w:val="000000"/>
        </w:rPr>
        <w:t xml:space="preserve"> breast metastasis of GIST</w:t>
      </w:r>
    </w:p>
    <w:p w14:paraId="68210FB1" w14:textId="77777777" w:rsidR="001A0631" w:rsidRPr="003F0F97" w:rsidRDefault="001A0631" w:rsidP="003F0F97">
      <w:pPr>
        <w:adjustRightInd w:val="0"/>
        <w:snapToGrid w:val="0"/>
        <w:spacing w:line="360" w:lineRule="auto"/>
        <w:jc w:val="both"/>
        <w:rPr>
          <w:rFonts w:ascii="Book Antiqua" w:hAnsi="Book Antiqua"/>
        </w:rPr>
      </w:pPr>
    </w:p>
    <w:p w14:paraId="5763DF6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Daria </w:t>
      </w:r>
      <w:proofErr w:type="spellStart"/>
      <w:r w:rsidRPr="003F0F97">
        <w:rPr>
          <w:rFonts w:ascii="Book Antiqua" w:eastAsia="Book Antiqua" w:hAnsi="Book Antiqua" w:cs="Book Antiqua"/>
          <w:color w:val="000000"/>
        </w:rPr>
        <w:t>Filonenko</w:t>
      </w:r>
      <w:proofErr w:type="spellEnd"/>
      <w:r w:rsidRPr="003F0F97">
        <w:rPr>
          <w:rFonts w:ascii="Book Antiqua" w:eastAsia="Book Antiqua" w:hAnsi="Book Antiqua" w:cs="Book Antiqua"/>
          <w:color w:val="000000"/>
        </w:rPr>
        <w:t xml:space="preserve">, Nikolay </w:t>
      </w:r>
      <w:proofErr w:type="spellStart"/>
      <w:r w:rsidRPr="003F0F97">
        <w:rPr>
          <w:rFonts w:ascii="Book Antiqua" w:eastAsia="Book Antiqua" w:hAnsi="Book Antiqua" w:cs="Book Antiqua"/>
          <w:color w:val="000000"/>
        </w:rPr>
        <w:t>Karnaukhov</w:t>
      </w:r>
      <w:proofErr w:type="spellEnd"/>
      <w:r w:rsidRPr="003F0F97">
        <w:rPr>
          <w:rFonts w:ascii="Book Antiqua" w:eastAsia="Book Antiqua" w:hAnsi="Book Antiqua" w:cs="Book Antiqua"/>
          <w:color w:val="000000"/>
        </w:rPr>
        <w:t xml:space="preserve">, Gurami </w:t>
      </w:r>
      <w:proofErr w:type="spellStart"/>
      <w:r w:rsidRPr="003F0F97">
        <w:rPr>
          <w:rFonts w:ascii="Book Antiqua" w:eastAsia="Book Antiqua" w:hAnsi="Book Antiqua" w:cs="Book Antiqua"/>
          <w:color w:val="000000"/>
        </w:rPr>
        <w:t>Kvetenadze</w:t>
      </w:r>
      <w:proofErr w:type="spellEnd"/>
      <w:r w:rsidRPr="003F0F97">
        <w:rPr>
          <w:rFonts w:ascii="Book Antiqua" w:eastAsia="Book Antiqua" w:hAnsi="Book Antiqua" w:cs="Book Antiqua"/>
          <w:color w:val="000000"/>
        </w:rPr>
        <w:t>, Lyudmila Zhukova</w:t>
      </w:r>
    </w:p>
    <w:p w14:paraId="2D7F488B" w14:textId="77777777" w:rsidR="001A0631" w:rsidRPr="003F0F97" w:rsidRDefault="001A0631" w:rsidP="003F0F97">
      <w:pPr>
        <w:adjustRightInd w:val="0"/>
        <w:snapToGrid w:val="0"/>
        <w:spacing w:line="360" w:lineRule="auto"/>
        <w:jc w:val="both"/>
        <w:rPr>
          <w:rFonts w:ascii="Book Antiqua" w:hAnsi="Book Antiqua"/>
        </w:rPr>
      </w:pPr>
    </w:p>
    <w:p w14:paraId="070EBE36" w14:textId="1AA2E885"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Daria </w:t>
      </w:r>
      <w:proofErr w:type="spellStart"/>
      <w:r w:rsidRPr="003F0F97">
        <w:rPr>
          <w:rFonts w:ascii="Book Antiqua" w:eastAsia="Book Antiqua" w:hAnsi="Book Antiqua" w:cs="Book Antiqua"/>
          <w:b/>
          <w:bCs/>
          <w:color w:val="000000"/>
        </w:rPr>
        <w:t>Filonenko</w:t>
      </w:r>
      <w:proofErr w:type="spellEnd"/>
      <w:r w:rsidRPr="003F0F97">
        <w:rPr>
          <w:rFonts w:ascii="Book Antiqua" w:eastAsia="Book Antiqua" w:hAnsi="Book Antiqua" w:cs="Book Antiqua"/>
          <w:b/>
          <w:bCs/>
          <w:color w:val="000000"/>
        </w:rPr>
        <w:t xml:space="preserve">, </w:t>
      </w:r>
      <w:r w:rsidR="004676E3" w:rsidRPr="003F0F97">
        <w:rPr>
          <w:rFonts w:ascii="Book Antiqua" w:eastAsia="Book Antiqua" w:hAnsi="Book Antiqua" w:cs="Book Antiqua"/>
          <w:color w:val="000000"/>
        </w:rPr>
        <w:t>Department of</w:t>
      </w:r>
      <w:r w:rsidR="004676E3"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 xml:space="preserve">Oncology </w:t>
      </w:r>
      <w:r w:rsidR="004676E3" w:rsidRPr="003F0F97">
        <w:rPr>
          <w:rFonts w:ascii="Book Antiqua" w:eastAsia="Book Antiqua" w:hAnsi="Book Antiqua" w:cs="Book Antiqua"/>
          <w:color w:val="000000"/>
        </w:rPr>
        <w:t>Chemotherapy</w:t>
      </w:r>
      <w:r w:rsidRPr="003F0F97">
        <w:rPr>
          <w:rFonts w:ascii="Book Antiqua" w:eastAsia="Book Antiqua" w:hAnsi="Book Antiqua" w:cs="Book Antiqua"/>
          <w:color w:val="000000"/>
        </w:rPr>
        <w:t xml:space="preserve">, SBIH Moscow Clinical Scientific and Practical Center </w:t>
      </w:r>
      <w:r w:rsidR="009228F7" w:rsidRPr="003F0F97">
        <w:rPr>
          <w:rFonts w:ascii="Book Antiqua" w:eastAsia="Book Antiqua" w:hAnsi="Book Antiqua" w:cs="Book Antiqua"/>
          <w:color w:val="000000"/>
        </w:rPr>
        <w:t xml:space="preserve">Named After </w:t>
      </w:r>
      <w:proofErr w:type="spellStart"/>
      <w:r w:rsidRPr="003F0F97">
        <w:rPr>
          <w:rFonts w:ascii="Book Antiqua" w:eastAsia="Book Antiqua" w:hAnsi="Book Antiqua" w:cs="Book Antiqua"/>
          <w:color w:val="000000"/>
        </w:rPr>
        <w:t>A.</w:t>
      </w:r>
      <w:proofErr w:type="gramStart"/>
      <w:r w:rsidRPr="003F0F97">
        <w:rPr>
          <w:rFonts w:ascii="Book Antiqua" w:eastAsia="Book Antiqua" w:hAnsi="Book Antiqua" w:cs="Book Antiqua"/>
          <w:color w:val="000000"/>
        </w:rPr>
        <w:t>S.Loginov</w:t>
      </w:r>
      <w:proofErr w:type="spellEnd"/>
      <w:proofErr w:type="gramEnd"/>
      <w:r w:rsidRPr="003F0F97">
        <w:rPr>
          <w:rFonts w:ascii="Book Antiqua" w:eastAsia="Book Antiqua" w:hAnsi="Book Antiqua" w:cs="Book Antiqua"/>
          <w:color w:val="000000"/>
        </w:rPr>
        <w:t xml:space="preserve"> of DHM Moscow, Moscow 111123, Russia</w:t>
      </w:r>
    </w:p>
    <w:p w14:paraId="5BA3DC8E" w14:textId="77777777" w:rsidR="001A0631" w:rsidRPr="003F0F97" w:rsidRDefault="001A0631" w:rsidP="003F0F97">
      <w:pPr>
        <w:adjustRightInd w:val="0"/>
        <w:snapToGrid w:val="0"/>
        <w:spacing w:line="360" w:lineRule="auto"/>
        <w:jc w:val="both"/>
        <w:rPr>
          <w:rFonts w:ascii="Book Antiqua" w:hAnsi="Book Antiqua"/>
        </w:rPr>
      </w:pPr>
    </w:p>
    <w:p w14:paraId="3851239B" w14:textId="76BEFDDF"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Nikolay </w:t>
      </w:r>
      <w:proofErr w:type="spellStart"/>
      <w:r w:rsidRPr="003F0F97">
        <w:rPr>
          <w:rFonts w:ascii="Book Antiqua" w:eastAsia="Book Antiqua" w:hAnsi="Book Antiqua" w:cs="Book Antiqua"/>
          <w:b/>
          <w:bCs/>
          <w:color w:val="000000"/>
        </w:rPr>
        <w:t>Karnaukhov</w:t>
      </w:r>
      <w:proofErr w:type="spellEnd"/>
      <w:r w:rsidRPr="003F0F97">
        <w:rPr>
          <w:rFonts w:ascii="Book Antiqua" w:eastAsia="Book Antiqua" w:hAnsi="Book Antiqua" w:cs="Book Antiqua"/>
          <w:b/>
          <w:bCs/>
          <w:color w:val="000000"/>
        </w:rPr>
        <w:t xml:space="preserve">, </w:t>
      </w:r>
      <w:r w:rsidR="004676E3" w:rsidRPr="003F0F97">
        <w:rPr>
          <w:rFonts w:ascii="Book Antiqua" w:eastAsia="Book Antiqua" w:hAnsi="Book Antiqua" w:cs="Book Antiqua"/>
          <w:color w:val="000000"/>
        </w:rPr>
        <w:t>Department of</w:t>
      </w:r>
      <w:r w:rsidR="00A42591"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Pathomorphology</w:t>
      </w:r>
      <w:proofErr w:type="spellEnd"/>
      <w:r w:rsidRPr="003F0F97">
        <w:rPr>
          <w:rFonts w:ascii="Book Antiqua" w:eastAsia="Book Antiqua" w:hAnsi="Book Antiqua" w:cs="Book Antiqua"/>
          <w:color w:val="000000"/>
        </w:rPr>
        <w:t xml:space="preserve">,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1BCFB9FE" w14:textId="77777777" w:rsidR="001A0631" w:rsidRPr="003F0F97" w:rsidRDefault="001A0631" w:rsidP="003F0F97">
      <w:pPr>
        <w:adjustRightInd w:val="0"/>
        <w:snapToGrid w:val="0"/>
        <w:spacing w:line="360" w:lineRule="auto"/>
        <w:jc w:val="both"/>
        <w:rPr>
          <w:rFonts w:ascii="Book Antiqua" w:hAnsi="Book Antiqua"/>
        </w:rPr>
      </w:pPr>
    </w:p>
    <w:p w14:paraId="0B1F0019" w14:textId="66AC4CE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Gurami </w:t>
      </w:r>
      <w:proofErr w:type="spellStart"/>
      <w:r w:rsidRPr="003F0F97">
        <w:rPr>
          <w:rFonts w:ascii="Book Antiqua" w:eastAsia="Book Antiqua" w:hAnsi="Book Antiqua" w:cs="Book Antiqua"/>
          <w:b/>
          <w:bCs/>
          <w:color w:val="000000"/>
        </w:rPr>
        <w:t>Kvetenadze</w:t>
      </w:r>
      <w:proofErr w:type="spellEnd"/>
      <w:r w:rsidRPr="003F0F97">
        <w:rPr>
          <w:rFonts w:ascii="Book Antiqua" w:eastAsia="Book Antiqua" w:hAnsi="Book Antiqua" w:cs="Book Antiqua"/>
          <w:b/>
          <w:bCs/>
          <w:color w:val="000000"/>
        </w:rPr>
        <w:t xml:space="preserve">, </w:t>
      </w:r>
      <w:r w:rsidR="004676E3"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Surgery,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3F5362C0" w14:textId="77777777" w:rsidR="001A0631" w:rsidRPr="003F0F97" w:rsidRDefault="001A0631" w:rsidP="003F0F97">
      <w:pPr>
        <w:adjustRightInd w:val="0"/>
        <w:snapToGrid w:val="0"/>
        <w:spacing w:line="360" w:lineRule="auto"/>
        <w:jc w:val="both"/>
        <w:rPr>
          <w:rFonts w:ascii="Book Antiqua" w:hAnsi="Book Antiqua"/>
        </w:rPr>
      </w:pPr>
    </w:p>
    <w:p w14:paraId="7D0024E8" w14:textId="22A248F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Lyudmila Zhukova, </w:t>
      </w:r>
      <w:r w:rsidR="004676E3"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Oncology,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0994CB3A" w14:textId="77777777" w:rsidR="001A0631" w:rsidRPr="003F0F97" w:rsidRDefault="001A0631" w:rsidP="003F0F97">
      <w:pPr>
        <w:adjustRightInd w:val="0"/>
        <w:snapToGrid w:val="0"/>
        <w:spacing w:line="360" w:lineRule="auto"/>
        <w:jc w:val="both"/>
        <w:rPr>
          <w:rFonts w:ascii="Book Antiqua" w:hAnsi="Book Antiqua"/>
        </w:rPr>
      </w:pPr>
    </w:p>
    <w:p w14:paraId="34D6A81A" w14:textId="34CD2D3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Author contributions: </w:t>
      </w:r>
      <w:proofErr w:type="spellStart"/>
      <w:r w:rsidRPr="003F0F97">
        <w:rPr>
          <w:rFonts w:ascii="Book Antiqua" w:eastAsia="Book Antiqua" w:hAnsi="Book Antiqua" w:cs="Book Antiqua"/>
          <w:color w:val="000000"/>
        </w:rPr>
        <w:t>Filonenko</w:t>
      </w:r>
      <w:proofErr w:type="spellEnd"/>
      <w:r w:rsidRPr="003F0F97">
        <w:rPr>
          <w:rFonts w:ascii="Book Antiqua" w:eastAsia="Book Antiqua" w:hAnsi="Book Antiqua" w:cs="Book Antiqua"/>
          <w:color w:val="000000"/>
        </w:rPr>
        <w:t xml:space="preserve"> </w:t>
      </w:r>
      <w:r w:rsidR="00230632" w:rsidRPr="003F0F97">
        <w:rPr>
          <w:rFonts w:ascii="Book Antiqua" w:eastAsia="Book Antiqua" w:hAnsi="Book Antiqua" w:cs="Book Antiqua"/>
          <w:color w:val="000000"/>
        </w:rPr>
        <w:t xml:space="preserve">D </w:t>
      </w:r>
      <w:r w:rsidRPr="003F0F97">
        <w:rPr>
          <w:rFonts w:ascii="Book Antiqua" w:eastAsia="Book Antiqua" w:hAnsi="Book Antiqua" w:cs="Book Antiqua"/>
          <w:color w:val="000000"/>
        </w:rPr>
        <w:t>has been treating the patient, developing the treatment strategy of the patient; made the literature review, analyzed the data and wrote the text of the article and revised the article according to editor</w:t>
      </w:r>
      <w:r w:rsidR="00230632" w:rsidRPr="003F0F97">
        <w:rPr>
          <w:rFonts w:ascii="Book Antiqua" w:eastAsia="Book Antiqua" w:hAnsi="Book Antiqua" w:cs="Book Antiqua"/>
          <w:color w:val="000000"/>
        </w:rPr>
        <w:t>’</w:t>
      </w:r>
      <w:r w:rsidRPr="003F0F97">
        <w:rPr>
          <w:rFonts w:ascii="Book Antiqua" w:eastAsia="Book Antiqua" w:hAnsi="Book Antiqua" w:cs="Book Antiqua"/>
          <w:color w:val="000000"/>
        </w:rPr>
        <w:t>s revisions</w:t>
      </w:r>
      <w:r w:rsidR="00230632"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Karnaukhov</w:t>
      </w:r>
      <w:proofErr w:type="spellEnd"/>
      <w:r w:rsidRPr="003F0F97">
        <w:rPr>
          <w:rFonts w:ascii="Book Antiqua" w:eastAsia="Book Antiqua" w:hAnsi="Book Antiqua" w:cs="Book Antiqua"/>
          <w:color w:val="000000"/>
        </w:rPr>
        <w:t xml:space="preserve"> </w:t>
      </w:r>
      <w:r w:rsidR="00230632" w:rsidRPr="003F0F97">
        <w:rPr>
          <w:rFonts w:ascii="Book Antiqua" w:eastAsia="Book Antiqua" w:hAnsi="Book Antiqua" w:cs="Book Antiqua"/>
          <w:color w:val="000000"/>
        </w:rPr>
        <w:t xml:space="preserve">N </w:t>
      </w:r>
      <w:r w:rsidRPr="003F0F97">
        <w:rPr>
          <w:rFonts w:ascii="Book Antiqua" w:eastAsia="Book Antiqua" w:hAnsi="Book Antiqua" w:cs="Book Antiqua"/>
          <w:color w:val="000000"/>
        </w:rPr>
        <w:t xml:space="preserve">is pathologist who made the morphology, histology and </w:t>
      </w:r>
      <w:r w:rsidRPr="003F0F97">
        <w:rPr>
          <w:rFonts w:ascii="Book Antiqua" w:eastAsia="Book Antiqua" w:hAnsi="Book Antiqua" w:cs="Book Antiqua"/>
          <w:color w:val="000000"/>
        </w:rPr>
        <w:lastRenderedPageBreak/>
        <w:t xml:space="preserve">immunohistochemistry investigations, take a photo of </w:t>
      </w:r>
      <w:r w:rsidR="00230632" w:rsidRPr="003F0F97">
        <w:rPr>
          <w:rFonts w:ascii="Book Antiqua" w:eastAsia="Book Antiqua" w:hAnsi="Book Antiqua" w:cs="Book Antiqua"/>
          <w:color w:val="000000"/>
        </w:rPr>
        <w:t>these</w:t>
      </w:r>
      <w:r w:rsidRPr="003F0F97">
        <w:rPr>
          <w:rFonts w:ascii="Book Antiqua" w:eastAsia="Book Antiqua" w:hAnsi="Book Antiqua" w:cs="Book Antiqua"/>
          <w:color w:val="000000"/>
        </w:rPr>
        <w:t xml:space="preserve"> investigations</w:t>
      </w:r>
      <w:r w:rsidR="00230632"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Kvetenadze</w:t>
      </w:r>
      <w:proofErr w:type="spellEnd"/>
      <w:r w:rsidRPr="003F0F97">
        <w:rPr>
          <w:rFonts w:ascii="Book Antiqua" w:eastAsia="Book Antiqua" w:hAnsi="Book Antiqua" w:cs="Book Antiqua"/>
          <w:color w:val="000000"/>
        </w:rPr>
        <w:t xml:space="preserve"> </w:t>
      </w:r>
      <w:r w:rsidR="00230632" w:rsidRPr="003F0F97">
        <w:rPr>
          <w:rFonts w:ascii="Book Antiqua" w:eastAsia="Book Antiqua" w:hAnsi="Book Antiqua" w:cs="Book Antiqua"/>
          <w:color w:val="000000"/>
        </w:rPr>
        <w:t xml:space="preserve">G </w:t>
      </w:r>
      <w:r w:rsidRPr="003F0F97">
        <w:rPr>
          <w:rFonts w:ascii="Book Antiqua" w:eastAsia="Book Antiqua" w:hAnsi="Book Antiqua" w:cs="Book Antiqua"/>
          <w:color w:val="000000"/>
        </w:rPr>
        <w:t>is a surgeon who performed resection of the right breast</w:t>
      </w:r>
      <w:r w:rsidR="00230632"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Zhukov</w:t>
      </w:r>
      <w:r w:rsidR="00230632" w:rsidRPr="003F0F97">
        <w:rPr>
          <w:rFonts w:ascii="Book Antiqua" w:eastAsia="Book Antiqua" w:hAnsi="Book Antiqua" w:cs="Book Antiqua"/>
          <w:color w:val="000000"/>
        </w:rPr>
        <w:t xml:space="preserve"> L</w:t>
      </w:r>
      <w:r w:rsidRPr="003F0F97">
        <w:rPr>
          <w:rFonts w:ascii="Book Antiqua" w:eastAsia="Book Antiqua" w:hAnsi="Book Antiqua" w:cs="Book Antiqua"/>
          <w:color w:val="000000"/>
        </w:rPr>
        <w:t xml:space="preserve"> is developing the treatment strategy of the patient, made the literature review, analyzed the data and correct the text of the article and revised the article according to editor</w:t>
      </w:r>
      <w:r w:rsidR="00230632"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s revisions. </w:t>
      </w:r>
    </w:p>
    <w:p w14:paraId="29FBBBF9" w14:textId="77777777" w:rsidR="001A0631" w:rsidRPr="003F0F97" w:rsidRDefault="001A0631" w:rsidP="003F0F97">
      <w:pPr>
        <w:adjustRightInd w:val="0"/>
        <w:snapToGrid w:val="0"/>
        <w:spacing w:line="360" w:lineRule="auto"/>
        <w:jc w:val="both"/>
        <w:rPr>
          <w:rFonts w:ascii="Book Antiqua" w:hAnsi="Book Antiqua"/>
        </w:rPr>
      </w:pPr>
    </w:p>
    <w:p w14:paraId="396700B8" w14:textId="60D2D21A"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Corresponding author: Daria </w:t>
      </w:r>
      <w:proofErr w:type="spellStart"/>
      <w:r w:rsidRPr="003F0F97">
        <w:rPr>
          <w:rFonts w:ascii="Book Antiqua" w:eastAsia="Book Antiqua" w:hAnsi="Book Antiqua" w:cs="Book Antiqua"/>
          <w:b/>
          <w:bCs/>
          <w:color w:val="000000"/>
        </w:rPr>
        <w:t>Filonenko</w:t>
      </w:r>
      <w:proofErr w:type="spellEnd"/>
      <w:r w:rsidRPr="003F0F97">
        <w:rPr>
          <w:rFonts w:ascii="Book Antiqua" w:eastAsia="Book Antiqua" w:hAnsi="Book Antiqua" w:cs="Book Antiqua"/>
          <w:b/>
          <w:bCs/>
          <w:color w:val="000000"/>
        </w:rPr>
        <w:t xml:space="preserve">, PhD, Chief Physician, </w:t>
      </w:r>
      <w:r w:rsidR="000D4E11"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Oncology </w:t>
      </w:r>
      <w:r w:rsidR="000D4E11" w:rsidRPr="003F0F97">
        <w:rPr>
          <w:rFonts w:ascii="Book Antiqua" w:eastAsia="Book Antiqua" w:hAnsi="Book Antiqua" w:cs="Book Antiqua"/>
          <w:color w:val="000000"/>
        </w:rPr>
        <w:t>Chemotherapy</w:t>
      </w:r>
      <w:r w:rsidRPr="003F0F97">
        <w:rPr>
          <w:rFonts w:ascii="Book Antiqua" w:eastAsia="Book Antiqua" w:hAnsi="Book Antiqua" w:cs="Book Antiqua"/>
          <w:color w:val="000000"/>
        </w:rPr>
        <w:t xml:space="preserve">, SBIH Moscow Clinical Scientific and Practical Center </w:t>
      </w:r>
      <w:r w:rsidR="000D4E11" w:rsidRPr="003F0F97">
        <w:rPr>
          <w:rFonts w:ascii="Book Antiqua" w:eastAsia="Book Antiqua" w:hAnsi="Book Antiqua" w:cs="Book Antiqua"/>
          <w:color w:val="000000"/>
        </w:rPr>
        <w:t xml:space="preserve">Named After </w:t>
      </w:r>
      <w:proofErr w:type="spellStart"/>
      <w:r w:rsidRPr="003F0F97">
        <w:rPr>
          <w:rFonts w:ascii="Book Antiqua" w:eastAsia="Book Antiqua" w:hAnsi="Book Antiqua" w:cs="Book Antiqua"/>
          <w:color w:val="000000"/>
        </w:rPr>
        <w:t>A.</w:t>
      </w:r>
      <w:proofErr w:type="gramStart"/>
      <w:r w:rsidRPr="003F0F97">
        <w:rPr>
          <w:rFonts w:ascii="Book Antiqua" w:eastAsia="Book Antiqua" w:hAnsi="Book Antiqua" w:cs="Book Antiqua"/>
          <w:color w:val="000000"/>
        </w:rPr>
        <w:t>S.Loginov</w:t>
      </w:r>
      <w:proofErr w:type="spellEnd"/>
      <w:proofErr w:type="gramEnd"/>
      <w:r w:rsidRPr="003F0F97">
        <w:rPr>
          <w:rFonts w:ascii="Book Antiqua" w:eastAsia="Book Antiqua" w:hAnsi="Book Antiqua" w:cs="Book Antiqua"/>
          <w:color w:val="000000"/>
        </w:rPr>
        <w:t xml:space="preserve"> of DHM Moscow, </w:t>
      </w:r>
      <w:proofErr w:type="spellStart"/>
      <w:r w:rsidRPr="003F0F97">
        <w:rPr>
          <w:rFonts w:ascii="Book Antiqua" w:eastAsia="Book Antiqua" w:hAnsi="Book Antiqua" w:cs="Book Antiqua"/>
          <w:color w:val="000000"/>
        </w:rPr>
        <w:t>Shosse</w:t>
      </w:r>
      <w:proofErr w:type="spellEnd"/>
      <w:r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Enthuziastov</w:t>
      </w:r>
      <w:proofErr w:type="spellEnd"/>
      <w:r w:rsidRPr="003F0F97">
        <w:rPr>
          <w:rFonts w:ascii="Book Antiqua" w:eastAsia="Book Antiqua" w:hAnsi="Book Antiqua" w:cs="Book Antiqua"/>
          <w:color w:val="000000"/>
        </w:rPr>
        <w:t xml:space="preserve"> 86, Moscow 111123, Russia. shubina_d@mail.ru</w:t>
      </w:r>
    </w:p>
    <w:p w14:paraId="3F9374B3" w14:textId="77777777" w:rsidR="001A0631" w:rsidRPr="003F0F97" w:rsidRDefault="001A0631" w:rsidP="003F0F97">
      <w:pPr>
        <w:adjustRightInd w:val="0"/>
        <w:snapToGrid w:val="0"/>
        <w:spacing w:line="360" w:lineRule="auto"/>
        <w:jc w:val="both"/>
        <w:rPr>
          <w:rFonts w:ascii="Book Antiqua" w:hAnsi="Book Antiqua"/>
        </w:rPr>
      </w:pPr>
    </w:p>
    <w:p w14:paraId="16F0D96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Received: </w:t>
      </w:r>
      <w:r w:rsidRPr="003F0F97">
        <w:rPr>
          <w:rFonts w:ascii="Book Antiqua" w:eastAsia="Book Antiqua" w:hAnsi="Book Antiqua" w:cs="Book Antiqua"/>
          <w:color w:val="000000"/>
        </w:rPr>
        <w:t>September 21, 2022</w:t>
      </w:r>
    </w:p>
    <w:p w14:paraId="30D15794" w14:textId="04300BD6"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Revised: </w:t>
      </w:r>
      <w:r w:rsidR="00E53494" w:rsidRPr="003F0F97">
        <w:rPr>
          <w:rFonts w:ascii="Book Antiqua" w:eastAsia="Book Antiqua" w:hAnsi="Book Antiqua" w:cs="Book Antiqua"/>
          <w:color w:val="000000"/>
        </w:rPr>
        <w:t>November 27, 2022</w:t>
      </w:r>
    </w:p>
    <w:p w14:paraId="6A1998B6" w14:textId="7ACA0FFB"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Accepted: </w:t>
      </w:r>
      <w:ins w:id="0" w:author="BPG Wang,Jin-Lei" w:date="2023-02-21T15:41:00Z">
        <w:r w:rsidR="008119B9" w:rsidRPr="008119B9">
          <w:rPr>
            <w:rFonts w:ascii="Book Antiqua" w:eastAsia="Book Antiqua" w:hAnsi="Book Antiqua" w:cs="Book Antiqua"/>
            <w:color w:val="000000"/>
          </w:rPr>
          <w:t>February 21, 2023</w:t>
        </w:r>
      </w:ins>
    </w:p>
    <w:p w14:paraId="7304770C"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Published online: </w:t>
      </w:r>
    </w:p>
    <w:p w14:paraId="0D81BF64" w14:textId="77777777" w:rsidR="00E53494" w:rsidRPr="003F0F97" w:rsidRDefault="00E53494" w:rsidP="003F0F97">
      <w:pPr>
        <w:adjustRightInd w:val="0"/>
        <w:snapToGrid w:val="0"/>
        <w:spacing w:line="360" w:lineRule="auto"/>
        <w:jc w:val="both"/>
        <w:rPr>
          <w:rFonts w:ascii="Book Antiqua" w:eastAsia="Book Antiqua" w:hAnsi="Book Antiqua" w:cs="Book Antiqua"/>
          <w:b/>
          <w:color w:val="000000"/>
        </w:rPr>
      </w:pPr>
    </w:p>
    <w:p w14:paraId="6FCC386A" w14:textId="77777777" w:rsidR="00E53494" w:rsidRPr="003F0F97" w:rsidRDefault="00E53494" w:rsidP="003F0F97">
      <w:pPr>
        <w:adjustRightInd w:val="0"/>
        <w:snapToGrid w:val="0"/>
        <w:spacing w:line="360" w:lineRule="auto"/>
        <w:jc w:val="both"/>
        <w:rPr>
          <w:rFonts w:ascii="Book Antiqua" w:eastAsia="Book Antiqua" w:hAnsi="Book Antiqua" w:cs="Book Antiqua"/>
          <w:b/>
          <w:color w:val="000000"/>
        </w:rPr>
      </w:pPr>
    </w:p>
    <w:p w14:paraId="061E25F1" w14:textId="1929B33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Abstract</w:t>
      </w:r>
    </w:p>
    <w:p w14:paraId="4DA23F6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BACKGROUND</w:t>
      </w:r>
    </w:p>
    <w:p w14:paraId="64673CB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Gastrointestinal stromal tumors (GISTs) are the most frequent mesenchymal tumors of gastrointestinal tract. The most common sites of metastases are the liver and the peritoneum, whereas breast metastases from GIST are extremely rare. We present a second case of GIST breast metastasis.</w:t>
      </w:r>
    </w:p>
    <w:p w14:paraId="67921532" w14:textId="77777777" w:rsidR="001A0631" w:rsidRPr="003F0F97" w:rsidRDefault="001A0631" w:rsidP="003F0F97">
      <w:pPr>
        <w:adjustRightInd w:val="0"/>
        <w:snapToGrid w:val="0"/>
        <w:spacing w:line="360" w:lineRule="auto"/>
        <w:jc w:val="both"/>
        <w:rPr>
          <w:rFonts w:ascii="Book Antiqua" w:hAnsi="Book Antiqua"/>
        </w:rPr>
      </w:pPr>
    </w:p>
    <w:p w14:paraId="6A4406A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CASE SUMMARY</w:t>
      </w:r>
    </w:p>
    <w:p w14:paraId="4EBF957F"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We found a case of breast metastasis from rectum GIST. A 55-year-old female patient presented with rectum tumor with multiply liver lesions and metastasis in the right breast. Abdominal-perineal extirpation of rectum was performed, histology and immunohistochemistry study showed GIST, mixed type with CD117 and DOG-1 positive staining. The patient was taking imatinib 400 mg for 22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with stable disease. </w:t>
      </w:r>
      <w:r w:rsidRPr="003F0F97">
        <w:rPr>
          <w:rFonts w:ascii="Book Antiqua" w:eastAsia="Book Antiqua" w:hAnsi="Book Antiqua" w:cs="Book Antiqua"/>
          <w:color w:val="000000"/>
        </w:rPr>
        <w:lastRenderedPageBreak/>
        <w:t xml:space="preserve">Because of growth of the breast metastasis the treatment was changed twice: the dose of imatinib was doubled with further progression in the breast lesion and then the patient was receiving sunitinib for 26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with partial response in the right breast and stable disease in the liver lesions. The breast lesion increased and right breast resection was done – surgery on local progression, the liver metastases were stable. Histology and immunohistochemistry studies revealed GIST metastasis, CD 117 and DOG 1 positive with KIT exon 11 mutation. After surgery the patient resumed imatinib. Until now the patient has been taking imatinib 400 mg for 19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without progression, last follow up was in November 2022.</w:t>
      </w:r>
    </w:p>
    <w:p w14:paraId="26D713C3" w14:textId="77777777" w:rsidR="001A0631" w:rsidRPr="003F0F97" w:rsidRDefault="001A0631" w:rsidP="003F0F97">
      <w:pPr>
        <w:adjustRightInd w:val="0"/>
        <w:snapToGrid w:val="0"/>
        <w:spacing w:line="360" w:lineRule="auto"/>
        <w:jc w:val="both"/>
        <w:rPr>
          <w:rFonts w:ascii="Book Antiqua" w:hAnsi="Book Antiqua"/>
        </w:rPr>
      </w:pPr>
    </w:p>
    <w:p w14:paraId="241DE58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CONCLUSION</w:t>
      </w:r>
    </w:p>
    <w:p w14:paraId="29FB1CAC" w14:textId="70332280"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GISTs breast metastases are extremely rare, we described the second case. At the same time second primary tumors have been reported frequently in patients diagnosed with GISTs and breast cancer is one of the most common second primary tumors in patients with GISTs. That is why it is very important to distinguish primary from metastatic breast lesions.</w:t>
      </w:r>
      <w:r w:rsidR="00E53494"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Surgery on local progression made it possible to resume less toxic treatment.</w:t>
      </w:r>
    </w:p>
    <w:p w14:paraId="2187C7E8" w14:textId="77777777" w:rsidR="001A0631" w:rsidRPr="003F0F97" w:rsidRDefault="001A0631" w:rsidP="003F0F97">
      <w:pPr>
        <w:adjustRightInd w:val="0"/>
        <w:snapToGrid w:val="0"/>
        <w:spacing w:line="360" w:lineRule="auto"/>
        <w:jc w:val="both"/>
        <w:rPr>
          <w:rFonts w:ascii="Book Antiqua" w:hAnsi="Book Antiqua"/>
        </w:rPr>
      </w:pPr>
    </w:p>
    <w:p w14:paraId="710CC574" w14:textId="74BF7033" w:rsidR="001A0631"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b/>
          <w:bCs/>
          <w:color w:val="000000"/>
        </w:rPr>
        <w:t xml:space="preserve">Key Words: </w:t>
      </w:r>
      <w:r w:rsidR="00E53494" w:rsidRPr="003F0F97">
        <w:rPr>
          <w:rFonts w:ascii="Book Antiqua" w:eastAsia="Book Antiqua" w:hAnsi="Book Antiqua" w:cs="Book Antiqua"/>
          <w:color w:val="000000"/>
        </w:rPr>
        <w:t xml:space="preserve">Gastrointestinal </w:t>
      </w:r>
      <w:r w:rsidRPr="003F0F97">
        <w:rPr>
          <w:rFonts w:ascii="Book Antiqua" w:eastAsia="Book Antiqua" w:hAnsi="Book Antiqua" w:cs="Book Antiqua"/>
          <w:color w:val="000000"/>
        </w:rPr>
        <w:t xml:space="preserve">stromal tumors; </w:t>
      </w:r>
      <w:r w:rsidR="00E53494" w:rsidRPr="003F0F97">
        <w:rPr>
          <w:rFonts w:ascii="Book Antiqua" w:eastAsia="Book Antiqua" w:hAnsi="Book Antiqua" w:cs="Book Antiqua"/>
          <w:color w:val="000000"/>
        </w:rPr>
        <w:t>Metastases</w:t>
      </w:r>
      <w:r w:rsidRPr="003F0F97">
        <w:rPr>
          <w:rFonts w:ascii="Book Antiqua" w:eastAsia="Book Antiqua" w:hAnsi="Book Antiqua" w:cs="Book Antiqua"/>
          <w:color w:val="000000"/>
        </w:rPr>
        <w:t xml:space="preserve">; </w:t>
      </w:r>
      <w:r w:rsidR="00E53494" w:rsidRPr="003F0F97">
        <w:rPr>
          <w:rFonts w:ascii="Book Antiqua" w:eastAsia="Book Antiqua" w:hAnsi="Book Antiqua" w:cs="Book Antiqua"/>
          <w:color w:val="000000"/>
        </w:rPr>
        <w:t>Breast</w:t>
      </w:r>
      <w:r w:rsidRPr="003F0F97">
        <w:rPr>
          <w:rFonts w:ascii="Book Antiqua" w:eastAsia="Book Antiqua" w:hAnsi="Book Antiqua" w:cs="Book Antiqua"/>
          <w:color w:val="000000"/>
        </w:rPr>
        <w:t xml:space="preserve">; </w:t>
      </w:r>
      <w:r w:rsidR="00E53494" w:rsidRPr="003F0F97">
        <w:rPr>
          <w:rFonts w:ascii="Book Antiqua" w:eastAsia="Book Antiqua" w:hAnsi="Book Antiqua" w:cs="Book Antiqua"/>
          <w:color w:val="000000"/>
        </w:rPr>
        <w:t xml:space="preserve">Limited </w:t>
      </w:r>
      <w:r w:rsidRPr="003F0F97">
        <w:rPr>
          <w:rFonts w:ascii="Book Antiqua" w:eastAsia="Book Antiqua" w:hAnsi="Book Antiqua" w:cs="Book Antiqua"/>
          <w:color w:val="000000"/>
        </w:rPr>
        <w:t>progression</w:t>
      </w:r>
      <w:r w:rsidR="00E53494" w:rsidRPr="003F0F97">
        <w:rPr>
          <w:rFonts w:ascii="Book Antiqua" w:eastAsia="宋体" w:hAnsi="Book Antiqua" w:cs="宋体"/>
          <w:color w:val="000000"/>
          <w:lang w:eastAsia="zh-CN"/>
        </w:rPr>
        <w:t>; Case report</w:t>
      </w:r>
    </w:p>
    <w:p w14:paraId="11FFD97F" w14:textId="77777777" w:rsidR="001A0631" w:rsidRPr="003F0F97" w:rsidRDefault="001A0631" w:rsidP="003F0F97">
      <w:pPr>
        <w:adjustRightInd w:val="0"/>
        <w:snapToGrid w:val="0"/>
        <w:spacing w:line="360" w:lineRule="auto"/>
        <w:jc w:val="both"/>
        <w:rPr>
          <w:rFonts w:ascii="Book Antiqua" w:hAnsi="Book Antiqua"/>
        </w:rPr>
      </w:pPr>
    </w:p>
    <w:p w14:paraId="1F479569" w14:textId="0E7E8409" w:rsidR="001A0631" w:rsidRPr="003F0F97" w:rsidRDefault="00000000" w:rsidP="003F0F97">
      <w:pPr>
        <w:adjustRightInd w:val="0"/>
        <w:snapToGrid w:val="0"/>
        <w:spacing w:line="360" w:lineRule="auto"/>
        <w:jc w:val="both"/>
        <w:rPr>
          <w:rFonts w:ascii="Book Antiqua" w:hAnsi="Book Antiqua"/>
        </w:rPr>
      </w:pPr>
      <w:proofErr w:type="spellStart"/>
      <w:r w:rsidRPr="003F0F97">
        <w:rPr>
          <w:rFonts w:ascii="Book Antiqua" w:eastAsia="Book Antiqua" w:hAnsi="Book Antiqua" w:cs="Book Antiqua"/>
          <w:color w:val="000000"/>
        </w:rPr>
        <w:t>Filonenko</w:t>
      </w:r>
      <w:proofErr w:type="spellEnd"/>
      <w:r w:rsidRPr="003F0F97">
        <w:rPr>
          <w:rFonts w:ascii="Book Antiqua" w:eastAsia="Book Antiqua" w:hAnsi="Book Antiqua" w:cs="Book Antiqua"/>
          <w:color w:val="000000"/>
        </w:rPr>
        <w:t xml:space="preserve"> D, </w:t>
      </w:r>
      <w:proofErr w:type="spellStart"/>
      <w:r w:rsidRPr="003F0F97">
        <w:rPr>
          <w:rFonts w:ascii="Book Antiqua" w:eastAsia="Book Antiqua" w:hAnsi="Book Antiqua" w:cs="Book Antiqua"/>
          <w:color w:val="000000"/>
        </w:rPr>
        <w:t>Karnaukhov</w:t>
      </w:r>
      <w:proofErr w:type="spellEnd"/>
      <w:r w:rsidRPr="003F0F97">
        <w:rPr>
          <w:rFonts w:ascii="Book Antiqua" w:eastAsia="Book Antiqua" w:hAnsi="Book Antiqua" w:cs="Book Antiqua"/>
          <w:color w:val="000000"/>
        </w:rPr>
        <w:t xml:space="preserve"> N, </w:t>
      </w:r>
      <w:proofErr w:type="spellStart"/>
      <w:r w:rsidRPr="003F0F97">
        <w:rPr>
          <w:rFonts w:ascii="Book Antiqua" w:eastAsia="Book Antiqua" w:hAnsi="Book Antiqua" w:cs="Book Antiqua"/>
          <w:color w:val="000000"/>
        </w:rPr>
        <w:t>Kvetenadze</w:t>
      </w:r>
      <w:proofErr w:type="spellEnd"/>
      <w:r w:rsidRPr="003F0F97">
        <w:rPr>
          <w:rFonts w:ascii="Book Antiqua" w:eastAsia="Book Antiqua" w:hAnsi="Book Antiqua" w:cs="Book Antiqua"/>
          <w:color w:val="000000"/>
        </w:rPr>
        <w:t xml:space="preserve"> G, Zhukova L. Unusual breast metastasis of gastrointestinal stromal tumor: </w:t>
      </w:r>
      <w:r w:rsidR="00E53494" w:rsidRPr="003F0F97">
        <w:rPr>
          <w:rFonts w:ascii="Book Antiqua" w:eastAsia="Book Antiqua" w:hAnsi="Book Antiqua" w:cs="Book Antiqua"/>
          <w:color w:val="000000"/>
        </w:rPr>
        <w:t xml:space="preserve">A </w:t>
      </w:r>
      <w:r w:rsidRPr="003F0F97">
        <w:rPr>
          <w:rFonts w:ascii="Book Antiqua" w:eastAsia="Book Antiqua" w:hAnsi="Book Antiqua" w:cs="Book Antiqua"/>
          <w:color w:val="000000"/>
        </w:rPr>
        <w:t xml:space="preserve">case report and literature review. </w:t>
      </w:r>
      <w:r w:rsidRPr="003F0F97">
        <w:rPr>
          <w:rFonts w:ascii="Book Antiqua" w:eastAsia="Book Antiqua" w:hAnsi="Book Antiqua" w:cs="Book Antiqua"/>
          <w:i/>
          <w:iCs/>
          <w:color w:val="000000"/>
        </w:rPr>
        <w:t>World J Clin Oncol</w:t>
      </w:r>
      <w:r w:rsidRPr="003F0F97">
        <w:rPr>
          <w:rFonts w:ascii="Book Antiqua" w:eastAsia="Book Antiqua" w:hAnsi="Book Antiqua" w:cs="Book Antiqua"/>
          <w:color w:val="000000"/>
        </w:rPr>
        <w:t xml:space="preserve"> </w:t>
      </w:r>
      <w:r w:rsidR="00BB601C" w:rsidRPr="003F0F97">
        <w:rPr>
          <w:rFonts w:ascii="Book Antiqua" w:eastAsia="Book Antiqua" w:hAnsi="Book Antiqua" w:cs="Book Antiqua"/>
          <w:color w:val="000000"/>
        </w:rPr>
        <w:t>2023</w:t>
      </w:r>
      <w:r w:rsidRPr="003F0F97">
        <w:rPr>
          <w:rFonts w:ascii="Book Antiqua" w:eastAsia="Book Antiqua" w:hAnsi="Book Antiqua" w:cs="Book Antiqua"/>
          <w:color w:val="000000"/>
        </w:rPr>
        <w:t>; In press</w:t>
      </w:r>
    </w:p>
    <w:p w14:paraId="183BA06F" w14:textId="77777777" w:rsidR="001A0631" w:rsidRPr="003F0F97" w:rsidRDefault="001A0631" w:rsidP="003F0F97">
      <w:pPr>
        <w:adjustRightInd w:val="0"/>
        <w:snapToGrid w:val="0"/>
        <w:spacing w:line="360" w:lineRule="auto"/>
        <w:jc w:val="both"/>
        <w:rPr>
          <w:rFonts w:ascii="Book Antiqua" w:hAnsi="Book Antiqua"/>
        </w:rPr>
      </w:pPr>
    </w:p>
    <w:p w14:paraId="42867A25" w14:textId="6D37A7C1"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Core Tip: </w:t>
      </w:r>
      <w:r w:rsidRPr="003F0F97">
        <w:rPr>
          <w:rFonts w:ascii="Book Antiqua" w:eastAsia="Book Antiqua" w:hAnsi="Book Antiqua" w:cs="Book Antiqua"/>
          <w:color w:val="000000"/>
        </w:rPr>
        <w:t xml:space="preserve">We presented the second case of </w:t>
      </w:r>
      <w:r w:rsidR="009B374A" w:rsidRPr="003F0F97">
        <w:rPr>
          <w:rFonts w:ascii="Book Antiqua" w:eastAsia="Book Antiqua" w:hAnsi="Book Antiqua" w:cs="Book Antiqua"/>
          <w:color w:val="000000"/>
        </w:rPr>
        <w:t>gastrointestinal stromal tumor (</w:t>
      </w:r>
      <w:r w:rsidRPr="003F0F97">
        <w:rPr>
          <w:rFonts w:ascii="Book Antiqua" w:eastAsia="Book Antiqua" w:hAnsi="Book Antiqua" w:cs="Book Antiqua"/>
          <w:color w:val="000000"/>
        </w:rPr>
        <w:t>GIST</w:t>
      </w:r>
      <w:r w:rsidR="009B374A"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metastasis to the breast, which is a very extraordinary condition. The most common metastatic sites of GIST are the liver and the peritoneum and at the same time metastasis to the breast from extramammary carcinomas is extremely rare and in this </w:t>
      </w:r>
      <w:r w:rsidRPr="003F0F97">
        <w:rPr>
          <w:rFonts w:ascii="Book Antiqua" w:eastAsia="Book Antiqua" w:hAnsi="Book Antiqua" w:cs="Book Antiqua"/>
          <w:color w:val="000000"/>
        </w:rPr>
        <w:lastRenderedPageBreak/>
        <w:t>clinical situation it is obligatory to exclude breast cancer. Our patient received two lines of treatment due to metastatic disease and had a local progression on imatinib and sunitinib therapy, growth only lesion in the breast, we removed increased metastasis (surgery on local progression), that allowed to return to less toxic treatment, the patient resumed imatinib until now.</w:t>
      </w:r>
    </w:p>
    <w:p w14:paraId="3C08C3A5" w14:textId="77777777" w:rsidR="001A0631" w:rsidRPr="003F0F97" w:rsidRDefault="001A0631" w:rsidP="003F0F97">
      <w:pPr>
        <w:adjustRightInd w:val="0"/>
        <w:snapToGrid w:val="0"/>
        <w:spacing w:line="360" w:lineRule="auto"/>
        <w:jc w:val="both"/>
        <w:rPr>
          <w:rFonts w:ascii="Book Antiqua" w:hAnsi="Book Antiqua"/>
        </w:rPr>
      </w:pPr>
    </w:p>
    <w:p w14:paraId="3746617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INTRODUCTION</w:t>
      </w:r>
    </w:p>
    <w:p w14:paraId="41CC4E5E" w14:textId="401DDF91" w:rsidR="00F41B73"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color w:val="000000"/>
        </w:rPr>
        <w:t xml:space="preserve">Gastrointestinal stromal tumors (GISTs) </w:t>
      </w:r>
      <w:r w:rsidR="009319B5" w:rsidRPr="003F0F97">
        <w:rPr>
          <w:rFonts w:ascii="Book Antiqua" w:eastAsia="Book Antiqua" w:hAnsi="Book Antiqua" w:cs="Book Antiqua"/>
          <w:color w:val="000000"/>
        </w:rPr>
        <w:t>are</w:t>
      </w:r>
      <w:r w:rsidRPr="003F0F97">
        <w:rPr>
          <w:rFonts w:ascii="Book Antiqua" w:eastAsia="Book Antiqua" w:hAnsi="Book Antiqua" w:cs="Book Antiqua"/>
          <w:color w:val="000000"/>
        </w:rPr>
        <w:t xml:space="preserve"> rare tumors, with an incidence 1</w:t>
      </w:r>
      <w:r w:rsidR="0072220E"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-2% and at the same time are the most frequent mesenchymal tumors of gastrointestinal </w:t>
      </w:r>
      <w:proofErr w:type="gramStart"/>
      <w:r w:rsidRPr="003F0F97">
        <w:rPr>
          <w:rFonts w:ascii="Book Antiqua" w:eastAsia="Book Antiqua" w:hAnsi="Book Antiqua" w:cs="Book Antiqua"/>
          <w:color w:val="000000"/>
        </w:rPr>
        <w:t>tract</w:t>
      </w:r>
      <w:r w:rsidRPr="003F0F97">
        <w:rPr>
          <w:rFonts w:ascii="Book Antiqua" w:eastAsia="Book Antiqua" w:hAnsi="Book Antiqua" w:cs="Book Antiqua"/>
          <w:color w:val="000000"/>
          <w:vertAlign w:val="superscript"/>
        </w:rPr>
        <w:t>[</w:t>
      </w:r>
      <w:proofErr w:type="gramEnd"/>
      <w:r w:rsidRPr="003F0F97">
        <w:rPr>
          <w:rFonts w:ascii="Book Antiqua" w:eastAsia="Book Antiqua" w:hAnsi="Book Antiqua" w:cs="Book Antiqua"/>
          <w:color w:val="000000"/>
          <w:vertAlign w:val="superscript"/>
        </w:rPr>
        <w:t>1]</w:t>
      </w:r>
      <w:r w:rsidRPr="003F0F97">
        <w:rPr>
          <w:rFonts w:ascii="Book Antiqua" w:eastAsia="Book Antiqua" w:hAnsi="Book Antiqua" w:cs="Book Antiqua"/>
          <w:color w:val="000000"/>
        </w:rPr>
        <w:t>. Approximately 10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to 20% of patients present with metastatic </w:t>
      </w:r>
      <w:proofErr w:type="gramStart"/>
      <w:r w:rsidRPr="003F0F97">
        <w:rPr>
          <w:rFonts w:ascii="Book Antiqua" w:eastAsia="Book Antiqua" w:hAnsi="Book Antiqua" w:cs="Book Antiqua"/>
          <w:color w:val="000000"/>
        </w:rPr>
        <w:t>disease</w:t>
      </w:r>
      <w:r w:rsidRPr="003F0F97">
        <w:rPr>
          <w:rFonts w:ascii="Book Antiqua" w:eastAsia="Book Antiqua" w:hAnsi="Book Antiqua" w:cs="Book Antiqua"/>
          <w:color w:val="000000"/>
          <w:vertAlign w:val="superscript"/>
        </w:rPr>
        <w:t>[</w:t>
      </w:r>
      <w:proofErr w:type="gramEnd"/>
      <w:r w:rsidRPr="003F0F97">
        <w:rPr>
          <w:rFonts w:ascii="Book Antiqua" w:eastAsia="Book Antiqua" w:hAnsi="Book Antiqua" w:cs="Book Antiqua"/>
          <w:color w:val="000000"/>
          <w:vertAlign w:val="superscript"/>
        </w:rPr>
        <w:t>2]</w:t>
      </w:r>
      <w:r w:rsidRPr="003F0F97">
        <w:rPr>
          <w:rFonts w:ascii="Book Antiqua" w:eastAsia="Book Antiqua" w:hAnsi="Book Antiqua" w:cs="Book Antiqua"/>
          <w:color w:val="000000"/>
        </w:rPr>
        <w:t xml:space="preserve">. </w:t>
      </w:r>
      <w:r w:rsidR="00710C57" w:rsidRPr="003F0F97">
        <w:rPr>
          <w:rFonts w:ascii="Book Antiqua" w:eastAsia="Book Antiqua" w:hAnsi="Book Antiqua" w:cs="Book Antiqua"/>
          <w:color w:val="000000"/>
        </w:rPr>
        <w:t>Many evidences show</w:t>
      </w:r>
      <w:r w:rsidR="00710C57" w:rsidRPr="003F0F97">
        <w:rPr>
          <w:rFonts w:ascii="Book Antiqua" w:eastAsia="宋体" w:hAnsi="Book Antiqua" w:cs="Book Antiqua"/>
          <w:color w:val="000000"/>
          <w:lang w:eastAsia="zh-CN"/>
        </w:rPr>
        <w:t>ed</w:t>
      </w:r>
      <w:r w:rsidR="00710C57" w:rsidRPr="003F0F97">
        <w:rPr>
          <w:rFonts w:ascii="Book Antiqua" w:eastAsia="Book Antiqua" w:hAnsi="Book Antiqua" w:cs="Book Antiqua"/>
          <w:color w:val="000000"/>
        </w:rPr>
        <w:t xml:space="preserve"> that gastrointestinal tumors can metastasize to other parts of the </w:t>
      </w:r>
      <w:proofErr w:type="gramStart"/>
      <w:r w:rsidR="00710C57" w:rsidRPr="003F0F97">
        <w:rPr>
          <w:rFonts w:ascii="Book Antiqua" w:eastAsia="Book Antiqua" w:hAnsi="Book Antiqua" w:cs="Book Antiqua"/>
          <w:color w:val="000000"/>
        </w:rPr>
        <w:t>body</w:t>
      </w:r>
      <w:r w:rsidR="00710C57" w:rsidRPr="003F0F97">
        <w:rPr>
          <w:rFonts w:ascii="Book Antiqua" w:eastAsia="Book Antiqua" w:hAnsi="Book Antiqua" w:cs="Book Antiqua"/>
          <w:color w:val="000000"/>
          <w:vertAlign w:val="superscript"/>
        </w:rPr>
        <w:t>[</w:t>
      </w:r>
      <w:proofErr w:type="gramEnd"/>
      <w:r w:rsidR="0072220E" w:rsidRPr="003F0F97">
        <w:rPr>
          <w:rFonts w:ascii="Book Antiqua" w:eastAsia="Book Antiqua" w:hAnsi="Book Antiqua" w:cs="Book Antiqua"/>
          <w:color w:val="000000"/>
          <w:vertAlign w:val="superscript"/>
        </w:rPr>
        <w:t>3</w:t>
      </w:r>
      <w:r w:rsidR="00710C57" w:rsidRPr="003F0F97">
        <w:rPr>
          <w:rFonts w:ascii="Book Antiqua" w:eastAsia="Book Antiqua" w:hAnsi="Book Antiqua" w:cs="Book Antiqua"/>
          <w:color w:val="000000"/>
          <w:vertAlign w:val="superscript"/>
        </w:rPr>
        <w:t>]</w:t>
      </w:r>
      <w:r w:rsidR="00710C57" w:rsidRPr="003F0F97">
        <w:rPr>
          <w:rFonts w:ascii="Book Antiqua" w:eastAsia="宋体" w:hAnsi="Book Antiqua" w:cs="Book Antiqua"/>
          <w:color w:val="000000"/>
          <w:lang w:eastAsia="zh-CN"/>
        </w:rPr>
        <w:t xml:space="preserve">. </w:t>
      </w:r>
      <w:r w:rsidRPr="003F0F97">
        <w:rPr>
          <w:rFonts w:ascii="Book Antiqua" w:eastAsia="Book Antiqua" w:hAnsi="Book Antiqua" w:cs="Book Antiqua"/>
          <w:color w:val="000000"/>
        </w:rPr>
        <w:t>The most common metastatic sites of GISTs are the liver (60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-70%) and the peritoneum (20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-30</w:t>
      </w:r>
      <w:proofErr w:type="gramStart"/>
      <w:r w:rsidRPr="003F0F97">
        <w:rPr>
          <w:rFonts w:ascii="Book Antiqua" w:eastAsia="Book Antiqua" w:hAnsi="Book Antiqua" w:cs="Book Antiqua"/>
          <w:color w:val="000000"/>
        </w:rPr>
        <w:t>%)</w:t>
      </w:r>
      <w:r w:rsidRPr="003F0F97">
        <w:rPr>
          <w:rFonts w:ascii="Book Antiqua" w:eastAsia="Book Antiqua" w:hAnsi="Book Antiqua" w:cs="Book Antiqua"/>
          <w:color w:val="000000"/>
          <w:vertAlign w:val="superscript"/>
        </w:rPr>
        <w:t>[</w:t>
      </w:r>
      <w:proofErr w:type="gramEnd"/>
      <w:r w:rsidR="00252450" w:rsidRPr="003F0F97">
        <w:rPr>
          <w:rFonts w:ascii="Book Antiqua" w:eastAsia="Book Antiqua" w:hAnsi="Book Antiqua" w:cs="Book Antiqua"/>
          <w:color w:val="000000"/>
          <w:vertAlign w:val="superscript"/>
        </w:rPr>
        <w:t>4</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Lung metastases (2</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-9%), bone and soft tissue (1</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-6%) and skin (1%) can occur but very rare. Casuistic</w:t>
      </w:r>
      <w:r w:rsidR="00710C57"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bizzare</w:t>
      </w:r>
      <w:proofErr w:type="spellEnd"/>
      <w:r w:rsidRPr="003F0F97">
        <w:rPr>
          <w:rFonts w:ascii="Book Antiqua" w:eastAsia="Book Antiqua" w:hAnsi="Book Antiqua" w:cs="Book Antiqua"/>
          <w:color w:val="000000"/>
        </w:rPr>
        <w:t xml:space="preserve"> cases of GISTs metastasis to </w:t>
      </w:r>
      <w:proofErr w:type="gramStart"/>
      <w:r w:rsidRPr="003F0F97">
        <w:rPr>
          <w:rFonts w:ascii="Book Antiqua" w:eastAsia="Book Antiqua" w:hAnsi="Book Antiqua" w:cs="Book Antiqua"/>
          <w:color w:val="000000"/>
        </w:rPr>
        <w:t>brain</w:t>
      </w:r>
      <w:r w:rsidRPr="003F0F97">
        <w:rPr>
          <w:rFonts w:ascii="Book Antiqua" w:eastAsia="Book Antiqua" w:hAnsi="Book Antiqua" w:cs="Book Antiqua"/>
          <w:color w:val="000000"/>
          <w:vertAlign w:val="superscript"/>
        </w:rPr>
        <w:t>[</w:t>
      </w:r>
      <w:proofErr w:type="gramEnd"/>
      <w:r w:rsidR="00D542B6" w:rsidRPr="003F0F97">
        <w:rPr>
          <w:rFonts w:ascii="Book Antiqua" w:eastAsia="Book Antiqua" w:hAnsi="Book Antiqua" w:cs="Book Antiqua"/>
          <w:color w:val="000000"/>
          <w:vertAlign w:val="superscript"/>
        </w:rPr>
        <w:t>5</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w:t>
      </w:r>
      <w:r w:rsidR="002042B9" w:rsidRPr="003F0F97">
        <w:rPr>
          <w:rFonts w:ascii="Book Antiqua" w:eastAsia="Book Antiqua" w:hAnsi="Book Antiqua" w:cs="Book Antiqua"/>
          <w:color w:val="000000"/>
        </w:rPr>
        <w:t>core</w:t>
      </w:r>
      <w:r w:rsidR="002042B9" w:rsidRPr="003F0F97">
        <w:rPr>
          <w:rFonts w:ascii="Book Antiqua" w:eastAsia="Book Antiqua" w:hAnsi="Book Antiqua" w:cs="Book Antiqua"/>
          <w:color w:val="000000"/>
          <w:vertAlign w:val="superscript"/>
        </w:rPr>
        <w:t>[6]</w:t>
      </w:r>
      <w:r w:rsidR="002042B9" w:rsidRPr="003F0F97">
        <w:rPr>
          <w:rFonts w:ascii="Book Antiqua" w:eastAsia="Book Antiqua" w:hAnsi="Book Antiqua" w:cs="Book Antiqua"/>
          <w:color w:val="000000"/>
        </w:rPr>
        <w:t>,</w:t>
      </w:r>
      <w:r w:rsidR="002042B9" w:rsidRPr="003F0F97">
        <w:rPr>
          <w:rFonts w:ascii="Book Antiqua" w:eastAsia="Book Antiqua" w:hAnsi="Book Antiqua" w:cs="Book Antiqua"/>
          <w:color w:val="000000"/>
          <w:vertAlign w:val="superscript"/>
        </w:rPr>
        <w:t xml:space="preserve"> </w:t>
      </w:r>
      <w:r w:rsidRPr="003F0F97">
        <w:rPr>
          <w:rFonts w:ascii="Book Antiqua" w:eastAsia="Book Antiqua" w:hAnsi="Book Antiqua" w:cs="Book Antiqua"/>
          <w:color w:val="000000"/>
        </w:rPr>
        <w:t>ovary</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7</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8</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and breast</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are described in the literature. We made a literature review, breast metastases from GIST have been previously described only in one case.</w:t>
      </w:r>
    </w:p>
    <w:p w14:paraId="72DA9D88" w14:textId="40729503" w:rsidR="00AD7EDE" w:rsidRPr="003F0F97" w:rsidRDefault="00000000" w:rsidP="003F0F97">
      <w:pPr>
        <w:adjustRightInd w:val="0"/>
        <w:snapToGrid w:val="0"/>
        <w:spacing w:line="360" w:lineRule="auto"/>
        <w:ind w:firstLineChars="100" w:firstLine="240"/>
        <w:jc w:val="both"/>
        <w:rPr>
          <w:rFonts w:ascii="Book Antiqua" w:eastAsia="宋体" w:hAnsi="Book Antiqua"/>
          <w:lang w:eastAsia="zh-CN"/>
        </w:rPr>
      </w:pPr>
      <w:r w:rsidRPr="003F0F97">
        <w:rPr>
          <w:rFonts w:ascii="Book Antiqua" w:eastAsia="Book Antiqua" w:hAnsi="Book Antiqua" w:cs="Book Antiqua"/>
          <w:color w:val="000000"/>
        </w:rPr>
        <w:t xml:space="preserve">Breast tumors are usually primary. The incidence of metastatic spread from extramammary sites to the breast varies between 0.4% and 1.5% of all breast malignancies. The breast is considered to be resistant to metastasis because it contains large areas of fibrous tissue with a relatively low supply of blood. Most common malignancies that metastasize into the breast are lymphoma, leukemia, melanoma and carcinomas of stomach, ovary, lung, kidney and </w:t>
      </w:r>
      <w:proofErr w:type="gramStart"/>
      <w:r w:rsidRPr="003F0F97">
        <w:rPr>
          <w:rFonts w:ascii="Book Antiqua" w:eastAsia="Book Antiqua" w:hAnsi="Book Antiqua" w:cs="Book Antiqua"/>
          <w:color w:val="000000"/>
        </w:rPr>
        <w:t>others</w:t>
      </w:r>
      <w:r w:rsidRPr="003F0F97">
        <w:rPr>
          <w:rFonts w:ascii="Book Antiqua" w:eastAsia="Book Antiqua" w:hAnsi="Book Antiqua" w:cs="Book Antiqua"/>
          <w:color w:val="000000"/>
          <w:vertAlign w:val="superscript"/>
        </w:rPr>
        <w:t>[</w:t>
      </w:r>
      <w:proofErr w:type="gramEnd"/>
      <w:r w:rsidR="00A634C3" w:rsidRPr="003F0F97">
        <w:rPr>
          <w:rFonts w:ascii="Book Antiqua" w:eastAsia="Book Antiqua" w:hAnsi="Book Antiqua" w:cs="Book Antiqua"/>
          <w:color w:val="000000"/>
          <w:vertAlign w:val="superscript"/>
        </w:rPr>
        <w:t>10-12</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p>
    <w:p w14:paraId="5CDFA239" w14:textId="77777777"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In the article we report a second case of GIST patient presenting breast metastasis, highlighting the pathological/molecular features of this unusual site of metastatic presentation and the clinical implications.</w:t>
      </w:r>
    </w:p>
    <w:p w14:paraId="0A5F47C4" w14:textId="77777777" w:rsidR="001A0631" w:rsidRPr="003F0F97" w:rsidRDefault="001A0631" w:rsidP="003F0F97">
      <w:pPr>
        <w:adjustRightInd w:val="0"/>
        <w:snapToGrid w:val="0"/>
        <w:spacing w:line="360" w:lineRule="auto"/>
        <w:jc w:val="both"/>
        <w:rPr>
          <w:rFonts w:ascii="Book Antiqua" w:hAnsi="Book Antiqua"/>
        </w:rPr>
      </w:pPr>
    </w:p>
    <w:p w14:paraId="0450E2A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CASE PRESENTATION</w:t>
      </w:r>
    </w:p>
    <w:p w14:paraId="2E12E55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Chief complaints</w:t>
      </w:r>
    </w:p>
    <w:p w14:paraId="25F55D4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The 55-year-old female complained of the tumor in her right breast.</w:t>
      </w:r>
    </w:p>
    <w:p w14:paraId="51082D61" w14:textId="77777777" w:rsidR="001A0631" w:rsidRPr="003F0F97" w:rsidRDefault="001A0631" w:rsidP="003F0F97">
      <w:pPr>
        <w:adjustRightInd w:val="0"/>
        <w:snapToGrid w:val="0"/>
        <w:spacing w:line="360" w:lineRule="auto"/>
        <w:jc w:val="both"/>
        <w:rPr>
          <w:rFonts w:ascii="Book Antiqua" w:hAnsi="Book Antiqua"/>
        </w:rPr>
      </w:pPr>
    </w:p>
    <w:p w14:paraId="41C1D21B"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History of present illness</w:t>
      </w:r>
    </w:p>
    <w:p w14:paraId="2F14A375" w14:textId="425C96A1" w:rsidR="003C362F"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In April 2016 55-year-old female patient presented with recurrent rectum tumor. Abdominal-perineal extirpation of rectum was performed, histology and immunohistochemistry study showed GIST, mixed type with CD117 and DOG-1 positive staining. After the surgery computer tomography (CT) revealed multiply cystic liver lesions that were estimated as metastases, biopsy was not done. At the same time, the patient found lesion in her right breast 30 mm, biopsy was not performed. The patient was taking imatinib 400 mg from June 2016 until August 2018 for 22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with stable disease.</w:t>
      </w:r>
    </w:p>
    <w:p w14:paraId="0F4CFBDF" w14:textId="52FD2CBB" w:rsidR="003C362F"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September 2018 Lesion in the right breast increased, liver lesions were stable and the dose of imatinib was doubled, the patient received imatinib 800mg from September until December 2018 with further growth of breast lesion. From December 2018 until March 2020 for 15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the patient was receiving sunitinib 50 mg 4/2 regiment. In March 2020 the dose of sunitinib was reduced to 25 mg every day without a break because of hand–food skin reaction grade 2 and then until February 2021 for 11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the patient continued the treatment with partial response lesion in the right breast and stable disease in the liver lesions. The toxicity of modified regiment was acceptable. The patient became hypothyroid and received levothyroxine 25 mcg.</w:t>
      </w:r>
    </w:p>
    <w:p w14:paraId="409000F2" w14:textId="1630154C" w:rsidR="0035485C"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August 2020 breast ultrasound and </w:t>
      </w:r>
      <w:r w:rsidR="003C362F" w:rsidRPr="003F0F97">
        <w:rPr>
          <w:rFonts w:ascii="Book Antiqua" w:eastAsia="Book Antiqua" w:hAnsi="Book Antiqua" w:cs="Book Antiqua"/>
          <w:color w:val="000000"/>
        </w:rPr>
        <w:t xml:space="preserve">magnetic resonance imaging </w:t>
      </w:r>
      <w:r w:rsidRPr="003F0F97">
        <w:rPr>
          <w:rFonts w:ascii="Book Antiqua" w:eastAsia="Book Antiqua" w:hAnsi="Book Antiqua" w:cs="Book Antiqua"/>
          <w:color w:val="000000"/>
        </w:rPr>
        <w:t>were done at the first time and revealed heterogeneous lesion 47</w:t>
      </w:r>
      <w:r w:rsidR="003C362F"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on the border of the upper quadrants of the right breast with central zone of necrosis and peripheral vascularization, BIRADS 5 (Fig</w:t>
      </w:r>
      <w:r w:rsidR="00967D76"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1). The biopsy of the right breast was done to exclude primary breast cancer, histology and immunohistochemistry showed metastasis of GIST, mixed type, 10 mitoses with CD117 and DOG -1 positive staining.</w:t>
      </w:r>
    </w:p>
    <w:p w14:paraId="4B623D83" w14:textId="234C99DC"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February 2021 control </w:t>
      </w:r>
      <w:r w:rsidR="002E7C0A" w:rsidRPr="003F0F97">
        <w:rPr>
          <w:rFonts w:ascii="Book Antiqua" w:eastAsia="Book Antiqua" w:hAnsi="Book Antiqua" w:cs="Book Antiqua"/>
          <w:color w:val="000000"/>
        </w:rPr>
        <w:t>positron emission tomography-computed tomography (</w:t>
      </w:r>
      <w:r w:rsidRPr="003F0F97">
        <w:rPr>
          <w:rFonts w:ascii="Book Antiqua" w:eastAsia="Book Antiqua" w:hAnsi="Book Antiqua" w:cs="Book Antiqua"/>
          <w:color w:val="000000"/>
        </w:rPr>
        <w:t>PET-CT</w:t>
      </w:r>
      <w:r w:rsidR="002E7C0A"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in comparison with September 2020 was obtained and demonstrated progression in the right breast lesion, size increased from 39</w:t>
      </w:r>
      <w:r w:rsidR="00AA5A39"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to 48</w:t>
      </w:r>
      <w:r w:rsidR="00AA5A39"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mm and FDG </w:t>
      </w:r>
      <w:r w:rsidRPr="003F0F97">
        <w:rPr>
          <w:rFonts w:ascii="Book Antiqua" w:eastAsia="Book Antiqua" w:hAnsi="Book Antiqua" w:cs="Book Antiqua"/>
          <w:color w:val="000000"/>
        </w:rPr>
        <w:lastRenderedPageBreak/>
        <w:t>uptake increased from 7 to 12 and invasion to the large pectoral muscle was detected (Fig</w:t>
      </w:r>
      <w:r w:rsidR="00AA5A39"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2). The multiply liver metastases were stable.</w:t>
      </w:r>
    </w:p>
    <w:p w14:paraId="12DE9A04" w14:textId="77777777" w:rsidR="001A0631" w:rsidRPr="003F0F97" w:rsidRDefault="001A0631" w:rsidP="003F0F97">
      <w:pPr>
        <w:adjustRightInd w:val="0"/>
        <w:snapToGrid w:val="0"/>
        <w:spacing w:line="360" w:lineRule="auto"/>
        <w:jc w:val="both"/>
        <w:rPr>
          <w:rFonts w:ascii="Book Antiqua" w:hAnsi="Book Antiqua"/>
        </w:rPr>
      </w:pPr>
    </w:p>
    <w:p w14:paraId="00C7539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History of past illness</w:t>
      </w:r>
    </w:p>
    <w:p w14:paraId="79DF5E7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The patient had a rectum leiomyoma resection twice in 2012 and 2013 then the patient was on follow up until April 2016. </w:t>
      </w:r>
    </w:p>
    <w:p w14:paraId="0936D592" w14:textId="77777777" w:rsidR="001A0631" w:rsidRPr="003F0F97" w:rsidRDefault="001A0631" w:rsidP="003F0F97">
      <w:pPr>
        <w:adjustRightInd w:val="0"/>
        <w:snapToGrid w:val="0"/>
        <w:spacing w:line="360" w:lineRule="auto"/>
        <w:jc w:val="both"/>
        <w:rPr>
          <w:rFonts w:ascii="Book Antiqua" w:hAnsi="Book Antiqua"/>
        </w:rPr>
      </w:pPr>
    </w:p>
    <w:p w14:paraId="17ABE9D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Personal and family history</w:t>
      </w:r>
    </w:p>
    <w:p w14:paraId="39362EC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The patient's other medical history was not noteworthy.</w:t>
      </w:r>
    </w:p>
    <w:p w14:paraId="6EAE3E92" w14:textId="77777777" w:rsidR="001A0631" w:rsidRPr="003F0F97" w:rsidRDefault="001A0631" w:rsidP="003F0F97">
      <w:pPr>
        <w:adjustRightInd w:val="0"/>
        <w:snapToGrid w:val="0"/>
        <w:spacing w:line="360" w:lineRule="auto"/>
        <w:jc w:val="both"/>
        <w:rPr>
          <w:rFonts w:ascii="Book Antiqua" w:hAnsi="Book Antiqua"/>
        </w:rPr>
      </w:pPr>
    </w:p>
    <w:p w14:paraId="2DA3478C"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Physical examination</w:t>
      </w:r>
    </w:p>
    <w:p w14:paraId="6BFC9DE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In the right breast on the border of the upper quadrants the solid lesion was revealed, 50 mm in size. </w:t>
      </w:r>
    </w:p>
    <w:p w14:paraId="55426ACD" w14:textId="77777777" w:rsidR="001A0631" w:rsidRPr="003F0F97" w:rsidRDefault="001A0631" w:rsidP="003F0F97">
      <w:pPr>
        <w:adjustRightInd w:val="0"/>
        <w:snapToGrid w:val="0"/>
        <w:spacing w:line="360" w:lineRule="auto"/>
        <w:ind w:firstLine="720"/>
        <w:jc w:val="both"/>
        <w:rPr>
          <w:rFonts w:ascii="Book Antiqua" w:hAnsi="Book Antiqua"/>
        </w:rPr>
      </w:pPr>
    </w:p>
    <w:p w14:paraId="70082A3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Laboratory examinations</w:t>
      </w:r>
    </w:p>
    <w:p w14:paraId="04476CFA" w14:textId="4BF02660"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Laboratory testing showed any </w:t>
      </w:r>
      <w:r w:rsidR="005D1B7D" w:rsidRPr="003F0F97">
        <w:rPr>
          <w:rFonts w:ascii="Book Antiqua" w:eastAsia="Book Antiqua" w:hAnsi="Book Antiqua" w:cs="Book Antiqua"/>
          <w:color w:val="000000"/>
        </w:rPr>
        <w:t>clinically</w:t>
      </w:r>
      <w:r w:rsidRPr="003F0F97">
        <w:rPr>
          <w:rFonts w:ascii="Book Antiqua" w:eastAsia="Book Antiqua" w:hAnsi="Book Antiqua" w:cs="Book Antiqua"/>
          <w:color w:val="000000"/>
        </w:rPr>
        <w:t xml:space="preserve"> significant abnormalities.</w:t>
      </w:r>
    </w:p>
    <w:p w14:paraId="432C57E9" w14:textId="77777777" w:rsidR="001A0631" w:rsidRPr="003F0F97" w:rsidRDefault="001A0631" w:rsidP="003F0F97">
      <w:pPr>
        <w:adjustRightInd w:val="0"/>
        <w:snapToGrid w:val="0"/>
        <w:spacing w:line="360" w:lineRule="auto"/>
        <w:jc w:val="both"/>
        <w:rPr>
          <w:rFonts w:ascii="Book Antiqua" w:hAnsi="Book Antiqua"/>
        </w:rPr>
      </w:pPr>
    </w:p>
    <w:p w14:paraId="17355C1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Imaging examinations</w:t>
      </w:r>
    </w:p>
    <w:p w14:paraId="6B9ADFE5" w14:textId="1DF3904B"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April 2021</w:t>
      </w:r>
      <w:r w:rsidR="006A1DCC" w:rsidRPr="003F0F97">
        <w:rPr>
          <w:rFonts w:ascii="Book Antiqua" w:eastAsia="Book Antiqua" w:hAnsi="Book Antiqua" w:cs="Book Antiqua"/>
          <w:color w:val="000000"/>
        </w:rPr>
        <w:t xml:space="preserve">, histology </w:t>
      </w:r>
      <w:r w:rsidRPr="003F0F97">
        <w:rPr>
          <w:rFonts w:ascii="Book Antiqua" w:eastAsia="Book Antiqua" w:hAnsi="Book Antiqua" w:cs="Book Antiqua"/>
          <w:color w:val="000000"/>
        </w:rPr>
        <w:t>and immunohistochemistry studies showed tumor macroscopical size 50 mm with thick fibrous capsule, with histologically negative margins (Fig</w:t>
      </w:r>
      <w:r w:rsidR="00AD7DFA"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3); microscopic examination showed predominantly epithelioid type with focuses of spindle cell that occupied 15% of the square, with prominent hyperchromatic nuclei, high mitotic index (72 mitoses per 50 HPF), small foci of necrosis and large hemorrhagic areas; immunohistochemistry study showed immunophenotype typical for GIST: strong cytoplasmic expression CD34, membrane-cytoplasmic expression CD117</w:t>
      </w:r>
      <w:r w:rsidR="00D870B6" w:rsidRPr="003F0F97">
        <w:rPr>
          <w:rFonts w:ascii="Book Antiqua" w:eastAsia="Book Antiqua" w:hAnsi="Book Antiqua" w:cs="Book Antiqua"/>
          <w:color w:val="000000"/>
        </w:rPr>
        <w:t xml:space="preserve"> and</w:t>
      </w:r>
      <w:r w:rsidRPr="003F0F97">
        <w:rPr>
          <w:rFonts w:ascii="Book Antiqua" w:eastAsia="Book Antiqua" w:hAnsi="Book Antiqua" w:cs="Book Antiqua"/>
          <w:color w:val="000000"/>
        </w:rPr>
        <w:t xml:space="preserve"> DOG-1 (Fig</w:t>
      </w:r>
      <w:r w:rsidR="00163D5C"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4).</w:t>
      </w:r>
    </w:p>
    <w:p w14:paraId="3432A82A" w14:textId="77777777" w:rsidR="001A0631" w:rsidRPr="003F0F97" w:rsidRDefault="001A0631" w:rsidP="003F0F97">
      <w:pPr>
        <w:adjustRightInd w:val="0"/>
        <w:snapToGrid w:val="0"/>
        <w:spacing w:line="360" w:lineRule="auto"/>
        <w:jc w:val="both"/>
        <w:rPr>
          <w:rFonts w:ascii="Book Antiqua" w:hAnsi="Book Antiqua"/>
        </w:rPr>
      </w:pPr>
    </w:p>
    <w:p w14:paraId="166A142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MULTIDISCIPLINARY EXPERT CONSULTATION</w:t>
      </w:r>
    </w:p>
    <w:p w14:paraId="7E93B4D1" w14:textId="23F35B06"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lastRenderedPageBreak/>
        <w:t xml:space="preserve">The clinical situation was estimated as local progression: increase of breast lesion and stable of the liver lesions. Because of growth of the breast metastasis the treatment was changed twice: the patient received double dose of imatinib and sunitinib. Taking into account that the patient had local progression we decided to remove </w:t>
      </w:r>
      <w:r w:rsidR="00D870B6" w:rsidRPr="003F0F97">
        <w:rPr>
          <w:rFonts w:ascii="Book Antiqua" w:eastAsia="Book Antiqua" w:hAnsi="Book Antiqua" w:cs="Book Antiqua"/>
          <w:color w:val="000000"/>
        </w:rPr>
        <w:t>increasing</w:t>
      </w:r>
      <w:r w:rsidRPr="003F0F97">
        <w:rPr>
          <w:rFonts w:ascii="Book Antiqua" w:eastAsia="Book Antiqua" w:hAnsi="Book Antiqua" w:cs="Book Antiqua"/>
          <w:color w:val="000000"/>
        </w:rPr>
        <w:t xml:space="preserve"> lesion.</w:t>
      </w:r>
    </w:p>
    <w:p w14:paraId="038CACEA" w14:textId="77777777" w:rsidR="001A0631" w:rsidRPr="003F0F97" w:rsidRDefault="001A0631" w:rsidP="003F0F97">
      <w:pPr>
        <w:adjustRightInd w:val="0"/>
        <w:snapToGrid w:val="0"/>
        <w:spacing w:line="360" w:lineRule="auto"/>
        <w:jc w:val="both"/>
        <w:rPr>
          <w:rFonts w:ascii="Book Antiqua" w:hAnsi="Book Antiqua"/>
        </w:rPr>
      </w:pPr>
    </w:p>
    <w:p w14:paraId="46D2519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FINAL DIAGNOSIS</w:t>
      </w:r>
    </w:p>
    <w:p w14:paraId="0D90093C"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The final diagnosis was local progression: increase of breast lesion and stable of the liver lesions.</w:t>
      </w:r>
    </w:p>
    <w:p w14:paraId="69BF094D" w14:textId="77777777" w:rsidR="001A0631" w:rsidRPr="003F0F97" w:rsidRDefault="001A0631" w:rsidP="003F0F97">
      <w:pPr>
        <w:adjustRightInd w:val="0"/>
        <w:snapToGrid w:val="0"/>
        <w:spacing w:line="360" w:lineRule="auto"/>
        <w:jc w:val="both"/>
        <w:rPr>
          <w:rFonts w:ascii="Book Antiqua" w:hAnsi="Book Antiqua"/>
        </w:rPr>
      </w:pPr>
    </w:p>
    <w:p w14:paraId="60D4CC4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TREATMENT</w:t>
      </w:r>
    </w:p>
    <w:p w14:paraId="139E8426" w14:textId="20BB2087" w:rsidR="006A1DCC"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April 2021 right breast resection with partial resection of large pectoral muscle was done. The patient had undergone surgery in 2012, 2013 and 2016 in different clinics, unfortunately histology materials were lost and we had no opportunity to compare histological specimens.</w:t>
      </w:r>
    </w:p>
    <w:p w14:paraId="4D4AAF66" w14:textId="45DBAB97" w:rsidR="006A1DCC"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Molecular analysis was performed on the breast metastasis by direct Sanger sequencing and revealed a KIT exon 11 mutation, with a consequent 557-559 deletion.</w:t>
      </w:r>
    </w:p>
    <w:p w14:paraId="59A73792" w14:textId="77777777"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After surgery we decided to resume imatinib. Previously we changed treatment because of the growth of breast lesion (increased imatinib dose, prescribed sunitinib) and then we removed increased metastasis that is why we decided to return to less toxic treatment. </w:t>
      </w:r>
    </w:p>
    <w:p w14:paraId="7F0BBE0B" w14:textId="77777777" w:rsidR="001A0631" w:rsidRPr="003F0F97" w:rsidRDefault="001A0631" w:rsidP="003F0F97">
      <w:pPr>
        <w:adjustRightInd w:val="0"/>
        <w:snapToGrid w:val="0"/>
        <w:spacing w:line="360" w:lineRule="auto"/>
        <w:jc w:val="both"/>
        <w:rPr>
          <w:rFonts w:ascii="Book Antiqua" w:hAnsi="Book Antiqua"/>
        </w:rPr>
      </w:pPr>
    </w:p>
    <w:p w14:paraId="00869C5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OUTCOME AND FOLLOW-UP</w:t>
      </w:r>
    </w:p>
    <w:p w14:paraId="47278DB1" w14:textId="6EA22EB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From April 2021 until now patient has been taking imatinib for 19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without progression, PET-CT was done in November 2022. By November 2022 the live duration with metastatic GIST is 77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(Fig</w:t>
      </w:r>
      <w:r w:rsidR="00572C4C"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5).</w:t>
      </w:r>
    </w:p>
    <w:p w14:paraId="520274F7" w14:textId="77777777" w:rsidR="001A0631" w:rsidRPr="003F0F97" w:rsidRDefault="001A0631" w:rsidP="003F0F97">
      <w:pPr>
        <w:adjustRightInd w:val="0"/>
        <w:snapToGrid w:val="0"/>
        <w:spacing w:line="360" w:lineRule="auto"/>
        <w:jc w:val="both"/>
        <w:rPr>
          <w:rFonts w:ascii="Book Antiqua" w:hAnsi="Book Antiqua"/>
        </w:rPr>
      </w:pPr>
    </w:p>
    <w:p w14:paraId="434E1A3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DISCUSSION</w:t>
      </w:r>
    </w:p>
    <w:p w14:paraId="0175790B" w14:textId="17766960" w:rsidR="006E2B8B"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color w:val="000000"/>
        </w:rPr>
        <w:t xml:space="preserve">We made a literature review, breast metastases from GIST have been previously described only in one </w:t>
      </w:r>
      <w:proofErr w:type="gramStart"/>
      <w:r w:rsidRPr="003F0F97">
        <w:rPr>
          <w:rFonts w:ascii="Book Antiqua" w:eastAsia="Book Antiqua" w:hAnsi="Book Antiqua" w:cs="Book Antiqua"/>
          <w:color w:val="000000"/>
        </w:rPr>
        <w:t>case</w:t>
      </w:r>
      <w:r w:rsidRPr="003F0F97">
        <w:rPr>
          <w:rFonts w:ascii="Book Antiqua" w:eastAsia="Book Antiqua" w:hAnsi="Book Antiqua" w:cs="Book Antiqua"/>
          <w:color w:val="000000"/>
          <w:vertAlign w:val="superscript"/>
        </w:rPr>
        <w:t>[</w:t>
      </w:r>
      <w:proofErr w:type="gramEnd"/>
      <w:r w:rsidR="0088075E"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w:t>
      </w:r>
      <w:proofErr w:type="spellStart"/>
      <w:r w:rsidRPr="003F0F97">
        <w:rPr>
          <w:rFonts w:ascii="Book Antiqua" w:eastAsia="Book Antiqua" w:hAnsi="Book Antiqua" w:cs="Book Antiqua"/>
          <w:color w:val="000000"/>
        </w:rPr>
        <w:t>Hasbay</w:t>
      </w:r>
      <w:proofErr w:type="spellEnd"/>
      <w:r w:rsidRPr="003F0F97">
        <w:rPr>
          <w:rFonts w:ascii="Book Antiqua" w:eastAsia="Book Antiqua" w:hAnsi="Book Antiqua" w:cs="Book Antiqua"/>
          <w:color w:val="000000"/>
        </w:rPr>
        <w:t xml:space="preserve"> </w:t>
      </w:r>
      <w:r w:rsidRPr="003F0F97">
        <w:rPr>
          <w:rFonts w:ascii="Book Antiqua" w:eastAsia="Book Antiqua" w:hAnsi="Book Antiqua" w:cs="Book Antiqua"/>
          <w:i/>
          <w:iCs/>
          <w:color w:val="000000"/>
        </w:rPr>
        <w:t xml:space="preserve">et </w:t>
      </w:r>
      <w:proofErr w:type="gramStart"/>
      <w:r w:rsidRPr="003F0F97">
        <w:rPr>
          <w:rFonts w:ascii="Book Antiqua" w:eastAsia="Book Antiqua" w:hAnsi="Book Antiqua" w:cs="Book Antiqua"/>
          <w:i/>
          <w:iCs/>
          <w:color w:val="000000"/>
        </w:rPr>
        <w:t>al</w:t>
      </w:r>
      <w:r w:rsidR="006E2B8B" w:rsidRPr="003F0F97">
        <w:rPr>
          <w:rFonts w:ascii="Book Antiqua" w:eastAsia="Book Antiqua" w:hAnsi="Book Antiqua" w:cs="Book Antiqua"/>
          <w:color w:val="000000"/>
          <w:vertAlign w:val="superscript"/>
        </w:rPr>
        <w:t>[</w:t>
      </w:r>
      <w:proofErr w:type="gramEnd"/>
      <w:r w:rsidR="006E2B8B"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rPr>
        <w:t xml:space="preserve"> reported the clinical case of </w:t>
      </w:r>
      <w:r w:rsidR="0088075E" w:rsidRPr="003F0F97">
        <w:rPr>
          <w:rFonts w:ascii="Book Antiqua" w:eastAsia="Book Antiqua" w:hAnsi="Book Antiqua" w:cs="Book Antiqua"/>
          <w:color w:val="000000"/>
        </w:rPr>
        <w:t>46-year-old</w:t>
      </w:r>
      <w:r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lastRenderedPageBreak/>
        <w:t>women with metastases of GIST to liver, bone, abdominal lymph nodes and left breast. We reported the second case of GIST metastases to the breast.</w:t>
      </w:r>
    </w:p>
    <w:p w14:paraId="49F37E41" w14:textId="6A844633"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this case we came across with diagnostic challenges because the most common metastatic sites of GIST are the liver and the peritoneum and at the same time metastasis to the breast from extramammary carcinomas is extremely rare and varies between 0.4% and 1.5% of all breast </w:t>
      </w:r>
      <w:proofErr w:type="gramStart"/>
      <w:r w:rsidRPr="003F0F97">
        <w:rPr>
          <w:rFonts w:ascii="Book Antiqua" w:eastAsia="Book Antiqua" w:hAnsi="Book Antiqua" w:cs="Book Antiqua"/>
          <w:color w:val="000000"/>
        </w:rPr>
        <w:t>malignancies</w:t>
      </w:r>
      <w:r w:rsidRPr="003F0F97">
        <w:rPr>
          <w:rFonts w:ascii="Book Antiqua" w:eastAsia="Book Antiqua" w:hAnsi="Book Antiqua" w:cs="Book Antiqua"/>
          <w:color w:val="000000"/>
          <w:vertAlign w:val="superscript"/>
        </w:rPr>
        <w:t>[</w:t>
      </w:r>
      <w:proofErr w:type="gramEnd"/>
      <w:r w:rsidR="0052615B" w:rsidRPr="003F0F97">
        <w:rPr>
          <w:rFonts w:ascii="Book Antiqua" w:eastAsia="Book Antiqua" w:hAnsi="Book Antiqua" w:cs="Book Antiqua"/>
          <w:color w:val="000000"/>
          <w:vertAlign w:val="superscript"/>
        </w:rPr>
        <w:t>10</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r w:rsidR="006E2B8B"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We usually deal with primary breast cancer because that is the most common female </w:t>
      </w:r>
      <w:proofErr w:type="gramStart"/>
      <w:r w:rsidRPr="003F0F97">
        <w:rPr>
          <w:rFonts w:ascii="Book Antiqua" w:eastAsia="Book Antiqua" w:hAnsi="Book Antiqua" w:cs="Book Antiqua"/>
          <w:color w:val="000000"/>
        </w:rPr>
        <w:t>malignancies</w:t>
      </w:r>
      <w:r w:rsidRPr="003F0F97">
        <w:rPr>
          <w:rFonts w:ascii="Book Antiqua" w:eastAsia="Book Antiqua" w:hAnsi="Book Antiqua" w:cs="Book Antiqua"/>
          <w:color w:val="000000"/>
          <w:vertAlign w:val="superscript"/>
        </w:rPr>
        <w:t>[</w:t>
      </w:r>
      <w:proofErr w:type="gramEnd"/>
      <w:r w:rsidR="0052615B" w:rsidRPr="003F0F97">
        <w:rPr>
          <w:rFonts w:ascii="Book Antiqua" w:eastAsia="Book Antiqua" w:hAnsi="Book Antiqua" w:cs="Book Antiqua"/>
          <w:color w:val="000000"/>
          <w:vertAlign w:val="superscript"/>
        </w:rPr>
        <w:t>13</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p>
    <w:p w14:paraId="07EA699D" w14:textId="22942938"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Recently, there is </w:t>
      </w:r>
      <w:proofErr w:type="gramStart"/>
      <w:r w:rsidRPr="003F0F97">
        <w:rPr>
          <w:rFonts w:ascii="Book Antiqua" w:eastAsia="Book Antiqua" w:hAnsi="Book Antiqua" w:cs="Book Antiqua"/>
          <w:color w:val="000000"/>
        </w:rPr>
        <w:t>an increasing evidence</w:t>
      </w:r>
      <w:proofErr w:type="gramEnd"/>
      <w:r w:rsidRPr="003F0F97">
        <w:rPr>
          <w:rFonts w:ascii="Book Antiqua" w:eastAsia="Book Antiqua" w:hAnsi="Book Antiqua" w:cs="Book Antiqua"/>
          <w:color w:val="000000"/>
        </w:rPr>
        <w:t xml:space="preserve"> regarding the association of sporadic GISTs with second neoplasia. In a systematic review and meta-analysis conducted the rate of secondary tumors with GISTs was reported to be 20</w:t>
      </w:r>
      <w:proofErr w:type="gramStart"/>
      <w:r w:rsidRPr="003F0F97">
        <w:rPr>
          <w:rFonts w:ascii="Book Antiqua" w:eastAsia="Book Antiqua" w:hAnsi="Book Antiqua" w:cs="Book Antiqua"/>
          <w:color w:val="000000"/>
        </w:rPr>
        <w:t>%</w:t>
      </w:r>
      <w:r w:rsidRPr="003F0F97">
        <w:rPr>
          <w:rFonts w:ascii="Book Antiqua" w:eastAsia="Book Antiqua" w:hAnsi="Book Antiqua" w:cs="Book Antiqua"/>
          <w:color w:val="000000"/>
          <w:vertAlign w:val="superscript"/>
        </w:rPr>
        <w:t>[</w:t>
      </w:r>
      <w:proofErr w:type="gramEnd"/>
      <w:r w:rsidR="000D4044" w:rsidRPr="003F0F97">
        <w:rPr>
          <w:rFonts w:ascii="Book Antiqua" w:eastAsia="Book Antiqua" w:hAnsi="Book Antiqua" w:cs="Book Antiqua"/>
          <w:color w:val="000000"/>
          <w:vertAlign w:val="superscript"/>
        </w:rPr>
        <w:t>14</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Breast cancers are the most common malignancies together with GISTs.</w:t>
      </w:r>
    </w:p>
    <w:p w14:paraId="1264B65F" w14:textId="28FE0D88"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Taking into account that breast metastasis from GISTs are extremely rare and that second tumors including breast cancer are common, at first in this clinical situation it is obligatory to exclude breast cancer that we have done.</w:t>
      </w:r>
    </w:p>
    <w:p w14:paraId="1A8354D9" w14:textId="3647FDAE"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Our patient had a local progression, growth only lesion in the breast, we removed increased metastasis that allowed us to return to less toxic treatment, the patient resumed imatinib. The critical question of whether surgery provides additional benefit over remaining on tyrosine kinase inhibitors (TKIs) therapy alone without surgical resection is unanswered. Randomized trials failed to recruit quickly enough to meet target accrual. In the absence of randomized trials, single-institution and multi-institutional retrospective studies document long-term disease control and longer overall survival</w:t>
      </w:r>
      <w:r w:rsidR="000D4044"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for selected patients who undergo </w:t>
      </w:r>
      <w:proofErr w:type="spellStart"/>
      <w:r w:rsidRPr="003F0F97">
        <w:rPr>
          <w:rFonts w:ascii="Book Antiqua" w:eastAsia="Book Antiqua" w:hAnsi="Book Antiqua" w:cs="Book Antiqua"/>
          <w:color w:val="000000"/>
        </w:rPr>
        <w:t>metastasectomy</w:t>
      </w:r>
      <w:proofErr w:type="spellEnd"/>
      <w:r w:rsidRPr="003F0F97">
        <w:rPr>
          <w:rFonts w:ascii="Book Antiqua" w:eastAsia="Book Antiqua" w:hAnsi="Book Antiqua" w:cs="Book Antiqua"/>
          <w:color w:val="000000"/>
        </w:rPr>
        <w:t xml:space="preserve"> of increased lesions while other lesions under control (local progression) on imatinib therapy. Removal of increased metastases let to continue imatinib therapy and not to change the TKIs that have less efficacy and not so favorable profile of toxicity. The median time to progression on sunitinib therapy is 6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on regorafenib only 4 mo. Fairweather </w:t>
      </w:r>
      <w:r w:rsidRPr="003F0F97">
        <w:rPr>
          <w:rFonts w:ascii="Book Antiqua" w:eastAsia="Book Antiqua" w:hAnsi="Book Antiqua" w:cs="Book Antiqua"/>
          <w:i/>
          <w:iCs/>
          <w:color w:val="000000"/>
        </w:rPr>
        <w:t xml:space="preserve">et </w:t>
      </w:r>
      <w:proofErr w:type="gramStart"/>
      <w:r w:rsidRPr="003F0F97">
        <w:rPr>
          <w:rFonts w:ascii="Book Antiqua" w:eastAsia="Book Antiqua" w:hAnsi="Book Antiqua" w:cs="Book Antiqua"/>
          <w:i/>
          <w:iCs/>
          <w:color w:val="000000"/>
        </w:rPr>
        <w:t>al</w:t>
      </w:r>
      <w:r w:rsidR="000D4044" w:rsidRPr="003F0F97">
        <w:rPr>
          <w:rFonts w:ascii="Book Antiqua" w:eastAsia="Book Antiqua" w:hAnsi="Book Antiqua" w:cs="Book Antiqua"/>
          <w:color w:val="000000"/>
          <w:vertAlign w:val="superscript"/>
        </w:rPr>
        <w:t>[</w:t>
      </w:r>
      <w:proofErr w:type="gramEnd"/>
      <w:r w:rsidR="000D4044" w:rsidRPr="003F0F97">
        <w:rPr>
          <w:rFonts w:ascii="Book Antiqua" w:eastAsia="Book Antiqua" w:hAnsi="Book Antiqua" w:cs="Book Antiqua"/>
          <w:color w:val="000000"/>
          <w:vertAlign w:val="superscript"/>
        </w:rPr>
        <w:t>15]</w:t>
      </w:r>
      <w:r w:rsidRPr="003F0F97">
        <w:rPr>
          <w:rFonts w:ascii="Book Antiqua" w:eastAsia="Book Antiqua" w:hAnsi="Book Antiqua" w:cs="Book Antiqua"/>
          <w:color w:val="000000"/>
        </w:rPr>
        <w:t xml:space="preserve"> published the largest series of patients with metastatic GIST treated with TKI undergoing surgical resection (</w:t>
      </w:r>
      <w:r w:rsidRPr="003F0F97">
        <w:rPr>
          <w:rFonts w:ascii="Book Antiqua" w:eastAsia="Book Antiqua" w:hAnsi="Book Antiqua" w:cs="Book Antiqua"/>
          <w:i/>
          <w:iCs/>
          <w:color w:val="000000"/>
        </w:rPr>
        <w:t>n</w:t>
      </w:r>
      <w:r w:rsidRPr="003F0F97">
        <w:rPr>
          <w:rFonts w:ascii="Book Antiqua" w:eastAsia="Book Antiqua" w:hAnsi="Book Antiqua" w:cs="Book Antiqua"/>
          <w:color w:val="000000"/>
        </w:rPr>
        <w:t xml:space="preserve"> = 323). The median time to progression during imatinib therapy on local progression was 47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from the start of imatinib and 11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lastRenderedPageBreak/>
        <w:t xml:space="preserve">from cytoreductive surgery, removal increasing </w:t>
      </w:r>
      <w:proofErr w:type="gramStart"/>
      <w:r w:rsidRPr="003F0F97">
        <w:rPr>
          <w:rFonts w:ascii="Book Antiqua" w:eastAsia="Book Antiqua" w:hAnsi="Book Antiqua" w:cs="Book Antiqua"/>
          <w:color w:val="000000"/>
        </w:rPr>
        <w:t>lesions</w:t>
      </w:r>
      <w:r w:rsidRPr="003F0F97">
        <w:rPr>
          <w:rFonts w:ascii="Book Antiqua" w:eastAsia="Book Antiqua" w:hAnsi="Book Antiqua" w:cs="Book Antiqua"/>
          <w:color w:val="000000"/>
          <w:vertAlign w:val="superscript"/>
        </w:rPr>
        <w:t>[</w:t>
      </w:r>
      <w:proofErr w:type="gramEnd"/>
      <w:r w:rsidR="00012BE3" w:rsidRPr="003F0F97">
        <w:rPr>
          <w:rFonts w:ascii="Book Antiqua" w:eastAsia="Book Antiqua" w:hAnsi="Book Antiqua" w:cs="Book Antiqua"/>
          <w:color w:val="000000"/>
          <w:vertAlign w:val="superscript"/>
        </w:rPr>
        <w:t>15</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These data are consistent with the result of treatment of our patient; the duration of imatinib therapy after surgery is 19 </w:t>
      </w:r>
      <w:proofErr w:type="spellStart"/>
      <w:r w:rsidRPr="003F0F97">
        <w:rPr>
          <w:rFonts w:ascii="Book Antiqua" w:eastAsia="Book Antiqua" w:hAnsi="Book Antiqua" w:cs="Book Antiqua"/>
          <w:color w:val="000000"/>
        </w:rPr>
        <w:t>mo</w:t>
      </w:r>
      <w:proofErr w:type="spellEnd"/>
      <w:r w:rsidRPr="003F0F97">
        <w:rPr>
          <w:rFonts w:ascii="Book Antiqua" w:eastAsia="Book Antiqua" w:hAnsi="Book Antiqua" w:cs="Book Antiqua"/>
          <w:color w:val="000000"/>
        </w:rPr>
        <w:t xml:space="preserve"> that is more than four times higher than the median PFS on regorafenib therapy.</w:t>
      </w:r>
    </w:p>
    <w:p w14:paraId="3B5ABF01" w14:textId="77777777" w:rsidR="001A0631" w:rsidRPr="003F0F97" w:rsidRDefault="001A0631" w:rsidP="003F0F97">
      <w:pPr>
        <w:adjustRightInd w:val="0"/>
        <w:snapToGrid w:val="0"/>
        <w:spacing w:line="360" w:lineRule="auto"/>
        <w:jc w:val="both"/>
        <w:rPr>
          <w:rFonts w:ascii="Book Antiqua" w:hAnsi="Book Antiqua"/>
        </w:rPr>
      </w:pPr>
    </w:p>
    <w:p w14:paraId="235E6FB8"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CONCLUSION</w:t>
      </w:r>
    </w:p>
    <w:p w14:paraId="78F09DF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conclusion, breast metastases from GISTs are very rare, but it is clinically very important to distinguish primary from metastatic breast lesions.</w:t>
      </w:r>
    </w:p>
    <w:p w14:paraId="41E8E871" w14:textId="77777777" w:rsidR="001A0631" w:rsidRPr="003F0F97" w:rsidRDefault="001A0631" w:rsidP="003F0F97">
      <w:pPr>
        <w:adjustRightInd w:val="0"/>
        <w:snapToGrid w:val="0"/>
        <w:spacing w:line="360" w:lineRule="auto"/>
        <w:ind w:firstLine="768"/>
        <w:jc w:val="both"/>
        <w:rPr>
          <w:rFonts w:ascii="Book Antiqua" w:hAnsi="Book Antiqua"/>
        </w:rPr>
      </w:pPr>
    </w:p>
    <w:p w14:paraId="1F2A1D7B" w14:textId="7581FA97" w:rsidR="001A0631" w:rsidRPr="003F0F97" w:rsidRDefault="00000000" w:rsidP="003F0F97">
      <w:pPr>
        <w:adjustRightInd w:val="0"/>
        <w:snapToGrid w:val="0"/>
        <w:spacing w:line="360" w:lineRule="auto"/>
        <w:jc w:val="both"/>
        <w:rPr>
          <w:rFonts w:ascii="Book Antiqua" w:eastAsia="Book Antiqua" w:hAnsi="Book Antiqua" w:cs="Book Antiqua"/>
          <w:b/>
          <w:color w:val="000000"/>
        </w:rPr>
      </w:pPr>
      <w:r w:rsidRPr="003F0F97">
        <w:rPr>
          <w:rFonts w:ascii="Book Antiqua" w:eastAsia="Book Antiqua" w:hAnsi="Book Antiqua" w:cs="Book Antiqua"/>
          <w:b/>
          <w:color w:val="000000"/>
        </w:rPr>
        <w:t>REFERENCES</w:t>
      </w:r>
    </w:p>
    <w:p w14:paraId="542312AF"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 </w:t>
      </w:r>
      <w:r w:rsidRPr="003F0F97">
        <w:rPr>
          <w:rFonts w:ascii="Book Antiqua" w:hAnsi="Book Antiqua"/>
          <w:b/>
          <w:bCs/>
        </w:rPr>
        <w:t>Miettinen M</w:t>
      </w:r>
      <w:r w:rsidRPr="003F0F97">
        <w:rPr>
          <w:rFonts w:ascii="Book Antiqua" w:hAnsi="Book Antiqua"/>
        </w:rPr>
        <w:t xml:space="preserve">, </w:t>
      </w:r>
      <w:proofErr w:type="spellStart"/>
      <w:r w:rsidRPr="003F0F97">
        <w:rPr>
          <w:rFonts w:ascii="Book Antiqua" w:hAnsi="Book Antiqua"/>
        </w:rPr>
        <w:t>Lasota</w:t>
      </w:r>
      <w:proofErr w:type="spellEnd"/>
      <w:r w:rsidRPr="003F0F97">
        <w:rPr>
          <w:rFonts w:ascii="Book Antiqua" w:hAnsi="Book Antiqua"/>
        </w:rPr>
        <w:t xml:space="preserve"> J. Gastrointestinal stromal tumors--definition, clinical, histological, immunohistochemical, and molecular genetic features and differential diagnosis. </w:t>
      </w:r>
      <w:proofErr w:type="spellStart"/>
      <w:r w:rsidRPr="003F0F97">
        <w:rPr>
          <w:rFonts w:ascii="Book Antiqua" w:hAnsi="Book Antiqua"/>
          <w:i/>
          <w:iCs/>
        </w:rPr>
        <w:t>Virchows</w:t>
      </w:r>
      <w:proofErr w:type="spellEnd"/>
      <w:r w:rsidRPr="003F0F97">
        <w:rPr>
          <w:rFonts w:ascii="Book Antiqua" w:hAnsi="Book Antiqua"/>
          <w:i/>
          <w:iCs/>
        </w:rPr>
        <w:t xml:space="preserve"> Arch</w:t>
      </w:r>
      <w:r w:rsidRPr="003F0F97">
        <w:rPr>
          <w:rFonts w:ascii="Book Antiqua" w:hAnsi="Book Antiqua"/>
        </w:rPr>
        <w:t xml:space="preserve"> 2001; </w:t>
      </w:r>
      <w:r w:rsidRPr="003F0F97">
        <w:rPr>
          <w:rFonts w:ascii="Book Antiqua" w:hAnsi="Book Antiqua"/>
          <w:b/>
          <w:bCs/>
        </w:rPr>
        <w:t>438</w:t>
      </w:r>
      <w:r w:rsidRPr="003F0F97">
        <w:rPr>
          <w:rFonts w:ascii="Book Antiqua" w:hAnsi="Book Antiqua"/>
        </w:rPr>
        <w:t>: 1-12 [PMID: 11213830 DOI: 10.1007/s004280000338]</w:t>
      </w:r>
    </w:p>
    <w:p w14:paraId="6090A547"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2 </w:t>
      </w:r>
      <w:r w:rsidRPr="003F0F97">
        <w:rPr>
          <w:rFonts w:ascii="Book Antiqua" w:hAnsi="Book Antiqua"/>
          <w:b/>
          <w:bCs/>
        </w:rPr>
        <w:t>Miettinen M</w:t>
      </w:r>
      <w:r w:rsidRPr="003F0F97">
        <w:rPr>
          <w:rFonts w:ascii="Book Antiqua" w:hAnsi="Book Antiqua"/>
        </w:rPr>
        <w:t xml:space="preserve">, </w:t>
      </w:r>
      <w:proofErr w:type="spellStart"/>
      <w:r w:rsidRPr="003F0F97">
        <w:rPr>
          <w:rFonts w:ascii="Book Antiqua" w:hAnsi="Book Antiqua"/>
        </w:rPr>
        <w:t>Sarlomo-Rikala</w:t>
      </w:r>
      <w:proofErr w:type="spellEnd"/>
      <w:r w:rsidRPr="003F0F97">
        <w:rPr>
          <w:rFonts w:ascii="Book Antiqua" w:hAnsi="Book Antiqua"/>
        </w:rPr>
        <w:t xml:space="preserve"> M, </w:t>
      </w:r>
      <w:proofErr w:type="spellStart"/>
      <w:r w:rsidRPr="003F0F97">
        <w:rPr>
          <w:rFonts w:ascii="Book Antiqua" w:hAnsi="Book Antiqua"/>
        </w:rPr>
        <w:t>Lasota</w:t>
      </w:r>
      <w:proofErr w:type="spellEnd"/>
      <w:r w:rsidRPr="003F0F97">
        <w:rPr>
          <w:rFonts w:ascii="Book Antiqua" w:hAnsi="Book Antiqua"/>
        </w:rPr>
        <w:t xml:space="preserve"> J. Gastrointestinal stromal tumors: recent advances in understanding of their biology. </w:t>
      </w:r>
      <w:r w:rsidRPr="003F0F97">
        <w:rPr>
          <w:rFonts w:ascii="Book Antiqua" w:hAnsi="Book Antiqua"/>
          <w:i/>
          <w:iCs/>
        </w:rPr>
        <w:t xml:space="preserve">Hum </w:t>
      </w:r>
      <w:proofErr w:type="spellStart"/>
      <w:r w:rsidRPr="003F0F97">
        <w:rPr>
          <w:rFonts w:ascii="Book Antiqua" w:hAnsi="Book Antiqua"/>
          <w:i/>
          <w:iCs/>
        </w:rPr>
        <w:t>Pathol</w:t>
      </w:r>
      <w:proofErr w:type="spellEnd"/>
      <w:r w:rsidRPr="003F0F97">
        <w:rPr>
          <w:rFonts w:ascii="Book Antiqua" w:hAnsi="Book Antiqua"/>
        </w:rPr>
        <w:t xml:space="preserve"> 1999; </w:t>
      </w:r>
      <w:r w:rsidRPr="003F0F97">
        <w:rPr>
          <w:rFonts w:ascii="Book Antiqua" w:hAnsi="Book Antiqua"/>
          <w:b/>
          <w:bCs/>
        </w:rPr>
        <w:t>30</w:t>
      </w:r>
      <w:r w:rsidRPr="003F0F97">
        <w:rPr>
          <w:rFonts w:ascii="Book Antiqua" w:hAnsi="Book Antiqua"/>
        </w:rPr>
        <w:t>: 1213-1220 [PMID: 10534170 DOI: 10.1016/s0046-8177(99)90040-0]</w:t>
      </w:r>
    </w:p>
    <w:p w14:paraId="28218F9A"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3 </w:t>
      </w:r>
      <w:proofErr w:type="spellStart"/>
      <w:r w:rsidRPr="003F0F97">
        <w:rPr>
          <w:rFonts w:ascii="Book Antiqua" w:hAnsi="Book Antiqua"/>
          <w:b/>
          <w:bCs/>
        </w:rPr>
        <w:t>Tulsi</w:t>
      </w:r>
      <w:proofErr w:type="spellEnd"/>
      <w:r w:rsidRPr="003F0F97">
        <w:rPr>
          <w:rFonts w:ascii="Book Antiqua" w:hAnsi="Book Antiqua"/>
          <w:b/>
          <w:bCs/>
        </w:rPr>
        <w:t xml:space="preserve"> R</w:t>
      </w:r>
      <w:r w:rsidRPr="003F0F97">
        <w:rPr>
          <w:rFonts w:ascii="Book Antiqua" w:hAnsi="Book Antiqua"/>
        </w:rPr>
        <w:t xml:space="preserve">, </w:t>
      </w:r>
      <w:proofErr w:type="spellStart"/>
      <w:r w:rsidRPr="003F0F97">
        <w:rPr>
          <w:rFonts w:ascii="Book Antiqua" w:hAnsi="Book Antiqua"/>
        </w:rPr>
        <w:t>Ul</w:t>
      </w:r>
      <w:proofErr w:type="spellEnd"/>
      <w:r w:rsidRPr="003F0F97">
        <w:rPr>
          <w:rFonts w:ascii="Book Antiqua" w:hAnsi="Book Antiqua"/>
        </w:rPr>
        <w:t xml:space="preserve"> Haque MM, Hanif FM, Devi A, Mubarak M, Hassan Luck N. Metastasis of Duodenal Adenocarcinoma to the Urinary Bladder Presenting as Hematuria. </w:t>
      </w:r>
      <w:r w:rsidRPr="003F0F97">
        <w:rPr>
          <w:rFonts w:ascii="Book Antiqua" w:hAnsi="Book Antiqua"/>
          <w:i/>
          <w:iCs/>
        </w:rPr>
        <w:t xml:space="preserve">J </w:t>
      </w:r>
      <w:proofErr w:type="spellStart"/>
      <w:r w:rsidRPr="003F0F97">
        <w:rPr>
          <w:rFonts w:ascii="Book Antiqua" w:hAnsi="Book Antiqua"/>
          <w:i/>
          <w:iCs/>
        </w:rPr>
        <w:t>Transl</w:t>
      </w:r>
      <w:proofErr w:type="spellEnd"/>
      <w:r w:rsidRPr="003F0F97">
        <w:rPr>
          <w:rFonts w:ascii="Book Antiqua" w:hAnsi="Book Antiqua"/>
          <w:i/>
          <w:iCs/>
        </w:rPr>
        <w:t xml:space="preserve"> Int Med</w:t>
      </w:r>
      <w:r w:rsidRPr="003F0F97">
        <w:rPr>
          <w:rFonts w:ascii="Book Antiqua" w:hAnsi="Book Antiqua"/>
        </w:rPr>
        <w:t xml:space="preserve"> 2021; </w:t>
      </w:r>
      <w:r w:rsidRPr="003F0F97">
        <w:rPr>
          <w:rFonts w:ascii="Book Antiqua" w:hAnsi="Book Antiqua"/>
          <w:b/>
          <w:bCs/>
        </w:rPr>
        <w:t>9</w:t>
      </w:r>
      <w:r w:rsidRPr="003F0F97">
        <w:rPr>
          <w:rFonts w:ascii="Book Antiqua" w:hAnsi="Book Antiqua"/>
        </w:rPr>
        <w:t>: 143-145 [PMID: 34497753 DOI: 10.2478/jtim-2021-0010]</w:t>
      </w:r>
    </w:p>
    <w:p w14:paraId="2A8ED59F"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4 </w:t>
      </w:r>
      <w:r w:rsidRPr="003F0F97">
        <w:rPr>
          <w:rFonts w:ascii="Book Antiqua" w:hAnsi="Book Antiqua"/>
          <w:b/>
          <w:bCs/>
        </w:rPr>
        <w:t>Liu P</w:t>
      </w:r>
      <w:r w:rsidRPr="003F0F97">
        <w:rPr>
          <w:rFonts w:ascii="Book Antiqua" w:hAnsi="Book Antiqua"/>
        </w:rPr>
        <w:t xml:space="preserve">, Tan F, Liu H, Ge J, Liu S, Lei T, Zhao X. Skin Metastasis of Gastrointestinal Stromal Tumors: A Case Series and Literature Review. </w:t>
      </w:r>
      <w:r w:rsidRPr="003F0F97">
        <w:rPr>
          <w:rFonts w:ascii="Book Antiqua" w:hAnsi="Book Antiqua"/>
          <w:i/>
          <w:iCs/>
        </w:rPr>
        <w:t xml:space="preserve">Cancer </w:t>
      </w:r>
      <w:proofErr w:type="spellStart"/>
      <w:r w:rsidRPr="003F0F97">
        <w:rPr>
          <w:rFonts w:ascii="Book Antiqua" w:hAnsi="Book Antiqua"/>
          <w:i/>
          <w:iCs/>
        </w:rPr>
        <w:t>Manag</w:t>
      </w:r>
      <w:proofErr w:type="spellEnd"/>
      <w:r w:rsidRPr="003F0F97">
        <w:rPr>
          <w:rFonts w:ascii="Book Antiqua" w:hAnsi="Book Antiqua"/>
          <w:i/>
          <w:iCs/>
        </w:rPr>
        <w:t xml:space="preserve"> Res</w:t>
      </w:r>
      <w:r w:rsidRPr="003F0F97">
        <w:rPr>
          <w:rFonts w:ascii="Book Antiqua" w:hAnsi="Book Antiqua"/>
        </w:rPr>
        <w:t xml:space="preserve"> 2020; </w:t>
      </w:r>
      <w:r w:rsidRPr="003F0F97">
        <w:rPr>
          <w:rFonts w:ascii="Book Antiqua" w:hAnsi="Book Antiqua"/>
          <w:b/>
          <w:bCs/>
        </w:rPr>
        <w:t>12</w:t>
      </w:r>
      <w:r w:rsidRPr="003F0F97">
        <w:rPr>
          <w:rFonts w:ascii="Book Antiqua" w:hAnsi="Book Antiqua"/>
        </w:rPr>
        <w:t>: 7681-7690 [PMID: 32904396 DOI: 10.2147/CMAR.S261823]</w:t>
      </w:r>
    </w:p>
    <w:p w14:paraId="44A603F6"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5 </w:t>
      </w:r>
      <w:r w:rsidRPr="003F0F97">
        <w:rPr>
          <w:rFonts w:ascii="Book Antiqua" w:hAnsi="Book Antiqua"/>
          <w:b/>
          <w:bCs/>
        </w:rPr>
        <w:t>Wong CS</w:t>
      </w:r>
      <w:r w:rsidRPr="003F0F97">
        <w:rPr>
          <w:rFonts w:ascii="Book Antiqua" w:hAnsi="Book Antiqua"/>
        </w:rPr>
        <w:t xml:space="preserve">, Chu YC. Intra-cranial metastasis of gastrointestinal stromal tumor. </w:t>
      </w:r>
      <w:r w:rsidRPr="003F0F97">
        <w:rPr>
          <w:rFonts w:ascii="Book Antiqua" w:hAnsi="Book Antiqua"/>
          <w:i/>
          <w:iCs/>
        </w:rPr>
        <w:t>Chin Med J (</w:t>
      </w:r>
      <w:proofErr w:type="spellStart"/>
      <w:r w:rsidRPr="003F0F97">
        <w:rPr>
          <w:rFonts w:ascii="Book Antiqua" w:hAnsi="Book Antiqua"/>
          <w:i/>
          <w:iCs/>
        </w:rPr>
        <w:t>Engl</w:t>
      </w:r>
      <w:proofErr w:type="spellEnd"/>
      <w:r w:rsidRPr="003F0F97">
        <w:rPr>
          <w:rFonts w:ascii="Book Antiqua" w:hAnsi="Book Antiqua"/>
          <w:i/>
          <w:iCs/>
        </w:rPr>
        <w:t>)</w:t>
      </w:r>
      <w:r w:rsidRPr="003F0F97">
        <w:rPr>
          <w:rFonts w:ascii="Book Antiqua" w:hAnsi="Book Antiqua"/>
        </w:rPr>
        <w:t xml:space="preserve"> 2011; </w:t>
      </w:r>
      <w:r w:rsidRPr="003F0F97">
        <w:rPr>
          <w:rFonts w:ascii="Book Antiqua" w:hAnsi="Book Antiqua"/>
          <w:b/>
          <w:bCs/>
        </w:rPr>
        <w:t>124</w:t>
      </w:r>
      <w:r w:rsidRPr="003F0F97">
        <w:rPr>
          <w:rFonts w:ascii="Book Antiqua" w:hAnsi="Book Antiqua"/>
        </w:rPr>
        <w:t>: 3595-3597 [PMID: 22340184 DOI: 10.3760/cma.j.issn.0366-6999.2011.21.029]</w:t>
      </w:r>
    </w:p>
    <w:p w14:paraId="2FF2CDFC"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6 </w:t>
      </w:r>
      <w:r w:rsidRPr="003F0F97">
        <w:rPr>
          <w:rFonts w:ascii="Book Antiqua" w:hAnsi="Book Antiqua"/>
          <w:b/>
          <w:bCs/>
        </w:rPr>
        <w:t>Bashir U</w:t>
      </w:r>
      <w:r w:rsidRPr="003F0F97">
        <w:rPr>
          <w:rFonts w:ascii="Book Antiqua" w:hAnsi="Book Antiqua"/>
        </w:rPr>
        <w:t xml:space="preserve">, Qureshi A, Khan HA, Uddin N. Gastrointestinal stromal tumor with skeletal muscle, adrenal and cardiac metastases: an unusual occurrence. </w:t>
      </w:r>
      <w:r w:rsidRPr="003F0F97">
        <w:rPr>
          <w:rFonts w:ascii="Book Antiqua" w:hAnsi="Book Antiqua"/>
          <w:i/>
          <w:iCs/>
        </w:rPr>
        <w:t xml:space="preserve">Indian J </w:t>
      </w:r>
      <w:proofErr w:type="spellStart"/>
      <w:r w:rsidRPr="003F0F97">
        <w:rPr>
          <w:rFonts w:ascii="Book Antiqua" w:hAnsi="Book Antiqua"/>
          <w:i/>
          <w:iCs/>
        </w:rPr>
        <w:t>Pathol</w:t>
      </w:r>
      <w:proofErr w:type="spellEnd"/>
      <w:r w:rsidRPr="003F0F97">
        <w:rPr>
          <w:rFonts w:ascii="Book Antiqua" w:hAnsi="Book Antiqua"/>
          <w:i/>
          <w:iCs/>
        </w:rPr>
        <w:t xml:space="preserve"> </w:t>
      </w:r>
      <w:proofErr w:type="spellStart"/>
      <w:r w:rsidRPr="003F0F97">
        <w:rPr>
          <w:rFonts w:ascii="Book Antiqua" w:hAnsi="Book Antiqua"/>
          <w:i/>
          <w:iCs/>
        </w:rPr>
        <w:t>Microbiol</w:t>
      </w:r>
      <w:proofErr w:type="spellEnd"/>
      <w:r w:rsidRPr="003F0F97">
        <w:rPr>
          <w:rFonts w:ascii="Book Antiqua" w:hAnsi="Book Antiqua"/>
        </w:rPr>
        <w:t xml:space="preserve"> 2011; </w:t>
      </w:r>
      <w:r w:rsidRPr="003F0F97">
        <w:rPr>
          <w:rFonts w:ascii="Book Antiqua" w:hAnsi="Book Antiqua"/>
          <w:b/>
          <w:bCs/>
        </w:rPr>
        <w:t>54</w:t>
      </w:r>
      <w:r w:rsidRPr="003F0F97">
        <w:rPr>
          <w:rFonts w:ascii="Book Antiqua" w:hAnsi="Book Antiqua"/>
        </w:rPr>
        <w:t>: 362-364 [PMID: 21623091 DOI: 10.4103/0377-4929.81638]</w:t>
      </w:r>
    </w:p>
    <w:p w14:paraId="10D4F951"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lastRenderedPageBreak/>
        <w:t xml:space="preserve">7 </w:t>
      </w:r>
      <w:r w:rsidRPr="003F0F97">
        <w:rPr>
          <w:rFonts w:ascii="Book Antiqua" w:hAnsi="Book Antiqua"/>
          <w:b/>
          <w:bCs/>
        </w:rPr>
        <w:t>De Leo A</w:t>
      </w:r>
      <w:r w:rsidRPr="003F0F97">
        <w:rPr>
          <w:rFonts w:ascii="Book Antiqua" w:hAnsi="Book Antiqua"/>
        </w:rPr>
        <w:t xml:space="preserve">, </w:t>
      </w:r>
      <w:proofErr w:type="spellStart"/>
      <w:r w:rsidRPr="003F0F97">
        <w:rPr>
          <w:rFonts w:ascii="Book Antiqua" w:hAnsi="Book Antiqua"/>
        </w:rPr>
        <w:t>Nannini</w:t>
      </w:r>
      <w:proofErr w:type="spellEnd"/>
      <w:r w:rsidRPr="003F0F97">
        <w:rPr>
          <w:rFonts w:ascii="Book Antiqua" w:hAnsi="Book Antiqua"/>
        </w:rPr>
        <w:t xml:space="preserve"> M, </w:t>
      </w:r>
      <w:proofErr w:type="spellStart"/>
      <w:r w:rsidRPr="003F0F97">
        <w:rPr>
          <w:rFonts w:ascii="Book Antiqua" w:hAnsi="Book Antiqua"/>
        </w:rPr>
        <w:t>Dondi</w:t>
      </w:r>
      <w:proofErr w:type="spellEnd"/>
      <w:r w:rsidRPr="003F0F97">
        <w:rPr>
          <w:rFonts w:ascii="Book Antiqua" w:hAnsi="Book Antiqua"/>
        </w:rPr>
        <w:t xml:space="preserve"> G, Santini D, </w:t>
      </w:r>
      <w:proofErr w:type="spellStart"/>
      <w:r w:rsidRPr="003F0F97">
        <w:rPr>
          <w:rFonts w:ascii="Book Antiqua" w:hAnsi="Book Antiqua"/>
        </w:rPr>
        <w:t>Urbini</w:t>
      </w:r>
      <w:proofErr w:type="spellEnd"/>
      <w:r w:rsidRPr="003F0F97">
        <w:rPr>
          <w:rFonts w:ascii="Book Antiqua" w:hAnsi="Book Antiqua"/>
        </w:rPr>
        <w:t xml:space="preserve"> M, </w:t>
      </w:r>
      <w:proofErr w:type="spellStart"/>
      <w:r w:rsidRPr="003F0F97">
        <w:rPr>
          <w:rFonts w:ascii="Book Antiqua" w:hAnsi="Book Antiqua"/>
        </w:rPr>
        <w:t>Gruppioni</w:t>
      </w:r>
      <w:proofErr w:type="spellEnd"/>
      <w:r w:rsidRPr="003F0F97">
        <w:rPr>
          <w:rFonts w:ascii="Book Antiqua" w:hAnsi="Book Antiqua"/>
        </w:rPr>
        <w:t xml:space="preserve"> E, De </w:t>
      </w:r>
      <w:proofErr w:type="spellStart"/>
      <w:r w:rsidRPr="003F0F97">
        <w:rPr>
          <w:rFonts w:ascii="Book Antiqua" w:hAnsi="Book Antiqua"/>
        </w:rPr>
        <w:t>Iaco</w:t>
      </w:r>
      <w:proofErr w:type="spellEnd"/>
      <w:r w:rsidRPr="003F0F97">
        <w:rPr>
          <w:rFonts w:ascii="Book Antiqua" w:hAnsi="Book Antiqua"/>
        </w:rPr>
        <w:t xml:space="preserve"> P, Perrone AM, Pantaleo MA. Unusual bilateral ovarian metastases from ileal gastrointestinal stromal tumor (GIST): a case report. </w:t>
      </w:r>
      <w:r w:rsidRPr="003F0F97">
        <w:rPr>
          <w:rFonts w:ascii="Book Antiqua" w:hAnsi="Book Antiqua"/>
          <w:i/>
          <w:iCs/>
        </w:rPr>
        <w:t>BMC Cancer</w:t>
      </w:r>
      <w:r w:rsidRPr="003F0F97">
        <w:rPr>
          <w:rFonts w:ascii="Book Antiqua" w:hAnsi="Book Antiqua"/>
        </w:rPr>
        <w:t xml:space="preserve"> 2018; </w:t>
      </w:r>
      <w:r w:rsidRPr="003F0F97">
        <w:rPr>
          <w:rFonts w:ascii="Book Antiqua" w:hAnsi="Book Antiqua"/>
          <w:b/>
          <w:bCs/>
        </w:rPr>
        <w:t>18</w:t>
      </w:r>
      <w:r w:rsidRPr="003F0F97">
        <w:rPr>
          <w:rFonts w:ascii="Book Antiqua" w:hAnsi="Book Antiqua"/>
        </w:rPr>
        <w:t>: 301 [PMID: 29548310 DOI: 10.1186/s12885-018-4204-1]</w:t>
      </w:r>
    </w:p>
    <w:p w14:paraId="556D57D0"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8 </w:t>
      </w:r>
      <w:r w:rsidRPr="003F0F97">
        <w:rPr>
          <w:rFonts w:ascii="Book Antiqua" w:hAnsi="Book Antiqua"/>
          <w:b/>
          <w:bCs/>
        </w:rPr>
        <w:t>Irving JA</w:t>
      </w:r>
      <w:r w:rsidRPr="003F0F97">
        <w:rPr>
          <w:rFonts w:ascii="Book Antiqua" w:hAnsi="Book Antiqua"/>
        </w:rPr>
        <w:t xml:space="preserve">, </w:t>
      </w:r>
      <w:proofErr w:type="spellStart"/>
      <w:r w:rsidRPr="003F0F97">
        <w:rPr>
          <w:rFonts w:ascii="Book Antiqua" w:hAnsi="Book Antiqua"/>
        </w:rPr>
        <w:t>Lerwill</w:t>
      </w:r>
      <w:proofErr w:type="spellEnd"/>
      <w:r w:rsidRPr="003F0F97">
        <w:rPr>
          <w:rFonts w:ascii="Book Antiqua" w:hAnsi="Book Antiqua"/>
        </w:rPr>
        <w:t xml:space="preserve"> MF, Young RH. Gastrointestinal stromal tumors metastatic to the ovary: a report of five cases. </w:t>
      </w:r>
      <w:r w:rsidRPr="003F0F97">
        <w:rPr>
          <w:rFonts w:ascii="Book Antiqua" w:hAnsi="Book Antiqua"/>
          <w:i/>
          <w:iCs/>
        </w:rPr>
        <w:t xml:space="preserve">Am J Surg </w:t>
      </w:r>
      <w:proofErr w:type="spellStart"/>
      <w:r w:rsidRPr="003F0F97">
        <w:rPr>
          <w:rFonts w:ascii="Book Antiqua" w:hAnsi="Book Antiqua"/>
          <w:i/>
          <w:iCs/>
        </w:rPr>
        <w:t>Pathol</w:t>
      </w:r>
      <w:proofErr w:type="spellEnd"/>
      <w:r w:rsidRPr="003F0F97">
        <w:rPr>
          <w:rFonts w:ascii="Book Antiqua" w:hAnsi="Book Antiqua"/>
        </w:rPr>
        <w:t xml:space="preserve"> 2005; </w:t>
      </w:r>
      <w:r w:rsidRPr="003F0F97">
        <w:rPr>
          <w:rFonts w:ascii="Book Antiqua" w:hAnsi="Book Antiqua"/>
          <w:b/>
          <w:bCs/>
        </w:rPr>
        <w:t>29</w:t>
      </w:r>
      <w:r w:rsidRPr="003F0F97">
        <w:rPr>
          <w:rFonts w:ascii="Book Antiqua" w:hAnsi="Book Antiqua"/>
        </w:rPr>
        <w:t>: 920-926 [PMID: 15958857 DOI: 10.1097/01.pas.0000155161.55915.c3]</w:t>
      </w:r>
    </w:p>
    <w:p w14:paraId="5ECEBA07"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9 </w:t>
      </w:r>
      <w:proofErr w:type="spellStart"/>
      <w:r w:rsidRPr="003F0F97">
        <w:rPr>
          <w:rFonts w:ascii="Book Antiqua" w:hAnsi="Book Antiqua"/>
          <w:b/>
          <w:bCs/>
        </w:rPr>
        <w:t>Hasbay</w:t>
      </w:r>
      <w:proofErr w:type="spellEnd"/>
      <w:r w:rsidRPr="003F0F97">
        <w:rPr>
          <w:rFonts w:ascii="Book Antiqua" w:hAnsi="Book Antiqua"/>
          <w:b/>
          <w:bCs/>
        </w:rPr>
        <w:t xml:space="preserve"> B</w:t>
      </w:r>
      <w:r w:rsidRPr="003F0F97">
        <w:rPr>
          <w:rFonts w:ascii="Book Antiqua" w:hAnsi="Book Antiqua"/>
        </w:rPr>
        <w:t xml:space="preserve">, </w:t>
      </w:r>
      <w:proofErr w:type="spellStart"/>
      <w:r w:rsidRPr="003F0F97">
        <w:rPr>
          <w:rFonts w:ascii="Book Antiqua" w:hAnsi="Book Antiqua"/>
        </w:rPr>
        <w:t>Aytaç</w:t>
      </w:r>
      <w:proofErr w:type="spellEnd"/>
      <w:r w:rsidRPr="003F0F97">
        <w:rPr>
          <w:rFonts w:ascii="Book Antiqua" w:hAnsi="Book Antiqua"/>
        </w:rPr>
        <w:t xml:space="preserve"> HÖ, </w:t>
      </w:r>
      <w:proofErr w:type="spellStart"/>
      <w:r w:rsidRPr="003F0F97">
        <w:rPr>
          <w:rFonts w:ascii="Book Antiqua" w:hAnsi="Book Antiqua"/>
        </w:rPr>
        <w:t>Kayaselçuk</w:t>
      </w:r>
      <w:proofErr w:type="spellEnd"/>
      <w:r w:rsidRPr="003F0F97">
        <w:rPr>
          <w:rFonts w:ascii="Book Antiqua" w:hAnsi="Book Antiqua"/>
        </w:rPr>
        <w:t xml:space="preserve"> F, Torun N. An Unusual Gastrointestinal Stromal Tumor </w:t>
      </w:r>
      <w:proofErr w:type="spellStart"/>
      <w:r w:rsidRPr="003F0F97">
        <w:rPr>
          <w:rFonts w:ascii="Book Antiqua" w:hAnsi="Book Antiqua"/>
        </w:rPr>
        <w:t>Presentain</w:t>
      </w:r>
      <w:proofErr w:type="spellEnd"/>
      <w:r w:rsidRPr="003F0F97">
        <w:rPr>
          <w:rFonts w:ascii="Book Antiqua" w:hAnsi="Book Antiqua"/>
        </w:rPr>
        <w:t xml:space="preserve">: Breast, Liver and Lymph Node Metastasis. </w:t>
      </w:r>
      <w:proofErr w:type="spellStart"/>
      <w:r w:rsidRPr="003F0F97">
        <w:rPr>
          <w:rFonts w:ascii="Book Antiqua" w:hAnsi="Book Antiqua"/>
          <w:i/>
          <w:iCs/>
        </w:rPr>
        <w:t>Eur</w:t>
      </w:r>
      <w:proofErr w:type="spellEnd"/>
      <w:r w:rsidRPr="003F0F97">
        <w:rPr>
          <w:rFonts w:ascii="Book Antiqua" w:hAnsi="Book Antiqua"/>
          <w:i/>
          <w:iCs/>
        </w:rPr>
        <w:t xml:space="preserve"> J Breast Health</w:t>
      </w:r>
      <w:r w:rsidRPr="003F0F97">
        <w:rPr>
          <w:rFonts w:ascii="Book Antiqua" w:hAnsi="Book Antiqua"/>
        </w:rPr>
        <w:t xml:space="preserve"> 2017; </w:t>
      </w:r>
      <w:r w:rsidRPr="003F0F97">
        <w:rPr>
          <w:rFonts w:ascii="Book Antiqua" w:hAnsi="Book Antiqua"/>
          <w:b/>
          <w:bCs/>
        </w:rPr>
        <w:t>13</w:t>
      </w:r>
      <w:r w:rsidRPr="003F0F97">
        <w:rPr>
          <w:rFonts w:ascii="Book Antiqua" w:hAnsi="Book Antiqua"/>
        </w:rPr>
        <w:t>: 216-218 [PMID: 29082381 DOI: 10.5152/ejbh.2017.3492]</w:t>
      </w:r>
    </w:p>
    <w:p w14:paraId="3BC374DC"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10 </w:t>
      </w:r>
      <w:r w:rsidRPr="003F0F97">
        <w:rPr>
          <w:rFonts w:ascii="Book Antiqua" w:hAnsi="Book Antiqua"/>
          <w:b/>
          <w:bCs/>
        </w:rPr>
        <w:t>McFarlane ME</w:t>
      </w:r>
      <w:r w:rsidRPr="003F0F97">
        <w:rPr>
          <w:rFonts w:ascii="Book Antiqua" w:hAnsi="Book Antiqua"/>
        </w:rPr>
        <w:t xml:space="preserve">. Metastasis to the breast: a rare site for secondary malignancy. </w:t>
      </w:r>
      <w:r w:rsidRPr="003F0F97">
        <w:rPr>
          <w:rFonts w:ascii="Book Antiqua" w:hAnsi="Book Antiqua"/>
          <w:i/>
          <w:iCs/>
        </w:rPr>
        <w:t>Int J Surg</w:t>
      </w:r>
      <w:r w:rsidRPr="003F0F97">
        <w:rPr>
          <w:rFonts w:ascii="Book Antiqua" w:hAnsi="Book Antiqua"/>
        </w:rPr>
        <w:t xml:space="preserve"> 2006; </w:t>
      </w:r>
      <w:r w:rsidRPr="003F0F97">
        <w:rPr>
          <w:rFonts w:ascii="Book Antiqua" w:hAnsi="Book Antiqua"/>
          <w:b/>
          <w:bCs/>
        </w:rPr>
        <w:t>4</w:t>
      </w:r>
      <w:r w:rsidRPr="003F0F97">
        <w:rPr>
          <w:rFonts w:ascii="Book Antiqua" w:hAnsi="Book Antiqua"/>
        </w:rPr>
        <w:t>: 204-205 [PMID: 17462351 DOI: 10.1016/j.ijsu.2005.10.008]</w:t>
      </w:r>
    </w:p>
    <w:p w14:paraId="5466FF5A"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11 </w:t>
      </w:r>
      <w:proofErr w:type="spellStart"/>
      <w:r w:rsidRPr="003F0F97">
        <w:rPr>
          <w:rFonts w:ascii="Book Antiqua" w:hAnsi="Book Antiqua"/>
          <w:b/>
          <w:bCs/>
        </w:rPr>
        <w:t>Klingen</w:t>
      </w:r>
      <w:proofErr w:type="spellEnd"/>
      <w:r w:rsidRPr="003F0F97">
        <w:rPr>
          <w:rFonts w:ascii="Book Antiqua" w:hAnsi="Book Antiqua"/>
          <w:b/>
          <w:bCs/>
        </w:rPr>
        <w:t xml:space="preserve"> TA</w:t>
      </w:r>
      <w:r w:rsidRPr="003F0F97">
        <w:rPr>
          <w:rFonts w:ascii="Book Antiqua" w:hAnsi="Book Antiqua"/>
        </w:rPr>
        <w:t xml:space="preserve">, </w:t>
      </w:r>
      <w:proofErr w:type="spellStart"/>
      <w:r w:rsidRPr="003F0F97">
        <w:rPr>
          <w:rFonts w:ascii="Book Antiqua" w:hAnsi="Book Antiqua"/>
        </w:rPr>
        <w:t>Klaasen</w:t>
      </w:r>
      <w:proofErr w:type="spellEnd"/>
      <w:r w:rsidRPr="003F0F97">
        <w:rPr>
          <w:rFonts w:ascii="Book Antiqua" w:hAnsi="Book Antiqua"/>
        </w:rPr>
        <w:t xml:space="preserve"> H, </w:t>
      </w:r>
      <w:proofErr w:type="spellStart"/>
      <w:r w:rsidRPr="003F0F97">
        <w:rPr>
          <w:rFonts w:ascii="Book Antiqua" w:hAnsi="Book Antiqua"/>
        </w:rPr>
        <w:t>Aas</w:t>
      </w:r>
      <w:proofErr w:type="spellEnd"/>
      <w:r w:rsidRPr="003F0F97">
        <w:rPr>
          <w:rFonts w:ascii="Book Antiqua" w:hAnsi="Book Antiqua"/>
        </w:rPr>
        <w:t xml:space="preserve"> H, Chen Y, </w:t>
      </w:r>
      <w:proofErr w:type="spellStart"/>
      <w:r w:rsidRPr="003F0F97">
        <w:rPr>
          <w:rFonts w:ascii="Book Antiqua" w:hAnsi="Book Antiqua"/>
        </w:rPr>
        <w:t>Akslen</w:t>
      </w:r>
      <w:proofErr w:type="spellEnd"/>
      <w:r w:rsidRPr="003F0F97">
        <w:rPr>
          <w:rFonts w:ascii="Book Antiqua" w:hAnsi="Book Antiqua"/>
        </w:rPr>
        <w:t xml:space="preserve"> LA. Secondary breast cancer: a 5-year population-based study with review of the literature. </w:t>
      </w:r>
      <w:r w:rsidRPr="003F0F97">
        <w:rPr>
          <w:rFonts w:ascii="Book Antiqua" w:hAnsi="Book Antiqua"/>
          <w:i/>
          <w:iCs/>
        </w:rPr>
        <w:t>APMIS</w:t>
      </w:r>
      <w:r w:rsidRPr="003F0F97">
        <w:rPr>
          <w:rFonts w:ascii="Book Antiqua" w:hAnsi="Book Antiqua"/>
        </w:rPr>
        <w:t xml:space="preserve"> 2009; </w:t>
      </w:r>
      <w:r w:rsidRPr="003F0F97">
        <w:rPr>
          <w:rFonts w:ascii="Book Antiqua" w:hAnsi="Book Antiqua"/>
          <w:b/>
          <w:bCs/>
        </w:rPr>
        <w:t>117</w:t>
      </w:r>
      <w:r w:rsidRPr="003F0F97">
        <w:rPr>
          <w:rFonts w:ascii="Book Antiqua" w:hAnsi="Book Antiqua"/>
        </w:rPr>
        <w:t>: 762-767 [PMID: 19775345 DOI: 10.1111/j.1600-0463.</w:t>
      </w:r>
      <w:proofErr w:type="gramStart"/>
      <w:r w:rsidRPr="003F0F97">
        <w:rPr>
          <w:rFonts w:ascii="Book Antiqua" w:hAnsi="Book Antiqua"/>
        </w:rPr>
        <w:t>2009.02529.x</w:t>
      </w:r>
      <w:proofErr w:type="gramEnd"/>
      <w:r w:rsidRPr="003F0F97">
        <w:rPr>
          <w:rFonts w:ascii="Book Antiqua" w:hAnsi="Book Antiqua"/>
        </w:rPr>
        <w:t>]</w:t>
      </w:r>
    </w:p>
    <w:p w14:paraId="0E5EFAF6"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12 </w:t>
      </w:r>
      <w:r w:rsidRPr="003F0F97">
        <w:rPr>
          <w:rFonts w:ascii="Book Antiqua" w:hAnsi="Book Antiqua"/>
          <w:b/>
          <w:bCs/>
        </w:rPr>
        <w:t>Wang Y</w:t>
      </w:r>
      <w:r w:rsidRPr="003F0F97">
        <w:rPr>
          <w:rFonts w:ascii="Book Antiqua" w:hAnsi="Book Antiqua"/>
        </w:rPr>
        <w:t xml:space="preserve">, Hou K, </w:t>
      </w:r>
      <w:proofErr w:type="spellStart"/>
      <w:r w:rsidRPr="003F0F97">
        <w:rPr>
          <w:rFonts w:ascii="Book Antiqua" w:hAnsi="Book Antiqua"/>
        </w:rPr>
        <w:t>Jin</w:t>
      </w:r>
      <w:proofErr w:type="spellEnd"/>
      <w:r w:rsidRPr="003F0F97">
        <w:rPr>
          <w:rFonts w:ascii="Book Antiqua" w:hAnsi="Book Antiqua"/>
        </w:rPr>
        <w:t xml:space="preserve"> Y, Bao B, Tang S, Qi J, Yang Y, Che X, Liu Y, Hu X, Zheng C. Lung adenocarcinoma-specific three-integrin signature contributes to poor outcomes by metastasis and immune escape pathways. </w:t>
      </w:r>
      <w:r w:rsidRPr="003F0F97">
        <w:rPr>
          <w:rFonts w:ascii="Book Antiqua" w:hAnsi="Book Antiqua"/>
          <w:i/>
          <w:iCs/>
        </w:rPr>
        <w:t xml:space="preserve">J </w:t>
      </w:r>
      <w:proofErr w:type="spellStart"/>
      <w:r w:rsidRPr="003F0F97">
        <w:rPr>
          <w:rFonts w:ascii="Book Antiqua" w:hAnsi="Book Antiqua"/>
          <w:i/>
          <w:iCs/>
        </w:rPr>
        <w:t>Transl</w:t>
      </w:r>
      <w:proofErr w:type="spellEnd"/>
      <w:r w:rsidRPr="003F0F97">
        <w:rPr>
          <w:rFonts w:ascii="Book Antiqua" w:hAnsi="Book Antiqua"/>
          <w:i/>
          <w:iCs/>
        </w:rPr>
        <w:t xml:space="preserve"> Int Med</w:t>
      </w:r>
      <w:r w:rsidRPr="003F0F97">
        <w:rPr>
          <w:rFonts w:ascii="Book Antiqua" w:hAnsi="Book Antiqua"/>
        </w:rPr>
        <w:t xml:space="preserve"> 2021; </w:t>
      </w:r>
      <w:r w:rsidRPr="003F0F97">
        <w:rPr>
          <w:rFonts w:ascii="Book Antiqua" w:hAnsi="Book Antiqua"/>
          <w:b/>
          <w:bCs/>
        </w:rPr>
        <w:t>9</w:t>
      </w:r>
      <w:r w:rsidRPr="003F0F97">
        <w:rPr>
          <w:rFonts w:ascii="Book Antiqua" w:hAnsi="Book Antiqua"/>
        </w:rPr>
        <w:t>: 249-263 [PMID: 35136724 DOI: 10.2478/jtim-2021-0046]</w:t>
      </w:r>
    </w:p>
    <w:p w14:paraId="6CCE6BFB"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13 </w:t>
      </w:r>
      <w:r w:rsidRPr="003F0F97">
        <w:rPr>
          <w:rFonts w:ascii="Book Antiqua" w:hAnsi="Book Antiqua"/>
          <w:b/>
          <w:bCs/>
        </w:rPr>
        <w:t>Siegel RL</w:t>
      </w:r>
      <w:r w:rsidRPr="003F0F97">
        <w:rPr>
          <w:rFonts w:ascii="Book Antiqua" w:hAnsi="Book Antiqua"/>
        </w:rPr>
        <w:t xml:space="preserve">, Miller KD, Fuchs HE, Jemal A. Cancer Statistics, 2021. </w:t>
      </w:r>
      <w:r w:rsidRPr="003F0F97">
        <w:rPr>
          <w:rFonts w:ascii="Book Antiqua" w:hAnsi="Book Antiqua"/>
          <w:i/>
          <w:iCs/>
        </w:rPr>
        <w:t>CA Cancer J Clin</w:t>
      </w:r>
      <w:r w:rsidRPr="003F0F97">
        <w:rPr>
          <w:rFonts w:ascii="Book Antiqua" w:hAnsi="Book Antiqua"/>
        </w:rPr>
        <w:t xml:space="preserve"> 2021; </w:t>
      </w:r>
      <w:r w:rsidRPr="003F0F97">
        <w:rPr>
          <w:rFonts w:ascii="Book Antiqua" w:hAnsi="Book Antiqua"/>
          <w:b/>
          <w:bCs/>
        </w:rPr>
        <w:t>71</w:t>
      </w:r>
      <w:r w:rsidRPr="003F0F97">
        <w:rPr>
          <w:rFonts w:ascii="Book Antiqua" w:hAnsi="Book Antiqua"/>
        </w:rPr>
        <w:t>: 7-33 [PMID: 33433946 DOI: 10.3322/caac.21654]</w:t>
      </w:r>
    </w:p>
    <w:p w14:paraId="46117A5D"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14 </w:t>
      </w:r>
      <w:proofErr w:type="spellStart"/>
      <w:r w:rsidRPr="003F0F97">
        <w:rPr>
          <w:rFonts w:ascii="Book Antiqua" w:hAnsi="Book Antiqua"/>
          <w:b/>
          <w:bCs/>
        </w:rPr>
        <w:t>Petrelli</w:t>
      </w:r>
      <w:proofErr w:type="spellEnd"/>
      <w:r w:rsidRPr="003F0F97">
        <w:rPr>
          <w:rFonts w:ascii="Book Antiqua" w:hAnsi="Book Antiqua"/>
          <w:b/>
          <w:bCs/>
        </w:rPr>
        <w:t xml:space="preserve"> F</w:t>
      </w:r>
      <w:r w:rsidRPr="003F0F97">
        <w:rPr>
          <w:rFonts w:ascii="Book Antiqua" w:hAnsi="Book Antiqua"/>
        </w:rPr>
        <w:t xml:space="preserve">, </w:t>
      </w:r>
      <w:proofErr w:type="spellStart"/>
      <w:r w:rsidRPr="003F0F97">
        <w:rPr>
          <w:rFonts w:ascii="Book Antiqua" w:hAnsi="Book Antiqua"/>
        </w:rPr>
        <w:t>Tomasello</w:t>
      </w:r>
      <w:proofErr w:type="spellEnd"/>
      <w:r w:rsidRPr="003F0F97">
        <w:rPr>
          <w:rFonts w:ascii="Book Antiqua" w:hAnsi="Book Antiqua"/>
        </w:rPr>
        <w:t xml:space="preserve"> G, </w:t>
      </w:r>
      <w:proofErr w:type="spellStart"/>
      <w:r w:rsidRPr="003F0F97">
        <w:rPr>
          <w:rFonts w:ascii="Book Antiqua" w:hAnsi="Book Antiqua"/>
        </w:rPr>
        <w:t>Barni</w:t>
      </w:r>
      <w:proofErr w:type="spellEnd"/>
      <w:r w:rsidRPr="003F0F97">
        <w:rPr>
          <w:rFonts w:ascii="Book Antiqua" w:hAnsi="Book Antiqua"/>
        </w:rPr>
        <w:t xml:space="preserve"> S, Varricchio A, Costanzo A, Rampulla V, </w:t>
      </w:r>
      <w:proofErr w:type="spellStart"/>
      <w:r w:rsidRPr="003F0F97">
        <w:rPr>
          <w:rFonts w:ascii="Book Antiqua" w:hAnsi="Book Antiqua"/>
        </w:rPr>
        <w:t>Cabiddu</w:t>
      </w:r>
      <w:proofErr w:type="spellEnd"/>
      <w:r w:rsidRPr="003F0F97">
        <w:rPr>
          <w:rFonts w:ascii="Book Antiqua" w:hAnsi="Book Antiqua"/>
        </w:rPr>
        <w:t xml:space="preserve"> M, </w:t>
      </w:r>
      <w:proofErr w:type="spellStart"/>
      <w:r w:rsidRPr="003F0F97">
        <w:rPr>
          <w:rFonts w:ascii="Book Antiqua" w:hAnsi="Book Antiqua"/>
        </w:rPr>
        <w:t>Turati</w:t>
      </w:r>
      <w:proofErr w:type="spellEnd"/>
      <w:r w:rsidRPr="003F0F97">
        <w:rPr>
          <w:rFonts w:ascii="Book Antiqua" w:hAnsi="Book Antiqua"/>
        </w:rPr>
        <w:t xml:space="preserve"> L, Russo A, </w:t>
      </w:r>
      <w:proofErr w:type="spellStart"/>
      <w:r w:rsidRPr="003F0F97">
        <w:rPr>
          <w:rFonts w:ascii="Book Antiqua" w:hAnsi="Book Antiqua"/>
        </w:rPr>
        <w:t>Seghezzi</w:t>
      </w:r>
      <w:proofErr w:type="spellEnd"/>
      <w:r w:rsidRPr="003F0F97">
        <w:rPr>
          <w:rFonts w:ascii="Book Antiqua" w:hAnsi="Book Antiqua"/>
        </w:rPr>
        <w:t xml:space="preserve"> S, </w:t>
      </w:r>
      <w:proofErr w:type="spellStart"/>
      <w:r w:rsidRPr="003F0F97">
        <w:rPr>
          <w:rFonts w:ascii="Book Antiqua" w:hAnsi="Book Antiqua"/>
        </w:rPr>
        <w:t>Passalacqua</w:t>
      </w:r>
      <w:proofErr w:type="spellEnd"/>
      <w:r w:rsidRPr="003F0F97">
        <w:rPr>
          <w:rFonts w:ascii="Book Antiqua" w:hAnsi="Book Antiqua"/>
        </w:rPr>
        <w:t xml:space="preserve"> R, </w:t>
      </w:r>
      <w:proofErr w:type="spellStart"/>
      <w:r w:rsidRPr="003F0F97">
        <w:rPr>
          <w:rFonts w:ascii="Book Antiqua" w:hAnsi="Book Antiqua"/>
        </w:rPr>
        <w:t>Ghidini</w:t>
      </w:r>
      <w:proofErr w:type="spellEnd"/>
      <w:r w:rsidRPr="003F0F97">
        <w:rPr>
          <w:rFonts w:ascii="Book Antiqua" w:hAnsi="Book Antiqua"/>
        </w:rPr>
        <w:t xml:space="preserve"> M. Risk of second primary tumors in GIST survivors: A systematic review and meta-analysis. </w:t>
      </w:r>
      <w:r w:rsidRPr="003F0F97">
        <w:rPr>
          <w:rFonts w:ascii="Book Antiqua" w:hAnsi="Book Antiqua"/>
          <w:i/>
          <w:iCs/>
        </w:rPr>
        <w:t>Surg Oncol</w:t>
      </w:r>
      <w:r w:rsidRPr="003F0F97">
        <w:rPr>
          <w:rFonts w:ascii="Book Antiqua" w:hAnsi="Book Antiqua"/>
        </w:rPr>
        <w:t xml:space="preserve"> 2019; </w:t>
      </w:r>
      <w:r w:rsidRPr="003F0F97">
        <w:rPr>
          <w:rFonts w:ascii="Book Antiqua" w:hAnsi="Book Antiqua"/>
          <w:b/>
          <w:bCs/>
        </w:rPr>
        <w:t>29</w:t>
      </w:r>
      <w:r w:rsidRPr="003F0F97">
        <w:rPr>
          <w:rFonts w:ascii="Book Antiqua" w:hAnsi="Book Antiqua"/>
        </w:rPr>
        <w:t>: 64-70 [PMID: 31196495 DOI: 10.1016/j.suronc.2019.03.001]</w:t>
      </w:r>
    </w:p>
    <w:p w14:paraId="27901721"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15 </w:t>
      </w:r>
      <w:r w:rsidRPr="003F0F97">
        <w:rPr>
          <w:rFonts w:ascii="Book Antiqua" w:hAnsi="Book Antiqua"/>
          <w:b/>
          <w:bCs/>
        </w:rPr>
        <w:t>Fairweather M</w:t>
      </w:r>
      <w:r w:rsidRPr="003F0F97">
        <w:rPr>
          <w:rFonts w:ascii="Book Antiqua" w:hAnsi="Book Antiqua"/>
        </w:rPr>
        <w:t xml:space="preserve">, Balachandran VP, Li GZ, </w:t>
      </w:r>
      <w:proofErr w:type="spellStart"/>
      <w:r w:rsidRPr="003F0F97">
        <w:rPr>
          <w:rFonts w:ascii="Book Antiqua" w:hAnsi="Book Antiqua"/>
        </w:rPr>
        <w:t>Bertagnolli</w:t>
      </w:r>
      <w:proofErr w:type="spellEnd"/>
      <w:r w:rsidRPr="003F0F97">
        <w:rPr>
          <w:rFonts w:ascii="Book Antiqua" w:hAnsi="Book Antiqua"/>
        </w:rPr>
        <w:t xml:space="preserve"> MM, </w:t>
      </w:r>
      <w:proofErr w:type="spellStart"/>
      <w:r w:rsidRPr="003F0F97">
        <w:rPr>
          <w:rFonts w:ascii="Book Antiqua" w:hAnsi="Book Antiqua"/>
        </w:rPr>
        <w:t>Antonescu</w:t>
      </w:r>
      <w:proofErr w:type="spellEnd"/>
      <w:r w:rsidRPr="003F0F97">
        <w:rPr>
          <w:rFonts w:ascii="Book Antiqua" w:hAnsi="Book Antiqua"/>
        </w:rPr>
        <w:t xml:space="preserve"> C, Tap W, Singer S, DeMatteo RP, Raut CP. Cytoreductive Surgery for Metastatic Gastrointestinal Stromal Tumors Treated </w:t>
      </w:r>
      <w:proofErr w:type="gramStart"/>
      <w:r w:rsidRPr="003F0F97">
        <w:rPr>
          <w:rFonts w:ascii="Book Antiqua" w:hAnsi="Book Antiqua"/>
        </w:rPr>
        <w:t>With</w:t>
      </w:r>
      <w:proofErr w:type="gramEnd"/>
      <w:r w:rsidRPr="003F0F97">
        <w:rPr>
          <w:rFonts w:ascii="Book Antiqua" w:hAnsi="Book Antiqua"/>
        </w:rPr>
        <w:t xml:space="preserve"> Tyrosine Kinase Inhibitors: A 2-institutional Analysis. </w:t>
      </w:r>
      <w:r w:rsidRPr="003F0F97">
        <w:rPr>
          <w:rFonts w:ascii="Book Antiqua" w:hAnsi="Book Antiqua"/>
          <w:i/>
          <w:iCs/>
        </w:rPr>
        <w:t>Ann Surg</w:t>
      </w:r>
      <w:r w:rsidRPr="003F0F97">
        <w:rPr>
          <w:rFonts w:ascii="Book Antiqua" w:hAnsi="Book Antiqua"/>
        </w:rPr>
        <w:t xml:space="preserve"> 2018; </w:t>
      </w:r>
      <w:r w:rsidRPr="003F0F97">
        <w:rPr>
          <w:rFonts w:ascii="Book Antiqua" w:hAnsi="Book Antiqua"/>
          <w:b/>
          <w:bCs/>
        </w:rPr>
        <w:t>268</w:t>
      </w:r>
      <w:r w:rsidRPr="003F0F97">
        <w:rPr>
          <w:rFonts w:ascii="Book Antiqua" w:hAnsi="Book Antiqua"/>
        </w:rPr>
        <w:t>: 296-302 [PMID: 28448384 DOI: 10.1097/SLA.0000000000002281]</w:t>
      </w:r>
    </w:p>
    <w:p w14:paraId="743EE143" w14:textId="77777777" w:rsidR="001A0631" w:rsidRPr="003F0F97" w:rsidRDefault="001A0631" w:rsidP="003F0F97">
      <w:pPr>
        <w:adjustRightInd w:val="0"/>
        <w:snapToGrid w:val="0"/>
        <w:spacing w:line="360" w:lineRule="auto"/>
        <w:jc w:val="both"/>
        <w:rPr>
          <w:rFonts w:ascii="Book Antiqua" w:hAnsi="Book Antiqua"/>
        </w:rPr>
      </w:pPr>
    </w:p>
    <w:p w14:paraId="4A685E0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Footnotes</w:t>
      </w:r>
    </w:p>
    <w:p w14:paraId="20EB3437" w14:textId="466F0B2F"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Informed consent statement: </w:t>
      </w:r>
      <w:r w:rsidRPr="003F0F97">
        <w:rPr>
          <w:rFonts w:ascii="Book Antiqua" w:eastAsia="Book Antiqua" w:hAnsi="Book Antiqua" w:cs="Book Antiqua"/>
          <w:color w:val="000000"/>
        </w:rPr>
        <w:t>Informed written consent was obtained from the patient for publication of this report and any accompanying images</w:t>
      </w:r>
      <w:r w:rsidR="00ED1FCE" w:rsidRPr="003F0F97">
        <w:rPr>
          <w:rFonts w:ascii="Book Antiqua" w:eastAsia="Book Antiqua" w:hAnsi="Book Antiqua" w:cs="Book Antiqua"/>
          <w:color w:val="000000"/>
        </w:rPr>
        <w:t>.</w:t>
      </w:r>
    </w:p>
    <w:p w14:paraId="7A3EF260" w14:textId="77777777" w:rsidR="001A0631" w:rsidRPr="003F0F97" w:rsidRDefault="001A0631" w:rsidP="003F0F97">
      <w:pPr>
        <w:adjustRightInd w:val="0"/>
        <w:snapToGrid w:val="0"/>
        <w:spacing w:line="360" w:lineRule="auto"/>
        <w:jc w:val="both"/>
        <w:rPr>
          <w:rFonts w:ascii="Book Antiqua" w:hAnsi="Book Antiqua"/>
        </w:rPr>
      </w:pPr>
    </w:p>
    <w:p w14:paraId="5BE5494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Conflict-of-interest statement: </w:t>
      </w:r>
      <w:r w:rsidRPr="003F0F97">
        <w:rPr>
          <w:rFonts w:ascii="Book Antiqua" w:eastAsia="Book Antiqua" w:hAnsi="Book Antiqua" w:cs="Book Antiqua"/>
          <w:color w:val="000000"/>
        </w:rPr>
        <w:t>The authors declare that they have no conflict of interest to report.</w:t>
      </w:r>
    </w:p>
    <w:p w14:paraId="06383089" w14:textId="77777777" w:rsidR="001A0631" w:rsidRPr="003F0F97" w:rsidRDefault="001A0631" w:rsidP="003F0F97">
      <w:pPr>
        <w:adjustRightInd w:val="0"/>
        <w:snapToGrid w:val="0"/>
        <w:spacing w:line="360" w:lineRule="auto"/>
        <w:jc w:val="both"/>
        <w:rPr>
          <w:rFonts w:ascii="Book Antiqua" w:hAnsi="Book Antiqua"/>
        </w:rPr>
      </w:pPr>
    </w:p>
    <w:p w14:paraId="34AABD2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CARE Checklist (2016) statement: </w:t>
      </w:r>
      <w:r w:rsidRPr="003F0F97">
        <w:rPr>
          <w:rFonts w:ascii="Book Antiqua" w:eastAsia="Book Antiqua" w:hAnsi="Book Antiqua" w:cs="Book Antiqua"/>
          <w:color w:val="000000"/>
        </w:rPr>
        <w:t>The authors have read the CARE Checklist (2016), and the manuscript was prepared and revised according to the CARE Checklist (2016).</w:t>
      </w:r>
    </w:p>
    <w:p w14:paraId="152762A7" w14:textId="77777777" w:rsidR="001A0631" w:rsidRPr="003F0F97" w:rsidRDefault="001A0631" w:rsidP="003F0F97">
      <w:pPr>
        <w:adjustRightInd w:val="0"/>
        <w:snapToGrid w:val="0"/>
        <w:spacing w:line="360" w:lineRule="auto"/>
        <w:jc w:val="both"/>
        <w:rPr>
          <w:rFonts w:ascii="Book Antiqua" w:hAnsi="Book Antiqua"/>
        </w:rPr>
      </w:pPr>
    </w:p>
    <w:p w14:paraId="2300603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Open-Access: </w:t>
      </w:r>
      <w:r w:rsidRPr="003F0F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0F97">
        <w:rPr>
          <w:rFonts w:ascii="Book Antiqua" w:eastAsia="Book Antiqua" w:hAnsi="Book Antiqua" w:cs="Book Antiqua"/>
          <w:color w:val="000000"/>
        </w:rPr>
        <w:t>NonCommercial</w:t>
      </w:r>
      <w:proofErr w:type="spellEnd"/>
      <w:r w:rsidRPr="003F0F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77AC4A" w14:textId="77777777" w:rsidR="001A0631" w:rsidRPr="003F0F97" w:rsidRDefault="001A0631" w:rsidP="003F0F97">
      <w:pPr>
        <w:adjustRightInd w:val="0"/>
        <w:snapToGrid w:val="0"/>
        <w:spacing w:line="360" w:lineRule="auto"/>
        <w:jc w:val="both"/>
        <w:rPr>
          <w:rFonts w:ascii="Book Antiqua" w:hAnsi="Book Antiqua"/>
        </w:rPr>
      </w:pPr>
    </w:p>
    <w:p w14:paraId="6A198752"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Provenance and peer review: </w:t>
      </w:r>
      <w:r w:rsidRPr="003F0F97">
        <w:rPr>
          <w:rFonts w:ascii="Book Antiqua" w:eastAsia="Book Antiqua" w:hAnsi="Book Antiqua" w:cs="Book Antiqua"/>
          <w:color w:val="000000"/>
        </w:rPr>
        <w:t>Unsolicited article; Externally peer reviewed.</w:t>
      </w:r>
    </w:p>
    <w:p w14:paraId="706938F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Peer-review model: </w:t>
      </w:r>
      <w:r w:rsidRPr="003F0F97">
        <w:rPr>
          <w:rFonts w:ascii="Book Antiqua" w:eastAsia="Book Antiqua" w:hAnsi="Book Antiqua" w:cs="Book Antiqua"/>
          <w:color w:val="000000"/>
        </w:rPr>
        <w:t>Single blind</w:t>
      </w:r>
    </w:p>
    <w:p w14:paraId="0FBB5651" w14:textId="77777777" w:rsidR="001A0631" w:rsidRPr="003F0F97" w:rsidRDefault="001A0631" w:rsidP="003F0F97">
      <w:pPr>
        <w:adjustRightInd w:val="0"/>
        <w:snapToGrid w:val="0"/>
        <w:spacing w:line="360" w:lineRule="auto"/>
        <w:jc w:val="both"/>
        <w:rPr>
          <w:rFonts w:ascii="Book Antiqua" w:hAnsi="Book Antiqua"/>
        </w:rPr>
      </w:pPr>
    </w:p>
    <w:p w14:paraId="20EB1B3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Peer-review started: </w:t>
      </w:r>
      <w:r w:rsidRPr="003F0F97">
        <w:rPr>
          <w:rFonts w:ascii="Book Antiqua" w:eastAsia="Book Antiqua" w:hAnsi="Book Antiqua" w:cs="Book Antiqua"/>
          <w:color w:val="000000"/>
        </w:rPr>
        <w:t>September 21, 2022</w:t>
      </w:r>
    </w:p>
    <w:p w14:paraId="767F28B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First decision: </w:t>
      </w:r>
      <w:r w:rsidRPr="003F0F97">
        <w:rPr>
          <w:rFonts w:ascii="Book Antiqua" w:eastAsia="Book Antiqua" w:hAnsi="Book Antiqua" w:cs="Book Antiqua"/>
          <w:color w:val="000000"/>
        </w:rPr>
        <w:t>November 14, 2022</w:t>
      </w:r>
    </w:p>
    <w:p w14:paraId="074A401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Article in press: </w:t>
      </w:r>
    </w:p>
    <w:p w14:paraId="46886D38" w14:textId="77777777" w:rsidR="001A0631" w:rsidRPr="003F0F97" w:rsidRDefault="001A0631" w:rsidP="003F0F97">
      <w:pPr>
        <w:adjustRightInd w:val="0"/>
        <w:snapToGrid w:val="0"/>
        <w:spacing w:line="360" w:lineRule="auto"/>
        <w:jc w:val="both"/>
        <w:rPr>
          <w:rFonts w:ascii="Book Antiqua" w:hAnsi="Book Antiqua"/>
        </w:rPr>
      </w:pPr>
    </w:p>
    <w:p w14:paraId="7AD2DB2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Specialty type: </w:t>
      </w:r>
      <w:r w:rsidRPr="003F0F97">
        <w:rPr>
          <w:rFonts w:ascii="Book Antiqua" w:eastAsia="Book Antiqua" w:hAnsi="Book Antiqua" w:cs="Book Antiqua"/>
          <w:color w:val="000000"/>
        </w:rPr>
        <w:t xml:space="preserve">Oncology </w:t>
      </w:r>
    </w:p>
    <w:p w14:paraId="062E50E5"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Country/Territory of origin: </w:t>
      </w:r>
      <w:r w:rsidRPr="003F0F97">
        <w:rPr>
          <w:rFonts w:ascii="Book Antiqua" w:eastAsia="Book Antiqua" w:hAnsi="Book Antiqua" w:cs="Book Antiqua"/>
          <w:color w:val="000000"/>
        </w:rPr>
        <w:t>Russia</w:t>
      </w:r>
    </w:p>
    <w:p w14:paraId="39E2200F"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Peer-review report’s scientific quality classification</w:t>
      </w:r>
    </w:p>
    <w:p w14:paraId="32F4A22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lastRenderedPageBreak/>
        <w:t>Grade A (Excellent): 0</w:t>
      </w:r>
    </w:p>
    <w:p w14:paraId="6DFCE58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B (Very good): B, B</w:t>
      </w:r>
    </w:p>
    <w:p w14:paraId="19FDD9C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C (Good): C</w:t>
      </w:r>
    </w:p>
    <w:p w14:paraId="3A97DB6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D (Fair): D</w:t>
      </w:r>
    </w:p>
    <w:p w14:paraId="6EC8651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E (Poor): 0</w:t>
      </w:r>
    </w:p>
    <w:p w14:paraId="18DB146D" w14:textId="77777777" w:rsidR="001A0631" w:rsidRPr="003F0F97" w:rsidRDefault="001A0631" w:rsidP="003F0F97">
      <w:pPr>
        <w:adjustRightInd w:val="0"/>
        <w:snapToGrid w:val="0"/>
        <w:spacing w:line="360" w:lineRule="auto"/>
        <w:jc w:val="both"/>
        <w:rPr>
          <w:rFonts w:ascii="Book Antiqua" w:hAnsi="Book Antiqua"/>
        </w:rPr>
      </w:pPr>
    </w:p>
    <w:p w14:paraId="66FAC201" w14:textId="1500B978" w:rsidR="001A0631" w:rsidRPr="003F0F97" w:rsidRDefault="00000000" w:rsidP="003F0F97">
      <w:pPr>
        <w:adjustRightInd w:val="0"/>
        <w:snapToGrid w:val="0"/>
        <w:spacing w:line="360" w:lineRule="auto"/>
        <w:jc w:val="both"/>
        <w:rPr>
          <w:rFonts w:ascii="Book Antiqua" w:eastAsia="Book Antiqua" w:hAnsi="Book Antiqua" w:cs="Book Antiqua"/>
          <w:b/>
          <w:color w:val="000000"/>
        </w:rPr>
      </w:pPr>
      <w:r w:rsidRPr="003F0F97">
        <w:rPr>
          <w:rFonts w:ascii="Book Antiqua" w:eastAsia="Book Antiqua" w:hAnsi="Book Antiqua" w:cs="Book Antiqua"/>
          <w:b/>
          <w:color w:val="000000"/>
        </w:rPr>
        <w:t xml:space="preserve">P-Reviewer: </w:t>
      </w:r>
      <w:r w:rsidRPr="003F0F97">
        <w:rPr>
          <w:rFonts w:ascii="Book Antiqua" w:eastAsia="Book Antiqua" w:hAnsi="Book Antiqua" w:cs="Book Antiqua"/>
          <w:color w:val="000000"/>
        </w:rPr>
        <w:t xml:space="preserve">Guo F, China; </w:t>
      </w:r>
      <w:proofErr w:type="spellStart"/>
      <w:r w:rsidRPr="003F0F97">
        <w:rPr>
          <w:rFonts w:ascii="Book Antiqua" w:eastAsia="Book Antiqua" w:hAnsi="Book Antiqua" w:cs="Book Antiqua"/>
          <w:color w:val="000000"/>
        </w:rPr>
        <w:t>Machaku</w:t>
      </w:r>
      <w:proofErr w:type="spellEnd"/>
      <w:r w:rsidRPr="003F0F97">
        <w:rPr>
          <w:rFonts w:ascii="Book Antiqua" w:eastAsia="Book Antiqua" w:hAnsi="Book Antiqua" w:cs="Book Antiqua"/>
          <w:color w:val="000000"/>
        </w:rPr>
        <w:t xml:space="preserve"> D</w:t>
      </w:r>
      <w:r w:rsidR="00ED1FCE" w:rsidRPr="003F0F97">
        <w:rPr>
          <w:rFonts w:ascii="Book Antiqua" w:eastAsia="Book Antiqua" w:hAnsi="Book Antiqua" w:cs="Book Antiqua"/>
          <w:color w:val="000000"/>
        </w:rPr>
        <w:t>, Tanzania</w:t>
      </w:r>
      <w:r w:rsidRPr="003F0F97">
        <w:rPr>
          <w:rFonts w:ascii="Book Antiqua" w:eastAsia="Book Antiqua" w:hAnsi="Book Antiqua" w:cs="Book Antiqua"/>
          <w:color w:val="000000"/>
        </w:rPr>
        <w:t>; Wang Z, China; Zhao G, China</w:t>
      </w:r>
      <w:r w:rsidRPr="003F0F97">
        <w:rPr>
          <w:rFonts w:ascii="Book Antiqua" w:eastAsia="Book Antiqua" w:hAnsi="Book Antiqua" w:cs="Book Antiqua"/>
          <w:b/>
          <w:color w:val="000000"/>
        </w:rPr>
        <w:t xml:space="preserve"> S-Editor: </w:t>
      </w:r>
      <w:r w:rsidR="00ED1FCE" w:rsidRPr="003F0F97">
        <w:rPr>
          <w:rFonts w:ascii="Book Antiqua" w:eastAsia="Book Antiqua" w:hAnsi="Book Antiqua" w:cs="Book Antiqua"/>
          <w:bCs/>
          <w:color w:val="000000"/>
        </w:rPr>
        <w:t>Wang JL</w:t>
      </w:r>
      <w:r w:rsidRPr="003F0F97">
        <w:rPr>
          <w:rFonts w:ascii="Book Antiqua" w:eastAsia="Book Antiqua" w:hAnsi="Book Antiqua" w:cs="Book Antiqua"/>
          <w:b/>
          <w:color w:val="000000"/>
        </w:rPr>
        <w:t xml:space="preserve"> L-Editor: </w:t>
      </w:r>
      <w:r w:rsidR="00ED1FCE" w:rsidRPr="003F0F97">
        <w:rPr>
          <w:rFonts w:ascii="Book Antiqua" w:eastAsia="Book Antiqua" w:hAnsi="Book Antiqua" w:cs="Book Antiqua"/>
          <w:bCs/>
          <w:color w:val="000000"/>
        </w:rPr>
        <w:t>A</w:t>
      </w:r>
      <w:r w:rsidRPr="003F0F97">
        <w:rPr>
          <w:rFonts w:ascii="Book Antiqua" w:eastAsia="Book Antiqua" w:hAnsi="Book Antiqua" w:cs="Book Antiqua"/>
          <w:b/>
          <w:color w:val="000000"/>
        </w:rPr>
        <w:t xml:space="preserve"> P-Editor: </w:t>
      </w:r>
      <w:r w:rsidR="00ED1FCE" w:rsidRPr="003F0F97">
        <w:rPr>
          <w:rFonts w:ascii="Book Antiqua" w:eastAsia="Book Antiqua" w:hAnsi="Book Antiqua" w:cs="Book Antiqua"/>
          <w:bCs/>
          <w:color w:val="000000"/>
        </w:rPr>
        <w:t>Wang JL</w:t>
      </w:r>
    </w:p>
    <w:p w14:paraId="3AD40D96" w14:textId="77777777" w:rsidR="00ED1FCE" w:rsidRPr="003F0F97" w:rsidRDefault="00ED1FCE" w:rsidP="003F0F97">
      <w:pPr>
        <w:adjustRightInd w:val="0"/>
        <w:snapToGrid w:val="0"/>
        <w:spacing w:line="360" w:lineRule="auto"/>
        <w:jc w:val="both"/>
        <w:rPr>
          <w:rFonts w:ascii="Book Antiqua" w:hAnsi="Book Antiqua"/>
        </w:rPr>
      </w:pPr>
    </w:p>
    <w:p w14:paraId="762C9D54" w14:textId="77777777" w:rsidR="00ED1FCE" w:rsidRPr="003F0F97" w:rsidRDefault="00ED1FCE" w:rsidP="003F0F97">
      <w:pPr>
        <w:adjustRightInd w:val="0"/>
        <w:snapToGrid w:val="0"/>
        <w:spacing w:line="360" w:lineRule="auto"/>
        <w:jc w:val="both"/>
        <w:rPr>
          <w:rFonts w:ascii="Book Antiqua" w:hAnsi="Book Antiqua"/>
          <w:lang w:eastAsia="zh-CN"/>
        </w:rPr>
      </w:pPr>
    </w:p>
    <w:p w14:paraId="72485D1B"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Figure Legends</w:t>
      </w:r>
    </w:p>
    <w:p w14:paraId="3516370F" w14:textId="77777777" w:rsidR="00731976" w:rsidRDefault="00731976" w:rsidP="003F0F9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CE7F10A" wp14:editId="1322EA6A">
            <wp:extent cx="4118610" cy="193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8610" cy="1932305"/>
                    </a:xfrm>
                    <a:prstGeom prst="rect">
                      <a:avLst/>
                    </a:prstGeom>
                    <a:noFill/>
                    <a:ln>
                      <a:noFill/>
                    </a:ln>
                  </pic:spPr>
                </pic:pic>
              </a:graphicData>
            </a:graphic>
          </wp:inline>
        </w:drawing>
      </w:r>
    </w:p>
    <w:p w14:paraId="5D28C653" w14:textId="151DD8E3"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Fig</w:t>
      </w:r>
      <w:r w:rsidR="0028440F" w:rsidRPr="003F0F97">
        <w:rPr>
          <w:rFonts w:ascii="Book Antiqua" w:eastAsia="Book Antiqua" w:hAnsi="Book Antiqua" w:cs="Book Antiqua"/>
          <w:b/>
          <w:bCs/>
          <w:color w:val="000000"/>
        </w:rPr>
        <w:t>ure</w:t>
      </w:r>
      <w:r w:rsidRPr="003F0F97">
        <w:rPr>
          <w:rFonts w:ascii="Book Antiqua" w:eastAsia="Book Antiqua" w:hAnsi="Book Antiqua" w:cs="Book Antiqua"/>
          <w:b/>
          <w:bCs/>
          <w:color w:val="000000"/>
        </w:rPr>
        <w:t xml:space="preserve"> 1 Breast </w:t>
      </w:r>
      <w:r w:rsidR="00D46B6F" w:rsidRPr="003F0F97">
        <w:rPr>
          <w:rFonts w:ascii="Book Antiqua" w:eastAsia="Book Antiqua" w:hAnsi="Book Antiqua" w:cs="Book Antiqua"/>
          <w:b/>
          <w:bCs/>
          <w:color w:val="000000"/>
        </w:rPr>
        <w:t>magnetic resonance imaging</w:t>
      </w:r>
      <w:r w:rsidR="00D46B6F" w:rsidRPr="003F0F97">
        <w:rPr>
          <w:rFonts w:ascii="Book Antiqua" w:eastAsia="宋体" w:hAnsi="Book Antiqua" w:cs="宋体"/>
          <w:b/>
          <w:bCs/>
          <w:color w:val="000000"/>
          <w:lang w:eastAsia="zh-CN"/>
        </w:rPr>
        <w:t>.</w:t>
      </w:r>
      <w:r w:rsidRPr="003F0F97">
        <w:rPr>
          <w:rFonts w:ascii="Book Antiqua" w:eastAsia="Book Antiqua" w:hAnsi="Book Antiqua" w:cs="Book Antiqua"/>
          <w:color w:val="000000"/>
        </w:rPr>
        <w:t xml:space="preserve"> </w:t>
      </w:r>
      <w:r w:rsidR="00D46B6F" w:rsidRPr="003F0F97">
        <w:rPr>
          <w:rFonts w:ascii="Book Antiqua" w:eastAsia="Book Antiqua" w:hAnsi="Book Antiqua" w:cs="Book Antiqua"/>
          <w:color w:val="000000"/>
        </w:rPr>
        <w:t xml:space="preserve">Heterogeneous </w:t>
      </w:r>
      <w:r w:rsidRPr="003F0F97">
        <w:rPr>
          <w:rFonts w:ascii="Book Antiqua" w:eastAsia="Book Antiqua" w:hAnsi="Book Antiqua" w:cs="Book Antiqua"/>
          <w:color w:val="000000"/>
        </w:rPr>
        <w:t>lesion 47 mm (red arrows) on the border of the upper quadrants of the right breast with central zone of necrosis and peripheral vascularization</w:t>
      </w:r>
      <w:r w:rsidR="00C95DBD"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A</w:t>
      </w:r>
      <w:r w:rsidR="00D46B6F" w:rsidRPr="003F0F97">
        <w:rPr>
          <w:rFonts w:ascii="Book Antiqua" w:eastAsia="Book Antiqua" w:hAnsi="Book Antiqua" w:cs="Book Antiqua"/>
          <w:color w:val="000000"/>
        </w:rPr>
        <w:t>: Axial;</w:t>
      </w:r>
      <w:r w:rsidRPr="003F0F97">
        <w:rPr>
          <w:rFonts w:ascii="Book Antiqua" w:eastAsia="Book Antiqua" w:hAnsi="Book Antiqua" w:cs="Book Antiqua"/>
          <w:color w:val="000000"/>
        </w:rPr>
        <w:t xml:space="preserve"> B</w:t>
      </w:r>
      <w:r w:rsidR="00D46B6F"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w:t>
      </w:r>
      <w:r w:rsidR="00D46B6F" w:rsidRPr="003F0F97">
        <w:rPr>
          <w:rFonts w:ascii="Book Antiqua" w:eastAsia="Book Antiqua" w:hAnsi="Book Antiqua" w:cs="Book Antiqua"/>
          <w:color w:val="000000"/>
        </w:rPr>
        <w:t>Frontal</w:t>
      </w:r>
      <w:r w:rsidRPr="003F0F97">
        <w:rPr>
          <w:rFonts w:ascii="Book Antiqua" w:eastAsia="Book Antiqua" w:hAnsi="Book Antiqua" w:cs="Book Antiqua"/>
          <w:color w:val="000000"/>
        </w:rPr>
        <w:t>.</w:t>
      </w:r>
    </w:p>
    <w:p w14:paraId="222CE097" w14:textId="77777777" w:rsidR="0028440F" w:rsidRPr="003F0F97" w:rsidRDefault="0028440F" w:rsidP="003F0F97">
      <w:pPr>
        <w:adjustRightInd w:val="0"/>
        <w:snapToGrid w:val="0"/>
        <w:spacing w:line="360" w:lineRule="auto"/>
        <w:jc w:val="both"/>
        <w:rPr>
          <w:rFonts w:ascii="Book Antiqua" w:eastAsia="Book Antiqua" w:hAnsi="Book Antiqua" w:cs="Book Antiqua"/>
          <w:color w:val="000000"/>
        </w:rPr>
      </w:pPr>
    </w:p>
    <w:p w14:paraId="11E5E346" w14:textId="77777777" w:rsidR="00731976" w:rsidRDefault="00731976" w:rsidP="003F0F9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690B5581" wp14:editId="6CC4C784">
            <wp:extent cx="4961890" cy="19323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1890" cy="1932305"/>
                    </a:xfrm>
                    <a:prstGeom prst="rect">
                      <a:avLst/>
                    </a:prstGeom>
                    <a:noFill/>
                    <a:ln>
                      <a:noFill/>
                    </a:ln>
                  </pic:spPr>
                </pic:pic>
              </a:graphicData>
            </a:graphic>
          </wp:inline>
        </w:drawing>
      </w:r>
    </w:p>
    <w:p w14:paraId="004D3F30" w14:textId="7805CF12" w:rsidR="001A0631" w:rsidRPr="003F0F97" w:rsidRDefault="0028440F"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lastRenderedPageBreak/>
        <w:t xml:space="preserve">Figure 2 </w:t>
      </w:r>
      <w:r w:rsidR="009B038C" w:rsidRPr="003F0F97">
        <w:rPr>
          <w:rFonts w:ascii="Book Antiqua" w:eastAsia="Book Antiqua" w:hAnsi="Book Antiqua" w:cs="Book Antiqua"/>
          <w:b/>
          <w:bCs/>
          <w:color w:val="000000"/>
        </w:rPr>
        <w:t>Positron emission tomography-computed tomography.</w:t>
      </w:r>
      <w:r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A</w:t>
      </w:r>
      <w:r w:rsidR="009B038C" w:rsidRPr="003F0F97">
        <w:rPr>
          <w:rFonts w:ascii="Book Antiqua" w:eastAsia="Book Antiqua" w:hAnsi="Book Antiqua" w:cs="Book Antiqua"/>
          <w:color w:val="000000"/>
        </w:rPr>
        <w:t>: Computed tomography (CT)</w:t>
      </w:r>
      <w:r w:rsidRPr="003F0F97">
        <w:rPr>
          <w:rFonts w:ascii="Book Antiqua" w:eastAsia="Book Antiqua" w:hAnsi="Book Antiqua" w:cs="Book Antiqua"/>
          <w:color w:val="000000"/>
        </w:rPr>
        <w:t xml:space="preserve"> on September 2020</w:t>
      </w:r>
      <w:r w:rsidR="009B038C"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B</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СТ on February 2021 demonstrated progression in the right breast lesion (red arrows), size increased from 39 mm to 48 mm</w:t>
      </w:r>
      <w:r w:rsidR="009B038C" w:rsidRPr="003F0F97">
        <w:rPr>
          <w:rFonts w:ascii="Book Antiqua" w:eastAsia="Book Antiqua" w:hAnsi="Book Antiqua" w:cs="Book Antiqua"/>
          <w:color w:val="000000"/>
        </w:rPr>
        <w:t>.</w:t>
      </w:r>
    </w:p>
    <w:p w14:paraId="501383BC" w14:textId="77777777" w:rsidR="0028440F" w:rsidRPr="003F0F97" w:rsidRDefault="0028440F" w:rsidP="003F0F97">
      <w:pPr>
        <w:adjustRightInd w:val="0"/>
        <w:snapToGrid w:val="0"/>
        <w:spacing w:line="360" w:lineRule="auto"/>
        <w:jc w:val="both"/>
        <w:rPr>
          <w:rFonts w:ascii="Book Antiqua" w:eastAsia="Book Antiqua" w:hAnsi="Book Antiqua" w:cs="Book Antiqua"/>
          <w:color w:val="000000"/>
        </w:rPr>
      </w:pPr>
    </w:p>
    <w:p w14:paraId="7E6C5179" w14:textId="77777777" w:rsidR="00731976" w:rsidRDefault="00731976" w:rsidP="003F0F9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4F112E0B" wp14:editId="0F5C184E">
            <wp:extent cx="4047490" cy="19323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7490" cy="1932305"/>
                    </a:xfrm>
                    <a:prstGeom prst="rect">
                      <a:avLst/>
                    </a:prstGeom>
                    <a:noFill/>
                    <a:ln>
                      <a:noFill/>
                    </a:ln>
                  </pic:spPr>
                </pic:pic>
              </a:graphicData>
            </a:graphic>
          </wp:inline>
        </w:drawing>
      </w:r>
    </w:p>
    <w:p w14:paraId="2E7DD088" w14:textId="05147F82" w:rsidR="001A0631" w:rsidRPr="003F0F97" w:rsidRDefault="0028440F"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Figure 3 Macroscopic examination</w:t>
      </w:r>
      <w:r w:rsidR="009B038C" w:rsidRPr="003F0F97">
        <w:rPr>
          <w:rFonts w:ascii="Book Antiqua" w:eastAsia="Book Antiqua" w:hAnsi="Book Antiqua" w:cs="Book Antiqua"/>
          <w:b/>
          <w:bCs/>
          <w:color w:val="000000"/>
        </w:rPr>
        <w:t>.</w:t>
      </w:r>
      <w:r w:rsidRPr="003F0F97">
        <w:rPr>
          <w:rFonts w:ascii="Book Antiqua" w:eastAsia="Book Antiqua" w:hAnsi="Book Antiqua" w:cs="Book Antiqua"/>
          <w:color w:val="000000"/>
        </w:rPr>
        <w:t xml:space="preserve"> A</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B</w:t>
      </w:r>
      <w:r w:rsidR="009B038C" w:rsidRPr="003F0F97">
        <w:rPr>
          <w:rFonts w:ascii="Book Antiqua" w:eastAsia="Book Antiqua" w:hAnsi="Book Antiqua" w:cs="Book Antiqua"/>
          <w:color w:val="000000"/>
        </w:rPr>
        <w:t xml:space="preserve">: Macroscopical </w:t>
      </w:r>
      <w:r w:rsidRPr="003F0F97">
        <w:rPr>
          <w:rFonts w:ascii="Book Antiqua" w:eastAsia="Book Antiqua" w:hAnsi="Book Antiqua" w:cs="Book Antiqua"/>
          <w:color w:val="000000"/>
        </w:rPr>
        <w:t>size 50</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thick fibrous capsule</w:t>
      </w:r>
      <w:r w:rsidR="009B038C" w:rsidRPr="003F0F97">
        <w:rPr>
          <w:rFonts w:ascii="Book Antiqua" w:eastAsia="Book Antiqua" w:hAnsi="Book Antiqua" w:cs="Book Antiqua"/>
          <w:color w:val="000000"/>
        </w:rPr>
        <w:t>.</w:t>
      </w:r>
    </w:p>
    <w:p w14:paraId="2BB5BECF" w14:textId="77777777" w:rsidR="001A0631" w:rsidRPr="003F0F97" w:rsidRDefault="001A0631" w:rsidP="003F0F97">
      <w:pPr>
        <w:adjustRightInd w:val="0"/>
        <w:snapToGrid w:val="0"/>
        <w:spacing w:line="360" w:lineRule="auto"/>
        <w:jc w:val="both"/>
        <w:rPr>
          <w:rFonts w:ascii="Book Antiqua" w:hAnsi="Book Antiqua"/>
        </w:rPr>
      </w:pPr>
    </w:p>
    <w:p w14:paraId="641F92EC" w14:textId="77777777" w:rsidR="00731976" w:rsidRDefault="00731976" w:rsidP="003F0F9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3686526F" wp14:editId="251B775F">
            <wp:extent cx="5843905" cy="3164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905" cy="3164840"/>
                    </a:xfrm>
                    <a:prstGeom prst="rect">
                      <a:avLst/>
                    </a:prstGeom>
                    <a:noFill/>
                    <a:ln>
                      <a:noFill/>
                    </a:ln>
                  </pic:spPr>
                </pic:pic>
              </a:graphicData>
            </a:graphic>
          </wp:inline>
        </w:drawing>
      </w:r>
    </w:p>
    <w:p w14:paraId="7665E569" w14:textId="2A8FA7A8" w:rsidR="001A0631" w:rsidRPr="003F0F97" w:rsidRDefault="0028440F" w:rsidP="003F0F97">
      <w:pPr>
        <w:adjustRightInd w:val="0"/>
        <w:snapToGrid w:val="0"/>
        <w:spacing w:line="360" w:lineRule="auto"/>
        <w:jc w:val="both"/>
        <w:rPr>
          <w:rFonts w:ascii="Book Antiqua" w:eastAsia="Book Antiqua" w:hAnsi="Book Antiqua" w:cs="Book Antiqua"/>
          <w:color w:val="000000"/>
        </w:rPr>
      </w:pPr>
      <w:r w:rsidRPr="003F0F97">
        <w:rPr>
          <w:rFonts w:ascii="Book Antiqua" w:eastAsia="Book Antiqua" w:hAnsi="Book Antiqua" w:cs="Book Antiqua"/>
          <w:b/>
          <w:bCs/>
          <w:color w:val="000000"/>
        </w:rPr>
        <w:t>Figure 4 Microscopic examination</w:t>
      </w:r>
      <w:r w:rsidR="009B038C"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A</w:t>
      </w:r>
      <w:r w:rsidR="009B038C" w:rsidRPr="003F0F97">
        <w:rPr>
          <w:rFonts w:ascii="Book Antiqua" w:eastAsia="Book Antiqua" w:hAnsi="Book Antiqua" w:cs="Book Antiqua"/>
          <w:color w:val="000000"/>
        </w:rPr>
        <w:t>: Histology</w:t>
      </w:r>
      <w:r w:rsidRPr="003F0F97">
        <w:rPr>
          <w:rFonts w:ascii="Book Antiqua" w:eastAsia="Book Antiqua" w:hAnsi="Book Antiqua" w:cs="Book Antiqua"/>
          <w:color w:val="000000"/>
        </w:rPr>
        <w:t xml:space="preserve">, original magnification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hematoxylin-eosin stain; B</w:t>
      </w:r>
      <w:r w:rsidR="009B038C" w:rsidRPr="003F0F97">
        <w:rPr>
          <w:rFonts w:ascii="Book Antiqua" w:eastAsia="宋体" w:hAnsi="Book Antiqua" w:cs="宋体"/>
          <w:color w:val="000000"/>
          <w:lang w:eastAsia="zh-CN"/>
        </w:rPr>
        <w:t xml:space="preserve">: </w:t>
      </w:r>
      <w:r w:rsidR="009B038C" w:rsidRPr="003F0F97">
        <w:rPr>
          <w:rFonts w:ascii="Book Antiqua" w:eastAsia="Book Antiqua" w:hAnsi="Book Antiqua" w:cs="Book Antiqua"/>
          <w:color w:val="000000"/>
        </w:rPr>
        <w:t xml:space="preserve">Immunohistochemistry </w:t>
      </w:r>
      <w:r w:rsidRPr="003F0F97">
        <w:rPr>
          <w:rFonts w:ascii="Book Antiqua" w:eastAsia="Book Antiqua" w:hAnsi="Book Antiqua" w:cs="Book Antiqua"/>
          <w:color w:val="000000"/>
        </w:rPr>
        <w:t xml:space="preserve">original magnification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 xml:space="preserve">200, CD34 </w:t>
      </w:r>
      <w:r w:rsidRPr="003F0F97">
        <w:rPr>
          <w:rFonts w:ascii="Book Antiqua" w:eastAsia="Book Antiqua" w:hAnsi="Book Antiqua" w:cs="Book Antiqua"/>
          <w:color w:val="000000"/>
        </w:rPr>
        <w:lastRenderedPageBreak/>
        <w:t>positive stain</w:t>
      </w:r>
      <w:r w:rsidR="009B038C"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C</w:t>
      </w:r>
      <w:r w:rsidR="009B038C" w:rsidRPr="003F0F97">
        <w:rPr>
          <w:rFonts w:ascii="Book Antiqua" w:eastAsia="Book Antiqua" w:hAnsi="Book Antiqua" w:cs="Book Antiqua"/>
          <w:color w:val="000000"/>
        </w:rPr>
        <w:t xml:space="preserve">: Immunohistochemistry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CD117 positive stain, D</w:t>
      </w:r>
      <w:r w:rsidR="009B038C" w:rsidRPr="003F0F97">
        <w:rPr>
          <w:rFonts w:ascii="Book Antiqua" w:eastAsia="Book Antiqua" w:hAnsi="Book Antiqua" w:cs="Book Antiqua"/>
          <w:color w:val="000000"/>
        </w:rPr>
        <w:t xml:space="preserve">: Immunohistochemistry </w:t>
      </w:r>
      <w:r w:rsidRPr="003F0F97">
        <w:rPr>
          <w:rFonts w:ascii="Book Antiqua" w:eastAsia="Book Antiqua" w:hAnsi="Book Antiqua" w:cs="Book Antiqua"/>
          <w:color w:val="000000"/>
        </w:rPr>
        <w:t>original magnification</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DOG-1 positive stain.</w:t>
      </w:r>
    </w:p>
    <w:p w14:paraId="3BF3FD5F" w14:textId="1A4C0233" w:rsidR="00996E51" w:rsidRPr="003F0F97" w:rsidRDefault="00996E51" w:rsidP="003F0F97">
      <w:pPr>
        <w:adjustRightInd w:val="0"/>
        <w:snapToGrid w:val="0"/>
        <w:spacing w:line="360" w:lineRule="auto"/>
        <w:jc w:val="both"/>
        <w:rPr>
          <w:rFonts w:ascii="Book Antiqua" w:eastAsia="Book Antiqua" w:hAnsi="Book Antiqua" w:cs="Book Antiqua"/>
          <w:color w:val="000000"/>
        </w:rPr>
      </w:pPr>
    </w:p>
    <w:p w14:paraId="70D0361B" w14:textId="77777777" w:rsidR="00731976" w:rsidRDefault="00731976" w:rsidP="003F0F97">
      <w:pPr>
        <w:adjustRightInd w:val="0"/>
        <w:snapToGrid w:val="0"/>
        <w:spacing w:line="360" w:lineRule="auto"/>
        <w:jc w:val="both"/>
        <w:rPr>
          <w:rFonts w:ascii="Book Antiqua" w:hAnsi="Book Antiqua" w:cs="Book Antiqua"/>
          <w:b/>
          <w:bCs/>
          <w:color w:val="000000"/>
          <w:lang w:eastAsia="zh-CN"/>
        </w:rPr>
      </w:pPr>
      <w:r>
        <w:rPr>
          <w:noProof/>
        </w:rPr>
        <w:drawing>
          <wp:inline distT="0" distB="0" distL="0" distR="0" wp14:anchorId="00A9CB5E" wp14:editId="5E6D2001">
            <wp:extent cx="5764530" cy="14947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530" cy="1494790"/>
                    </a:xfrm>
                    <a:prstGeom prst="rect">
                      <a:avLst/>
                    </a:prstGeom>
                    <a:noFill/>
                    <a:ln>
                      <a:noFill/>
                    </a:ln>
                  </pic:spPr>
                </pic:pic>
              </a:graphicData>
            </a:graphic>
          </wp:inline>
        </w:drawing>
      </w:r>
    </w:p>
    <w:p w14:paraId="70FD2C73" w14:textId="75CA66A1" w:rsidR="00996E51" w:rsidRPr="003F0F97" w:rsidRDefault="00996E51" w:rsidP="003F0F97">
      <w:pPr>
        <w:adjustRightInd w:val="0"/>
        <w:snapToGrid w:val="0"/>
        <w:spacing w:line="360" w:lineRule="auto"/>
        <w:jc w:val="both"/>
        <w:rPr>
          <w:rFonts w:ascii="Book Antiqua" w:hAnsi="Book Antiqua"/>
          <w:b/>
          <w:bCs/>
          <w:lang w:eastAsia="zh-CN"/>
        </w:rPr>
      </w:pPr>
      <w:r w:rsidRPr="003F0F97">
        <w:rPr>
          <w:rFonts w:ascii="Book Antiqua" w:hAnsi="Book Antiqua" w:cs="Book Antiqua"/>
          <w:b/>
          <w:bCs/>
          <w:color w:val="000000"/>
          <w:lang w:eastAsia="zh-CN"/>
        </w:rPr>
        <w:t>Figure 5 Treatment timeline.</w:t>
      </w:r>
    </w:p>
    <w:sectPr w:rsidR="00996E51" w:rsidRPr="003F0F9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1AA64" w14:textId="77777777" w:rsidR="00217F62" w:rsidRDefault="00217F62" w:rsidP="002A3537">
      <w:r>
        <w:separator/>
      </w:r>
    </w:p>
  </w:endnote>
  <w:endnote w:type="continuationSeparator" w:id="0">
    <w:p w14:paraId="3967414F" w14:textId="77777777" w:rsidR="00217F62" w:rsidRDefault="00217F62" w:rsidP="002A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03757"/>
      <w:docPartObj>
        <w:docPartGallery w:val="Page Numbers (Bottom of Page)"/>
        <w:docPartUnique/>
      </w:docPartObj>
    </w:sdtPr>
    <w:sdtContent>
      <w:sdt>
        <w:sdtPr>
          <w:id w:val="-1769616900"/>
          <w:docPartObj>
            <w:docPartGallery w:val="Page Numbers (Top of Page)"/>
            <w:docPartUnique/>
          </w:docPartObj>
        </w:sdtPr>
        <w:sdtContent>
          <w:p w14:paraId="23902820" w14:textId="402D465E" w:rsidR="00F30905" w:rsidRDefault="00F30905">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680F1E6" w14:textId="77777777" w:rsidR="00F30905" w:rsidRDefault="00F309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530E6" w14:textId="77777777" w:rsidR="00217F62" w:rsidRDefault="00217F62" w:rsidP="002A3537">
      <w:r>
        <w:separator/>
      </w:r>
    </w:p>
  </w:footnote>
  <w:footnote w:type="continuationSeparator" w:id="0">
    <w:p w14:paraId="7C45115C" w14:textId="77777777" w:rsidR="00217F62" w:rsidRDefault="00217F62" w:rsidP="002A35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12BE3"/>
    <w:rsid w:val="000D4044"/>
    <w:rsid w:val="000D4E11"/>
    <w:rsid w:val="00163D5C"/>
    <w:rsid w:val="001A0631"/>
    <w:rsid w:val="001F67BB"/>
    <w:rsid w:val="002042B9"/>
    <w:rsid w:val="00217F62"/>
    <w:rsid w:val="00230632"/>
    <w:rsid w:val="00252450"/>
    <w:rsid w:val="0028440F"/>
    <w:rsid w:val="002A3537"/>
    <w:rsid w:val="002E7C0A"/>
    <w:rsid w:val="0035485C"/>
    <w:rsid w:val="003C362F"/>
    <w:rsid w:val="003F0F97"/>
    <w:rsid w:val="00406238"/>
    <w:rsid w:val="00416CCC"/>
    <w:rsid w:val="00454BF9"/>
    <w:rsid w:val="00461E1F"/>
    <w:rsid w:val="004676E3"/>
    <w:rsid w:val="004B10A4"/>
    <w:rsid w:val="0052615B"/>
    <w:rsid w:val="00557CF5"/>
    <w:rsid w:val="0056698E"/>
    <w:rsid w:val="00572C4C"/>
    <w:rsid w:val="005D1B7D"/>
    <w:rsid w:val="00677898"/>
    <w:rsid w:val="006A1DCC"/>
    <w:rsid w:val="006A3704"/>
    <w:rsid w:val="006D3081"/>
    <w:rsid w:val="006E2B8B"/>
    <w:rsid w:val="006E7F12"/>
    <w:rsid w:val="00710C57"/>
    <w:rsid w:val="0072220E"/>
    <w:rsid w:val="00731976"/>
    <w:rsid w:val="007B6701"/>
    <w:rsid w:val="008119B9"/>
    <w:rsid w:val="00842161"/>
    <w:rsid w:val="00847662"/>
    <w:rsid w:val="0088075E"/>
    <w:rsid w:val="008B1243"/>
    <w:rsid w:val="009228F7"/>
    <w:rsid w:val="009319B5"/>
    <w:rsid w:val="00967D76"/>
    <w:rsid w:val="00996E51"/>
    <w:rsid w:val="009B038C"/>
    <w:rsid w:val="009B374A"/>
    <w:rsid w:val="009D7A92"/>
    <w:rsid w:val="00A37668"/>
    <w:rsid w:val="00A42591"/>
    <w:rsid w:val="00A634C3"/>
    <w:rsid w:val="00A77B3E"/>
    <w:rsid w:val="00AA5A39"/>
    <w:rsid w:val="00AD7DFA"/>
    <w:rsid w:val="00AD7EDE"/>
    <w:rsid w:val="00B84384"/>
    <w:rsid w:val="00BB601C"/>
    <w:rsid w:val="00C95DBD"/>
    <w:rsid w:val="00CA2A55"/>
    <w:rsid w:val="00D46B6F"/>
    <w:rsid w:val="00D542B6"/>
    <w:rsid w:val="00D870B6"/>
    <w:rsid w:val="00E53494"/>
    <w:rsid w:val="00ED1FCE"/>
    <w:rsid w:val="00F30905"/>
    <w:rsid w:val="00F41B73"/>
    <w:rsid w:val="155E7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8863B"/>
  <w15:docId w15:val="{2E2373E9-991A-4B86-BBEA-35C31BF4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修订1"/>
    <w:hidden/>
    <w:uiPriority w:val="99"/>
    <w:semiHidden/>
    <w:qFormat/>
    <w:rPr>
      <w:sz w:val="24"/>
      <w:szCs w:val="24"/>
      <w:lang w:eastAsia="en-US"/>
    </w:rPr>
  </w:style>
  <w:style w:type="paragraph" w:styleId="a3">
    <w:name w:val="Revision"/>
    <w:hidden/>
    <w:uiPriority w:val="99"/>
    <w:semiHidden/>
    <w:rsid w:val="008B1243"/>
    <w:rPr>
      <w:sz w:val="24"/>
      <w:szCs w:val="24"/>
      <w:lang w:eastAsia="en-US"/>
    </w:rPr>
  </w:style>
  <w:style w:type="paragraph" w:styleId="a4">
    <w:name w:val="header"/>
    <w:basedOn w:val="a"/>
    <w:link w:val="a5"/>
    <w:unhideWhenUsed/>
    <w:rsid w:val="002A353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A3537"/>
    <w:rPr>
      <w:sz w:val="18"/>
      <w:szCs w:val="18"/>
      <w:lang w:eastAsia="en-US"/>
    </w:rPr>
  </w:style>
  <w:style w:type="paragraph" w:styleId="a6">
    <w:name w:val="footer"/>
    <w:basedOn w:val="a"/>
    <w:link w:val="a7"/>
    <w:uiPriority w:val="99"/>
    <w:unhideWhenUsed/>
    <w:rsid w:val="002A3537"/>
    <w:pPr>
      <w:tabs>
        <w:tab w:val="center" w:pos="4153"/>
        <w:tab w:val="right" w:pos="8306"/>
      </w:tabs>
      <w:snapToGrid w:val="0"/>
    </w:pPr>
    <w:rPr>
      <w:sz w:val="18"/>
      <w:szCs w:val="18"/>
    </w:rPr>
  </w:style>
  <w:style w:type="character" w:customStyle="1" w:styleId="a7">
    <w:name w:val="页脚 字符"/>
    <w:basedOn w:val="a0"/>
    <w:link w:val="a6"/>
    <w:uiPriority w:val="99"/>
    <w:rsid w:val="002A3537"/>
    <w:rPr>
      <w:sz w:val="18"/>
      <w:szCs w:val="18"/>
      <w:lang w:eastAsia="en-US"/>
    </w:rPr>
  </w:style>
  <w:style w:type="paragraph" w:styleId="a8">
    <w:name w:val="Normal (Web)"/>
    <w:basedOn w:val="a"/>
    <w:uiPriority w:val="99"/>
    <w:semiHidden/>
    <w:unhideWhenUsed/>
    <w:rsid w:val="003F0F9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336807">
      <w:bodyDiv w:val="1"/>
      <w:marLeft w:val="0"/>
      <w:marRight w:val="0"/>
      <w:marTop w:val="0"/>
      <w:marBottom w:val="0"/>
      <w:divBdr>
        <w:top w:val="none" w:sz="0" w:space="0" w:color="auto"/>
        <w:left w:val="none" w:sz="0" w:space="0" w:color="auto"/>
        <w:bottom w:val="none" w:sz="0" w:space="0" w:color="auto"/>
        <w:right w:val="none" w:sz="0" w:space="0" w:color="auto"/>
      </w:divBdr>
      <w:divsChild>
        <w:div w:id="1527478699">
          <w:marLeft w:val="0"/>
          <w:marRight w:val="0"/>
          <w:marTop w:val="0"/>
          <w:marBottom w:val="0"/>
          <w:divBdr>
            <w:top w:val="none" w:sz="0" w:space="0" w:color="auto"/>
            <w:left w:val="none" w:sz="0" w:space="0" w:color="auto"/>
            <w:bottom w:val="none" w:sz="0" w:space="0" w:color="auto"/>
            <w:right w:val="none" w:sz="0" w:space="0" w:color="auto"/>
          </w:divBdr>
          <w:divsChild>
            <w:div w:id="744038171">
              <w:marLeft w:val="0"/>
              <w:marRight w:val="0"/>
              <w:marTop w:val="0"/>
              <w:marBottom w:val="0"/>
              <w:divBdr>
                <w:top w:val="none" w:sz="0" w:space="0" w:color="auto"/>
                <w:left w:val="none" w:sz="0" w:space="0" w:color="auto"/>
                <w:bottom w:val="none" w:sz="0" w:space="0" w:color="auto"/>
                <w:right w:val="none" w:sz="0" w:space="0" w:color="auto"/>
              </w:divBdr>
              <w:divsChild>
                <w:div w:id="3545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2978</Words>
  <Characters>16975</Characters>
  <Application>Microsoft Office Word</Application>
  <DocSecurity>0</DocSecurity>
  <Lines>141</Lines>
  <Paragraphs>39</Paragraphs>
  <ScaleCrop>false</ScaleCrop>
  <Company/>
  <LinksUpToDate>false</LinksUpToDate>
  <CharactersWithSpaces>19914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BPG Wang,Jin-Lei</cp:lastModifiedBy>
  <cp:revision>63</cp:revision>
  <dcterms:created xsi:type="dcterms:W3CDTF">2022-11-28T01:00:00Z</dcterms:created>
  <dcterms:modified xsi:type="dcterms:W3CDTF">2023-02-21T07:41:00Z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91269AF7D34641C6A6B22110DC3668EA</vt:lpwstr>
  </property>
</Properties>
</file>