
<file path=[Content_Types].xml><?xml version="1.0" encoding="utf-8"?>
<Types xmlns="http://schemas.openxmlformats.org/package/2006/content-types">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rsidR="007D0685" w:rsidRPr="00A348A8" w:rsidRDefault="004C3BFE" w:rsidP="00A348A8">
      <w:pPr>
        <w:spacing w:line="360" w:lineRule="auto"/>
        <w:jc w:val="both"/>
        <w:rPr>
          <w:rFonts w:ascii="Book Antiqua" w:hAnsi="Book Antiqua"/>
        </w:rPr>
      </w:pPr>
      <w:r w:rsidRPr="00A348A8">
        <w:rPr>
          <w:rFonts w:ascii="Book Antiqua" w:eastAsia="Book Antiqua" w:hAnsi="Book Antiqua" w:cs="Book Antiqua"/>
          <w:b/>
        </w:rPr>
        <w:t xml:space="preserve">Name of Journal: </w:t>
      </w:r>
      <w:r w:rsidRPr="00A348A8">
        <w:rPr>
          <w:rFonts w:ascii="Book Antiqua" w:eastAsia="Book Antiqua" w:hAnsi="Book Antiqua" w:cs="Book Antiqua"/>
          <w:i/>
        </w:rPr>
        <w:t>World Journal of Gastrointestinal Oncology</w:t>
      </w:r>
    </w:p>
    <w:p w:rsidR="007D0685" w:rsidRPr="00A348A8" w:rsidRDefault="004C3BFE" w:rsidP="00A348A8">
      <w:pPr>
        <w:spacing w:line="360" w:lineRule="auto"/>
        <w:jc w:val="both"/>
        <w:rPr>
          <w:rFonts w:ascii="Book Antiqua" w:hAnsi="Book Antiqua"/>
        </w:rPr>
      </w:pPr>
      <w:r w:rsidRPr="00A348A8">
        <w:rPr>
          <w:rFonts w:ascii="Book Antiqua" w:eastAsia="Book Antiqua" w:hAnsi="Book Antiqua" w:cs="Book Antiqua"/>
          <w:b/>
        </w:rPr>
        <w:t xml:space="preserve">Manuscript NO: </w:t>
      </w:r>
      <w:r w:rsidRPr="00A348A8">
        <w:rPr>
          <w:rFonts w:ascii="Book Antiqua" w:eastAsia="Book Antiqua" w:hAnsi="Book Antiqua" w:cs="Book Antiqua"/>
        </w:rPr>
        <w:t>80219</w:t>
      </w:r>
    </w:p>
    <w:p w:rsidR="007D0685" w:rsidRPr="00A348A8" w:rsidRDefault="004C3BFE" w:rsidP="00A348A8">
      <w:pPr>
        <w:spacing w:line="360" w:lineRule="auto"/>
        <w:jc w:val="both"/>
        <w:rPr>
          <w:rFonts w:ascii="Book Antiqua" w:hAnsi="Book Antiqua"/>
        </w:rPr>
      </w:pPr>
      <w:r w:rsidRPr="00A348A8">
        <w:rPr>
          <w:rFonts w:ascii="Book Antiqua" w:eastAsia="Book Antiqua" w:hAnsi="Book Antiqua" w:cs="Book Antiqua"/>
          <w:b/>
        </w:rPr>
        <w:t xml:space="preserve">Manuscript Type: </w:t>
      </w:r>
      <w:r w:rsidRPr="00A348A8">
        <w:rPr>
          <w:rFonts w:ascii="Book Antiqua" w:eastAsia="Book Antiqua" w:hAnsi="Book Antiqua" w:cs="Book Antiqua"/>
        </w:rPr>
        <w:t>ORIGINAL ARTICLE</w:t>
      </w:r>
    </w:p>
    <w:p w:rsidR="007D0685" w:rsidRPr="00A348A8" w:rsidRDefault="007D0685" w:rsidP="00A348A8">
      <w:pPr>
        <w:spacing w:line="360" w:lineRule="auto"/>
        <w:jc w:val="both"/>
        <w:rPr>
          <w:rFonts w:ascii="Book Antiqua" w:hAnsi="Book Antiqua"/>
        </w:rPr>
      </w:pPr>
    </w:p>
    <w:p w:rsidR="00D73BC8" w:rsidRPr="00A348A8" w:rsidRDefault="00D73BC8" w:rsidP="00A348A8">
      <w:pPr>
        <w:spacing w:line="360" w:lineRule="auto"/>
        <w:jc w:val="both"/>
        <w:rPr>
          <w:rFonts w:ascii="Book Antiqua" w:hAnsi="Book Antiqua" w:cs="Book Antiqua"/>
          <w:b/>
          <w:i/>
          <w:lang w:eastAsia="zh-CN"/>
        </w:rPr>
      </w:pPr>
      <w:r w:rsidRPr="00A348A8">
        <w:rPr>
          <w:rFonts w:ascii="Book Antiqua" w:hAnsi="Book Antiqua" w:cs="Book Antiqua"/>
          <w:b/>
          <w:i/>
          <w:lang w:eastAsia="zh-CN"/>
        </w:rPr>
        <w:t>B</w:t>
      </w:r>
      <w:r w:rsidRPr="00A348A8">
        <w:rPr>
          <w:rFonts w:ascii="Book Antiqua" w:eastAsia="Book Antiqua" w:hAnsi="Book Antiqua" w:cs="Book Antiqua"/>
          <w:b/>
          <w:i/>
        </w:rPr>
        <w:t xml:space="preserve">asic </w:t>
      </w:r>
      <w:r w:rsidRPr="00A348A8">
        <w:rPr>
          <w:rFonts w:ascii="Book Antiqua" w:hAnsi="Book Antiqua" w:cs="Book Antiqua"/>
          <w:b/>
          <w:i/>
          <w:lang w:eastAsia="zh-CN"/>
        </w:rPr>
        <w:t>S</w:t>
      </w:r>
      <w:r w:rsidRPr="00A348A8">
        <w:rPr>
          <w:rFonts w:ascii="Book Antiqua" w:eastAsia="Book Antiqua" w:hAnsi="Book Antiqua" w:cs="Book Antiqua"/>
          <w:b/>
          <w:i/>
        </w:rPr>
        <w:t>tudy</w:t>
      </w:r>
    </w:p>
    <w:p w:rsidR="007D0685" w:rsidRPr="00A348A8" w:rsidRDefault="00B35830" w:rsidP="00A348A8">
      <w:pPr>
        <w:spacing w:line="360" w:lineRule="auto"/>
        <w:jc w:val="both"/>
        <w:rPr>
          <w:rFonts w:ascii="Book Antiqua" w:hAnsi="Book Antiqua"/>
        </w:rPr>
      </w:pPr>
      <w:r w:rsidRPr="00A348A8">
        <w:rPr>
          <w:rFonts w:ascii="Book Antiqua" w:eastAsia="Book Antiqua" w:hAnsi="Book Antiqua" w:cs="Book Antiqua"/>
          <w:b/>
        </w:rPr>
        <w:t>microRNA-627-5p</w:t>
      </w:r>
      <w:r w:rsidR="004C3BFE" w:rsidRPr="00A348A8">
        <w:rPr>
          <w:rFonts w:ascii="Book Antiqua" w:eastAsia="Book Antiqua" w:hAnsi="Book Antiqua" w:cs="Book Antiqua"/>
          <w:b/>
        </w:rPr>
        <w:t xml:space="preserve"> inhibits colorectal cancer cell proliferation, migration and invasion by targeting Wnt2</w:t>
      </w:r>
    </w:p>
    <w:p w:rsidR="007D0685" w:rsidRPr="00A348A8" w:rsidRDefault="007D0685" w:rsidP="00A348A8">
      <w:pPr>
        <w:spacing w:line="360" w:lineRule="auto"/>
        <w:jc w:val="both"/>
        <w:rPr>
          <w:rFonts w:ascii="Book Antiqua" w:hAnsi="Book Antiqua"/>
        </w:rPr>
      </w:pPr>
    </w:p>
    <w:p w:rsidR="007D0685" w:rsidRPr="00A348A8" w:rsidRDefault="00433EF2" w:rsidP="00A348A8">
      <w:pPr>
        <w:spacing w:line="360" w:lineRule="auto"/>
        <w:jc w:val="both"/>
        <w:rPr>
          <w:rFonts w:ascii="Book Antiqua" w:hAnsi="Book Antiqua"/>
        </w:rPr>
      </w:pPr>
      <w:r w:rsidRPr="00A348A8">
        <w:rPr>
          <w:rFonts w:ascii="Book Antiqua" w:hAnsi="Book Antiqua" w:cs="Book Antiqua"/>
          <w:lang w:eastAsia="zh-CN"/>
        </w:rPr>
        <w:t>Zhao</w:t>
      </w:r>
      <w:r w:rsidR="004C3BFE" w:rsidRPr="00A348A8">
        <w:rPr>
          <w:rFonts w:ascii="Book Antiqua" w:hAnsi="Book Antiqua" w:cs="Book Antiqua"/>
          <w:lang w:eastAsia="zh-CN"/>
        </w:rPr>
        <w:t xml:space="preserve"> </w:t>
      </w:r>
      <w:r w:rsidRPr="00A348A8">
        <w:rPr>
          <w:rFonts w:ascii="Book Antiqua" w:hAnsi="Book Antiqua" w:cs="Book Antiqua"/>
          <w:lang w:eastAsia="zh-CN"/>
        </w:rPr>
        <w:t>DY</w:t>
      </w:r>
      <w:r w:rsidR="004C3BFE" w:rsidRPr="00A348A8">
        <w:rPr>
          <w:rFonts w:ascii="Book Antiqua" w:hAnsi="Book Antiqua" w:cs="Book Antiqua"/>
          <w:i/>
          <w:lang w:eastAsia="zh-CN"/>
        </w:rPr>
        <w:t xml:space="preserve"> </w:t>
      </w:r>
      <w:r w:rsidRPr="00A348A8">
        <w:rPr>
          <w:rFonts w:ascii="Book Antiqua" w:hAnsi="Book Antiqua" w:cs="Book Antiqua"/>
          <w:i/>
          <w:lang w:eastAsia="zh-CN"/>
        </w:rPr>
        <w:t>et</w:t>
      </w:r>
      <w:r w:rsidR="004C3BFE" w:rsidRPr="00A348A8">
        <w:rPr>
          <w:rFonts w:ascii="Book Antiqua" w:hAnsi="Book Antiqua" w:cs="Book Antiqua"/>
          <w:i/>
          <w:lang w:eastAsia="zh-CN"/>
        </w:rPr>
        <w:t xml:space="preserve"> </w:t>
      </w:r>
      <w:r w:rsidRPr="00A348A8">
        <w:rPr>
          <w:rFonts w:ascii="Book Antiqua" w:hAnsi="Book Antiqua" w:cs="Book Antiqua"/>
          <w:i/>
          <w:lang w:eastAsia="zh-CN"/>
        </w:rPr>
        <w:t>al</w:t>
      </w:r>
      <w:r w:rsidRPr="00A348A8">
        <w:rPr>
          <w:rFonts w:ascii="Book Antiqua" w:hAnsi="Book Antiqua" w:cs="Book Antiqua"/>
          <w:lang w:eastAsia="zh-CN"/>
        </w:rPr>
        <w:t>.</w:t>
      </w:r>
      <w:r w:rsidR="004C3BFE" w:rsidRPr="00A348A8">
        <w:rPr>
          <w:rFonts w:ascii="Book Antiqua" w:hAnsi="Book Antiqua" w:cs="Book Antiqua"/>
          <w:lang w:eastAsia="zh-CN"/>
        </w:rPr>
        <w:t xml:space="preserve"> </w:t>
      </w:r>
      <w:r w:rsidRPr="00A348A8">
        <w:rPr>
          <w:rFonts w:ascii="Book Antiqua" w:hAnsi="Book Antiqua" w:cs="Book Antiqua"/>
          <w:lang w:eastAsia="zh-CN"/>
        </w:rPr>
        <w:t>R</w:t>
      </w:r>
      <w:r w:rsidR="004C3BFE" w:rsidRPr="00A348A8">
        <w:rPr>
          <w:rFonts w:ascii="Book Antiqua" w:eastAsia="Book Antiqua" w:hAnsi="Book Antiqua" w:cs="Book Antiqua"/>
        </w:rPr>
        <w:t>ole of miR-627-5p in CRC</w:t>
      </w:r>
    </w:p>
    <w:p w:rsidR="007D0685" w:rsidRPr="00A348A8" w:rsidRDefault="007D0685" w:rsidP="00A348A8">
      <w:pPr>
        <w:spacing w:line="360" w:lineRule="auto"/>
        <w:jc w:val="both"/>
        <w:rPr>
          <w:rFonts w:ascii="Book Antiqua" w:hAnsi="Book Antiqua"/>
        </w:rPr>
      </w:pPr>
    </w:p>
    <w:p w:rsidR="007D0685" w:rsidRPr="00A348A8" w:rsidRDefault="004C3BFE" w:rsidP="00A348A8">
      <w:pPr>
        <w:spacing w:line="360" w:lineRule="auto"/>
        <w:jc w:val="both"/>
        <w:rPr>
          <w:rFonts w:ascii="Book Antiqua" w:hAnsi="Book Antiqua"/>
        </w:rPr>
      </w:pPr>
      <w:r w:rsidRPr="00A348A8">
        <w:rPr>
          <w:rFonts w:ascii="Book Antiqua" w:eastAsia="Book Antiqua" w:hAnsi="Book Antiqua" w:cs="Book Antiqua"/>
        </w:rPr>
        <w:t>Dong-Yan Zhao, Teng-Fei Yin, Xi-Zhen Sun, Yuan-Chen Zhou, Qian-Qian Wang, Ge-Yu-Jia Zhou, Shu-</w:t>
      </w:r>
      <w:proofErr w:type="spellStart"/>
      <w:r w:rsidRPr="00A348A8">
        <w:rPr>
          <w:rFonts w:ascii="Book Antiqua" w:eastAsia="Book Antiqua" w:hAnsi="Book Antiqua" w:cs="Book Antiqua"/>
        </w:rPr>
        <w:t>Kun</w:t>
      </w:r>
      <w:proofErr w:type="spellEnd"/>
      <w:r w:rsidRPr="00A348A8">
        <w:rPr>
          <w:rFonts w:ascii="Book Antiqua" w:eastAsia="Book Antiqua" w:hAnsi="Book Antiqua" w:cs="Book Antiqua"/>
        </w:rPr>
        <w:t xml:space="preserve"> Yao</w:t>
      </w:r>
    </w:p>
    <w:p w:rsidR="007D0685" w:rsidRPr="00A348A8" w:rsidRDefault="007D0685" w:rsidP="00A348A8">
      <w:pPr>
        <w:spacing w:line="360" w:lineRule="auto"/>
        <w:jc w:val="both"/>
        <w:rPr>
          <w:rFonts w:ascii="Book Antiqua" w:hAnsi="Book Antiqua"/>
        </w:rPr>
      </w:pPr>
    </w:p>
    <w:p w:rsidR="007D0685" w:rsidRPr="00A348A8" w:rsidRDefault="004C3BFE" w:rsidP="00A348A8">
      <w:pPr>
        <w:spacing w:line="360" w:lineRule="auto"/>
        <w:jc w:val="both"/>
        <w:rPr>
          <w:rFonts w:ascii="Book Antiqua" w:hAnsi="Book Antiqua"/>
        </w:rPr>
      </w:pPr>
      <w:r w:rsidRPr="00A348A8">
        <w:rPr>
          <w:rFonts w:ascii="Book Antiqua" w:eastAsia="Book Antiqua" w:hAnsi="Book Antiqua" w:cs="Book Antiqua"/>
          <w:b/>
          <w:bCs/>
        </w:rPr>
        <w:t xml:space="preserve">Dong-Yan Zhao, </w:t>
      </w:r>
      <w:r w:rsidRPr="00A348A8">
        <w:rPr>
          <w:rFonts w:ascii="Book Antiqua" w:eastAsia="Book Antiqua" w:hAnsi="Book Antiqua" w:cs="Book Antiqua"/>
        </w:rPr>
        <w:t xml:space="preserve">School of Biology &amp; Basic </w:t>
      </w:r>
      <w:r w:rsidR="00E5672A" w:rsidRPr="00A348A8">
        <w:rPr>
          <w:rFonts w:ascii="Book Antiqua" w:eastAsia="Book Antiqua" w:hAnsi="Book Antiqua" w:cs="Book Antiqua"/>
        </w:rPr>
        <w:t>Medical</w:t>
      </w:r>
      <w:r w:rsidRPr="00A348A8">
        <w:rPr>
          <w:rFonts w:ascii="Book Antiqua" w:eastAsia="Book Antiqua" w:hAnsi="Book Antiqua" w:cs="Book Antiqua"/>
        </w:rPr>
        <w:t xml:space="preserve"> Sciences, Soochow University, Soochow 215213, </w:t>
      </w:r>
      <w:r w:rsidR="006C038A" w:rsidRPr="00A348A8">
        <w:rPr>
          <w:rFonts w:ascii="Book Antiqua" w:hAnsi="Book Antiqua" w:cs="Book Antiqua"/>
          <w:lang w:eastAsia="zh-CN"/>
        </w:rPr>
        <w:t>Jiangsu</w:t>
      </w:r>
      <w:r w:rsidRPr="00A348A8">
        <w:rPr>
          <w:rFonts w:ascii="Book Antiqua" w:hAnsi="Book Antiqua" w:cs="Book Antiqua"/>
          <w:lang w:eastAsia="zh-CN"/>
        </w:rPr>
        <w:t xml:space="preserve"> </w:t>
      </w:r>
      <w:r w:rsidR="006C038A" w:rsidRPr="00A348A8">
        <w:rPr>
          <w:rFonts w:ascii="Book Antiqua" w:hAnsi="Book Antiqua" w:cs="Book Antiqua"/>
          <w:lang w:eastAsia="zh-CN"/>
        </w:rPr>
        <w:t>Province,</w:t>
      </w:r>
      <w:r w:rsidRPr="00A348A8">
        <w:rPr>
          <w:rFonts w:ascii="Book Antiqua" w:hAnsi="Book Antiqua" w:cs="Book Antiqua"/>
          <w:lang w:eastAsia="zh-CN"/>
        </w:rPr>
        <w:t xml:space="preserve"> </w:t>
      </w:r>
      <w:r w:rsidRPr="00A348A8">
        <w:rPr>
          <w:rFonts w:ascii="Book Antiqua" w:eastAsia="Book Antiqua" w:hAnsi="Book Antiqua" w:cs="Book Antiqua"/>
        </w:rPr>
        <w:t>China</w:t>
      </w:r>
    </w:p>
    <w:p w:rsidR="007D0685" w:rsidRPr="00A348A8" w:rsidRDefault="007D0685" w:rsidP="00A348A8">
      <w:pPr>
        <w:spacing w:line="360" w:lineRule="auto"/>
        <w:jc w:val="both"/>
        <w:rPr>
          <w:rFonts w:ascii="Book Antiqua" w:hAnsi="Book Antiqua"/>
        </w:rPr>
      </w:pPr>
    </w:p>
    <w:p w:rsidR="007D0685" w:rsidRPr="00A348A8" w:rsidRDefault="004C3BFE" w:rsidP="00A348A8">
      <w:pPr>
        <w:spacing w:line="360" w:lineRule="auto"/>
        <w:jc w:val="both"/>
        <w:rPr>
          <w:rFonts w:ascii="Book Antiqua" w:hAnsi="Book Antiqua"/>
        </w:rPr>
      </w:pPr>
      <w:r w:rsidRPr="00A348A8">
        <w:rPr>
          <w:rFonts w:ascii="Book Antiqua" w:eastAsia="Book Antiqua" w:hAnsi="Book Antiqua" w:cs="Book Antiqua"/>
          <w:b/>
          <w:bCs/>
        </w:rPr>
        <w:t xml:space="preserve">Teng-Fei Yin, </w:t>
      </w:r>
      <w:r w:rsidRPr="00A348A8">
        <w:rPr>
          <w:rFonts w:ascii="Book Antiqua" w:eastAsia="Book Antiqua" w:hAnsi="Book Antiqua" w:cs="Book Antiqua"/>
        </w:rPr>
        <w:t xml:space="preserve">Department of Gastroenterology, </w:t>
      </w:r>
      <w:proofErr w:type="spellStart"/>
      <w:r w:rsidRPr="00A348A8">
        <w:rPr>
          <w:rFonts w:ascii="Book Antiqua" w:eastAsia="Book Antiqua" w:hAnsi="Book Antiqua" w:cs="Book Antiqua"/>
        </w:rPr>
        <w:t>Qilu</w:t>
      </w:r>
      <w:proofErr w:type="spellEnd"/>
      <w:r w:rsidRPr="00A348A8">
        <w:rPr>
          <w:rFonts w:ascii="Book Antiqua" w:eastAsia="Book Antiqua" w:hAnsi="Book Antiqua" w:cs="Book Antiqua"/>
        </w:rPr>
        <w:t xml:space="preserve"> Hospital of Shandong University, Jinan 250012, Shandong</w:t>
      </w:r>
      <w:r w:rsidRPr="00A348A8">
        <w:rPr>
          <w:rFonts w:ascii="Book Antiqua" w:hAnsi="Book Antiqua" w:cs="Book Antiqua"/>
          <w:lang w:eastAsia="zh-CN"/>
        </w:rPr>
        <w:t xml:space="preserve"> </w:t>
      </w:r>
      <w:r w:rsidR="006C038A" w:rsidRPr="00A348A8">
        <w:rPr>
          <w:rFonts w:ascii="Book Antiqua" w:hAnsi="Book Antiqua" w:cs="Book Antiqua"/>
          <w:lang w:eastAsia="zh-CN"/>
        </w:rPr>
        <w:t>Province</w:t>
      </w:r>
      <w:r w:rsidRPr="00A348A8">
        <w:rPr>
          <w:rFonts w:ascii="Book Antiqua" w:eastAsia="Book Antiqua" w:hAnsi="Book Antiqua" w:cs="Book Antiqua"/>
        </w:rPr>
        <w:t>, China</w:t>
      </w:r>
    </w:p>
    <w:p w:rsidR="007D0685" w:rsidRPr="00A348A8" w:rsidRDefault="007D0685" w:rsidP="00A348A8">
      <w:pPr>
        <w:spacing w:line="360" w:lineRule="auto"/>
        <w:jc w:val="both"/>
        <w:rPr>
          <w:rFonts w:ascii="Book Antiqua" w:hAnsi="Book Antiqua"/>
        </w:rPr>
      </w:pPr>
    </w:p>
    <w:p w:rsidR="007D0685" w:rsidRPr="00A348A8" w:rsidRDefault="004C3BFE" w:rsidP="00A348A8">
      <w:pPr>
        <w:spacing w:line="360" w:lineRule="auto"/>
        <w:jc w:val="both"/>
        <w:rPr>
          <w:rFonts w:ascii="Book Antiqua" w:hAnsi="Book Antiqua"/>
        </w:rPr>
      </w:pPr>
      <w:r w:rsidRPr="00A348A8">
        <w:rPr>
          <w:rFonts w:ascii="Book Antiqua" w:eastAsia="Book Antiqua" w:hAnsi="Book Antiqua" w:cs="Book Antiqua"/>
          <w:b/>
          <w:bCs/>
        </w:rPr>
        <w:t xml:space="preserve">Xi-Zhen Sun, </w:t>
      </w:r>
      <w:r w:rsidRPr="00A348A8">
        <w:rPr>
          <w:rFonts w:ascii="Book Antiqua" w:eastAsia="Book Antiqua" w:hAnsi="Book Antiqua" w:cs="Book Antiqua"/>
        </w:rPr>
        <w:t xml:space="preserve">Department of Gastroenterology, Beijing </w:t>
      </w:r>
      <w:proofErr w:type="spellStart"/>
      <w:r w:rsidRPr="00A348A8">
        <w:rPr>
          <w:rFonts w:ascii="Book Antiqua" w:eastAsia="Book Antiqua" w:hAnsi="Book Antiqua" w:cs="Book Antiqua"/>
        </w:rPr>
        <w:t>Jishuitan</w:t>
      </w:r>
      <w:proofErr w:type="spellEnd"/>
      <w:r w:rsidRPr="00A348A8">
        <w:rPr>
          <w:rFonts w:ascii="Book Antiqua" w:eastAsia="Book Antiqua" w:hAnsi="Book Antiqua" w:cs="Book Antiqua"/>
        </w:rPr>
        <w:t xml:space="preserve"> Hospital, Beijing 100035, China</w:t>
      </w:r>
    </w:p>
    <w:p w:rsidR="007D0685" w:rsidRPr="00A348A8" w:rsidRDefault="007D0685" w:rsidP="00A348A8">
      <w:pPr>
        <w:spacing w:line="360" w:lineRule="auto"/>
        <w:jc w:val="both"/>
        <w:rPr>
          <w:rFonts w:ascii="Book Antiqua" w:hAnsi="Book Antiqua"/>
        </w:rPr>
      </w:pPr>
    </w:p>
    <w:p w:rsidR="007D0685" w:rsidRPr="00A348A8" w:rsidRDefault="004C3BFE" w:rsidP="00A348A8">
      <w:pPr>
        <w:spacing w:line="360" w:lineRule="auto"/>
        <w:jc w:val="both"/>
        <w:rPr>
          <w:rFonts w:ascii="Book Antiqua" w:hAnsi="Book Antiqua"/>
        </w:rPr>
      </w:pPr>
      <w:r w:rsidRPr="00A348A8">
        <w:rPr>
          <w:rFonts w:ascii="Book Antiqua" w:eastAsia="Book Antiqua" w:hAnsi="Book Antiqua" w:cs="Book Antiqua"/>
          <w:b/>
          <w:bCs/>
        </w:rPr>
        <w:t xml:space="preserve">Yuan-Chen Zhou, Ge-Yu-Jia Zhou, </w:t>
      </w:r>
      <w:r w:rsidR="006C038A" w:rsidRPr="00A348A8">
        <w:rPr>
          <w:rFonts w:ascii="Book Antiqua" w:eastAsia="Book Antiqua" w:hAnsi="Book Antiqua" w:cs="Book Antiqua"/>
          <w:b/>
          <w:bCs/>
        </w:rPr>
        <w:t>Qian-Qian</w:t>
      </w:r>
      <w:r w:rsidRPr="00A348A8">
        <w:rPr>
          <w:rFonts w:ascii="Book Antiqua" w:eastAsia="Book Antiqua" w:hAnsi="Book Antiqua" w:cs="Book Antiqua"/>
          <w:b/>
          <w:bCs/>
        </w:rPr>
        <w:t xml:space="preserve"> </w:t>
      </w:r>
      <w:r w:rsidR="006C038A" w:rsidRPr="00A348A8">
        <w:rPr>
          <w:rFonts w:ascii="Book Antiqua" w:eastAsia="Book Antiqua" w:hAnsi="Book Antiqua" w:cs="Book Antiqua"/>
          <w:b/>
          <w:bCs/>
        </w:rPr>
        <w:t>Wang,</w:t>
      </w:r>
      <w:r w:rsidRPr="00A348A8">
        <w:rPr>
          <w:rFonts w:ascii="Book Antiqua" w:hAnsi="Book Antiqua" w:cs="Book Antiqua"/>
          <w:b/>
          <w:bCs/>
          <w:lang w:eastAsia="zh-CN"/>
        </w:rPr>
        <w:t xml:space="preserve"> </w:t>
      </w:r>
      <w:r w:rsidR="006C038A" w:rsidRPr="00A348A8">
        <w:rPr>
          <w:rFonts w:ascii="Book Antiqua" w:eastAsia="Book Antiqua" w:hAnsi="Book Antiqua" w:cs="Book Antiqua"/>
          <w:b/>
          <w:bCs/>
        </w:rPr>
        <w:t>Shu-Kun</w:t>
      </w:r>
      <w:r w:rsidRPr="00A348A8">
        <w:rPr>
          <w:rFonts w:ascii="Book Antiqua" w:eastAsia="Book Antiqua" w:hAnsi="Book Antiqua" w:cs="Book Antiqua"/>
          <w:b/>
          <w:bCs/>
        </w:rPr>
        <w:t xml:space="preserve"> </w:t>
      </w:r>
      <w:r w:rsidR="006C038A" w:rsidRPr="00A348A8">
        <w:rPr>
          <w:rFonts w:ascii="Book Antiqua" w:eastAsia="Book Antiqua" w:hAnsi="Book Antiqua" w:cs="Book Antiqua"/>
          <w:b/>
          <w:bCs/>
        </w:rPr>
        <w:t>Yao,</w:t>
      </w:r>
      <w:r w:rsidRPr="00A348A8">
        <w:rPr>
          <w:rFonts w:ascii="Book Antiqua" w:eastAsia="Book Antiqua" w:hAnsi="Book Antiqua" w:cs="Book Antiqua"/>
          <w:b/>
          <w:bCs/>
        </w:rPr>
        <w:t xml:space="preserve"> </w:t>
      </w:r>
      <w:r w:rsidRPr="00A348A8">
        <w:rPr>
          <w:rFonts w:ascii="Book Antiqua" w:eastAsia="Book Antiqua" w:hAnsi="Book Antiqua" w:cs="Book Antiqua"/>
        </w:rPr>
        <w:t>Department of Gastroenterology, China-Japan Friendship Hospital, Beijing 100029, China</w:t>
      </w:r>
    </w:p>
    <w:p w:rsidR="007D0685" w:rsidRPr="00A348A8" w:rsidRDefault="007D0685" w:rsidP="00A348A8">
      <w:pPr>
        <w:spacing w:line="360" w:lineRule="auto"/>
        <w:jc w:val="both"/>
        <w:rPr>
          <w:rFonts w:ascii="Book Antiqua" w:hAnsi="Book Antiqua"/>
        </w:rPr>
      </w:pPr>
    </w:p>
    <w:p w:rsidR="007D0685" w:rsidRPr="00A348A8" w:rsidRDefault="004C3BFE" w:rsidP="00A348A8">
      <w:pPr>
        <w:spacing w:line="360" w:lineRule="auto"/>
        <w:jc w:val="both"/>
        <w:rPr>
          <w:rFonts w:ascii="Book Antiqua" w:hAnsi="Book Antiqua"/>
        </w:rPr>
      </w:pPr>
      <w:r w:rsidRPr="00A348A8">
        <w:rPr>
          <w:rFonts w:ascii="Book Antiqua" w:eastAsia="Book Antiqua" w:hAnsi="Book Antiqua" w:cs="Book Antiqua"/>
          <w:b/>
          <w:bCs/>
        </w:rPr>
        <w:t xml:space="preserve">Yuan-Chen Zhou, Qian-Qian Wang, </w:t>
      </w:r>
      <w:r w:rsidR="006C038A" w:rsidRPr="00A348A8">
        <w:rPr>
          <w:rFonts w:ascii="Book Antiqua" w:eastAsia="Book Antiqua" w:hAnsi="Book Antiqua" w:cs="Book Antiqua"/>
        </w:rPr>
        <w:t>Graduate</w:t>
      </w:r>
      <w:r w:rsidRPr="00A348A8">
        <w:rPr>
          <w:rFonts w:ascii="Book Antiqua" w:eastAsia="Book Antiqua" w:hAnsi="Book Antiqua" w:cs="Book Antiqua"/>
        </w:rPr>
        <w:t xml:space="preserve"> </w:t>
      </w:r>
      <w:r w:rsidR="006C038A" w:rsidRPr="00A348A8">
        <w:rPr>
          <w:rFonts w:ascii="Book Antiqua" w:hAnsi="Book Antiqua" w:cs="Book Antiqua"/>
          <w:lang w:eastAsia="zh-CN"/>
        </w:rPr>
        <w:t>S</w:t>
      </w:r>
      <w:r w:rsidRPr="00A348A8">
        <w:rPr>
          <w:rFonts w:ascii="Book Antiqua" w:eastAsia="Book Antiqua" w:hAnsi="Book Antiqua" w:cs="Book Antiqua"/>
        </w:rPr>
        <w:t>chool, Peking University China-Japan Friendship School of Clinical Medicine, Beijing 100029, China</w:t>
      </w:r>
    </w:p>
    <w:p w:rsidR="007D0685" w:rsidRPr="00A348A8" w:rsidRDefault="007D0685" w:rsidP="00A348A8">
      <w:pPr>
        <w:spacing w:line="360" w:lineRule="auto"/>
        <w:jc w:val="both"/>
        <w:rPr>
          <w:rFonts w:ascii="Book Antiqua" w:hAnsi="Book Antiqua"/>
          <w:lang w:eastAsia="zh-CN"/>
        </w:rPr>
      </w:pPr>
    </w:p>
    <w:p w:rsidR="007D0685" w:rsidRPr="00A348A8" w:rsidRDefault="004C3BFE" w:rsidP="00A348A8">
      <w:pPr>
        <w:spacing w:line="360" w:lineRule="auto"/>
        <w:jc w:val="both"/>
        <w:rPr>
          <w:rFonts w:ascii="Book Antiqua" w:hAnsi="Book Antiqua"/>
        </w:rPr>
      </w:pPr>
      <w:r w:rsidRPr="00A348A8">
        <w:rPr>
          <w:rFonts w:ascii="Book Antiqua" w:eastAsia="Book Antiqua" w:hAnsi="Book Antiqua" w:cs="Book Antiqua"/>
          <w:b/>
          <w:bCs/>
        </w:rPr>
        <w:t xml:space="preserve">Ge-Yu-Jia Zhou, </w:t>
      </w:r>
      <w:r w:rsidRPr="00A348A8">
        <w:rPr>
          <w:rFonts w:ascii="Book Antiqua" w:eastAsia="Book Antiqua" w:hAnsi="Book Antiqua" w:cs="Book Antiqua"/>
        </w:rPr>
        <w:t xml:space="preserve">Graduate </w:t>
      </w:r>
      <w:r w:rsidR="006C038A" w:rsidRPr="00A348A8">
        <w:rPr>
          <w:rFonts w:ascii="Book Antiqua" w:hAnsi="Book Antiqua" w:cs="Book Antiqua"/>
          <w:lang w:eastAsia="zh-CN"/>
        </w:rPr>
        <w:t>S</w:t>
      </w:r>
      <w:r w:rsidRPr="00A348A8">
        <w:rPr>
          <w:rFonts w:ascii="Book Antiqua" w:eastAsia="Book Antiqua" w:hAnsi="Book Antiqua" w:cs="Book Antiqua"/>
        </w:rPr>
        <w:t>chool, Chinese Academy of Medical Sciences and Peking Union Medical College, Beijing 100029, China</w:t>
      </w:r>
    </w:p>
    <w:p w:rsidR="007D0685" w:rsidRPr="00A348A8" w:rsidRDefault="007D0685" w:rsidP="00A348A8">
      <w:pPr>
        <w:spacing w:line="360" w:lineRule="auto"/>
        <w:jc w:val="both"/>
        <w:rPr>
          <w:rFonts w:ascii="Book Antiqua" w:hAnsi="Book Antiqua"/>
        </w:rPr>
      </w:pPr>
    </w:p>
    <w:p w:rsidR="007D0685" w:rsidRPr="00A348A8" w:rsidRDefault="004C3BFE" w:rsidP="00A348A8">
      <w:pPr>
        <w:spacing w:line="360" w:lineRule="auto"/>
        <w:jc w:val="both"/>
        <w:rPr>
          <w:rFonts w:ascii="Book Antiqua" w:hAnsi="Book Antiqua"/>
        </w:rPr>
      </w:pPr>
      <w:r w:rsidRPr="00A348A8">
        <w:rPr>
          <w:rFonts w:ascii="Book Antiqua" w:eastAsia="Book Antiqua" w:hAnsi="Book Antiqua" w:cs="Book Antiqua"/>
          <w:b/>
          <w:bCs/>
        </w:rPr>
        <w:t xml:space="preserve">Author contributions: </w:t>
      </w:r>
      <w:r w:rsidRPr="00A348A8">
        <w:rPr>
          <w:rFonts w:ascii="Book Antiqua" w:eastAsia="Book Antiqua" w:hAnsi="Book Antiqua" w:cs="Book Antiqua"/>
        </w:rPr>
        <w:t>Zhao DY designed and performed the study, analyzed the data, and drafted the manuscript; Yin TF and Sun XZ collected colorectal samples from subjects, and provided guidance on experimental procedures; Zhou YC, Wang QQ, and Zhou GYJ collected the clinical data and colorectal samples from the subjects; Yao SK designed the study, supervised the study performance, revised the manuscript, and obtained the funding; all authors read and approved the final manuscript.</w:t>
      </w:r>
    </w:p>
    <w:p w:rsidR="007D0685" w:rsidRPr="00A348A8" w:rsidRDefault="007D0685" w:rsidP="00A348A8">
      <w:pPr>
        <w:spacing w:line="360" w:lineRule="auto"/>
        <w:jc w:val="both"/>
        <w:rPr>
          <w:rFonts w:ascii="Book Antiqua" w:hAnsi="Book Antiqua"/>
        </w:rPr>
      </w:pPr>
    </w:p>
    <w:p w:rsidR="007D0685" w:rsidRPr="00A348A8" w:rsidRDefault="004C3BFE" w:rsidP="00A348A8">
      <w:pPr>
        <w:spacing w:line="360" w:lineRule="auto"/>
        <w:jc w:val="both"/>
        <w:rPr>
          <w:rFonts w:ascii="Book Antiqua" w:hAnsi="Book Antiqua"/>
        </w:rPr>
      </w:pPr>
      <w:r w:rsidRPr="00A348A8">
        <w:rPr>
          <w:rFonts w:ascii="Book Antiqua" w:eastAsia="Book Antiqua" w:hAnsi="Book Antiqua" w:cs="Book Antiqua"/>
          <w:b/>
          <w:bCs/>
        </w:rPr>
        <w:t xml:space="preserve">Supported by </w:t>
      </w:r>
      <w:r w:rsidR="006C038A" w:rsidRPr="00A348A8">
        <w:rPr>
          <w:rFonts w:ascii="Book Antiqua" w:hAnsi="Book Antiqua" w:cs="Book Antiqua"/>
          <w:bCs/>
          <w:lang w:eastAsia="zh-CN"/>
        </w:rPr>
        <w:t>the</w:t>
      </w:r>
      <w:r w:rsidRPr="00A348A8">
        <w:rPr>
          <w:rFonts w:ascii="Book Antiqua" w:hAnsi="Book Antiqua" w:cs="Book Antiqua"/>
          <w:bCs/>
          <w:lang w:eastAsia="zh-CN"/>
        </w:rPr>
        <w:t xml:space="preserve"> </w:t>
      </w:r>
      <w:r w:rsidRPr="00A348A8">
        <w:rPr>
          <w:rFonts w:ascii="Book Antiqua" w:eastAsia="Book Antiqua" w:hAnsi="Book Antiqua" w:cs="Book Antiqua"/>
        </w:rPr>
        <w:t>National Key Development Plan for Precision Medicine Research, No. 2017YFC0910002.</w:t>
      </w:r>
    </w:p>
    <w:p w:rsidR="007D0685" w:rsidRPr="00A348A8" w:rsidRDefault="007D0685" w:rsidP="00A348A8">
      <w:pPr>
        <w:spacing w:line="360" w:lineRule="auto"/>
        <w:jc w:val="both"/>
        <w:rPr>
          <w:rFonts w:ascii="Book Antiqua" w:hAnsi="Book Antiqua"/>
        </w:rPr>
      </w:pPr>
    </w:p>
    <w:p w:rsidR="007D0685" w:rsidRPr="00A348A8" w:rsidRDefault="004C3BFE" w:rsidP="00A348A8">
      <w:pPr>
        <w:spacing w:line="360" w:lineRule="auto"/>
        <w:jc w:val="both"/>
        <w:rPr>
          <w:rFonts w:ascii="Book Antiqua" w:hAnsi="Book Antiqua"/>
        </w:rPr>
      </w:pPr>
      <w:r w:rsidRPr="00A348A8">
        <w:rPr>
          <w:rFonts w:ascii="Book Antiqua" w:eastAsia="Book Antiqua" w:hAnsi="Book Antiqua" w:cs="Book Antiqua"/>
          <w:b/>
          <w:bCs/>
        </w:rPr>
        <w:t xml:space="preserve">Corresponding author: Shu-Kun Yao, Doctor, MD, PhD, Chief Physician, Professor, </w:t>
      </w:r>
      <w:r w:rsidRPr="00A348A8">
        <w:rPr>
          <w:rFonts w:ascii="Book Antiqua" w:eastAsia="Book Antiqua" w:hAnsi="Book Antiqua" w:cs="Book Antiqua"/>
        </w:rPr>
        <w:t>Department of Gastroenterology, China-Japan Friendship Hospita</w:t>
      </w:r>
      <w:r w:rsidRPr="00A348A8">
        <w:rPr>
          <w:rFonts w:ascii="Book Antiqua" w:hAnsi="Book Antiqua" w:cs="Book Antiqua"/>
          <w:lang w:eastAsia="zh-CN"/>
        </w:rPr>
        <w:t>l</w:t>
      </w:r>
      <w:r w:rsidRPr="00A348A8">
        <w:rPr>
          <w:rFonts w:ascii="Book Antiqua" w:eastAsia="Book Antiqua" w:hAnsi="Book Antiqua" w:cs="Book Antiqua"/>
        </w:rPr>
        <w:t xml:space="preserve">, No. 2 </w:t>
      </w:r>
      <w:proofErr w:type="spellStart"/>
      <w:r w:rsidRPr="00A348A8">
        <w:rPr>
          <w:rFonts w:ascii="Book Antiqua" w:eastAsia="Book Antiqua" w:hAnsi="Book Antiqua" w:cs="Book Antiqua"/>
        </w:rPr>
        <w:t>Yinghua</w:t>
      </w:r>
      <w:proofErr w:type="spellEnd"/>
      <w:r w:rsidRPr="00A348A8">
        <w:rPr>
          <w:rFonts w:ascii="Book Antiqua" w:eastAsia="Book Antiqua" w:hAnsi="Book Antiqua" w:cs="Book Antiqua"/>
        </w:rPr>
        <w:t xml:space="preserve"> East Road, Chaoyang District, Beijing 100029, China. shukunyao@126.com</w:t>
      </w:r>
    </w:p>
    <w:p w:rsidR="007D0685" w:rsidRPr="00A348A8" w:rsidRDefault="007D0685" w:rsidP="00A348A8">
      <w:pPr>
        <w:spacing w:line="360" w:lineRule="auto"/>
        <w:jc w:val="both"/>
        <w:rPr>
          <w:rFonts w:ascii="Book Antiqua" w:hAnsi="Book Antiqua"/>
        </w:rPr>
      </w:pPr>
    </w:p>
    <w:p w:rsidR="007D0685" w:rsidRPr="00A348A8" w:rsidRDefault="004C3BFE" w:rsidP="00A348A8">
      <w:pPr>
        <w:spacing w:line="360" w:lineRule="auto"/>
        <w:jc w:val="both"/>
        <w:rPr>
          <w:rFonts w:ascii="Book Antiqua" w:hAnsi="Book Antiqua"/>
        </w:rPr>
      </w:pPr>
      <w:r w:rsidRPr="00A348A8">
        <w:rPr>
          <w:rFonts w:ascii="Book Antiqua" w:eastAsia="Book Antiqua" w:hAnsi="Book Antiqua" w:cs="Book Antiqua"/>
          <w:b/>
          <w:bCs/>
        </w:rPr>
        <w:t xml:space="preserve">Received: </w:t>
      </w:r>
      <w:r w:rsidRPr="00A348A8">
        <w:rPr>
          <w:rFonts w:ascii="Book Antiqua" w:eastAsia="Book Antiqua" w:hAnsi="Book Antiqua" w:cs="Book Antiqua"/>
        </w:rPr>
        <w:t>September 22, 2022</w:t>
      </w:r>
    </w:p>
    <w:p w:rsidR="007D0685" w:rsidRPr="00A348A8" w:rsidRDefault="004C3BFE" w:rsidP="00A348A8">
      <w:pPr>
        <w:spacing w:line="360" w:lineRule="auto"/>
        <w:jc w:val="both"/>
        <w:rPr>
          <w:rFonts w:ascii="Book Antiqua" w:hAnsi="Book Antiqua"/>
          <w:lang w:eastAsia="zh-CN"/>
        </w:rPr>
      </w:pPr>
      <w:r w:rsidRPr="00A348A8">
        <w:rPr>
          <w:rFonts w:ascii="Book Antiqua" w:eastAsia="Book Antiqua" w:hAnsi="Book Antiqua" w:cs="Book Antiqua"/>
          <w:b/>
          <w:bCs/>
        </w:rPr>
        <w:t xml:space="preserve">Revised: </w:t>
      </w:r>
      <w:r w:rsidRPr="00A348A8">
        <w:rPr>
          <w:rFonts w:ascii="Book Antiqua" w:hAnsi="Book Antiqua" w:cs="Book Antiqua"/>
          <w:bCs/>
          <w:lang w:eastAsia="zh-CN"/>
        </w:rPr>
        <w:t>November 4, 2022</w:t>
      </w:r>
    </w:p>
    <w:p w:rsidR="007D0685" w:rsidRPr="00A348A8" w:rsidRDefault="004C3BFE" w:rsidP="00A348A8">
      <w:pPr>
        <w:spacing w:line="360" w:lineRule="auto"/>
        <w:jc w:val="both"/>
        <w:rPr>
          <w:rFonts w:ascii="Book Antiqua" w:hAnsi="Book Antiqua"/>
        </w:rPr>
      </w:pPr>
      <w:r w:rsidRPr="00A348A8">
        <w:rPr>
          <w:rFonts w:ascii="Book Antiqua" w:eastAsia="Book Antiqua" w:hAnsi="Book Antiqua" w:cs="Book Antiqua"/>
          <w:b/>
          <w:bCs/>
        </w:rPr>
        <w:t xml:space="preserve">Accepted: </w:t>
      </w:r>
      <w:ins w:id="0" w:author="Li Ma" w:date="2022-12-30T21:49:00Z">
        <w:r w:rsidR="000F48A5" w:rsidRPr="000F48A5">
          <w:rPr>
            <w:rFonts w:ascii="Book Antiqua" w:eastAsia="Book Antiqua" w:hAnsi="Book Antiqua" w:cs="Book Antiqua"/>
            <w:rPrChange w:id="1" w:author="Li Ma" w:date="2022-12-30T21:49:00Z">
              <w:rPr>
                <w:rFonts w:ascii="Book Antiqua" w:eastAsia="Book Antiqua" w:hAnsi="Book Antiqua" w:cs="Book Antiqua"/>
                <w:b/>
                <w:bCs/>
              </w:rPr>
            </w:rPrChange>
          </w:rPr>
          <w:t>December 30, 2022</w:t>
        </w:r>
      </w:ins>
    </w:p>
    <w:p w:rsidR="007D0685" w:rsidRPr="00A348A8" w:rsidRDefault="004C3BFE" w:rsidP="00A348A8">
      <w:pPr>
        <w:spacing w:line="360" w:lineRule="auto"/>
        <w:jc w:val="both"/>
        <w:rPr>
          <w:rFonts w:ascii="Book Antiqua" w:hAnsi="Book Antiqua"/>
        </w:rPr>
      </w:pPr>
      <w:r w:rsidRPr="00A348A8">
        <w:rPr>
          <w:rFonts w:ascii="Book Antiqua" w:eastAsia="Book Antiqua" w:hAnsi="Book Antiqua" w:cs="Book Antiqua"/>
          <w:b/>
          <w:bCs/>
        </w:rPr>
        <w:t xml:space="preserve">Published online: </w:t>
      </w:r>
    </w:p>
    <w:p w:rsidR="007D0685" w:rsidRPr="00A348A8" w:rsidRDefault="007D0685" w:rsidP="00A348A8">
      <w:pPr>
        <w:spacing w:line="360" w:lineRule="auto"/>
        <w:jc w:val="both"/>
        <w:rPr>
          <w:rFonts w:ascii="Book Antiqua" w:hAnsi="Book Antiqua"/>
        </w:rPr>
        <w:sectPr w:rsidR="007D0685" w:rsidRPr="00A348A8">
          <w:footerReference w:type="default" r:id="rId6"/>
          <w:pgSz w:w="12240" w:h="15840"/>
          <w:pgMar w:top="1440" w:right="1440" w:bottom="1440" w:left="1440" w:header="720" w:footer="720" w:gutter="0"/>
          <w:cols w:space="720"/>
          <w:docGrid w:linePitch="360"/>
        </w:sectPr>
      </w:pPr>
    </w:p>
    <w:p w:rsidR="007D0685" w:rsidRPr="00A348A8" w:rsidRDefault="004C3BFE" w:rsidP="00A348A8">
      <w:pPr>
        <w:spacing w:line="360" w:lineRule="auto"/>
        <w:jc w:val="both"/>
        <w:rPr>
          <w:rFonts w:ascii="Book Antiqua" w:hAnsi="Book Antiqua"/>
        </w:rPr>
      </w:pPr>
      <w:r w:rsidRPr="00A348A8">
        <w:rPr>
          <w:rFonts w:ascii="Book Antiqua" w:eastAsia="Book Antiqua" w:hAnsi="Book Antiqua" w:cs="Book Antiqua"/>
          <w:b/>
        </w:rPr>
        <w:lastRenderedPageBreak/>
        <w:t>Abstract</w:t>
      </w:r>
    </w:p>
    <w:p w:rsidR="007D0685" w:rsidRPr="00A348A8" w:rsidRDefault="004C3BFE" w:rsidP="00A348A8">
      <w:pPr>
        <w:spacing w:line="360" w:lineRule="auto"/>
        <w:jc w:val="both"/>
        <w:rPr>
          <w:rFonts w:ascii="Book Antiqua" w:hAnsi="Book Antiqua"/>
        </w:rPr>
      </w:pPr>
      <w:r w:rsidRPr="00A348A8">
        <w:rPr>
          <w:rFonts w:ascii="Book Antiqua" w:eastAsia="Book Antiqua" w:hAnsi="Book Antiqua" w:cs="Book Antiqua"/>
        </w:rPr>
        <w:t>BACKGROUND</w:t>
      </w:r>
    </w:p>
    <w:p w:rsidR="007D0685" w:rsidRPr="00A348A8" w:rsidRDefault="00B35830" w:rsidP="00A348A8">
      <w:pPr>
        <w:spacing w:line="360" w:lineRule="auto"/>
        <w:jc w:val="both"/>
        <w:rPr>
          <w:rFonts w:ascii="Book Antiqua" w:hAnsi="Book Antiqua"/>
        </w:rPr>
      </w:pPr>
      <w:r w:rsidRPr="00A348A8">
        <w:rPr>
          <w:rFonts w:ascii="Book Antiqua" w:eastAsia="Book Antiqua" w:hAnsi="Book Antiqua" w:cs="Book Antiqua"/>
        </w:rPr>
        <w:t xml:space="preserve">microRNA-627-5p </w:t>
      </w:r>
      <w:r w:rsidRPr="00A348A8">
        <w:rPr>
          <w:rFonts w:ascii="Book Antiqua" w:hAnsi="Book Antiqua" w:cs="Book Antiqua"/>
          <w:lang w:eastAsia="zh-CN"/>
        </w:rPr>
        <w:t>(</w:t>
      </w:r>
      <w:r w:rsidR="004C3BFE" w:rsidRPr="00A348A8">
        <w:rPr>
          <w:rFonts w:ascii="Book Antiqua" w:eastAsia="Book Antiqua" w:hAnsi="Book Antiqua" w:cs="Book Antiqua"/>
        </w:rPr>
        <w:t>miR-627-5p</w:t>
      </w:r>
      <w:r w:rsidRPr="00A348A8">
        <w:rPr>
          <w:rFonts w:ascii="Book Antiqua" w:hAnsi="Book Antiqua" w:cs="Book Antiqua"/>
          <w:lang w:eastAsia="zh-CN"/>
        </w:rPr>
        <w:t>)</w:t>
      </w:r>
      <w:r w:rsidR="004C3BFE" w:rsidRPr="00A348A8">
        <w:rPr>
          <w:rFonts w:ascii="Book Antiqua" w:eastAsia="Book Antiqua" w:hAnsi="Book Antiqua" w:cs="Book Antiqua"/>
        </w:rPr>
        <w:t xml:space="preserve"> dysregulation has been observed in several </w:t>
      </w:r>
      <w:r w:rsidR="004C3BFE" w:rsidRPr="00A348A8">
        <w:rPr>
          <w:rFonts w:ascii="Book Antiqua" w:eastAsia="SimSun" w:hAnsi="Book Antiqua" w:cs="Book Antiqua"/>
          <w:lang w:eastAsia="zh-CN"/>
        </w:rPr>
        <w:t>cancer types</w:t>
      </w:r>
      <w:r w:rsidR="004C3BFE" w:rsidRPr="00A348A8">
        <w:rPr>
          <w:rFonts w:ascii="Book Antiqua" w:eastAsia="Book Antiqua" w:hAnsi="Book Antiqua" w:cs="Book Antiqua"/>
        </w:rPr>
        <w:t xml:space="preserve">, such as hepatocellular carcinoma, oral squamous cell carcinoma, glioblastoma multiforme, and gastric cancer. </w:t>
      </w:r>
      <w:r w:rsidR="004C3BFE" w:rsidRPr="00A348A8">
        <w:rPr>
          <w:rFonts w:ascii="Book Antiqua" w:eastAsia="SimSun" w:hAnsi="Book Antiqua" w:cs="Book Antiqua"/>
          <w:lang w:eastAsia="zh-CN"/>
        </w:rPr>
        <w:t>T</w:t>
      </w:r>
      <w:r w:rsidR="004C3BFE" w:rsidRPr="00A348A8">
        <w:rPr>
          <w:rFonts w:ascii="Book Antiqua" w:eastAsia="Book Antiqua" w:hAnsi="Book Antiqua" w:cs="Book Antiqua"/>
        </w:rPr>
        <w:t xml:space="preserve">he </w:t>
      </w:r>
      <w:r w:rsidR="004C3BFE" w:rsidRPr="00A348A8">
        <w:rPr>
          <w:rFonts w:ascii="Book Antiqua" w:eastAsia="SimSun" w:hAnsi="Book Antiqua" w:cs="Book Antiqua"/>
          <w:lang w:eastAsia="zh-CN"/>
        </w:rPr>
        <w:t>biological function</w:t>
      </w:r>
      <w:r w:rsidR="004C3BFE" w:rsidRPr="00A348A8">
        <w:rPr>
          <w:rFonts w:ascii="Book Antiqua" w:eastAsia="Book Antiqua" w:hAnsi="Book Antiqua" w:cs="Book Antiqua"/>
        </w:rPr>
        <w:t xml:space="preserve"> of miR-627-5p in colorectal cancer (CRC) growth and metastasis is yet unclear.</w:t>
      </w:r>
    </w:p>
    <w:p w:rsidR="007D0685" w:rsidRPr="00A348A8" w:rsidRDefault="007D0685" w:rsidP="00A348A8">
      <w:pPr>
        <w:spacing w:line="360" w:lineRule="auto"/>
        <w:jc w:val="both"/>
        <w:rPr>
          <w:rFonts w:ascii="Book Antiqua" w:hAnsi="Book Antiqua"/>
        </w:rPr>
      </w:pPr>
    </w:p>
    <w:p w:rsidR="007D0685" w:rsidRPr="00A348A8" w:rsidRDefault="004C3BFE" w:rsidP="00A348A8">
      <w:pPr>
        <w:spacing w:line="360" w:lineRule="auto"/>
        <w:jc w:val="both"/>
        <w:rPr>
          <w:rFonts w:ascii="Book Antiqua" w:hAnsi="Book Antiqua"/>
        </w:rPr>
      </w:pPr>
      <w:r w:rsidRPr="00A348A8">
        <w:rPr>
          <w:rFonts w:ascii="Book Antiqua" w:eastAsia="Book Antiqua" w:hAnsi="Book Antiqua" w:cs="Book Antiqua"/>
        </w:rPr>
        <w:t>AIM</w:t>
      </w:r>
    </w:p>
    <w:p w:rsidR="007D0685" w:rsidRPr="00A348A8" w:rsidRDefault="004C3BFE" w:rsidP="00A348A8">
      <w:pPr>
        <w:spacing w:line="360" w:lineRule="auto"/>
        <w:jc w:val="both"/>
        <w:rPr>
          <w:rFonts w:ascii="Book Antiqua" w:hAnsi="Book Antiqua"/>
          <w:lang w:eastAsia="zh-CN"/>
        </w:rPr>
      </w:pPr>
      <w:r w:rsidRPr="00A348A8">
        <w:rPr>
          <w:rFonts w:ascii="Book Antiqua" w:eastAsia="Book Antiqua" w:hAnsi="Book Antiqua" w:cs="Book Antiqua"/>
        </w:rPr>
        <w:t xml:space="preserve">To </w:t>
      </w:r>
      <w:r w:rsidRPr="00A348A8">
        <w:rPr>
          <w:rFonts w:ascii="Book Antiqua" w:eastAsia="SimSun" w:hAnsi="Book Antiqua" w:cs="Book Antiqua"/>
          <w:lang w:eastAsia="zh-CN"/>
        </w:rPr>
        <w:t>investigate</w:t>
      </w:r>
      <w:r w:rsidRPr="00A348A8">
        <w:rPr>
          <w:rFonts w:ascii="Book Antiqua" w:eastAsia="Book Antiqua" w:hAnsi="Book Antiqua" w:cs="Book Antiqua"/>
        </w:rPr>
        <w:t xml:space="preserve"> the effects of miR-627-5p on the </w:t>
      </w:r>
      <w:r w:rsidRPr="00A348A8">
        <w:rPr>
          <w:rFonts w:ascii="Book Antiqua" w:eastAsia="SimSun" w:hAnsi="Book Antiqua" w:cs="Book Antiqua"/>
          <w:lang w:eastAsia="zh-CN"/>
        </w:rPr>
        <w:t>m</w:t>
      </w:r>
      <w:r w:rsidRPr="00A348A8">
        <w:rPr>
          <w:rFonts w:ascii="Book Antiqua" w:eastAsia="Book Antiqua" w:hAnsi="Book Antiqua" w:cs="Book Antiqua"/>
        </w:rPr>
        <w:t xml:space="preserve">alignant biological properties of </w:t>
      </w:r>
      <w:r w:rsidRPr="00A348A8">
        <w:rPr>
          <w:rFonts w:ascii="Book Antiqua" w:eastAsia="SimSun" w:hAnsi="Book Antiqua" w:cs="Book Antiqua"/>
          <w:lang w:eastAsia="zh-CN"/>
        </w:rPr>
        <w:t xml:space="preserve">colorectal malignant </w:t>
      </w:r>
      <w:proofErr w:type="spellStart"/>
      <w:r w:rsidRPr="00A348A8">
        <w:rPr>
          <w:rFonts w:ascii="Book Antiqua" w:eastAsia="SimSun" w:hAnsi="Book Antiqua" w:cs="Book Antiqua"/>
          <w:lang w:eastAsia="zh-CN"/>
        </w:rPr>
        <w:t>tumour</w:t>
      </w:r>
      <w:proofErr w:type="spellEnd"/>
      <w:r w:rsidRPr="00A348A8">
        <w:rPr>
          <w:rFonts w:ascii="Book Antiqua" w:eastAsia="SimSun" w:hAnsi="Book Antiqua" w:cs="Book Antiqua"/>
          <w:lang w:eastAsia="zh-CN"/>
        </w:rPr>
        <w:t xml:space="preserve"> </w:t>
      </w:r>
      <w:r w:rsidRPr="00A348A8">
        <w:rPr>
          <w:rFonts w:ascii="Book Antiqua" w:eastAsia="Book Antiqua" w:hAnsi="Book Antiqua" w:cs="Book Antiqua"/>
        </w:rPr>
        <w:t>cells by targeting Wnt2.</w:t>
      </w:r>
    </w:p>
    <w:p w:rsidR="007D0685" w:rsidRPr="00A348A8" w:rsidRDefault="007D0685" w:rsidP="00A348A8">
      <w:pPr>
        <w:spacing w:line="360" w:lineRule="auto"/>
        <w:jc w:val="both"/>
        <w:rPr>
          <w:rFonts w:ascii="Book Antiqua" w:hAnsi="Book Antiqua"/>
        </w:rPr>
      </w:pPr>
    </w:p>
    <w:p w:rsidR="007D0685" w:rsidRPr="00A348A8" w:rsidRDefault="004C3BFE" w:rsidP="00A348A8">
      <w:pPr>
        <w:spacing w:line="360" w:lineRule="auto"/>
        <w:jc w:val="both"/>
        <w:rPr>
          <w:rFonts w:ascii="Book Antiqua" w:hAnsi="Book Antiqua"/>
        </w:rPr>
      </w:pPr>
      <w:r w:rsidRPr="00A348A8">
        <w:rPr>
          <w:rFonts w:ascii="Book Antiqua" w:eastAsia="Book Antiqua" w:hAnsi="Book Antiqua" w:cs="Book Antiqua"/>
        </w:rPr>
        <w:t>METHODS</w:t>
      </w:r>
    </w:p>
    <w:p w:rsidR="007D0685" w:rsidRPr="00A348A8" w:rsidRDefault="004C3BFE" w:rsidP="00A348A8">
      <w:pPr>
        <w:spacing w:line="360" w:lineRule="auto"/>
        <w:jc w:val="both"/>
        <w:rPr>
          <w:rFonts w:ascii="Book Antiqua" w:hAnsi="Book Antiqua"/>
          <w:lang w:eastAsia="zh-CN"/>
        </w:rPr>
      </w:pPr>
      <w:r w:rsidRPr="00A348A8">
        <w:rPr>
          <w:rFonts w:ascii="Book Antiqua" w:eastAsia="Book Antiqua" w:hAnsi="Book Antiqua" w:cs="Book Antiqua"/>
        </w:rPr>
        <w:t xml:space="preserve">The </w:t>
      </w:r>
      <w:r w:rsidRPr="00A348A8">
        <w:rPr>
          <w:rFonts w:ascii="Book Antiqua" w:eastAsia="SimSun" w:hAnsi="Book Antiqua" w:cs="Book Antiqua"/>
          <w:lang w:eastAsia="zh-CN"/>
        </w:rPr>
        <w:t>levels</w:t>
      </w:r>
      <w:r w:rsidRPr="00A348A8">
        <w:rPr>
          <w:rFonts w:ascii="Book Antiqua" w:eastAsia="Book Antiqua" w:hAnsi="Book Antiqua" w:cs="Book Antiqua"/>
        </w:rPr>
        <w:t xml:space="preserve"> of miR-627-5p in </w:t>
      </w:r>
      <w:r w:rsidRPr="00A348A8">
        <w:rPr>
          <w:rFonts w:ascii="Book Antiqua" w:eastAsia="SimSun" w:hAnsi="Book Antiqua" w:cs="Book Antiqua"/>
          <w:lang w:eastAsia="zh-CN"/>
        </w:rPr>
        <w:t xml:space="preserve">colorectal </w:t>
      </w:r>
      <w:proofErr w:type="spellStart"/>
      <w:r w:rsidRPr="00A348A8">
        <w:rPr>
          <w:rFonts w:ascii="Book Antiqua" w:eastAsia="SimSun" w:hAnsi="Book Antiqua" w:cs="Book Antiqua"/>
          <w:lang w:eastAsia="zh-CN"/>
        </w:rPr>
        <w:t>tumour</w:t>
      </w:r>
      <w:proofErr w:type="spellEnd"/>
      <w:r w:rsidRPr="00A348A8">
        <w:rPr>
          <w:rFonts w:ascii="Book Antiqua" w:eastAsia="Book Antiqua" w:hAnsi="Book Antiqua" w:cs="Book Antiqua"/>
        </w:rPr>
        <w:t xml:space="preserve"> tissues were </w:t>
      </w:r>
      <w:r w:rsidRPr="00A348A8">
        <w:rPr>
          <w:rFonts w:ascii="Book Antiqua" w:eastAsia="SimSun" w:hAnsi="Book Antiqua" w:cs="Book Antiqua"/>
          <w:lang w:eastAsia="zh-CN"/>
        </w:rPr>
        <w:t>assessed</w:t>
      </w:r>
      <w:r w:rsidRPr="00A348A8">
        <w:rPr>
          <w:rFonts w:ascii="Book Antiqua" w:eastAsia="Book Antiqua" w:hAnsi="Book Antiqua" w:cs="Book Antiqua"/>
        </w:rPr>
        <w:t xml:space="preserve"> in Gene Expression Omnibus datasets. In order to identify Wnt2 transcript expression in CRC tissues, </w:t>
      </w:r>
      <w:r w:rsidRPr="00A348A8">
        <w:rPr>
          <w:rFonts w:ascii="Book Antiqua" w:hAnsi="Book Antiqua" w:cs="Book Antiqua"/>
          <w:lang w:eastAsia="zh-CN"/>
        </w:rPr>
        <w:t>q</w:t>
      </w:r>
      <w:r w:rsidRPr="00A348A8">
        <w:rPr>
          <w:rFonts w:ascii="Book Antiqua" w:eastAsia="Book Antiqua" w:hAnsi="Book Antiqua" w:cs="Book Antiqua"/>
        </w:rPr>
        <w:t xml:space="preserve">uantitative real-time polymerase chain reaction </w:t>
      </w:r>
      <w:r w:rsidRPr="00A348A8">
        <w:rPr>
          <w:rFonts w:ascii="Book Antiqua" w:hAnsi="Book Antiqua" w:cs="Book Antiqua"/>
          <w:lang w:eastAsia="zh-CN"/>
        </w:rPr>
        <w:t>(</w:t>
      </w:r>
      <w:proofErr w:type="spellStart"/>
      <w:r w:rsidRPr="00A348A8">
        <w:rPr>
          <w:rFonts w:ascii="Book Antiqua" w:eastAsia="Book Antiqua" w:hAnsi="Book Antiqua" w:cs="Book Antiqua"/>
        </w:rPr>
        <w:t>qRT</w:t>
      </w:r>
      <w:proofErr w:type="spellEnd"/>
      <w:r w:rsidRPr="00A348A8">
        <w:rPr>
          <w:rFonts w:ascii="Book Antiqua" w:eastAsia="Book Antiqua" w:hAnsi="Book Antiqua" w:cs="Book Antiqua"/>
        </w:rPr>
        <w:t>-PCR</w:t>
      </w:r>
      <w:r w:rsidRPr="00A348A8">
        <w:rPr>
          <w:rFonts w:ascii="Book Antiqua" w:hAnsi="Book Antiqua" w:cs="Book Antiqua"/>
          <w:lang w:eastAsia="zh-CN"/>
        </w:rPr>
        <w:t>)</w:t>
      </w:r>
      <w:r w:rsidRPr="00A348A8">
        <w:rPr>
          <w:rFonts w:ascii="Book Antiqua" w:eastAsia="Book Antiqua" w:hAnsi="Book Antiqua" w:cs="Book Antiqua"/>
        </w:rPr>
        <w:t xml:space="preserve"> analysis was used. </w:t>
      </w:r>
      <w:r w:rsidRPr="00A348A8">
        <w:rPr>
          <w:rFonts w:ascii="Book Antiqua" w:eastAsia="SimSun" w:hAnsi="Book Antiqua" w:cs="Book Antiqua"/>
          <w:lang w:eastAsia="zh-CN"/>
        </w:rPr>
        <w:t>L</w:t>
      </w:r>
      <w:r w:rsidRPr="00A348A8">
        <w:rPr>
          <w:rFonts w:ascii="Book Antiqua" w:eastAsia="Book Antiqua" w:hAnsi="Book Antiqua" w:cs="Book Antiqua"/>
        </w:rPr>
        <w:t xml:space="preserve">uciferase reporter </w:t>
      </w:r>
      <w:r w:rsidRPr="00A348A8">
        <w:rPr>
          <w:rFonts w:ascii="Book Antiqua" w:eastAsia="SimSun" w:hAnsi="Book Antiqua" w:cs="Book Antiqua"/>
          <w:lang w:eastAsia="zh-CN"/>
        </w:rPr>
        <w:t>tests</w:t>
      </w:r>
      <w:r w:rsidRPr="00A348A8">
        <w:rPr>
          <w:rFonts w:ascii="Book Antiqua" w:eastAsia="Book Antiqua" w:hAnsi="Book Antiqua" w:cs="Book Antiqua"/>
        </w:rPr>
        <w:t xml:space="preserve"> w</w:t>
      </w:r>
      <w:r w:rsidRPr="00A348A8">
        <w:rPr>
          <w:rFonts w:ascii="Book Antiqua" w:eastAsia="SimSun" w:hAnsi="Book Antiqua" w:cs="Book Antiqua"/>
          <w:lang w:eastAsia="zh-CN"/>
        </w:rPr>
        <w:t>ere</w:t>
      </w:r>
      <w:r w:rsidRPr="00A348A8">
        <w:rPr>
          <w:rFonts w:ascii="Book Antiqua" w:eastAsia="Book Antiqua" w:hAnsi="Book Antiqua" w:cs="Book Antiqua"/>
        </w:rPr>
        <w:t xml:space="preserve"> used to explore whether miR-627-5p might potentially target Wnt2. Wnt2 transcript and protein </w:t>
      </w:r>
      <w:r w:rsidRPr="00A348A8">
        <w:rPr>
          <w:rFonts w:ascii="Book Antiqua" w:eastAsia="SimSun" w:hAnsi="Book Antiqua" w:cs="Book Antiqua"/>
          <w:lang w:eastAsia="zh-CN"/>
        </w:rPr>
        <w:t>levels</w:t>
      </w:r>
      <w:r w:rsidRPr="00A348A8">
        <w:rPr>
          <w:rFonts w:ascii="Book Antiqua" w:eastAsia="Book Antiqua" w:hAnsi="Book Antiqua" w:cs="Book Antiqua"/>
        </w:rPr>
        <w:t xml:space="preserve"> were detected in CRC cells with high miR-627-5p expression. To learn more about how miR-627-5p affects CRC development, migration, apoptosis, and invasion, functional </w:t>
      </w:r>
      <w:r w:rsidRPr="00A348A8">
        <w:rPr>
          <w:rFonts w:ascii="Book Antiqua" w:eastAsia="SimSun" w:hAnsi="Book Antiqua" w:cs="Book Antiqua"/>
          <w:lang w:eastAsia="zh-CN"/>
        </w:rPr>
        <w:t>experiments</w:t>
      </w:r>
      <w:r w:rsidRPr="00A348A8">
        <w:rPr>
          <w:rFonts w:ascii="Book Antiqua" w:eastAsia="Book Antiqua" w:hAnsi="Book Antiqua" w:cs="Book Antiqua"/>
        </w:rPr>
        <w:t xml:space="preserve"> were conducted. </w:t>
      </w:r>
      <w:proofErr w:type="spellStart"/>
      <w:r w:rsidRPr="00A348A8">
        <w:rPr>
          <w:rFonts w:ascii="Book Antiqua" w:eastAsia="Book Antiqua" w:hAnsi="Book Antiqua" w:cs="Book Antiqua"/>
        </w:rPr>
        <w:t>Cotransfection</w:t>
      </w:r>
      <w:proofErr w:type="spellEnd"/>
      <w:r w:rsidRPr="00A348A8">
        <w:rPr>
          <w:rFonts w:ascii="Book Antiqua" w:eastAsia="Book Antiqua" w:hAnsi="Book Antiqua" w:cs="Book Antiqua"/>
        </w:rPr>
        <w:t xml:space="preserve"> with the overexpression vector of Wnt2 and miR-627-5p mimics was utilized to verify whether overexpression of Wnt2 could cancel the </w:t>
      </w:r>
      <w:r w:rsidRPr="00A348A8">
        <w:rPr>
          <w:rFonts w:ascii="Book Antiqua" w:eastAsia="SimSun" w:hAnsi="Book Antiqua" w:cs="Book Antiqua"/>
          <w:lang w:eastAsia="zh-CN"/>
        </w:rPr>
        <w:t>impact</w:t>
      </w:r>
      <w:r w:rsidRPr="00A348A8">
        <w:rPr>
          <w:rFonts w:ascii="Book Antiqua" w:eastAsia="Book Antiqua" w:hAnsi="Book Antiqua" w:cs="Book Antiqua"/>
        </w:rPr>
        <w:t xml:space="preserve"> of miR-627-5p in CRC. Western blot and </w:t>
      </w:r>
      <w:proofErr w:type="spellStart"/>
      <w:r w:rsidRPr="00A348A8">
        <w:rPr>
          <w:rFonts w:ascii="Book Antiqua" w:eastAsia="Book Antiqua" w:hAnsi="Book Antiqua" w:cs="Book Antiqua"/>
        </w:rPr>
        <w:t>qRT</w:t>
      </w:r>
      <w:proofErr w:type="spellEnd"/>
      <w:r w:rsidRPr="00A348A8">
        <w:rPr>
          <w:rFonts w:ascii="Book Antiqua" w:eastAsia="Book Antiqua" w:hAnsi="Book Antiqua" w:cs="Book Antiqua"/>
        </w:rPr>
        <w:t xml:space="preserve">-PCR were conducted to investigate the effects of miR-627-5p on the </w:t>
      </w:r>
      <w:proofErr w:type="spellStart"/>
      <w:r w:rsidRPr="00A348A8">
        <w:rPr>
          <w:rFonts w:ascii="Book Antiqua" w:eastAsia="Book Antiqua" w:hAnsi="Book Antiqua" w:cs="Book Antiqua"/>
        </w:rPr>
        <w:t>Wnt</w:t>
      </w:r>
      <w:proofErr w:type="spellEnd"/>
      <w:r w:rsidRPr="00A348A8">
        <w:rPr>
          <w:rFonts w:ascii="Book Antiqua" w:eastAsia="Book Antiqua" w:hAnsi="Book Antiqua" w:cs="Book Antiqua"/>
        </w:rPr>
        <w:t xml:space="preserve">/β-catenin </w:t>
      </w:r>
      <w:proofErr w:type="spellStart"/>
      <w:r w:rsidRPr="00A348A8">
        <w:rPr>
          <w:rFonts w:ascii="Book Antiqua" w:eastAsia="Book Antiqua" w:hAnsi="Book Antiqua" w:cs="Book Antiqua"/>
        </w:rPr>
        <w:t>signalling</w:t>
      </w:r>
      <w:proofErr w:type="spellEnd"/>
      <w:r w:rsidRPr="00A348A8">
        <w:rPr>
          <w:rFonts w:ascii="Book Antiqua" w:eastAsia="Book Antiqua" w:hAnsi="Book Antiqua" w:cs="Book Antiqua"/>
        </w:rPr>
        <w:t xml:space="preserve"> pathway.</w:t>
      </w:r>
    </w:p>
    <w:p w:rsidR="007D0685" w:rsidRPr="00A348A8" w:rsidRDefault="007D0685" w:rsidP="00A348A8">
      <w:pPr>
        <w:spacing w:line="360" w:lineRule="auto"/>
        <w:jc w:val="both"/>
        <w:rPr>
          <w:rFonts w:ascii="Book Antiqua" w:hAnsi="Book Antiqua"/>
        </w:rPr>
      </w:pPr>
    </w:p>
    <w:p w:rsidR="007D0685" w:rsidRPr="00A348A8" w:rsidRDefault="004C3BFE" w:rsidP="00A348A8">
      <w:pPr>
        <w:spacing w:line="360" w:lineRule="auto"/>
        <w:jc w:val="both"/>
        <w:rPr>
          <w:rFonts w:ascii="Book Antiqua" w:hAnsi="Book Antiqua"/>
        </w:rPr>
      </w:pPr>
      <w:r w:rsidRPr="00A348A8">
        <w:rPr>
          <w:rFonts w:ascii="Book Antiqua" w:eastAsia="Book Antiqua" w:hAnsi="Book Antiqua" w:cs="Book Antiqua"/>
        </w:rPr>
        <w:t>RESULTS</w:t>
      </w:r>
    </w:p>
    <w:p w:rsidR="007D0685" w:rsidRPr="00A348A8" w:rsidRDefault="004C3BFE" w:rsidP="00A348A8">
      <w:pPr>
        <w:spacing w:line="360" w:lineRule="auto"/>
        <w:jc w:val="both"/>
        <w:rPr>
          <w:rFonts w:ascii="Book Antiqua" w:hAnsi="Book Antiqua"/>
          <w:lang w:eastAsia="zh-CN"/>
        </w:rPr>
      </w:pPr>
      <w:r w:rsidRPr="00A348A8">
        <w:rPr>
          <w:rFonts w:ascii="Book Antiqua" w:eastAsia="Book Antiqua" w:hAnsi="Book Antiqua" w:cs="Book Antiqua"/>
        </w:rPr>
        <w:t xml:space="preserve">miR-627-5p was notably decreased in </w:t>
      </w:r>
      <w:r w:rsidRPr="00A348A8">
        <w:rPr>
          <w:rFonts w:ascii="Book Antiqua" w:eastAsia="SimSun" w:hAnsi="Book Antiqua" w:cs="Book Antiqua"/>
          <w:lang w:eastAsia="zh-CN"/>
        </w:rPr>
        <w:t xml:space="preserve">colorectal </w:t>
      </w:r>
      <w:proofErr w:type="spellStart"/>
      <w:r w:rsidRPr="00A348A8">
        <w:rPr>
          <w:rFonts w:ascii="Book Antiqua" w:eastAsia="SimSun" w:hAnsi="Book Antiqua" w:cs="Book Antiqua"/>
          <w:lang w:eastAsia="zh-CN"/>
        </w:rPr>
        <w:t>tumour</w:t>
      </w:r>
      <w:proofErr w:type="spellEnd"/>
      <w:r w:rsidRPr="00A348A8">
        <w:rPr>
          <w:rFonts w:ascii="Book Antiqua" w:eastAsia="Book Antiqua" w:hAnsi="Book Antiqua" w:cs="Book Antiqua"/>
        </w:rPr>
        <w:t xml:space="preserve"> tissues, while the gene </w:t>
      </w:r>
      <w:r w:rsidRPr="00A348A8">
        <w:rPr>
          <w:rFonts w:ascii="Book Antiqua" w:eastAsia="SimSun" w:hAnsi="Book Antiqua" w:cs="Book Antiqua"/>
          <w:lang w:eastAsia="zh-CN"/>
        </w:rPr>
        <w:t>level</w:t>
      </w:r>
      <w:r w:rsidRPr="00A348A8">
        <w:rPr>
          <w:rFonts w:ascii="Book Antiqua" w:eastAsia="Book Antiqua" w:hAnsi="Book Antiqua" w:cs="Book Antiqua"/>
        </w:rPr>
        <w:t xml:space="preserve"> of Wnt2 was notably upregulated. A dual luciferase reporter assay </w:t>
      </w:r>
      <w:r w:rsidRPr="00A348A8">
        <w:rPr>
          <w:rFonts w:ascii="Book Antiqua" w:eastAsia="SimSun" w:hAnsi="Book Antiqua" w:cs="Book Antiqua"/>
          <w:lang w:eastAsia="zh-CN"/>
        </w:rPr>
        <w:t>revealed</w:t>
      </w:r>
      <w:r w:rsidRPr="00A348A8">
        <w:rPr>
          <w:rFonts w:ascii="Book Antiqua" w:eastAsia="Book Antiqua" w:hAnsi="Book Antiqua" w:cs="Book Antiqua"/>
        </w:rPr>
        <w:t xml:space="preserve"> that miR-627-5p </w:t>
      </w:r>
      <w:r w:rsidRPr="00A348A8">
        <w:rPr>
          <w:rFonts w:ascii="Book Antiqua" w:eastAsia="SimSun" w:hAnsi="Book Antiqua" w:cs="Book Antiqua"/>
          <w:lang w:eastAsia="zh-CN"/>
        </w:rPr>
        <w:t>specifically</w:t>
      </w:r>
      <w:r w:rsidRPr="00A348A8">
        <w:rPr>
          <w:rFonts w:ascii="Book Antiqua" w:eastAsia="Book Antiqua" w:hAnsi="Book Antiqua" w:cs="Book Antiqua"/>
        </w:rPr>
        <w:t xml:space="preserve"> targets the 3’-untranslated regions of Wnt2 and miR-627-5p upregulation markedly reduced the protein and gene expression of Wnt2 in CRC cells. </w:t>
      </w:r>
      <w:r w:rsidRPr="00A348A8">
        <w:rPr>
          <w:rFonts w:ascii="Book Antiqua" w:eastAsia="Book Antiqua" w:hAnsi="Book Antiqua" w:cs="Book Antiqua"/>
          <w:i/>
        </w:rPr>
        <w:t>In vitro</w:t>
      </w:r>
      <w:r w:rsidRPr="00A348A8">
        <w:rPr>
          <w:rFonts w:ascii="Book Antiqua" w:eastAsia="Book Antiqua" w:hAnsi="Book Antiqua" w:cs="Book Antiqua"/>
        </w:rPr>
        <w:t xml:space="preserve"> gain-of-function </w:t>
      </w:r>
      <w:r w:rsidRPr="00A348A8">
        <w:rPr>
          <w:rFonts w:ascii="Book Antiqua" w:eastAsia="SimSun" w:hAnsi="Book Antiqua" w:cs="Book Antiqua"/>
          <w:lang w:eastAsia="zh-CN"/>
        </w:rPr>
        <w:t>assays</w:t>
      </w:r>
      <w:r w:rsidRPr="00A348A8">
        <w:rPr>
          <w:rFonts w:ascii="Book Antiqua" w:eastAsia="Book Antiqua" w:hAnsi="Book Antiqua" w:cs="Book Antiqua"/>
        </w:rPr>
        <w:t xml:space="preserve"> </w:t>
      </w:r>
      <w:r w:rsidRPr="00A348A8">
        <w:rPr>
          <w:rFonts w:ascii="Book Antiqua" w:eastAsia="SimSun" w:hAnsi="Book Antiqua" w:cs="Book Antiqua"/>
          <w:lang w:eastAsia="zh-CN"/>
        </w:rPr>
        <w:t>displayed</w:t>
      </w:r>
      <w:r w:rsidRPr="00A348A8">
        <w:rPr>
          <w:rFonts w:ascii="Book Antiqua" w:eastAsia="Book Antiqua" w:hAnsi="Book Antiqua" w:cs="Book Antiqua"/>
        </w:rPr>
        <w:t xml:space="preserve"> that miR-627-5p overexpression decreased CRC cells’ </w:t>
      </w:r>
      <w:r w:rsidRPr="00A348A8">
        <w:rPr>
          <w:rFonts w:ascii="Book Antiqua" w:eastAsia="Book Antiqua" w:hAnsi="Book Antiqua" w:cs="Book Antiqua"/>
        </w:rPr>
        <w:lastRenderedPageBreak/>
        <w:t xml:space="preserve">capabilities to invade, move, and remain viable while increasing apoptosis. Wnt2 overexpression could reverse the suppressive </w:t>
      </w:r>
      <w:r w:rsidRPr="00A348A8">
        <w:rPr>
          <w:rFonts w:ascii="Book Antiqua" w:eastAsia="SimSun" w:hAnsi="Book Antiqua" w:cs="Book Antiqua"/>
          <w:lang w:eastAsia="zh-CN"/>
        </w:rPr>
        <w:t>functions</w:t>
      </w:r>
      <w:r w:rsidRPr="00A348A8">
        <w:rPr>
          <w:rFonts w:ascii="Book Antiqua" w:eastAsia="Book Antiqua" w:hAnsi="Book Antiqua" w:cs="Book Antiqua"/>
        </w:rPr>
        <w:t xml:space="preserve"> of miR-627-5p. Moreover, </w:t>
      </w:r>
      <w:r w:rsidRPr="00A348A8">
        <w:rPr>
          <w:rFonts w:ascii="Book Antiqua" w:eastAsia="SimSun" w:hAnsi="Book Antiqua" w:cs="Book Antiqua"/>
          <w:lang w:eastAsia="zh-CN"/>
        </w:rPr>
        <w:t>upregulation</w:t>
      </w:r>
      <w:r w:rsidRPr="00A348A8">
        <w:rPr>
          <w:rFonts w:ascii="Book Antiqua" w:eastAsia="Book Antiqua" w:hAnsi="Book Antiqua" w:cs="Book Antiqua"/>
        </w:rPr>
        <w:t xml:space="preserve"> of miR-627-5p suppressed the </w:t>
      </w:r>
      <w:r w:rsidRPr="00A348A8">
        <w:rPr>
          <w:rFonts w:ascii="Book Antiqua" w:eastAsia="SimSun" w:hAnsi="Book Antiqua" w:cs="Book Antiqua"/>
          <w:lang w:eastAsia="zh-CN"/>
        </w:rPr>
        <w:t>transcript</w:t>
      </w:r>
      <w:r w:rsidRPr="00A348A8">
        <w:rPr>
          <w:rFonts w:ascii="Book Antiqua" w:eastAsia="Book Antiqua" w:hAnsi="Book Antiqua" w:cs="Book Antiqua"/>
        </w:rPr>
        <w:t xml:space="preserve"> and protein </w:t>
      </w:r>
      <w:r w:rsidRPr="00A348A8">
        <w:rPr>
          <w:rFonts w:ascii="Book Antiqua" w:eastAsia="SimSun" w:hAnsi="Book Antiqua" w:cs="Book Antiqua"/>
          <w:lang w:eastAsia="zh-CN"/>
        </w:rPr>
        <w:t>levels</w:t>
      </w:r>
      <w:r w:rsidRPr="00A348A8">
        <w:rPr>
          <w:rFonts w:ascii="Book Antiqua" w:eastAsia="Book Antiqua" w:hAnsi="Book Antiqua" w:cs="Book Antiqua"/>
        </w:rPr>
        <w:t xml:space="preserve"> of the downstream target factors in the </w:t>
      </w:r>
      <w:bookmarkStart w:id="2" w:name="OLE_LINK1"/>
      <w:r w:rsidRPr="00A348A8">
        <w:rPr>
          <w:rFonts w:ascii="Book Antiqua" w:eastAsia="Book Antiqua" w:hAnsi="Book Antiqua" w:cs="Book Antiqua"/>
        </w:rPr>
        <w:t>canonical</w:t>
      </w:r>
      <w:bookmarkEnd w:id="2"/>
      <w:r w:rsidRPr="00A348A8">
        <w:rPr>
          <w:rFonts w:ascii="Book Antiqua" w:eastAsia="Book Antiqua" w:hAnsi="Book Antiqua" w:cs="Book Antiqua"/>
        </w:rPr>
        <w:t xml:space="preserve"> </w:t>
      </w:r>
      <w:proofErr w:type="spellStart"/>
      <w:r w:rsidRPr="00A348A8">
        <w:rPr>
          <w:rFonts w:ascii="Book Antiqua" w:eastAsia="Book Antiqua" w:hAnsi="Book Antiqua" w:cs="Book Antiqua"/>
        </w:rPr>
        <w:t>Wnt</w:t>
      </w:r>
      <w:proofErr w:type="spellEnd"/>
      <w:r w:rsidRPr="00A348A8">
        <w:rPr>
          <w:rFonts w:ascii="Book Antiqua" w:eastAsia="Book Antiqua" w:hAnsi="Book Antiqua" w:cs="Book Antiqua"/>
        </w:rPr>
        <w:t xml:space="preserve">/β-catenin </w:t>
      </w:r>
      <w:proofErr w:type="spellStart"/>
      <w:r w:rsidRPr="00A348A8">
        <w:rPr>
          <w:rFonts w:ascii="Book Antiqua" w:eastAsia="Book Antiqua" w:hAnsi="Book Antiqua" w:cs="Book Antiqua"/>
        </w:rPr>
        <w:t>signalling</w:t>
      </w:r>
      <w:proofErr w:type="spellEnd"/>
      <w:r w:rsidRPr="00A348A8">
        <w:rPr>
          <w:rFonts w:ascii="Book Antiqua" w:eastAsia="Book Antiqua" w:hAnsi="Book Antiqua" w:cs="Book Antiqua"/>
        </w:rPr>
        <w:t>, such as c-</w:t>
      </w:r>
      <w:proofErr w:type="spellStart"/>
      <w:r w:rsidRPr="00A348A8">
        <w:rPr>
          <w:rFonts w:ascii="Book Antiqua" w:eastAsia="Book Antiqua" w:hAnsi="Book Antiqua" w:cs="Book Antiqua"/>
        </w:rPr>
        <w:t>myc</w:t>
      </w:r>
      <w:proofErr w:type="spellEnd"/>
      <w:r w:rsidRPr="00A348A8">
        <w:rPr>
          <w:rFonts w:ascii="Book Antiqua" w:eastAsia="Book Antiqua" w:hAnsi="Book Antiqua" w:cs="Book Antiqua"/>
        </w:rPr>
        <w:t>, CD44, β-catenin, and cyclinD1.</w:t>
      </w:r>
    </w:p>
    <w:p w:rsidR="007D0685" w:rsidRPr="00A348A8" w:rsidRDefault="007D0685" w:rsidP="00A348A8">
      <w:pPr>
        <w:spacing w:line="360" w:lineRule="auto"/>
        <w:jc w:val="both"/>
        <w:rPr>
          <w:rFonts w:ascii="Book Antiqua" w:hAnsi="Book Antiqua"/>
        </w:rPr>
      </w:pPr>
    </w:p>
    <w:p w:rsidR="007D0685" w:rsidRPr="00A348A8" w:rsidRDefault="004C3BFE" w:rsidP="00A348A8">
      <w:pPr>
        <w:spacing w:line="360" w:lineRule="auto"/>
        <w:jc w:val="both"/>
        <w:rPr>
          <w:rFonts w:ascii="Book Antiqua" w:hAnsi="Book Antiqua"/>
        </w:rPr>
      </w:pPr>
      <w:r w:rsidRPr="00A348A8">
        <w:rPr>
          <w:rFonts w:ascii="Book Antiqua" w:eastAsia="Book Antiqua" w:hAnsi="Book Antiqua" w:cs="Book Antiqua"/>
        </w:rPr>
        <w:t>CONCLUSION</w:t>
      </w:r>
    </w:p>
    <w:p w:rsidR="007D0685" w:rsidRPr="00A348A8" w:rsidRDefault="004C3BFE" w:rsidP="00A348A8">
      <w:pPr>
        <w:spacing w:line="360" w:lineRule="auto"/>
        <w:jc w:val="both"/>
        <w:rPr>
          <w:rFonts w:ascii="Book Antiqua" w:hAnsi="Book Antiqua"/>
        </w:rPr>
      </w:pPr>
      <w:r w:rsidRPr="00A348A8">
        <w:rPr>
          <w:rFonts w:ascii="Book Antiqua" w:eastAsia="Book Antiqua" w:hAnsi="Book Antiqua" w:cs="Book Antiqua"/>
        </w:rPr>
        <w:t xml:space="preserve">miR-627-5p acts as a critical inhibitory factor in CRC, possibly by directly targeting Wnt2 and negatively modulating the </w:t>
      </w:r>
      <w:proofErr w:type="spellStart"/>
      <w:r w:rsidRPr="00A348A8">
        <w:rPr>
          <w:rFonts w:ascii="Book Antiqua" w:eastAsia="Book Antiqua" w:hAnsi="Book Antiqua" w:cs="Book Antiqua"/>
        </w:rPr>
        <w:t>Wnt</w:t>
      </w:r>
      <w:proofErr w:type="spellEnd"/>
      <w:r w:rsidRPr="00A348A8">
        <w:rPr>
          <w:rFonts w:ascii="Book Antiqua" w:eastAsia="Book Antiqua" w:hAnsi="Book Antiqua" w:cs="Book Antiqua"/>
        </w:rPr>
        <w:t xml:space="preserve">/β-catenin </w:t>
      </w:r>
      <w:proofErr w:type="spellStart"/>
      <w:r w:rsidRPr="00A348A8">
        <w:rPr>
          <w:rFonts w:ascii="Book Antiqua" w:eastAsia="Book Antiqua" w:hAnsi="Book Antiqua" w:cs="Book Antiqua"/>
        </w:rPr>
        <w:t>signalling</w:t>
      </w:r>
      <w:proofErr w:type="spellEnd"/>
      <w:r w:rsidRPr="00A348A8">
        <w:rPr>
          <w:rFonts w:ascii="Book Antiqua" w:eastAsia="Book Antiqua" w:hAnsi="Book Antiqua" w:cs="Book Antiqua"/>
        </w:rPr>
        <w:t xml:space="preserve">, revealing that miR-627-5p </w:t>
      </w:r>
      <w:r w:rsidRPr="00A348A8">
        <w:rPr>
          <w:rFonts w:ascii="Book Antiqua" w:eastAsia="SimSun" w:hAnsi="Book Antiqua" w:cs="Book Antiqua"/>
          <w:lang w:eastAsia="zh-CN"/>
        </w:rPr>
        <w:t>could</w:t>
      </w:r>
      <w:r w:rsidRPr="00A348A8">
        <w:rPr>
          <w:rFonts w:ascii="Book Antiqua" w:eastAsia="Book Antiqua" w:hAnsi="Book Antiqua" w:cs="Book Antiqua"/>
        </w:rPr>
        <w:t xml:space="preserve"> be a </w:t>
      </w:r>
      <w:r w:rsidRPr="00A348A8">
        <w:rPr>
          <w:rFonts w:ascii="Book Antiqua" w:eastAsia="SimSun" w:hAnsi="Book Antiqua" w:cs="Book Antiqua"/>
          <w:lang w:eastAsia="zh-CN"/>
        </w:rPr>
        <w:t>possible treatment</w:t>
      </w:r>
      <w:r w:rsidRPr="00A348A8">
        <w:rPr>
          <w:rFonts w:ascii="Book Antiqua" w:eastAsia="Book Antiqua" w:hAnsi="Book Antiqua" w:cs="Book Antiqua"/>
        </w:rPr>
        <w:t xml:space="preserve"> target </w:t>
      </w:r>
      <w:r w:rsidRPr="00A348A8">
        <w:rPr>
          <w:rFonts w:ascii="Book Antiqua" w:eastAsia="SimSun" w:hAnsi="Book Antiqua" w:cs="Book Antiqua"/>
          <w:lang w:eastAsia="zh-CN"/>
        </w:rPr>
        <w:t>for</w:t>
      </w:r>
      <w:r w:rsidRPr="00A348A8">
        <w:rPr>
          <w:rFonts w:ascii="Book Antiqua" w:eastAsia="Book Antiqua" w:hAnsi="Book Antiqua" w:cs="Book Antiqua"/>
        </w:rPr>
        <w:t xml:space="preserve"> CRC.</w:t>
      </w:r>
    </w:p>
    <w:p w:rsidR="007D0685" w:rsidRPr="00A348A8" w:rsidRDefault="007D0685" w:rsidP="00A348A8">
      <w:pPr>
        <w:spacing w:line="360" w:lineRule="auto"/>
        <w:jc w:val="both"/>
        <w:rPr>
          <w:rFonts w:ascii="Book Antiqua" w:hAnsi="Book Antiqua"/>
        </w:rPr>
      </w:pPr>
    </w:p>
    <w:p w:rsidR="007D0685" w:rsidRPr="00A348A8" w:rsidRDefault="004C3BFE" w:rsidP="00A348A8">
      <w:pPr>
        <w:spacing w:line="360" w:lineRule="auto"/>
        <w:jc w:val="both"/>
        <w:rPr>
          <w:rFonts w:ascii="Book Antiqua" w:hAnsi="Book Antiqua"/>
        </w:rPr>
      </w:pPr>
      <w:r w:rsidRPr="00A348A8">
        <w:rPr>
          <w:rFonts w:ascii="Book Antiqua" w:eastAsia="Book Antiqua" w:hAnsi="Book Antiqua" w:cs="Book Antiqua"/>
          <w:b/>
          <w:bCs/>
        </w:rPr>
        <w:t xml:space="preserve">Key Words: </w:t>
      </w:r>
      <w:r w:rsidRPr="00A348A8">
        <w:rPr>
          <w:rFonts w:ascii="Book Antiqua" w:eastAsia="Book Antiqua" w:hAnsi="Book Antiqua" w:cs="Book Antiqua"/>
        </w:rPr>
        <w:t xml:space="preserve">miR-627-5p; Wnt2; Colorectal cancer; β-catenin; </w:t>
      </w:r>
      <w:r w:rsidRPr="00A348A8">
        <w:rPr>
          <w:rFonts w:ascii="Book Antiqua" w:hAnsi="Book Antiqua" w:cs="Book Antiqua"/>
          <w:lang w:eastAsia="zh-CN"/>
        </w:rPr>
        <w:t>P</w:t>
      </w:r>
      <w:r w:rsidRPr="00A348A8">
        <w:rPr>
          <w:rFonts w:ascii="Book Antiqua" w:eastAsia="Book Antiqua" w:hAnsi="Book Antiqua" w:cs="Book Antiqua"/>
        </w:rPr>
        <w:t>rogression</w:t>
      </w:r>
    </w:p>
    <w:p w:rsidR="007D0685" w:rsidRPr="00A348A8" w:rsidRDefault="007D0685" w:rsidP="00A348A8">
      <w:pPr>
        <w:spacing w:line="360" w:lineRule="auto"/>
        <w:jc w:val="both"/>
        <w:rPr>
          <w:rFonts w:ascii="Book Antiqua" w:hAnsi="Book Antiqua"/>
        </w:rPr>
      </w:pPr>
    </w:p>
    <w:p w:rsidR="007D0685" w:rsidRPr="00A348A8" w:rsidRDefault="004C3BFE" w:rsidP="00A348A8">
      <w:pPr>
        <w:spacing w:line="360" w:lineRule="auto"/>
        <w:jc w:val="both"/>
        <w:rPr>
          <w:rFonts w:ascii="Book Antiqua" w:hAnsi="Book Antiqua"/>
        </w:rPr>
      </w:pPr>
      <w:r w:rsidRPr="00A348A8">
        <w:rPr>
          <w:rFonts w:ascii="Book Antiqua" w:eastAsia="Book Antiqua" w:hAnsi="Book Antiqua" w:cs="Book Antiqua"/>
        </w:rPr>
        <w:t xml:space="preserve">Zhao DY, Yin TF, Sun XZ, Zhou YC, Wang QQ, Zhou GYJ, Yao SK. </w:t>
      </w:r>
      <w:r w:rsidR="00B35830" w:rsidRPr="00A348A8">
        <w:rPr>
          <w:rFonts w:ascii="Book Antiqua" w:eastAsia="Book Antiqua" w:hAnsi="Book Antiqua" w:cs="Book Antiqua"/>
        </w:rPr>
        <w:t>microRNA-627-5p</w:t>
      </w:r>
      <w:r w:rsidRPr="00A348A8">
        <w:rPr>
          <w:rFonts w:ascii="Book Antiqua" w:eastAsia="Book Antiqua" w:hAnsi="Book Antiqua" w:cs="Book Antiqua"/>
        </w:rPr>
        <w:t xml:space="preserve"> inhibits colorectal cancer cell proliferation, migration and invasion by targeting Wnt2. </w:t>
      </w:r>
      <w:r w:rsidRPr="00A348A8">
        <w:rPr>
          <w:rFonts w:ascii="Book Antiqua" w:eastAsia="Book Antiqua" w:hAnsi="Book Antiqua" w:cs="Book Antiqua"/>
          <w:i/>
          <w:iCs/>
        </w:rPr>
        <w:t xml:space="preserve">World J </w:t>
      </w:r>
      <w:proofErr w:type="spellStart"/>
      <w:r w:rsidRPr="00A348A8">
        <w:rPr>
          <w:rFonts w:ascii="Book Antiqua" w:eastAsia="Book Antiqua" w:hAnsi="Book Antiqua" w:cs="Book Antiqua"/>
          <w:i/>
          <w:iCs/>
        </w:rPr>
        <w:t>Gastrointest</w:t>
      </w:r>
      <w:proofErr w:type="spellEnd"/>
      <w:r w:rsidRPr="00A348A8">
        <w:rPr>
          <w:rFonts w:ascii="Book Antiqua" w:eastAsia="Book Antiqua" w:hAnsi="Book Antiqua" w:cs="Book Antiqua"/>
          <w:i/>
          <w:iCs/>
        </w:rPr>
        <w:t xml:space="preserve"> Oncol</w:t>
      </w:r>
      <w:r w:rsidRPr="00A348A8">
        <w:rPr>
          <w:rFonts w:ascii="Book Antiqua" w:eastAsia="Book Antiqua" w:hAnsi="Book Antiqua" w:cs="Book Antiqua"/>
        </w:rPr>
        <w:t xml:space="preserve"> 2022; In press</w:t>
      </w:r>
    </w:p>
    <w:p w:rsidR="007D0685" w:rsidRPr="00A348A8" w:rsidRDefault="007D0685" w:rsidP="00A348A8">
      <w:pPr>
        <w:spacing w:line="360" w:lineRule="auto"/>
        <w:jc w:val="both"/>
        <w:rPr>
          <w:rFonts w:ascii="Book Antiqua" w:hAnsi="Book Antiqua"/>
        </w:rPr>
      </w:pPr>
    </w:p>
    <w:p w:rsidR="007D0685" w:rsidRPr="00A348A8" w:rsidRDefault="004C3BFE" w:rsidP="00A348A8">
      <w:pPr>
        <w:spacing w:line="360" w:lineRule="auto"/>
        <w:jc w:val="both"/>
        <w:rPr>
          <w:rFonts w:ascii="Book Antiqua" w:eastAsia="SimSun" w:hAnsi="Book Antiqua"/>
          <w:lang w:eastAsia="zh-CN"/>
        </w:rPr>
      </w:pPr>
      <w:r w:rsidRPr="00A348A8">
        <w:rPr>
          <w:rFonts w:ascii="Book Antiqua" w:eastAsia="Book Antiqua" w:hAnsi="Book Antiqua" w:cs="Book Antiqua"/>
          <w:b/>
          <w:bCs/>
        </w:rPr>
        <w:t xml:space="preserve">Core Tip: </w:t>
      </w:r>
      <w:r w:rsidRPr="00A348A8">
        <w:rPr>
          <w:rFonts w:ascii="Book Antiqua" w:eastAsia="Book Antiqua" w:hAnsi="Book Antiqua" w:cs="Book Antiqua"/>
        </w:rPr>
        <w:t xml:space="preserve">It has been well established that miRNAs play vital roles in modulating cancer-related pathways, thereby regulating colorectal cancer </w:t>
      </w:r>
      <w:r w:rsidRPr="00A348A8">
        <w:rPr>
          <w:rFonts w:ascii="Book Antiqua" w:hAnsi="Book Antiqua" w:cs="Book Antiqua"/>
          <w:lang w:eastAsia="zh-CN"/>
        </w:rPr>
        <w:t>(</w:t>
      </w:r>
      <w:r w:rsidRPr="00A348A8">
        <w:rPr>
          <w:rFonts w:ascii="Book Antiqua" w:eastAsia="Book Antiqua" w:hAnsi="Book Antiqua" w:cs="Book Antiqua"/>
        </w:rPr>
        <w:t>CRC</w:t>
      </w:r>
      <w:r w:rsidRPr="00A348A8">
        <w:rPr>
          <w:rFonts w:ascii="Book Antiqua" w:hAnsi="Book Antiqua" w:cs="Book Antiqua"/>
          <w:lang w:eastAsia="zh-CN"/>
        </w:rPr>
        <w:t>)</w:t>
      </w:r>
      <w:r w:rsidRPr="00A348A8">
        <w:rPr>
          <w:rFonts w:ascii="Book Antiqua" w:eastAsia="Book Antiqua" w:hAnsi="Book Antiqua" w:cs="Book Antiqua"/>
        </w:rPr>
        <w:t xml:space="preserve"> growth and metastasis. Th</w:t>
      </w:r>
      <w:r w:rsidRPr="00A348A8">
        <w:rPr>
          <w:rFonts w:ascii="Book Antiqua" w:eastAsia="SimSun" w:hAnsi="Book Antiqua" w:cs="Book Antiqua"/>
          <w:lang w:eastAsia="zh-CN"/>
        </w:rPr>
        <w:t>e</w:t>
      </w:r>
      <w:r w:rsidRPr="00A348A8">
        <w:rPr>
          <w:rFonts w:ascii="Book Antiqua" w:eastAsia="Book Antiqua" w:hAnsi="Book Antiqua" w:cs="Book Antiqua"/>
        </w:rPr>
        <w:t xml:space="preserve"> study comprehensively explored the function of </w:t>
      </w:r>
      <w:r w:rsidR="00B35830" w:rsidRPr="00A348A8">
        <w:rPr>
          <w:rFonts w:ascii="Book Antiqua" w:eastAsia="Book Antiqua" w:hAnsi="Book Antiqua" w:cs="Book Antiqua"/>
        </w:rPr>
        <w:t xml:space="preserve">microRNA-627-5p </w:t>
      </w:r>
      <w:r w:rsidR="00B35830" w:rsidRPr="00A348A8">
        <w:rPr>
          <w:rFonts w:ascii="Book Antiqua" w:hAnsi="Book Antiqua" w:cs="Book Antiqua"/>
          <w:lang w:eastAsia="zh-CN"/>
        </w:rPr>
        <w:t>(</w:t>
      </w:r>
      <w:r w:rsidRPr="00A348A8">
        <w:rPr>
          <w:rFonts w:ascii="Book Antiqua" w:eastAsia="Book Antiqua" w:hAnsi="Book Antiqua" w:cs="Book Antiqua"/>
        </w:rPr>
        <w:t>miR-627-5p</w:t>
      </w:r>
      <w:r w:rsidR="00B35830" w:rsidRPr="00A348A8">
        <w:rPr>
          <w:rFonts w:ascii="Book Antiqua" w:hAnsi="Book Antiqua" w:cs="Book Antiqua"/>
          <w:lang w:eastAsia="zh-CN"/>
        </w:rPr>
        <w:t>)</w:t>
      </w:r>
      <w:r w:rsidRPr="00A348A8">
        <w:rPr>
          <w:rFonts w:ascii="Book Antiqua" w:eastAsia="Book Antiqua" w:hAnsi="Book Antiqua" w:cs="Book Antiqua"/>
        </w:rPr>
        <w:t>, a rarely reported miRNA in CRC. miR-627-5p mimics restrained CRC cells invasion,</w:t>
      </w:r>
      <w:r w:rsidRPr="00A348A8">
        <w:rPr>
          <w:rFonts w:ascii="Book Antiqua" w:eastAsia="SimSun" w:hAnsi="Book Antiqua" w:cs="Book Antiqua"/>
          <w:lang w:eastAsia="zh-CN"/>
        </w:rPr>
        <w:t xml:space="preserve"> </w:t>
      </w:r>
      <w:r w:rsidRPr="00A348A8">
        <w:rPr>
          <w:rFonts w:ascii="Book Antiqua" w:eastAsia="Book Antiqua" w:hAnsi="Book Antiqua" w:cs="Book Antiqua"/>
        </w:rPr>
        <w:t xml:space="preserve">migration, proliferation, and promoted cell apoptosis, indicated its suppressive effects on CRC development. A dual luciferase reporter </w:t>
      </w:r>
      <w:r w:rsidRPr="00A348A8">
        <w:rPr>
          <w:rFonts w:ascii="Book Antiqua" w:eastAsia="SimSun" w:hAnsi="Book Antiqua" w:cs="Book Antiqua"/>
          <w:lang w:eastAsia="zh-CN"/>
        </w:rPr>
        <w:t>test</w:t>
      </w:r>
      <w:r w:rsidRPr="00A348A8">
        <w:rPr>
          <w:rFonts w:ascii="Book Antiqua" w:eastAsia="Book Antiqua" w:hAnsi="Book Antiqua" w:cs="Book Antiqua"/>
        </w:rPr>
        <w:t xml:space="preserve"> </w:t>
      </w:r>
      <w:r w:rsidRPr="00A348A8">
        <w:rPr>
          <w:rFonts w:ascii="Book Antiqua" w:eastAsia="SimSun" w:hAnsi="Book Antiqua" w:cs="Book Antiqua"/>
          <w:lang w:eastAsia="zh-CN"/>
        </w:rPr>
        <w:t>showed</w:t>
      </w:r>
      <w:r w:rsidRPr="00A348A8">
        <w:rPr>
          <w:rFonts w:ascii="Book Antiqua" w:eastAsia="Book Antiqua" w:hAnsi="Book Antiqua" w:cs="Book Antiqua"/>
        </w:rPr>
        <w:t xml:space="preserve"> miR-627-5p directly binds with the 3’-untranslated region of Wnt2. Furthermore, miR-627-5p </w:t>
      </w:r>
      <w:r w:rsidRPr="00A348A8">
        <w:rPr>
          <w:rFonts w:ascii="Book Antiqua" w:eastAsia="SimSun" w:hAnsi="Book Antiqua" w:cs="Book Antiqua"/>
          <w:lang w:eastAsia="zh-CN"/>
        </w:rPr>
        <w:t>prevented</w:t>
      </w:r>
      <w:r w:rsidRPr="00A348A8">
        <w:rPr>
          <w:rFonts w:ascii="Book Antiqua" w:eastAsia="Book Antiqua" w:hAnsi="Book Antiqua" w:cs="Book Antiqua"/>
        </w:rPr>
        <w:t xml:space="preserve"> the </w:t>
      </w:r>
      <w:r w:rsidRPr="00A348A8">
        <w:rPr>
          <w:rFonts w:ascii="Book Antiqua" w:eastAsia="SimSun" w:hAnsi="Book Antiqua" w:cs="Book Antiqua"/>
          <w:lang w:eastAsia="zh-CN"/>
        </w:rPr>
        <w:t xml:space="preserve">aggressive </w:t>
      </w:r>
      <w:proofErr w:type="spellStart"/>
      <w:r w:rsidRPr="00A348A8">
        <w:rPr>
          <w:rFonts w:ascii="Book Antiqua" w:eastAsia="Book Antiqua" w:hAnsi="Book Antiqua" w:cs="Book Antiqua"/>
        </w:rPr>
        <w:t>behaviours</w:t>
      </w:r>
      <w:proofErr w:type="spellEnd"/>
      <w:r w:rsidRPr="00A348A8">
        <w:rPr>
          <w:rFonts w:ascii="Book Antiqua" w:eastAsia="Book Antiqua" w:hAnsi="Book Antiqua" w:cs="Book Antiqua"/>
        </w:rPr>
        <w:t xml:space="preserve"> of </w:t>
      </w:r>
      <w:r w:rsidRPr="00A348A8">
        <w:rPr>
          <w:rFonts w:ascii="Book Antiqua" w:eastAsia="SimSun" w:hAnsi="Book Antiqua" w:cs="Book Antiqua"/>
          <w:lang w:eastAsia="zh-CN"/>
        </w:rPr>
        <w:t xml:space="preserve">cancer </w:t>
      </w:r>
      <w:r w:rsidRPr="00A348A8">
        <w:rPr>
          <w:rFonts w:ascii="Book Antiqua" w:eastAsia="Book Antiqua" w:hAnsi="Book Antiqua" w:cs="Book Antiqua"/>
        </w:rPr>
        <w:t xml:space="preserve">cells </w:t>
      </w:r>
      <w:r w:rsidRPr="00A348A8">
        <w:rPr>
          <w:rFonts w:ascii="Book Antiqua" w:eastAsia="Book Antiqua" w:hAnsi="Book Antiqua" w:cs="Book Antiqua"/>
          <w:i/>
          <w:iCs/>
        </w:rPr>
        <w:t>via</w:t>
      </w:r>
      <w:r w:rsidRPr="00A348A8">
        <w:rPr>
          <w:rFonts w:ascii="Book Antiqua" w:eastAsia="Book Antiqua" w:hAnsi="Book Antiqua" w:cs="Book Antiqua"/>
        </w:rPr>
        <w:t xml:space="preserve"> inhibiting the activation of the canonical</w:t>
      </w:r>
      <w:r w:rsidRPr="00A348A8">
        <w:rPr>
          <w:rFonts w:ascii="Book Antiqua" w:eastAsia="SimSun" w:hAnsi="Book Antiqua" w:cs="Book Antiqua"/>
          <w:lang w:eastAsia="zh-CN"/>
        </w:rPr>
        <w:t xml:space="preserve"> </w:t>
      </w:r>
      <w:proofErr w:type="spellStart"/>
      <w:r w:rsidRPr="00A348A8">
        <w:rPr>
          <w:rFonts w:ascii="Book Antiqua" w:eastAsia="Book Antiqua" w:hAnsi="Book Antiqua" w:cs="Book Antiqua"/>
        </w:rPr>
        <w:t>Wnt</w:t>
      </w:r>
      <w:proofErr w:type="spellEnd"/>
      <w:r w:rsidRPr="00A348A8">
        <w:rPr>
          <w:rFonts w:ascii="Book Antiqua" w:eastAsia="Book Antiqua" w:hAnsi="Book Antiqua" w:cs="Book Antiqua"/>
        </w:rPr>
        <w:t xml:space="preserve"> </w:t>
      </w:r>
      <w:proofErr w:type="spellStart"/>
      <w:r w:rsidRPr="00A348A8">
        <w:rPr>
          <w:rFonts w:ascii="Book Antiqua" w:eastAsia="Book Antiqua" w:hAnsi="Book Antiqua" w:cs="Book Antiqua"/>
        </w:rPr>
        <w:t>signalling</w:t>
      </w:r>
      <w:proofErr w:type="spellEnd"/>
      <w:r w:rsidRPr="00A348A8">
        <w:rPr>
          <w:rFonts w:ascii="Book Antiqua" w:eastAsia="Book Antiqua" w:hAnsi="Book Antiqua" w:cs="Book Antiqua"/>
        </w:rPr>
        <w:t xml:space="preserve">. Strategies targeting the miR-627-5p/Wnt2/β-catenin </w:t>
      </w:r>
      <w:proofErr w:type="spellStart"/>
      <w:r w:rsidRPr="00A348A8">
        <w:rPr>
          <w:rFonts w:ascii="Book Antiqua" w:eastAsia="Book Antiqua" w:hAnsi="Book Antiqua" w:cs="Book Antiqua"/>
        </w:rPr>
        <w:t>signalling</w:t>
      </w:r>
      <w:proofErr w:type="spellEnd"/>
      <w:r w:rsidRPr="00A348A8">
        <w:rPr>
          <w:rFonts w:ascii="Book Antiqua" w:eastAsia="Book Antiqua" w:hAnsi="Book Antiqua" w:cs="Book Antiqua"/>
        </w:rPr>
        <w:t xml:space="preserve"> might be </w:t>
      </w:r>
      <w:r w:rsidRPr="00A348A8">
        <w:rPr>
          <w:rFonts w:ascii="Book Antiqua" w:eastAsia="SimSun" w:hAnsi="Book Antiqua" w:cs="Book Antiqua"/>
          <w:lang w:eastAsia="zh-CN"/>
        </w:rPr>
        <w:t>a new treatment option for CRC.</w:t>
      </w:r>
    </w:p>
    <w:p w:rsidR="007D0685" w:rsidRPr="00A348A8" w:rsidRDefault="007D0685" w:rsidP="00A348A8">
      <w:pPr>
        <w:spacing w:line="360" w:lineRule="auto"/>
        <w:jc w:val="both"/>
        <w:rPr>
          <w:rFonts w:ascii="Book Antiqua" w:hAnsi="Book Antiqua" w:cs="Book Antiqua"/>
          <w:b/>
          <w:caps/>
          <w:u w:val="single"/>
          <w:lang w:eastAsia="zh-CN"/>
        </w:rPr>
      </w:pPr>
    </w:p>
    <w:p w:rsidR="007D0685" w:rsidRPr="00A348A8" w:rsidRDefault="004C3BFE" w:rsidP="00A348A8">
      <w:pPr>
        <w:spacing w:line="360" w:lineRule="auto"/>
        <w:jc w:val="both"/>
        <w:rPr>
          <w:rFonts w:ascii="Book Antiqua" w:hAnsi="Book Antiqua"/>
        </w:rPr>
      </w:pPr>
      <w:r w:rsidRPr="00A348A8">
        <w:rPr>
          <w:rFonts w:ascii="Book Antiqua" w:eastAsia="Book Antiqua" w:hAnsi="Book Antiqua" w:cs="Book Antiqua"/>
          <w:b/>
          <w:caps/>
          <w:u w:val="single"/>
        </w:rPr>
        <w:t>INTRODUCTION</w:t>
      </w:r>
    </w:p>
    <w:p w:rsidR="007D0685" w:rsidRPr="00A348A8" w:rsidRDefault="004C3BFE" w:rsidP="00A348A8">
      <w:pPr>
        <w:spacing w:line="360" w:lineRule="auto"/>
        <w:jc w:val="both"/>
        <w:rPr>
          <w:rFonts w:ascii="Book Antiqua" w:hAnsi="Book Antiqua"/>
        </w:rPr>
      </w:pPr>
      <w:r w:rsidRPr="00A348A8">
        <w:rPr>
          <w:rFonts w:ascii="Book Antiqua" w:eastAsia="Book Antiqua" w:hAnsi="Book Antiqua" w:cs="Book Antiqua"/>
        </w:rPr>
        <w:lastRenderedPageBreak/>
        <w:t xml:space="preserve">Colorectal cancer (CRC) is one of the most prevalent malignant </w:t>
      </w:r>
      <w:proofErr w:type="spellStart"/>
      <w:r w:rsidRPr="00A348A8">
        <w:rPr>
          <w:rFonts w:ascii="Book Antiqua" w:eastAsia="Book Antiqua" w:hAnsi="Book Antiqua" w:cs="Book Antiqua"/>
        </w:rPr>
        <w:t>tumours</w:t>
      </w:r>
      <w:proofErr w:type="spellEnd"/>
      <w:r w:rsidRPr="00A348A8">
        <w:rPr>
          <w:rFonts w:ascii="Book Antiqua" w:eastAsia="Book Antiqua" w:hAnsi="Book Antiqua" w:cs="Book Antiqua"/>
        </w:rPr>
        <w:t xml:space="preserve"> and has high incidence and mortality rates </w:t>
      </w:r>
      <w:r w:rsidRPr="00A348A8">
        <w:rPr>
          <w:rFonts w:ascii="Book Antiqua" w:eastAsia="SimSun" w:hAnsi="Book Antiqua" w:cs="Book Antiqua"/>
          <w:lang w:eastAsia="zh-CN"/>
        </w:rPr>
        <w:t>globally</w:t>
      </w:r>
      <w:r w:rsidRPr="00A348A8">
        <w:rPr>
          <w:rFonts w:ascii="Book Antiqua" w:eastAsia="Book Antiqua" w:hAnsi="Book Antiqua" w:cs="Book Antiqua"/>
        </w:rPr>
        <w:t xml:space="preserve">, posing a great threat to the health of human </w:t>
      </w:r>
      <w:proofErr w:type="gramStart"/>
      <w:r w:rsidRPr="00A348A8">
        <w:rPr>
          <w:rFonts w:ascii="Book Antiqua" w:eastAsia="Book Antiqua" w:hAnsi="Book Antiqua" w:cs="Book Antiqua"/>
        </w:rPr>
        <w:t>beings</w:t>
      </w:r>
      <w:r w:rsidRPr="00A348A8">
        <w:rPr>
          <w:rFonts w:ascii="Book Antiqua" w:eastAsia="Book Antiqua" w:hAnsi="Book Antiqua" w:cs="Book Antiqua"/>
          <w:vertAlign w:val="superscript"/>
        </w:rPr>
        <w:t>[</w:t>
      </w:r>
      <w:proofErr w:type="gramEnd"/>
      <w:r w:rsidRPr="00A348A8">
        <w:rPr>
          <w:rFonts w:ascii="Book Antiqua" w:eastAsia="Book Antiqua" w:hAnsi="Book Antiqua" w:cs="Book Antiqua"/>
          <w:vertAlign w:val="superscript"/>
        </w:rPr>
        <w:t>1]</w:t>
      </w:r>
      <w:r w:rsidRPr="00A348A8">
        <w:rPr>
          <w:rFonts w:ascii="Book Antiqua" w:eastAsia="Book Antiqua" w:hAnsi="Book Antiqua" w:cs="Book Antiqua"/>
        </w:rPr>
        <w:t xml:space="preserve">. Despite great advances in the diagnosis and treatment of CRC over the span of a few decades, CRC is still incurable and often has a poor prognosis, especially in patients with advanced </w:t>
      </w:r>
      <w:proofErr w:type="spellStart"/>
      <w:r w:rsidRPr="00A348A8">
        <w:rPr>
          <w:rFonts w:ascii="Book Antiqua" w:eastAsia="Book Antiqua" w:hAnsi="Book Antiqua" w:cs="Book Antiqua"/>
        </w:rPr>
        <w:t>tumours</w:t>
      </w:r>
      <w:proofErr w:type="spellEnd"/>
      <w:r w:rsidRPr="00A348A8">
        <w:rPr>
          <w:rFonts w:ascii="Book Antiqua" w:eastAsia="Book Antiqua" w:hAnsi="Book Antiqua" w:cs="Book Antiqua"/>
        </w:rPr>
        <w:t xml:space="preserve">, which necessities clarification of the underlying mechanisms of </w:t>
      </w:r>
      <w:proofErr w:type="gramStart"/>
      <w:r w:rsidRPr="00A348A8">
        <w:rPr>
          <w:rFonts w:ascii="Book Antiqua" w:eastAsia="Book Antiqua" w:hAnsi="Book Antiqua" w:cs="Book Antiqua"/>
        </w:rPr>
        <w:t>CRC</w:t>
      </w:r>
      <w:r w:rsidRPr="00A348A8">
        <w:rPr>
          <w:rFonts w:ascii="Book Antiqua" w:eastAsia="Book Antiqua" w:hAnsi="Book Antiqua" w:cs="Book Antiqua"/>
          <w:vertAlign w:val="superscript"/>
        </w:rPr>
        <w:t>[</w:t>
      </w:r>
      <w:proofErr w:type="gramEnd"/>
      <w:r w:rsidRPr="00A348A8">
        <w:rPr>
          <w:rFonts w:ascii="Book Antiqua" w:eastAsia="Book Antiqua" w:hAnsi="Book Antiqua" w:cs="Book Antiqua"/>
          <w:vertAlign w:val="superscript"/>
        </w:rPr>
        <w:t>2,3]</w:t>
      </w:r>
      <w:r w:rsidRPr="00A348A8">
        <w:rPr>
          <w:rFonts w:ascii="Book Antiqua" w:eastAsia="Book Antiqua" w:hAnsi="Book Antiqua" w:cs="Book Antiqua"/>
        </w:rPr>
        <w:t xml:space="preserve">. Generally, a vast number of genetic and molecular changes, such as epigenetic aberrations, genetic alterations, microsatellite instability, and chromosomal instability, have been shown to be correlated with colorectal carcinogenesis and </w:t>
      </w:r>
      <w:proofErr w:type="spellStart"/>
      <w:r w:rsidRPr="00A348A8">
        <w:rPr>
          <w:rFonts w:ascii="Book Antiqua" w:eastAsia="Book Antiqua" w:hAnsi="Book Antiqua" w:cs="Book Antiqua"/>
        </w:rPr>
        <w:t>tumour</w:t>
      </w:r>
      <w:proofErr w:type="spellEnd"/>
      <w:r w:rsidRPr="00A348A8">
        <w:rPr>
          <w:rFonts w:ascii="Book Antiqua" w:eastAsia="Book Antiqua" w:hAnsi="Book Antiqua" w:cs="Book Antiqua"/>
        </w:rPr>
        <w:t xml:space="preserve"> </w:t>
      </w:r>
      <w:proofErr w:type="gramStart"/>
      <w:r w:rsidRPr="00A348A8">
        <w:rPr>
          <w:rFonts w:ascii="Book Antiqua" w:eastAsia="Book Antiqua" w:hAnsi="Book Antiqua" w:cs="Book Antiqua"/>
        </w:rPr>
        <w:t>metastasis</w:t>
      </w:r>
      <w:r w:rsidRPr="00A348A8">
        <w:rPr>
          <w:rFonts w:ascii="Book Antiqua" w:eastAsia="Book Antiqua" w:hAnsi="Book Antiqua" w:cs="Book Antiqua"/>
          <w:vertAlign w:val="superscript"/>
        </w:rPr>
        <w:t>[</w:t>
      </w:r>
      <w:proofErr w:type="gramEnd"/>
      <w:r w:rsidRPr="00A348A8">
        <w:rPr>
          <w:rFonts w:ascii="Book Antiqua" w:eastAsia="Book Antiqua" w:hAnsi="Book Antiqua" w:cs="Book Antiqua"/>
          <w:vertAlign w:val="superscript"/>
        </w:rPr>
        <w:t>4,5]</w:t>
      </w:r>
      <w:r w:rsidRPr="00A348A8">
        <w:rPr>
          <w:rFonts w:ascii="Book Antiqua" w:eastAsia="Book Antiqua" w:hAnsi="Book Antiqua" w:cs="Book Antiqua"/>
        </w:rPr>
        <w:t xml:space="preserve">. All of these genomic events can contribute to the activation of important </w:t>
      </w:r>
      <w:proofErr w:type="spellStart"/>
      <w:r w:rsidRPr="00A348A8">
        <w:rPr>
          <w:rFonts w:ascii="Book Antiqua" w:eastAsia="Book Antiqua" w:hAnsi="Book Antiqua" w:cs="Book Antiqua"/>
        </w:rPr>
        <w:t>signalling</w:t>
      </w:r>
      <w:proofErr w:type="spellEnd"/>
      <w:r w:rsidRPr="00A348A8">
        <w:rPr>
          <w:rFonts w:ascii="Book Antiqua" w:eastAsia="Book Antiqua" w:hAnsi="Book Antiqua" w:cs="Book Antiqua"/>
        </w:rPr>
        <w:t xml:space="preserve"> pathways (</w:t>
      </w:r>
      <w:proofErr w:type="spellStart"/>
      <w:r w:rsidRPr="00A348A8">
        <w:rPr>
          <w:rFonts w:ascii="Book Antiqua" w:eastAsia="Book Antiqua" w:hAnsi="Book Antiqua" w:cs="Book Antiqua"/>
        </w:rPr>
        <w:t>Wnt</w:t>
      </w:r>
      <w:proofErr w:type="spellEnd"/>
      <w:r w:rsidRPr="00A348A8">
        <w:rPr>
          <w:rFonts w:ascii="Book Antiqua" w:eastAsia="Book Antiqua" w:hAnsi="Book Antiqua" w:cs="Book Antiqua"/>
        </w:rPr>
        <w:t xml:space="preserve">/β-catenin, MAPK/PI3K, </w:t>
      </w:r>
      <w:r w:rsidR="00B35830" w:rsidRPr="00A348A8">
        <w:rPr>
          <w:rFonts w:ascii="Book Antiqua" w:hAnsi="Book Antiqua" w:cs="Book Antiqua"/>
          <w:lang w:eastAsia="zh-CN"/>
        </w:rPr>
        <w:t xml:space="preserve">and </w:t>
      </w:r>
      <w:r w:rsidRPr="00A348A8">
        <w:rPr>
          <w:rFonts w:ascii="Book Antiqua" w:eastAsia="Book Antiqua" w:hAnsi="Book Antiqua" w:cs="Book Antiqua"/>
        </w:rPr>
        <w:t xml:space="preserve">SMAD/TGF-β) and the initiation of colorectal </w:t>
      </w:r>
      <w:proofErr w:type="gramStart"/>
      <w:r w:rsidRPr="00A348A8">
        <w:rPr>
          <w:rFonts w:ascii="Book Antiqua" w:eastAsia="Book Antiqua" w:hAnsi="Book Antiqua" w:cs="Book Antiqua"/>
        </w:rPr>
        <w:t>tumorigenesis</w:t>
      </w:r>
      <w:r w:rsidRPr="00A348A8">
        <w:rPr>
          <w:rFonts w:ascii="Book Antiqua" w:eastAsia="Book Antiqua" w:hAnsi="Book Antiqua" w:cs="Book Antiqua"/>
          <w:vertAlign w:val="superscript"/>
        </w:rPr>
        <w:t>[</w:t>
      </w:r>
      <w:proofErr w:type="gramEnd"/>
      <w:r w:rsidRPr="00A348A8">
        <w:rPr>
          <w:rFonts w:ascii="Book Antiqua" w:eastAsia="Book Antiqua" w:hAnsi="Book Antiqua" w:cs="Book Antiqua"/>
          <w:vertAlign w:val="superscript"/>
        </w:rPr>
        <w:t>6]</w:t>
      </w:r>
      <w:r w:rsidRPr="00A348A8">
        <w:rPr>
          <w:rFonts w:ascii="Book Antiqua" w:eastAsia="Book Antiqua" w:hAnsi="Book Antiqua" w:cs="Book Antiqua"/>
        </w:rPr>
        <w:t xml:space="preserve">. Since the human genome has been extensively characterized, miRNAs have become a hot spot and have offered fresh understanding of the molecular mechanisms underpinning CRC </w:t>
      </w:r>
      <w:proofErr w:type="gramStart"/>
      <w:r w:rsidRPr="00A348A8">
        <w:rPr>
          <w:rFonts w:ascii="Book Antiqua" w:eastAsia="SimSun" w:hAnsi="Book Antiqua" w:cs="Book Antiqua"/>
          <w:lang w:eastAsia="zh-CN"/>
        </w:rPr>
        <w:t>progression</w:t>
      </w:r>
      <w:r w:rsidRPr="00A348A8">
        <w:rPr>
          <w:rFonts w:ascii="Book Antiqua" w:eastAsia="Book Antiqua" w:hAnsi="Book Antiqua" w:cs="Book Antiqua"/>
          <w:vertAlign w:val="superscript"/>
        </w:rPr>
        <w:t>[</w:t>
      </w:r>
      <w:proofErr w:type="gramEnd"/>
      <w:r w:rsidRPr="00A348A8">
        <w:rPr>
          <w:rFonts w:ascii="Book Antiqua" w:eastAsia="Book Antiqua" w:hAnsi="Book Antiqua" w:cs="Book Antiqua"/>
          <w:vertAlign w:val="superscript"/>
        </w:rPr>
        <w:t>7]</w:t>
      </w:r>
      <w:r w:rsidRPr="00A348A8">
        <w:rPr>
          <w:rFonts w:ascii="Book Antiqua" w:eastAsia="Book Antiqua" w:hAnsi="Book Antiqua" w:cs="Book Antiqua"/>
        </w:rPr>
        <w:t xml:space="preserve">. </w:t>
      </w:r>
    </w:p>
    <w:p w:rsidR="007D0685" w:rsidRPr="00A348A8" w:rsidRDefault="004C3BFE" w:rsidP="00A348A8">
      <w:pPr>
        <w:spacing w:line="360" w:lineRule="auto"/>
        <w:ind w:firstLineChars="100" w:firstLine="240"/>
        <w:jc w:val="both"/>
        <w:rPr>
          <w:rFonts w:ascii="Book Antiqua" w:hAnsi="Book Antiqua"/>
          <w:lang w:eastAsia="zh-CN"/>
        </w:rPr>
      </w:pPr>
      <w:r w:rsidRPr="00A348A8">
        <w:rPr>
          <w:rFonts w:ascii="Book Antiqua" w:eastAsia="Book Antiqua" w:hAnsi="Book Antiqua" w:cs="Book Antiqua"/>
        </w:rPr>
        <w:t>mi</w:t>
      </w:r>
      <w:r w:rsidR="00B35830" w:rsidRPr="00A348A8">
        <w:rPr>
          <w:rFonts w:ascii="Book Antiqua" w:hAnsi="Book Antiqua" w:cs="Book Antiqua"/>
          <w:lang w:eastAsia="zh-CN"/>
        </w:rPr>
        <w:t>cro</w:t>
      </w:r>
      <w:r w:rsidRPr="00A348A8">
        <w:rPr>
          <w:rFonts w:ascii="Book Antiqua" w:eastAsia="Book Antiqua" w:hAnsi="Book Antiqua" w:cs="Book Antiqua"/>
        </w:rPr>
        <w:t xml:space="preserve">RNA </w:t>
      </w:r>
      <w:r w:rsidR="00B35830" w:rsidRPr="00A348A8">
        <w:rPr>
          <w:rFonts w:ascii="Book Antiqua" w:hAnsi="Book Antiqua" w:cs="Book Antiqua"/>
          <w:lang w:eastAsia="zh-CN"/>
        </w:rPr>
        <w:t xml:space="preserve">(miRNA) </w:t>
      </w:r>
      <w:r w:rsidRPr="00A348A8">
        <w:rPr>
          <w:rFonts w:ascii="Book Antiqua" w:eastAsia="Book Antiqua" w:hAnsi="Book Antiqua" w:cs="Book Antiqua"/>
        </w:rPr>
        <w:t xml:space="preserve">is an endogenously derived non-coding RNA sequence composed of 19-25 nucleotides that can </w:t>
      </w:r>
      <w:r w:rsidRPr="00A348A8">
        <w:rPr>
          <w:rFonts w:ascii="Book Antiqua" w:eastAsia="SimSun" w:hAnsi="Book Antiqua" w:cs="Book Antiqua"/>
          <w:lang w:eastAsia="zh-CN"/>
        </w:rPr>
        <w:t>modulate</w:t>
      </w:r>
      <w:r w:rsidRPr="00A348A8">
        <w:rPr>
          <w:rFonts w:ascii="Book Antiqua" w:eastAsia="Book Antiqua" w:hAnsi="Book Antiqua" w:cs="Book Antiqua"/>
        </w:rPr>
        <w:t xml:space="preserve"> the </w:t>
      </w:r>
      <w:r w:rsidRPr="00A348A8">
        <w:rPr>
          <w:rFonts w:ascii="Book Antiqua" w:eastAsia="SimSun" w:hAnsi="Book Antiqua" w:cs="Book Antiqua"/>
          <w:lang w:eastAsia="zh-CN"/>
        </w:rPr>
        <w:t xml:space="preserve">levels </w:t>
      </w:r>
      <w:r w:rsidRPr="00A348A8">
        <w:rPr>
          <w:rFonts w:ascii="Book Antiqua" w:eastAsia="Book Antiqua" w:hAnsi="Book Antiqua" w:cs="Book Antiqua"/>
        </w:rPr>
        <w:t xml:space="preserve">of </w:t>
      </w:r>
      <w:r w:rsidRPr="00A348A8">
        <w:rPr>
          <w:rFonts w:ascii="Book Antiqua" w:eastAsia="SimSun" w:hAnsi="Book Antiqua" w:cs="Book Antiqua"/>
          <w:lang w:eastAsia="zh-CN"/>
        </w:rPr>
        <w:t xml:space="preserve">downstream </w:t>
      </w:r>
      <w:r w:rsidRPr="00A348A8">
        <w:rPr>
          <w:rFonts w:ascii="Book Antiqua" w:eastAsia="Book Antiqua" w:hAnsi="Book Antiqua" w:cs="Book Antiqua"/>
        </w:rPr>
        <w:t xml:space="preserve">genes through direct binding to their 3’-untranslated regions (3’-UTRs) </w:t>
      </w:r>
      <w:r w:rsidRPr="00A348A8">
        <w:rPr>
          <w:rFonts w:ascii="Book Antiqua" w:eastAsia="Book Antiqua" w:hAnsi="Book Antiqua" w:cs="Book Antiqua"/>
          <w:i/>
          <w:iCs/>
        </w:rPr>
        <w:t>via</w:t>
      </w:r>
      <w:r w:rsidRPr="00A348A8">
        <w:rPr>
          <w:rFonts w:ascii="Book Antiqua" w:eastAsia="Book Antiqua" w:hAnsi="Book Antiqua" w:cs="Book Antiqua"/>
        </w:rPr>
        <w:t xml:space="preserve"> cleavage or translational arrest</w:t>
      </w:r>
      <w:r w:rsidRPr="00A348A8">
        <w:rPr>
          <w:rFonts w:ascii="Book Antiqua" w:eastAsia="Book Antiqua" w:hAnsi="Book Antiqua" w:cs="Book Antiqua"/>
          <w:vertAlign w:val="superscript"/>
        </w:rPr>
        <w:t>[8]</w:t>
      </w:r>
      <w:r w:rsidRPr="00A348A8">
        <w:rPr>
          <w:rFonts w:ascii="Book Antiqua" w:eastAsia="Book Antiqua" w:hAnsi="Book Antiqua" w:cs="Book Antiqua"/>
        </w:rPr>
        <w:t xml:space="preserve">. Many published papers have </w:t>
      </w:r>
      <w:r w:rsidRPr="00A348A8">
        <w:rPr>
          <w:rFonts w:ascii="Book Antiqua" w:eastAsia="SimSun" w:hAnsi="Book Antiqua" w:cs="Book Antiqua"/>
          <w:lang w:eastAsia="zh-CN"/>
        </w:rPr>
        <w:t>implicated the role of</w:t>
      </w:r>
      <w:r w:rsidRPr="00A348A8">
        <w:rPr>
          <w:rFonts w:ascii="Book Antiqua" w:eastAsia="Book Antiqua" w:hAnsi="Book Antiqua" w:cs="Book Antiqua"/>
        </w:rPr>
        <w:t xml:space="preserve"> </w:t>
      </w:r>
      <w:r w:rsidR="00B35830" w:rsidRPr="00A348A8">
        <w:rPr>
          <w:rFonts w:ascii="Book Antiqua" w:eastAsia="Book Antiqua" w:hAnsi="Book Antiqua" w:cs="Book Antiqua"/>
        </w:rPr>
        <w:t xml:space="preserve">microRNA-627-5p </w:t>
      </w:r>
      <w:r w:rsidR="00B35830" w:rsidRPr="00A348A8">
        <w:rPr>
          <w:rFonts w:ascii="Book Antiqua" w:hAnsi="Book Antiqua" w:cs="Book Antiqua"/>
          <w:lang w:eastAsia="zh-CN"/>
        </w:rPr>
        <w:t>(</w:t>
      </w:r>
      <w:r w:rsidRPr="00A348A8">
        <w:rPr>
          <w:rFonts w:ascii="Book Antiqua" w:eastAsia="Book Antiqua" w:hAnsi="Book Antiqua" w:cs="Book Antiqua"/>
        </w:rPr>
        <w:t>miR-627-5p</w:t>
      </w:r>
      <w:r w:rsidR="00B35830" w:rsidRPr="00A348A8">
        <w:rPr>
          <w:rFonts w:ascii="Book Antiqua" w:hAnsi="Book Antiqua" w:cs="Book Antiqua"/>
          <w:lang w:eastAsia="zh-CN"/>
        </w:rPr>
        <w:t>)</w:t>
      </w:r>
      <w:r w:rsidRPr="00A348A8">
        <w:rPr>
          <w:rFonts w:ascii="Book Antiqua" w:eastAsia="Book Antiqua" w:hAnsi="Book Antiqua" w:cs="Book Antiqua"/>
        </w:rPr>
        <w:t xml:space="preserve"> in </w:t>
      </w:r>
      <w:r w:rsidRPr="00A348A8">
        <w:rPr>
          <w:rFonts w:ascii="Book Antiqua" w:eastAsia="SimSun" w:hAnsi="Book Antiqua" w:cs="Book Antiqua"/>
          <w:lang w:eastAsia="zh-CN"/>
        </w:rPr>
        <w:t>controlling</w:t>
      </w:r>
      <w:r w:rsidRPr="00A348A8">
        <w:rPr>
          <w:rFonts w:ascii="Book Antiqua" w:eastAsia="Book Antiqua" w:hAnsi="Book Antiqua" w:cs="Book Antiqua"/>
        </w:rPr>
        <w:t xml:space="preserve"> the emergence and development of a number of</w:t>
      </w:r>
      <w:r w:rsidRPr="00A348A8">
        <w:rPr>
          <w:rFonts w:ascii="Book Antiqua" w:eastAsia="SimSun" w:hAnsi="Book Antiqua" w:cs="Book Antiqua"/>
          <w:lang w:eastAsia="zh-CN"/>
        </w:rPr>
        <w:t xml:space="preserve"> </w:t>
      </w:r>
      <w:proofErr w:type="spellStart"/>
      <w:proofErr w:type="gramStart"/>
      <w:r w:rsidRPr="00A348A8">
        <w:rPr>
          <w:rFonts w:ascii="Book Antiqua" w:eastAsia="SimSun" w:hAnsi="Book Antiqua" w:cs="Book Antiqua"/>
          <w:lang w:eastAsia="zh-CN"/>
        </w:rPr>
        <w:t>tumours</w:t>
      </w:r>
      <w:proofErr w:type="spellEnd"/>
      <w:r w:rsidRPr="00A348A8">
        <w:rPr>
          <w:rFonts w:ascii="Book Antiqua" w:eastAsia="Book Antiqua" w:hAnsi="Book Antiqua" w:cs="Book Antiqua"/>
          <w:vertAlign w:val="superscript"/>
        </w:rPr>
        <w:t>[</w:t>
      </w:r>
      <w:proofErr w:type="gramEnd"/>
      <w:r w:rsidRPr="00A348A8">
        <w:rPr>
          <w:rFonts w:ascii="Book Antiqua" w:eastAsia="Book Antiqua" w:hAnsi="Book Antiqua" w:cs="Book Antiqua"/>
          <w:vertAlign w:val="superscript"/>
        </w:rPr>
        <w:t>9-12]</w:t>
      </w:r>
      <w:r w:rsidRPr="00A348A8">
        <w:rPr>
          <w:rFonts w:ascii="Book Antiqua" w:eastAsia="Book Antiqua" w:hAnsi="Book Antiqua" w:cs="Book Antiqua"/>
        </w:rPr>
        <w:t xml:space="preserve">. For instance, Wang </w:t>
      </w:r>
      <w:r w:rsidRPr="00E5672A">
        <w:rPr>
          <w:rFonts w:ascii="Book Antiqua" w:eastAsia="Book Antiqua" w:hAnsi="Book Antiqua" w:cs="Book Antiqua"/>
          <w:i/>
        </w:rPr>
        <w:t xml:space="preserve">et </w:t>
      </w:r>
      <w:proofErr w:type="gramStart"/>
      <w:r w:rsidRPr="00E5672A">
        <w:rPr>
          <w:rFonts w:ascii="Book Antiqua" w:eastAsia="Book Antiqua" w:hAnsi="Book Antiqua" w:cs="Book Antiqua"/>
          <w:i/>
        </w:rPr>
        <w:t>al</w:t>
      </w:r>
      <w:r w:rsidR="00E5672A" w:rsidRPr="00A348A8">
        <w:rPr>
          <w:rFonts w:ascii="Book Antiqua" w:eastAsia="Book Antiqua" w:hAnsi="Book Antiqua" w:cs="Book Antiqua"/>
          <w:vertAlign w:val="superscript"/>
        </w:rPr>
        <w:t>[</w:t>
      </w:r>
      <w:proofErr w:type="gramEnd"/>
      <w:r w:rsidR="00E5672A" w:rsidRPr="00A348A8">
        <w:rPr>
          <w:rFonts w:ascii="Book Antiqua" w:eastAsia="Book Antiqua" w:hAnsi="Book Antiqua" w:cs="Book Antiqua"/>
          <w:vertAlign w:val="superscript"/>
        </w:rPr>
        <w:t>9]</w:t>
      </w:r>
      <w:r w:rsidRPr="00A348A8">
        <w:rPr>
          <w:rFonts w:ascii="Book Antiqua" w:eastAsia="Book Antiqua" w:hAnsi="Book Antiqua" w:cs="Book Antiqua"/>
        </w:rPr>
        <w:t xml:space="preserve"> reported that miR-627-5p acted as a inhibitory factor by reducing the expression of Bcl3 in hepatocellular carcinoma. miR-627-5p was also identified to be involved in suppressing the malignant </w:t>
      </w:r>
      <w:r w:rsidR="00B35830" w:rsidRPr="00A348A8">
        <w:rPr>
          <w:rFonts w:ascii="Book Antiqua" w:eastAsia="Book Antiqua" w:hAnsi="Book Antiqua" w:cs="Book Antiqua"/>
        </w:rPr>
        <w:t>behaviors</w:t>
      </w:r>
      <w:r w:rsidRPr="00A348A8">
        <w:rPr>
          <w:rFonts w:ascii="Book Antiqua" w:eastAsia="Book Antiqua" w:hAnsi="Book Antiqua" w:cs="Book Antiqua"/>
        </w:rPr>
        <w:t xml:space="preserve"> of glioma cells by </w:t>
      </w:r>
      <w:r w:rsidRPr="00A348A8">
        <w:rPr>
          <w:rFonts w:ascii="Book Antiqua" w:eastAsia="SimSun" w:hAnsi="Book Antiqua" w:cs="Book Antiqua"/>
          <w:lang w:eastAsia="zh-CN"/>
        </w:rPr>
        <w:t>binding to</w:t>
      </w:r>
      <w:r w:rsidRPr="00A348A8">
        <w:rPr>
          <w:rFonts w:ascii="Book Antiqua" w:eastAsia="Book Antiqua" w:hAnsi="Book Antiqua" w:cs="Book Antiqua"/>
        </w:rPr>
        <w:t xml:space="preserve"> the 3’-UTR of NR2C2 and downregulating its expression in glioblastoma </w:t>
      </w:r>
      <w:proofErr w:type="gramStart"/>
      <w:r w:rsidRPr="00A348A8">
        <w:rPr>
          <w:rFonts w:ascii="Book Antiqua" w:eastAsia="Book Antiqua" w:hAnsi="Book Antiqua" w:cs="Book Antiqua"/>
        </w:rPr>
        <w:t>multiforme</w:t>
      </w:r>
      <w:r w:rsidRPr="00A348A8">
        <w:rPr>
          <w:rFonts w:ascii="Book Antiqua" w:eastAsia="Book Antiqua" w:hAnsi="Book Antiqua" w:cs="Book Antiqua"/>
          <w:vertAlign w:val="superscript"/>
        </w:rPr>
        <w:t>[</w:t>
      </w:r>
      <w:proofErr w:type="gramEnd"/>
      <w:r w:rsidRPr="00A348A8">
        <w:rPr>
          <w:rFonts w:ascii="Book Antiqua" w:eastAsia="Book Antiqua" w:hAnsi="Book Antiqua" w:cs="Book Antiqua"/>
          <w:vertAlign w:val="superscript"/>
        </w:rPr>
        <w:t>10]</w:t>
      </w:r>
      <w:r w:rsidRPr="00A348A8">
        <w:rPr>
          <w:rFonts w:ascii="Book Antiqua" w:eastAsia="Book Antiqua" w:hAnsi="Book Antiqua" w:cs="Book Antiqua"/>
        </w:rPr>
        <w:t xml:space="preserve">. These studies indicated the </w:t>
      </w:r>
      <w:proofErr w:type="spellStart"/>
      <w:r w:rsidRPr="00A348A8">
        <w:rPr>
          <w:rFonts w:ascii="Book Antiqua" w:eastAsia="Book Antiqua" w:hAnsi="Book Antiqua" w:cs="Book Antiqua"/>
        </w:rPr>
        <w:t>tumour</w:t>
      </w:r>
      <w:proofErr w:type="spellEnd"/>
      <w:r w:rsidRPr="00A348A8">
        <w:rPr>
          <w:rFonts w:ascii="Book Antiqua" w:eastAsia="Book Antiqua" w:hAnsi="Book Antiqua" w:cs="Book Antiqua"/>
        </w:rPr>
        <w:t xml:space="preserve"> </w:t>
      </w:r>
      <w:r w:rsidRPr="00A348A8">
        <w:rPr>
          <w:rFonts w:ascii="Book Antiqua" w:eastAsia="SimSun" w:hAnsi="Book Antiqua" w:cs="Book Antiqua"/>
          <w:lang w:eastAsia="zh-CN"/>
        </w:rPr>
        <w:t>inhibitory</w:t>
      </w:r>
      <w:r w:rsidRPr="00A348A8">
        <w:rPr>
          <w:rFonts w:ascii="Book Antiqua" w:eastAsia="Book Antiqua" w:hAnsi="Book Antiqua" w:cs="Book Antiqua"/>
        </w:rPr>
        <w:t xml:space="preserve"> </w:t>
      </w:r>
      <w:r w:rsidRPr="00A348A8">
        <w:rPr>
          <w:rFonts w:ascii="Book Antiqua" w:eastAsia="SimSun" w:hAnsi="Book Antiqua" w:cs="Book Antiqua"/>
          <w:lang w:eastAsia="zh-CN"/>
        </w:rPr>
        <w:t>function</w:t>
      </w:r>
      <w:r w:rsidRPr="00A348A8">
        <w:rPr>
          <w:rFonts w:ascii="Book Antiqua" w:eastAsia="Book Antiqua" w:hAnsi="Book Antiqua" w:cs="Book Antiqua"/>
        </w:rPr>
        <w:t xml:space="preserve"> of miR-627-5p. Furthermore, Shin </w:t>
      </w:r>
      <w:r w:rsidRPr="00A348A8">
        <w:rPr>
          <w:rFonts w:ascii="Book Antiqua" w:eastAsia="Book Antiqua" w:hAnsi="Book Antiqua" w:cs="Book Antiqua"/>
          <w:i/>
          <w:iCs/>
        </w:rPr>
        <w:t xml:space="preserve">et </w:t>
      </w:r>
      <w:proofErr w:type="gramStart"/>
      <w:r w:rsidRPr="00A348A8">
        <w:rPr>
          <w:rFonts w:ascii="Book Antiqua" w:eastAsia="Book Antiqua" w:hAnsi="Book Antiqua" w:cs="Book Antiqua"/>
          <w:i/>
          <w:iCs/>
        </w:rPr>
        <w:t>al</w:t>
      </w:r>
      <w:r w:rsidR="00B35830" w:rsidRPr="00A348A8">
        <w:rPr>
          <w:rFonts w:ascii="Book Antiqua" w:eastAsia="Book Antiqua" w:hAnsi="Book Antiqua" w:cs="Book Antiqua"/>
          <w:vertAlign w:val="superscript"/>
        </w:rPr>
        <w:t>[</w:t>
      </w:r>
      <w:proofErr w:type="gramEnd"/>
      <w:r w:rsidR="00B35830" w:rsidRPr="00A348A8">
        <w:rPr>
          <w:rFonts w:ascii="Book Antiqua" w:eastAsia="Book Antiqua" w:hAnsi="Book Antiqua" w:cs="Book Antiqua"/>
          <w:vertAlign w:val="superscript"/>
        </w:rPr>
        <w:t>11]</w:t>
      </w:r>
      <w:r w:rsidRPr="00A348A8">
        <w:rPr>
          <w:rFonts w:ascii="Book Antiqua" w:eastAsia="Book Antiqua" w:hAnsi="Book Antiqua" w:cs="Book Antiqua"/>
        </w:rPr>
        <w:t xml:space="preserve"> found miR-627-5p wa</w:t>
      </w:r>
      <w:r w:rsidRPr="00A348A8">
        <w:rPr>
          <w:rFonts w:ascii="Book Antiqua" w:eastAsia="SimSun" w:hAnsi="Book Antiqua" w:cs="Book Antiqua"/>
          <w:lang w:eastAsia="zh-CN"/>
        </w:rPr>
        <w:t xml:space="preserve">s </w:t>
      </w:r>
      <w:hyperlink r:id="rId7" w:history="1">
        <w:r w:rsidRPr="00A348A8">
          <w:rPr>
            <w:rFonts w:ascii="Book Antiqua" w:eastAsia="SimSun" w:hAnsi="Book Antiqua" w:cs="Book Antiqua"/>
            <w:lang w:eastAsia="zh-CN"/>
          </w:rPr>
          <w:t>observably</w:t>
        </w:r>
      </w:hyperlink>
      <w:r w:rsidRPr="00A348A8">
        <w:rPr>
          <w:rFonts w:ascii="Book Antiqua" w:eastAsia="SimSun" w:hAnsi="Book Antiqua" w:cs="Book Antiqua"/>
          <w:lang w:eastAsia="zh-CN"/>
        </w:rPr>
        <w:t xml:space="preserve"> upregulated </w:t>
      </w:r>
      <w:r w:rsidRPr="00A348A8">
        <w:rPr>
          <w:rFonts w:ascii="Book Antiqua" w:eastAsia="Book Antiqua" w:hAnsi="Book Antiqua" w:cs="Book Antiqua"/>
        </w:rPr>
        <w:t>in gastric cancer tissues</w:t>
      </w:r>
      <w:r w:rsidRPr="00A348A8">
        <w:rPr>
          <w:rFonts w:ascii="Book Antiqua" w:eastAsia="SimSun" w:hAnsi="Book Antiqua" w:cs="Book Antiqua"/>
          <w:lang w:eastAsia="zh-CN"/>
        </w:rPr>
        <w:t xml:space="preserve"> than in</w:t>
      </w:r>
      <w:r w:rsidRPr="00A348A8">
        <w:rPr>
          <w:rFonts w:ascii="Book Antiqua" w:eastAsia="Book Antiqua" w:hAnsi="Book Antiqua" w:cs="Book Antiqua"/>
        </w:rPr>
        <w:t xml:space="preserve"> normal controls, suggesting that miR-627-5p might </w:t>
      </w:r>
      <w:r w:rsidRPr="00A348A8">
        <w:rPr>
          <w:rFonts w:ascii="Book Antiqua" w:eastAsia="SimSun" w:hAnsi="Book Antiqua" w:cs="Book Antiqua"/>
          <w:lang w:eastAsia="zh-CN"/>
        </w:rPr>
        <w:t>stimulate</w:t>
      </w:r>
      <w:r w:rsidRPr="00A348A8">
        <w:rPr>
          <w:rFonts w:ascii="Book Antiqua" w:eastAsia="Book Antiqua" w:hAnsi="Book Antiqua" w:cs="Book Antiqua"/>
        </w:rPr>
        <w:t xml:space="preserve"> gastric cancer progression. In other words, miR-627-5p may play different roles in different cancer types. </w:t>
      </w:r>
      <w:r w:rsidRPr="00A348A8">
        <w:rPr>
          <w:rFonts w:ascii="Book Antiqua" w:eastAsia="SimSun" w:hAnsi="Book Antiqua" w:cs="Book Antiqua"/>
          <w:lang w:eastAsia="zh-CN"/>
        </w:rPr>
        <w:t>A</w:t>
      </w:r>
      <w:r w:rsidRPr="00A348A8">
        <w:rPr>
          <w:rFonts w:ascii="Book Antiqua" w:eastAsia="Book Antiqua" w:hAnsi="Book Antiqua" w:cs="Book Antiqua"/>
        </w:rPr>
        <w:t xml:space="preserve"> growing body of evidence has emphasized that abnormally expressed miRNAs play vital roles in promoting or suppressing the progression from normal to hyperproliferative epithelium, then to precancerous advanced adenoma (AA), and later </w:t>
      </w:r>
      <w:r w:rsidRPr="00A348A8">
        <w:rPr>
          <w:rFonts w:ascii="Book Antiqua" w:eastAsia="Book Antiqua" w:hAnsi="Book Antiqua" w:cs="Book Antiqua"/>
        </w:rPr>
        <w:lastRenderedPageBreak/>
        <w:t xml:space="preserve">invasive </w:t>
      </w:r>
      <w:proofErr w:type="gramStart"/>
      <w:r w:rsidRPr="00A348A8">
        <w:rPr>
          <w:rFonts w:ascii="Book Antiqua" w:eastAsia="Book Antiqua" w:hAnsi="Book Antiqua" w:cs="Book Antiqua"/>
        </w:rPr>
        <w:t>adenocarcinoma</w:t>
      </w:r>
      <w:r w:rsidRPr="00A348A8">
        <w:rPr>
          <w:rFonts w:ascii="Book Antiqua" w:eastAsia="Book Antiqua" w:hAnsi="Book Antiqua" w:cs="Book Antiqua"/>
          <w:vertAlign w:val="superscript"/>
        </w:rPr>
        <w:t>[</w:t>
      </w:r>
      <w:proofErr w:type="gramEnd"/>
      <w:r w:rsidRPr="00A348A8">
        <w:rPr>
          <w:rFonts w:ascii="Book Antiqua" w:eastAsia="Book Antiqua" w:hAnsi="Book Antiqua" w:cs="Book Antiqua"/>
          <w:vertAlign w:val="superscript"/>
        </w:rPr>
        <w:t>13-15]</w:t>
      </w:r>
      <w:r w:rsidRPr="00A348A8">
        <w:rPr>
          <w:rFonts w:ascii="Book Antiqua" w:eastAsia="Book Antiqua" w:hAnsi="Book Antiqua" w:cs="Book Antiqua"/>
        </w:rPr>
        <w:t>.</w:t>
      </w:r>
      <w:r w:rsidRPr="00A348A8">
        <w:rPr>
          <w:rFonts w:ascii="Book Antiqua" w:eastAsia="SimSun" w:hAnsi="Book Antiqua" w:cs="Book Antiqua"/>
          <w:lang w:eastAsia="zh-CN"/>
        </w:rPr>
        <w:t xml:space="preserve"> N</w:t>
      </w:r>
      <w:r w:rsidRPr="00A348A8">
        <w:rPr>
          <w:rFonts w:ascii="Book Antiqua" w:eastAsia="Book Antiqua" w:hAnsi="Book Antiqua" w:cs="Book Antiqua"/>
        </w:rPr>
        <w:t>evertheless, the function</w:t>
      </w:r>
      <w:r w:rsidRPr="00A348A8">
        <w:rPr>
          <w:rFonts w:ascii="Book Antiqua" w:eastAsia="SimSun" w:hAnsi="Book Antiqua" w:cs="Book Antiqua"/>
          <w:lang w:eastAsia="zh-CN"/>
        </w:rPr>
        <w:t>s</w:t>
      </w:r>
      <w:r w:rsidRPr="00A348A8">
        <w:rPr>
          <w:rFonts w:ascii="Book Antiqua" w:eastAsia="Book Antiqua" w:hAnsi="Book Antiqua" w:cs="Book Antiqua"/>
        </w:rPr>
        <w:t xml:space="preserve"> of miR-627-5p are largely unknown in </w:t>
      </w:r>
      <w:r w:rsidRPr="00A348A8">
        <w:rPr>
          <w:rFonts w:ascii="Book Antiqua" w:eastAsia="SimSun" w:hAnsi="Book Antiqua" w:cs="Book Antiqua"/>
          <w:lang w:eastAsia="zh-CN"/>
        </w:rPr>
        <w:t>colorectal</w:t>
      </w:r>
      <w:r w:rsidRPr="00A348A8">
        <w:rPr>
          <w:rFonts w:ascii="Book Antiqua" w:eastAsia="Book Antiqua" w:hAnsi="Book Antiqua" w:cs="Book Antiqua"/>
        </w:rPr>
        <w:t xml:space="preserve"> carcinogen.</w:t>
      </w:r>
    </w:p>
    <w:p w:rsidR="007D0685" w:rsidRPr="00A348A8" w:rsidRDefault="004C3BFE" w:rsidP="00A348A8">
      <w:pPr>
        <w:spacing w:line="360" w:lineRule="auto"/>
        <w:ind w:firstLineChars="100" w:firstLine="240"/>
        <w:jc w:val="both"/>
        <w:rPr>
          <w:rFonts w:ascii="Book Antiqua" w:hAnsi="Book Antiqua"/>
        </w:rPr>
      </w:pPr>
      <w:r w:rsidRPr="00A348A8">
        <w:rPr>
          <w:rFonts w:ascii="Book Antiqua" w:eastAsia="Book Antiqua" w:hAnsi="Book Antiqua" w:cs="Book Antiqua"/>
        </w:rPr>
        <w:t xml:space="preserve">In </w:t>
      </w:r>
      <w:r w:rsidRPr="00A348A8">
        <w:rPr>
          <w:rFonts w:ascii="Book Antiqua" w:eastAsia="SimSun" w:hAnsi="Book Antiqua" w:cs="Book Antiqua"/>
          <w:lang w:eastAsia="zh-CN"/>
        </w:rPr>
        <w:t>the present</w:t>
      </w:r>
      <w:r w:rsidRPr="00A348A8">
        <w:rPr>
          <w:rFonts w:ascii="Book Antiqua" w:eastAsia="Book Antiqua" w:hAnsi="Book Antiqua" w:cs="Book Antiqua"/>
        </w:rPr>
        <w:t xml:space="preserve"> study, </w:t>
      </w:r>
      <w:proofErr w:type="spellStart"/>
      <w:r w:rsidRPr="00A348A8">
        <w:rPr>
          <w:rFonts w:ascii="Book Antiqua" w:eastAsia="Book Antiqua" w:hAnsi="Book Antiqua" w:cs="Book Antiqua"/>
        </w:rPr>
        <w:t>TargetScan</w:t>
      </w:r>
      <w:proofErr w:type="spellEnd"/>
      <w:r w:rsidRPr="00A348A8">
        <w:rPr>
          <w:rFonts w:ascii="Book Antiqua" w:eastAsia="Book Antiqua" w:hAnsi="Book Antiqua" w:cs="Book Antiqua"/>
        </w:rPr>
        <w:t xml:space="preserve"> website speculate</w:t>
      </w:r>
      <w:r w:rsidRPr="00A348A8">
        <w:rPr>
          <w:rFonts w:ascii="Book Antiqua" w:eastAsia="SimSun" w:hAnsi="Book Antiqua" w:cs="Book Antiqua"/>
          <w:lang w:eastAsia="zh-CN"/>
        </w:rPr>
        <w:t>d</w:t>
      </w:r>
      <w:r w:rsidRPr="00A348A8">
        <w:rPr>
          <w:rFonts w:ascii="Book Antiqua" w:eastAsia="Book Antiqua" w:hAnsi="Book Antiqua" w:cs="Book Antiqua"/>
        </w:rPr>
        <w:t xml:space="preserve"> that </w:t>
      </w:r>
      <w:r w:rsidRPr="00A348A8">
        <w:rPr>
          <w:rFonts w:ascii="Book Antiqua" w:eastAsia="SimSun" w:hAnsi="Book Antiqua" w:cs="Book Antiqua"/>
          <w:lang w:eastAsia="zh-CN"/>
        </w:rPr>
        <w:t>m</w:t>
      </w:r>
      <w:r w:rsidRPr="00A348A8">
        <w:rPr>
          <w:rFonts w:ascii="Book Antiqua" w:eastAsia="Book Antiqua" w:hAnsi="Book Antiqua" w:cs="Book Antiqua"/>
        </w:rPr>
        <w:t xml:space="preserve">iR-627-5p </w:t>
      </w:r>
      <w:r w:rsidRPr="00A348A8">
        <w:rPr>
          <w:rFonts w:ascii="Book Antiqua" w:eastAsia="SimSun" w:hAnsi="Book Antiqua" w:cs="Book Antiqua"/>
          <w:lang w:eastAsia="zh-CN"/>
        </w:rPr>
        <w:t>could be</w:t>
      </w:r>
      <w:r w:rsidRPr="00A348A8">
        <w:rPr>
          <w:rFonts w:ascii="Book Antiqua" w:eastAsia="Book Antiqua" w:hAnsi="Book Antiqua" w:cs="Book Antiqua"/>
        </w:rPr>
        <w:t xml:space="preserve"> com</w:t>
      </w:r>
      <w:r w:rsidRPr="00A348A8">
        <w:rPr>
          <w:rFonts w:ascii="Book Antiqua" w:eastAsia="SimSun" w:hAnsi="Book Antiqua" w:cs="Book Antiqua"/>
          <w:lang w:eastAsia="zh-CN"/>
        </w:rPr>
        <w:t>plementary</w:t>
      </w:r>
      <w:r w:rsidRPr="00A348A8">
        <w:rPr>
          <w:rFonts w:ascii="Book Antiqua" w:eastAsia="Book Antiqua" w:hAnsi="Book Antiqua" w:cs="Book Antiqua"/>
        </w:rPr>
        <w:t xml:space="preserve"> with the 3’-UTR of Wnt2. Wnt2, an evolutionarily conserved secreted-type glycoprotein secreted by the </w:t>
      </w:r>
      <w:proofErr w:type="spellStart"/>
      <w:r w:rsidRPr="00A348A8">
        <w:rPr>
          <w:rFonts w:ascii="Book Antiqua" w:eastAsia="Book Antiqua" w:hAnsi="Book Antiqua" w:cs="Book Antiqua"/>
        </w:rPr>
        <w:t>Wnt</w:t>
      </w:r>
      <w:proofErr w:type="spellEnd"/>
      <w:r w:rsidRPr="00A348A8">
        <w:rPr>
          <w:rFonts w:ascii="Book Antiqua" w:eastAsia="Book Antiqua" w:hAnsi="Book Antiqua" w:cs="Book Antiqua"/>
        </w:rPr>
        <w:t xml:space="preserve"> </w:t>
      </w:r>
      <w:proofErr w:type="spellStart"/>
      <w:r w:rsidRPr="00A348A8">
        <w:rPr>
          <w:rFonts w:ascii="Book Antiqua" w:eastAsia="Book Antiqua" w:hAnsi="Book Antiqua" w:cs="Book Antiqua"/>
        </w:rPr>
        <w:t>signalling</w:t>
      </w:r>
      <w:proofErr w:type="spellEnd"/>
      <w:r w:rsidRPr="00A348A8">
        <w:rPr>
          <w:rFonts w:ascii="Book Antiqua" w:eastAsia="Book Antiqua" w:hAnsi="Book Antiqua" w:cs="Book Antiqua"/>
        </w:rPr>
        <w:t xml:space="preserve">, </w:t>
      </w:r>
      <w:r w:rsidRPr="00A348A8">
        <w:rPr>
          <w:rFonts w:ascii="Book Antiqua" w:eastAsia="SimSun" w:hAnsi="Book Antiqua" w:cs="Book Antiqua"/>
          <w:lang w:eastAsia="zh-CN"/>
        </w:rPr>
        <w:t>perform</w:t>
      </w:r>
      <w:r w:rsidRPr="00A348A8">
        <w:rPr>
          <w:rFonts w:ascii="Book Antiqua" w:eastAsia="Book Antiqua" w:hAnsi="Book Antiqua" w:cs="Book Antiqua"/>
        </w:rPr>
        <w:t xml:space="preserve">s a crucial role in promoting the malignant progression of gastrointestinal cancers through activation of the </w:t>
      </w:r>
      <w:proofErr w:type="spellStart"/>
      <w:r w:rsidRPr="00A348A8">
        <w:rPr>
          <w:rFonts w:ascii="Book Antiqua" w:eastAsia="Book Antiqua" w:hAnsi="Book Antiqua" w:cs="Book Antiqua"/>
        </w:rPr>
        <w:t>Wnt</w:t>
      </w:r>
      <w:proofErr w:type="spellEnd"/>
      <w:r w:rsidRPr="00A348A8">
        <w:rPr>
          <w:rFonts w:ascii="Book Antiqua" w:eastAsia="Book Antiqua" w:hAnsi="Book Antiqua" w:cs="Book Antiqua"/>
        </w:rPr>
        <w:t xml:space="preserve">/β-catenin </w:t>
      </w:r>
      <w:proofErr w:type="spellStart"/>
      <w:r w:rsidRPr="00A348A8">
        <w:rPr>
          <w:rFonts w:ascii="Book Antiqua" w:eastAsia="Book Antiqua" w:hAnsi="Book Antiqua" w:cs="Book Antiqua"/>
        </w:rPr>
        <w:t>signalling</w:t>
      </w:r>
      <w:proofErr w:type="spellEnd"/>
      <w:r w:rsidRPr="00A348A8">
        <w:rPr>
          <w:rFonts w:ascii="Book Antiqua" w:eastAsia="Book Antiqua" w:hAnsi="Book Antiqua" w:cs="Book Antiqua"/>
          <w:vertAlign w:val="superscript"/>
        </w:rPr>
        <w:t>[16-18]</w:t>
      </w:r>
      <w:r w:rsidRPr="00A348A8">
        <w:rPr>
          <w:rFonts w:ascii="Book Antiqua" w:eastAsia="Book Antiqua" w:hAnsi="Book Antiqua" w:cs="Book Antiqua"/>
        </w:rPr>
        <w:t>. Consequently, the current study’s goal was to</w:t>
      </w:r>
      <w:r w:rsidRPr="00A348A8">
        <w:rPr>
          <w:rFonts w:ascii="Book Antiqua" w:eastAsia="SimSun" w:hAnsi="Book Antiqua" w:cs="Book Antiqua"/>
          <w:lang w:eastAsia="zh-CN"/>
        </w:rPr>
        <w:t xml:space="preserve"> investigate how miR-627-5p and Wnt2 contribute to the emergence of CRC</w:t>
      </w:r>
      <w:r w:rsidRPr="00A348A8">
        <w:rPr>
          <w:rFonts w:ascii="Book Antiqua" w:eastAsia="Book Antiqua" w:hAnsi="Book Antiqua" w:cs="Book Antiqua"/>
        </w:rPr>
        <w:t xml:space="preserve">, and to assess the </w:t>
      </w:r>
      <w:r w:rsidRPr="00A348A8">
        <w:rPr>
          <w:rFonts w:ascii="Book Antiqua" w:eastAsia="SimSun" w:hAnsi="Book Antiqua" w:cs="Book Antiqua"/>
          <w:lang w:eastAsia="zh-CN"/>
        </w:rPr>
        <w:t>relationship</w:t>
      </w:r>
      <w:r w:rsidRPr="00A348A8">
        <w:rPr>
          <w:rFonts w:ascii="Book Antiqua" w:eastAsia="Book Antiqua" w:hAnsi="Book Antiqua" w:cs="Book Antiqua"/>
        </w:rPr>
        <w:t xml:space="preserve"> between them.</w:t>
      </w:r>
    </w:p>
    <w:p w:rsidR="007D0685" w:rsidRPr="00A348A8" w:rsidRDefault="007D0685" w:rsidP="00A348A8">
      <w:pPr>
        <w:spacing w:line="360" w:lineRule="auto"/>
        <w:jc w:val="both"/>
        <w:rPr>
          <w:rFonts w:ascii="Book Antiqua" w:hAnsi="Book Antiqua"/>
        </w:rPr>
      </w:pPr>
    </w:p>
    <w:p w:rsidR="007D0685" w:rsidRPr="00A348A8" w:rsidRDefault="004C3BFE" w:rsidP="00A348A8">
      <w:pPr>
        <w:spacing w:line="360" w:lineRule="auto"/>
        <w:jc w:val="both"/>
        <w:rPr>
          <w:rFonts w:ascii="Book Antiqua" w:hAnsi="Book Antiqua"/>
          <w:bCs/>
        </w:rPr>
      </w:pPr>
      <w:r w:rsidRPr="00A348A8">
        <w:rPr>
          <w:rFonts w:ascii="Book Antiqua" w:eastAsia="Book Antiqua" w:hAnsi="Book Antiqua" w:cs="Book Antiqua"/>
          <w:bCs/>
          <w:caps/>
          <w:u w:val="single"/>
        </w:rPr>
        <w:t>MATERIALS AND METHODS</w:t>
      </w:r>
    </w:p>
    <w:p w:rsidR="007D0685" w:rsidRPr="00A348A8" w:rsidRDefault="004C3BFE" w:rsidP="00A348A8">
      <w:pPr>
        <w:spacing w:line="360" w:lineRule="auto"/>
        <w:jc w:val="both"/>
        <w:rPr>
          <w:rFonts w:ascii="Book Antiqua" w:eastAsia="Book Antiqua" w:hAnsi="Book Antiqua" w:cs="Book Antiqua"/>
          <w:b/>
          <w:i/>
        </w:rPr>
      </w:pPr>
      <w:r w:rsidRPr="00A348A8">
        <w:rPr>
          <w:rFonts w:ascii="Book Antiqua" w:eastAsia="Book Antiqua" w:hAnsi="Book Antiqua" w:cs="Book Antiqua"/>
          <w:b/>
          <w:i/>
        </w:rPr>
        <w:t>Bioinformation analysis</w:t>
      </w:r>
    </w:p>
    <w:p w:rsidR="007D0685" w:rsidRPr="00A348A8" w:rsidRDefault="004C3BFE" w:rsidP="00A348A8">
      <w:pPr>
        <w:spacing w:line="360" w:lineRule="auto"/>
        <w:jc w:val="both"/>
        <w:rPr>
          <w:rFonts w:ascii="Book Antiqua" w:hAnsi="Book Antiqua" w:cs="Book Antiqua"/>
          <w:lang w:eastAsia="zh-CN"/>
        </w:rPr>
      </w:pPr>
      <w:r w:rsidRPr="00A348A8">
        <w:rPr>
          <w:rFonts w:ascii="Book Antiqua" w:eastAsia="Book Antiqua" w:hAnsi="Book Antiqua" w:cs="Book Antiqua"/>
        </w:rPr>
        <w:t xml:space="preserve">From the Gene Expression Omnibus (GEO) database, the original series matrix files of the miRNAs of patients </w:t>
      </w:r>
      <w:r w:rsidRPr="00A348A8">
        <w:rPr>
          <w:rFonts w:ascii="Book Antiqua" w:eastAsia="SimSun" w:hAnsi="Book Antiqua" w:cs="Book Antiqua"/>
          <w:lang w:eastAsia="zh-CN"/>
        </w:rPr>
        <w:t xml:space="preserve">with colorectal </w:t>
      </w:r>
      <w:proofErr w:type="spellStart"/>
      <w:r w:rsidRPr="00A348A8">
        <w:rPr>
          <w:rFonts w:ascii="Book Antiqua" w:eastAsia="SimSun" w:hAnsi="Book Antiqua" w:cs="Book Antiqua"/>
          <w:lang w:eastAsia="zh-CN"/>
        </w:rPr>
        <w:t>tumours</w:t>
      </w:r>
      <w:proofErr w:type="spellEnd"/>
      <w:r w:rsidRPr="00A348A8">
        <w:rPr>
          <w:rFonts w:ascii="Book Antiqua" w:eastAsia="SimSun" w:hAnsi="Book Antiqua" w:cs="Book Antiqua"/>
          <w:lang w:eastAsia="zh-CN"/>
        </w:rPr>
        <w:t xml:space="preserve"> </w:t>
      </w:r>
      <w:r w:rsidRPr="00A348A8">
        <w:rPr>
          <w:rFonts w:ascii="Book Antiqua" w:eastAsia="Book Antiqua" w:hAnsi="Book Antiqua" w:cs="Book Antiqua"/>
        </w:rPr>
        <w:t xml:space="preserve">and healthy controls (HCs) were gathered. GSE41655 and GSE18392 were </w:t>
      </w:r>
      <w:r w:rsidRPr="00A348A8">
        <w:rPr>
          <w:rFonts w:ascii="Book Antiqua" w:eastAsia="SimSun" w:hAnsi="Book Antiqua" w:cs="Book Antiqua"/>
          <w:lang w:eastAsia="zh-CN"/>
        </w:rPr>
        <w:t>employed</w:t>
      </w:r>
      <w:r w:rsidRPr="00A348A8">
        <w:rPr>
          <w:rFonts w:ascii="Book Antiqua" w:eastAsia="Book Antiqua" w:hAnsi="Book Antiqua" w:cs="Book Antiqua"/>
        </w:rPr>
        <w:t xml:space="preserve"> to analyze the differential expression of miR-627 between CRC tissues and control tissues. GSE41655 </w:t>
      </w:r>
      <w:r w:rsidRPr="00A348A8">
        <w:rPr>
          <w:rFonts w:ascii="Book Antiqua" w:eastAsia="SimSun" w:hAnsi="Book Antiqua" w:cs="Book Antiqua"/>
          <w:lang w:eastAsia="zh-CN"/>
        </w:rPr>
        <w:t>contained</w:t>
      </w:r>
      <w:r w:rsidRPr="00A348A8">
        <w:rPr>
          <w:rFonts w:ascii="Book Antiqua" w:eastAsia="Book Antiqua" w:hAnsi="Book Antiqua" w:cs="Book Antiqua"/>
        </w:rPr>
        <w:t xml:space="preserve"> 33 </w:t>
      </w:r>
      <w:proofErr w:type="spellStart"/>
      <w:r w:rsidRPr="00A348A8">
        <w:rPr>
          <w:rFonts w:ascii="Book Antiqua" w:eastAsia="SimSun" w:hAnsi="Book Antiqua" w:cs="Book Antiqua"/>
          <w:lang w:eastAsia="zh-CN"/>
        </w:rPr>
        <w:t>tumour</w:t>
      </w:r>
      <w:proofErr w:type="spellEnd"/>
      <w:r w:rsidRPr="00A348A8">
        <w:rPr>
          <w:rFonts w:ascii="Book Antiqua" w:eastAsia="Book Antiqua" w:hAnsi="Book Antiqua" w:cs="Book Antiqua"/>
        </w:rPr>
        <w:t xml:space="preserve"> tissues and 15 normal </w:t>
      </w:r>
      <w:r w:rsidRPr="00A348A8">
        <w:rPr>
          <w:rFonts w:ascii="Book Antiqua" w:eastAsia="SimSun" w:hAnsi="Book Antiqua" w:cs="Book Antiqua"/>
          <w:lang w:eastAsia="zh-CN"/>
        </w:rPr>
        <w:t>control</w:t>
      </w:r>
      <w:r w:rsidRPr="00A348A8">
        <w:rPr>
          <w:rFonts w:ascii="Book Antiqua" w:eastAsia="Book Antiqua" w:hAnsi="Book Antiqua" w:cs="Book Antiqua"/>
        </w:rPr>
        <w:t xml:space="preserve"> tissues while GSE18392 included 116 </w:t>
      </w:r>
      <w:proofErr w:type="spellStart"/>
      <w:r w:rsidRPr="00A348A8">
        <w:rPr>
          <w:rFonts w:ascii="Book Antiqua" w:eastAsia="Book Antiqua" w:hAnsi="Book Antiqua" w:cs="Book Antiqua"/>
        </w:rPr>
        <w:t>tumour</w:t>
      </w:r>
      <w:proofErr w:type="spellEnd"/>
      <w:r w:rsidRPr="00A348A8">
        <w:rPr>
          <w:rFonts w:ascii="Book Antiqua" w:eastAsia="Book Antiqua" w:hAnsi="Book Antiqua" w:cs="Book Antiqua"/>
        </w:rPr>
        <w:t xml:space="preserve"> tissues and 29 control tissues.</w:t>
      </w:r>
    </w:p>
    <w:p w:rsidR="00B35830" w:rsidRPr="00A348A8" w:rsidRDefault="00B35830" w:rsidP="00A348A8">
      <w:pPr>
        <w:spacing w:line="360" w:lineRule="auto"/>
        <w:jc w:val="both"/>
        <w:rPr>
          <w:rFonts w:ascii="Book Antiqua" w:hAnsi="Book Antiqua" w:cs="Book Antiqua"/>
          <w:lang w:eastAsia="zh-CN"/>
        </w:rPr>
      </w:pPr>
    </w:p>
    <w:p w:rsidR="007D0685" w:rsidRPr="00A348A8" w:rsidRDefault="004C3BFE" w:rsidP="00A348A8">
      <w:pPr>
        <w:spacing w:line="360" w:lineRule="auto"/>
        <w:jc w:val="both"/>
        <w:rPr>
          <w:rFonts w:ascii="Book Antiqua" w:hAnsi="Book Antiqua"/>
          <w:i/>
        </w:rPr>
      </w:pPr>
      <w:r w:rsidRPr="00A348A8">
        <w:rPr>
          <w:rFonts w:ascii="Book Antiqua" w:eastAsia="Book Antiqua" w:hAnsi="Book Antiqua" w:cs="Book Antiqua"/>
          <w:b/>
          <w:bCs/>
          <w:i/>
        </w:rPr>
        <w:t>Human tissue collection</w:t>
      </w:r>
    </w:p>
    <w:p w:rsidR="007D0685" w:rsidRPr="00A348A8" w:rsidRDefault="004C3BFE" w:rsidP="00A348A8">
      <w:pPr>
        <w:spacing w:line="360" w:lineRule="auto"/>
        <w:jc w:val="both"/>
        <w:rPr>
          <w:rFonts w:ascii="Book Antiqua" w:hAnsi="Book Antiqua" w:cs="Book Antiqua"/>
          <w:lang w:eastAsia="zh-CN"/>
        </w:rPr>
      </w:pPr>
      <w:r w:rsidRPr="00A348A8">
        <w:rPr>
          <w:rFonts w:ascii="Book Antiqua" w:eastAsia="Book Antiqua" w:hAnsi="Book Antiqua" w:cs="Book Antiqua"/>
        </w:rPr>
        <w:t>A total of 30 patients</w:t>
      </w:r>
      <w:r w:rsidRPr="00A348A8">
        <w:rPr>
          <w:rFonts w:ascii="Book Antiqua" w:eastAsia="SimSun" w:hAnsi="Book Antiqua" w:cs="Book Antiqua"/>
          <w:lang w:eastAsia="zh-CN"/>
        </w:rPr>
        <w:t xml:space="preserve"> with colorectal </w:t>
      </w:r>
      <w:proofErr w:type="spellStart"/>
      <w:r w:rsidRPr="00A348A8">
        <w:rPr>
          <w:rFonts w:ascii="Book Antiqua" w:eastAsia="SimSun" w:hAnsi="Book Antiqua" w:cs="Book Antiqua"/>
          <w:lang w:eastAsia="zh-CN"/>
        </w:rPr>
        <w:t>tumours</w:t>
      </w:r>
      <w:proofErr w:type="spellEnd"/>
      <w:r w:rsidRPr="00A348A8">
        <w:rPr>
          <w:rFonts w:ascii="Book Antiqua" w:eastAsia="Book Antiqua" w:hAnsi="Book Antiqua" w:cs="Book Antiqua"/>
        </w:rPr>
        <w:t xml:space="preserve">, 33 </w:t>
      </w:r>
      <w:r w:rsidR="00B35830" w:rsidRPr="00A348A8">
        <w:rPr>
          <w:rFonts w:ascii="Book Antiqua" w:eastAsia="Book Antiqua" w:hAnsi="Book Antiqua" w:cs="Book Antiqua"/>
        </w:rPr>
        <w:t>AA</w:t>
      </w:r>
      <w:r w:rsidRPr="00A348A8">
        <w:rPr>
          <w:rFonts w:ascii="Book Antiqua" w:eastAsia="Book Antiqua" w:hAnsi="Book Antiqua" w:cs="Book Antiqua"/>
        </w:rPr>
        <w:t xml:space="preserve"> and 20 </w:t>
      </w:r>
      <w:r w:rsidR="00B35830" w:rsidRPr="00A348A8">
        <w:rPr>
          <w:rFonts w:ascii="Book Antiqua" w:eastAsia="Book Antiqua" w:hAnsi="Book Antiqua" w:cs="Book Antiqua"/>
        </w:rPr>
        <w:t>HCs</w:t>
      </w:r>
      <w:r w:rsidRPr="00A348A8">
        <w:rPr>
          <w:rFonts w:ascii="Book Antiqua" w:eastAsia="Book Antiqua" w:hAnsi="Book Antiqua" w:cs="Book Antiqua"/>
        </w:rPr>
        <w:t xml:space="preserve"> aged between 18 and 80 years were </w:t>
      </w:r>
      <w:r w:rsidRPr="00A348A8">
        <w:rPr>
          <w:rFonts w:ascii="Book Antiqua" w:eastAsia="SimSun" w:hAnsi="Book Antiqua" w:cs="Book Antiqua"/>
          <w:lang w:eastAsia="zh-CN"/>
        </w:rPr>
        <w:t>employed</w:t>
      </w:r>
      <w:r w:rsidRPr="00A348A8">
        <w:rPr>
          <w:rFonts w:ascii="Book Antiqua" w:eastAsia="Book Antiqua" w:hAnsi="Book Antiqua" w:cs="Book Antiqua"/>
        </w:rPr>
        <w:t xml:space="preserve"> to </w:t>
      </w:r>
      <w:r w:rsidRPr="00A348A8">
        <w:rPr>
          <w:rFonts w:ascii="Book Antiqua" w:eastAsia="SimSun" w:hAnsi="Book Antiqua" w:cs="Book Antiqua"/>
          <w:lang w:eastAsia="zh-CN"/>
        </w:rPr>
        <w:t>explore</w:t>
      </w:r>
      <w:r w:rsidRPr="00A348A8">
        <w:rPr>
          <w:rFonts w:ascii="Book Antiqua" w:eastAsia="Book Antiqua" w:hAnsi="Book Antiqua" w:cs="Book Antiqua"/>
        </w:rPr>
        <w:t xml:space="preserve"> the tissue levels of Wnt2 in the study. All patients diagnosed by histology as AA</w:t>
      </w:r>
      <w:r w:rsidRPr="00A348A8">
        <w:rPr>
          <w:rFonts w:ascii="Book Antiqua" w:eastAsia="SimSun" w:hAnsi="Book Antiqua" w:cs="Book Antiqua"/>
          <w:lang w:eastAsia="zh-CN"/>
        </w:rPr>
        <w:t xml:space="preserve"> and </w:t>
      </w:r>
      <w:r w:rsidRPr="00A348A8">
        <w:rPr>
          <w:rFonts w:ascii="Book Antiqua" w:eastAsia="Book Antiqua" w:hAnsi="Book Antiqua" w:cs="Book Antiqua"/>
        </w:rPr>
        <w:t xml:space="preserve">colorectal adenocarcinoma </w:t>
      </w:r>
      <w:r w:rsidRPr="00A348A8">
        <w:rPr>
          <w:rFonts w:ascii="Book Antiqua" w:eastAsia="SimSun" w:hAnsi="Book Antiqua" w:cs="Book Antiqua"/>
          <w:lang w:eastAsia="zh-CN"/>
        </w:rPr>
        <w:t>w</w:t>
      </w:r>
      <w:r w:rsidRPr="00A348A8">
        <w:rPr>
          <w:rFonts w:ascii="Book Antiqua" w:eastAsia="Book Antiqua" w:hAnsi="Book Antiqua" w:cs="Book Antiqua"/>
        </w:rPr>
        <w:t xml:space="preserve">ere enrolled as case group. All healthy participants were recruited through advertisements and screened by careful history taking, physical examinations, essential laboratory examinations and colonoscopy. Individuals with negative colonoscopy results were selected as </w:t>
      </w:r>
      <w:r w:rsidR="00B35830" w:rsidRPr="00A348A8">
        <w:rPr>
          <w:rFonts w:ascii="Book Antiqua" w:eastAsia="Book Antiqua" w:hAnsi="Book Antiqua" w:cs="Book Antiqua"/>
        </w:rPr>
        <w:t>HC</w:t>
      </w:r>
      <w:r w:rsidRPr="00A348A8">
        <w:rPr>
          <w:rFonts w:ascii="Book Antiqua" w:eastAsia="Book Antiqua" w:hAnsi="Book Antiqua" w:cs="Book Antiqua"/>
        </w:rPr>
        <w:t xml:space="preserve"> group. During the endoscopies, biopsy samples were taken from the rectosigmoid colon in the HCs. The exclu</w:t>
      </w:r>
      <w:r w:rsidRPr="00A348A8">
        <w:rPr>
          <w:rFonts w:ascii="Book Antiqua" w:eastAsia="SimSun" w:hAnsi="Book Antiqua" w:cs="Book Antiqua"/>
          <w:lang w:eastAsia="zh-CN"/>
        </w:rPr>
        <w:t>ding</w:t>
      </w:r>
      <w:r w:rsidRPr="00A348A8">
        <w:rPr>
          <w:rFonts w:ascii="Book Antiqua" w:eastAsia="Book Antiqua" w:hAnsi="Book Antiqua" w:cs="Book Antiqua"/>
        </w:rPr>
        <w:t xml:space="preserve"> </w:t>
      </w:r>
      <w:r w:rsidRPr="00A348A8">
        <w:rPr>
          <w:rFonts w:ascii="Book Antiqua" w:eastAsia="SimSun" w:hAnsi="Book Antiqua" w:cs="Book Antiqua"/>
          <w:lang w:eastAsia="zh-CN"/>
        </w:rPr>
        <w:t>protocol</w:t>
      </w:r>
      <w:r w:rsidRPr="00A348A8">
        <w:rPr>
          <w:rFonts w:ascii="Book Antiqua" w:eastAsia="Book Antiqua" w:hAnsi="Book Antiqua" w:cs="Book Antiqua"/>
        </w:rPr>
        <w:t xml:space="preserve"> for all subjects were indicated below: (1) </w:t>
      </w:r>
      <w:r w:rsidR="00B35830" w:rsidRPr="00A348A8">
        <w:rPr>
          <w:rFonts w:ascii="Book Antiqua" w:eastAsia="SimSun" w:hAnsi="Book Antiqua" w:cs="Book Antiqua"/>
          <w:lang w:eastAsia="zh-CN"/>
        </w:rPr>
        <w:t>S</w:t>
      </w:r>
      <w:r w:rsidRPr="00A348A8">
        <w:rPr>
          <w:rFonts w:ascii="Book Antiqua" w:eastAsia="SimSun" w:hAnsi="Book Antiqua" w:cs="Book Antiqua"/>
          <w:lang w:eastAsia="zh-CN"/>
        </w:rPr>
        <w:t>ubject</w:t>
      </w:r>
      <w:r w:rsidRPr="00A348A8">
        <w:rPr>
          <w:rFonts w:ascii="Book Antiqua" w:eastAsia="Book Antiqua" w:hAnsi="Book Antiqua" w:cs="Book Antiqua"/>
        </w:rPr>
        <w:t xml:space="preserve">s with a history of other major organic diseases, malignant </w:t>
      </w:r>
      <w:proofErr w:type="spellStart"/>
      <w:r w:rsidRPr="00A348A8">
        <w:rPr>
          <w:rFonts w:ascii="Book Antiqua" w:eastAsia="Book Antiqua" w:hAnsi="Book Antiqua" w:cs="Book Antiqua"/>
        </w:rPr>
        <w:t>tumours</w:t>
      </w:r>
      <w:proofErr w:type="spellEnd"/>
      <w:r w:rsidRPr="00A348A8">
        <w:rPr>
          <w:rFonts w:ascii="Book Antiqua" w:eastAsia="Book Antiqua" w:hAnsi="Book Antiqua" w:cs="Book Antiqua"/>
        </w:rPr>
        <w:t xml:space="preserve"> in other organs, and psychiatric disorders; (2) pregnant or lactating female subjects; (3) patients with </w:t>
      </w:r>
      <w:r w:rsidRPr="00A348A8">
        <w:rPr>
          <w:rFonts w:ascii="Book Antiqua" w:eastAsia="Book Antiqua" w:hAnsi="Book Antiqua" w:cs="Book Antiqua"/>
        </w:rPr>
        <w:lastRenderedPageBreak/>
        <w:t xml:space="preserve">hereditary CRC or hereditary intestinal polyposis syndromes; (4) participants with a history of radiotherapy, chemotherapy, and major abdominal surgery; and (5) patients who presented with inflammatory or infective diseases. </w:t>
      </w:r>
      <w:r w:rsidRPr="00A348A8">
        <w:rPr>
          <w:rFonts w:ascii="Book Antiqua" w:eastAsia="SimSun" w:hAnsi="Book Antiqua" w:cs="Book Antiqua"/>
          <w:lang w:eastAsia="zh-CN"/>
        </w:rPr>
        <w:t>T</w:t>
      </w:r>
      <w:r w:rsidRPr="00A348A8">
        <w:rPr>
          <w:rFonts w:ascii="Book Antiqua" w:eastAsia="Book Antiqua" w:hAnsi="Book Antiqua" w:cs="Book Antiqua"/>
        </w:rPr>
        <w:t xml:space="preserve">he clinicopathological characteristics of </w:t>
      </w:r>
      <w:r w:rsidRPr="00A348A8">
        <w:rPr>
          <w:rFonts w:ascii="Book Antiqua" w:eastAsia="SimSun" w:hAnsi="Book Antiqua" w:cs="Book Antiqua"/>
          <w:lang w:eastAsia="zh-CN"/>
        </w:rPr>
        <w:t>HCs and colorectal neoplasm patients</w:t>
      </w:r>
      <w:r w:rsidRPr="00A348A8">
        <w:rPr>
          <w:rFonts w:ascii="Book Antiqua" w:eastAsia="Book Antiqua" w:hAnsi="Book Antiqua" w:cs="Book Antiqua"/>
        </w:rPr>
        <w:t xml:space="preserve"> are </w:t>
      </w:r>
      <w:r w:rsidRPr="00A348A8">
        <w:rPr>
          <w:rFonts w:ascii="Book Antiqua" w:eastAsia="SimSun" w:hAnsi="Book Antiqua" w:cs="Book Antiqua"/>
          <w:lang w:eastAsia="zh-CN"/>
        </w:rPr>
        <w:t>described</w:t>
      </w:r>
      <w:r w:rsidRPr="00A348A8">
        <w:rPr>
          <w:rFonts w:ascii="Book Antiqua" w:eastAsia="Book Antiqua" w:hAnsi="Book Antiqua" w:cs="Book Antiqua"/>
        </w:rPr>
        <w:t xml:space="preserve"> in Supplementary Table 1. China-Japan Friendship Hospital’s ethics committee gave the study’s protocol approval under the number 2018-116-K85-1, and all participants gave their written informed permission.</w:t>
      </w:r>
    </w:p>
    <w:p w:rsidR="00B35830" w:rsidRPr="00A348A8" w:rsidRDefault="00B35830" w:rsidP="00A348A8">
      <w:pPr>
        <w:spacing w:line="360" w:lineRule="auto"/>
        <w:jc w:val="both"/>
        <w:rPr>
          <w:rFonts w:ascii="Book Antiqua" w:hAnsi="Book Antiqua" w:cs="Book Antiqua"/>
          <w:lang w:eastAsia="zh-CN"/>
        </w:rPr>
      </w:pPr>
    </w:p>
    <w:p w:rsidR="007D0685" w:rsidRPr="00A348A8" w:rsidRDefault="004C3BFE" w:rsidP="00A348A8">
      <w:pPr>
        <w:spacing w:line="360" w:lineRule="auto"/>
        <w:jc w:val="both"/>
        <w:rPr>
          <w:rFonts w:ascii="Book Antiqua" w:eastAsia="Book Antiqua" w:hAnsi="Book Antiqua" w:cs="Book Antiqua"/>
          <w:b/>
          <w:bCs/>
          <w:i/>
        </w:rPr>
      </w:pPr>
      <w:r w:rsidRPr="00A348A8">
        <w:rPr>
          <w:rFonts w:ascii="Book Antiqua" w:eastAsia="Book Antiqua" w:hAnsi="Book Antiqua" w:cs="Book Antiqua"/>
          <w:b/>
          <w:bCs/>
          <w:i/>
        </w:rPr>
        <w:t>Cell culture</w:t>
      </w:r>
    </w:p>
    <w:p w:rsidR="007D0685" w:rsidRPr="00A348A8" w:rsidRDefault="004C3BFE" w:rsidP="00A348A8">
      <w:pPr>
        <w:spacing w:line="360" w:lineRule="auto"/>
        <w:jc w:val="both"/>
        <w:rPr>
          <w:rFonts w:ascii="Book Antiqua" w:hAnsi="Book Antiqua" w:cs="Book Antiqua"/>
          <w:lang w:eastAsia="zh-CN"/>
        </w:rPr>
      </w:pPr>
      <w:r w:rsidRPr="00A348A8">
        <w:rPr>
          <w:rFonts w:ascii="Book Antiqua" w:eastAsia="Book Antiqua" w:hAnsi="Book Antiqua" w:cs="Book Antiqua"/>
        </w:rPr>
        <w:t xml:space="preserve">The American Type Culture Collection was used to obtain a colonic epithelial cell line (FHC), human </w:t>
      </w:r>
      <w:r w:rsidRPr="00A348A8">
        <w:rPr>
          <w:rFonts w:ascii="Book Antiqua" w:eastAsia="SimSun" w:hAnsi="Book Antiqua" w:cs="Book Antiqua"/>
          <w:lang w:eastAsia="zh-CN"/>
        </w:rPr>
        <w:t>c</w:t>
      </w:r>
      <w:r w:rsidRPr="00A348A8">
        <w:rPr>
          <w:rFonts w:ascii="Book Antiqua" w:eastAsia="Book Antiqua" w:hAnsi="Book Antiqua" w:cs="Book Antiqua"/>
        </w:rPr>
        <w:t xml:space="preserve">olonic malignant tumor cell lines (HCT116, RKO, and SW480), and a human embryonic kidney cell line (HEK-293T). For the purpose of investigating Wnt2 mRNA expression, FHC and three CRC cell lines were used. Gain of function tests were carried out using HCT116 and SW480 cells. Dual luciferase reporter </w:t>
      </w:r>
      <w:r w:rsidRPr="00A348A8">
        <w:rPr>
          <w:rFonts w:ascii="Book Antiqua" w:eastAsia="SimSun" w:hAnsi="Book Antiqua" w:cs="Book Antiqua"/>
          <w:lang w:eastAsia="zh-CN"/>
        </w:rPr>
        <w:t>test</w:t>
      </w:r>
      <w:r w:rsidRPr="00A348A8">
        <w:rPr>
          <w:rFonts w:ascii="Book Antiqua" w:eastAsia="Book Antiqua" w:hAnsi="Book Antiqua" w:cs="Book Antiqua"/>
        </w:rPr>
        <w:t xml:space="preserve">s were performed using HEK-293T cells because of their high transfection </w:t>
      </w:r>
      <w:proofErr w:type="gramStart"/>
      <w:r w:rsidRPr="00A348A8">
        <w:rPr>
          <w:rFonts w:ascii="Book Antiqua" w:eastAsia="Book Antiqua" w:hAnsi="Book Antiqua" w:cs="Book Antiqua"/>
        </w:rPr>
        <w:t>efficiency</w:t>
      </w:r>
      <w:r w:rsidRPr="00A348A8">
        <w:rPr>
          <w:rFonts w:ascii="Book Antiqua" w:eastAsia="Book Antiqua" w:hAnsi="Book Antiqua" w:cs="Book Antiqua"/>
          <w:vertAlign w:val="superscript"/>
        </w:rPr>
        <w:t>[</w:t>
      </w:r>
      <w:proofErr w:type="gramEnd"/>
      <w:r w:rsidRPr="00A348A8">
        <w:rPr>
          <w:rFonts w:ascii="Book Antiqua" w:eastAsia="Book Antiqua" w:hAnsi="Book Antiqua" w:cs="Book Antiqua"/>
          <w:vertAlign w:val="superscript"/>
        </w:rPr>
        <w:t>19]</w:t>
      </w:r>
      <w:r w:rsidRPr="00A348A8">
        <w:rPr>
          <w:rFonts w:ascii="Book Antiqua" w:eastAsia="Book Antiqua" w:hAnsi="Book Antiqua" w:cs="Book Antiqua"/>
        </w:rPr>
        <w:t>. Incubation conditions included 5% CO</w:t>
      </w:r>
      <w:r w:rsidRPr="00A348A8">
        <w:rPr>
          <w:rFonts w:ascii="Book Antiqua" w:eastAsia="Book Antiqua" w:hAnsi="Book Antiqua" w:cs="Book Antiqua"/>
          <w:vertAlign w:val="subscript"/>
        </w:rPr>
        <w:t>2</w:t>
      </w:r>
      <w:r w:rsidRPr="00A348A8">
        <w:rPr>
          <w:rFonts w:ascii="Book Antiqua" w:eastAsia="Book Antiqua" w:hAnsi="Book Antiqua" w:cs="Book Antiqua"/>
        </w:rPr>
        <w:t xml:space="preserve"> in the air</w:t>
      </w:r>
      <w:r w:rsidRPr="00A348A8">
        <w:rPr>
          <w:rFonts w:ascii="Book Antiqua" w:eastAsia="SimSun" w:hAnsi="Book Antiqua" w:cs="Book Antiqua"/>
          <w:lang w:eastAsia="zh-CN"/>
        </w:rPr>
        <w:t xml:space="preserve"> and</w:t>
      </w:r>
      <w:r w:rsidRPr="00A348A8">
        <w:rPr>
          <w:rFonts w:ascii="Book Antiqua" w:eastAsia="Book Antiqua" w:hAnsi="Book Antiqua" w:cs="Book Antiqua"/>
        </w:rPr>
        <w:t xml:space="preserve"> a minimum relative humidity of 95%, for the RPMI 1640 medium or Dulbecco’s Modified Eagle’s Medium in which cells were placed.</w:t>
      </w:r>
    </w:p>
    <w:p w:rsidR="00B35830" w:rsidRPr="00A348A8" w:rsidRDefault="00B35830" w:rsidP="00A348A8">
      <w:pPr>
        <w:spacing w:line="360" w:lineRule="auto"/>
        <w:jc w:val="both"/>
        <w:rPr>
          <w:rFonts w:ascii="Book Antiqua" w:hAnsi="Book Antiqua"/>
          <w:lang w:eastAsia="zh-CN"/>
        </w:rPr>
      </w:pPr>
    </w:p>
    <w:p w:rsidR="007D0685" w:rsidRPr="00A348A8" w:rsidRDefault="004C3BFE" w:rsidP="00A348A8">
      <w:pPr>
        <w:spacing w:line="360" w:lineRule="auto"/>
        <w:jc w:val="both"/>
        <w:rPr>
          <w:rFonts w:ascii="Book Antiqua" w:eastAsia="Book Antiqua" w:hAnsi="Book Antiqua" w:cs="Book Antiqua"/>
          <w:b/>
          <w:bCs/>
          <w:i/>
        </w:rPr>
      </w:pPr>
      <w:r w:rsidRPr="00A348A8">
        <w:rPr>
          <w:rFonts w:ascii="Book Antiqua" w:eastAsia="Book Antiqua" w:hAnsi="Book Antiqua" w:cs="Book Antiqua"/>
          <w:b/>
          <w:bCs/>
          <w:i/>
        </w:rPr>
        <w:t>Cell transfection</w:t>
      </w:r>
    </w:p>
    <w:p w:rsidR="007D0685" w:rsidRPr="00A348A8" w:rsidRDefault="004C3BFE" w:rsidP="00A348A8">
      <w:pPr>
        <w:spacing w:line="360" w:lineRule="auto"/>
        <w:jc w:val="both"/>
        <w:rPr>
          <w:rFonts w:ascii="Book Antiqua" w:hAnsi="Book Antiqua" w:cs="Book Antiqua"/>
          <w:lang w:eastAsia="zh-CN"/>
        </w:rPr>
      </w:pPr>
      <w:r w:rsidRPr="00A348A8">
        <w:rPr>
          <w:rFonts w:ascii="Book Antiqua" w:eastAsia="Book Antiqua" w:hAnsi="Book Antiqua" w:cs="Book Antiqua"/>
        </w:rPr>
        <w:t>miR-627-5p mimics, mimics negative control oligonucleotides (NC mimics), Wnt2 overexpressing plasmids (pcDNA-Wnt2) and matched negative controls (</w:t>
      </w:r>
      <w:proofErr w:type="spellStart"/>
      <w:r w:rsidRPr="00A348A8">
        <w:rPr>
          <w:rFonts w:ascii="Book Antiqua" w:eastAsia="Book Antiqua" w:hAnsi="Book Antiqua" w:cs="Book Antiqua"/>
        </w:rPr>
        <w:t>pcDNA</w:t>
      </w:r>
      <w:proofErr w:type="spellEnd"/>
      <w:r w:rsidRPr="00A348A8">
        <w:rPr>
          <w:rFonts w:ascii="Book Antiqua" w:eastAsia="Book Antiqua" w:hAnsi="Book Antiqua" w:cs="Book Antiqua"/>
        </w:rPr>
        <w:t xml:space="preserve">-NC) were designed by </w:t>
      </w:r>
      <w:proofErr w:type="spellStart"/>
      <w:r w:rsidRPr="00A348A8">
        <w:rPr>
          <w:rFonts w:ascii="Book Antiqua" w:eastAsia="Book Antiqua" w:hAnsi="Book Antiqua" w:cs="Book Antiqua"/>
        </w:rPr>
        <w:t>GenePharma</w:t>
      </w:r>
      <w:proofErr w:type="spellEnd"/>
      <w:r w:rsidRPr="00A348A8">
        <w:rPr>
          <w:rFonts w:ascii="Book Antiqua" w:eastAsia="Book Antiqua" w:hAnsi="Book Antiqua" w:cs="Book Antiqua"/>
        </w:rPr>
        <w:t xml:space="preserve"> (Shanghai Province, China). In 6-well culture plates, SW480 and HCT116 cells were plated for 24 h. Following the manufacturer’s instructions, </w:t>
      </w:r>
      <w:proofErr w:type="spellStart"/>
      <w:r w:rsidRPr="00A348A8">
        <w:rPr>
          <w:rFonts w:ascii="Book Antiqua" w:eastAsia="Book Antiqua" w:hAnsi="Book Antiqua" w:cs="Book Antiqua"/>
        </w:rPr>
        <w:t>LipofectamineTM</w:t>
      </w:r>
      <w:proofErr w:type="spellEnd"/>
      <w:r w:rsidRPr="00A348A8">
        <w:rPr>
          <w:rFonts w:ascii="Book Antiqua" w:eastAsia="Book Antiqua" w:hAnsi="Book Antiqua" w:cs="Book Antiqua"/>
        </w:rPr>
        <w:t xml:space="preserve"> 3000 Transfection Reagent (Invitrogen, Carlsbad, CA, United States) was used to transfect a mixture of miR-627-5p mimics or NC mimics (150pmol) with pcDNA-Wnt2 or </w:t>
      </w:r>
      <w:proofErr w:type="spellStart"/>
      <w:r w:rsidRPr="00A348A8">
        <w:rPr>
          <w:rFonts w:ascii="Book Antiqua" w:eastAsia="Book Antiqua" w:hAnsi="Book Antiqua" w:cs="Book Antiqua"/>
        </w:rPr>
        <w:t>pcDNA</w:t>
      </w:r>
      <w:proofErr w:type="spellEnd"/>
      <w:r w:rsidRPr="00A348A8">
        <w:rPr>
          <w:rFonts w:ascii="Book Antiqua" w:eastAsia="Book Antiqua" w:hAnsi="Book Antiqua" w:cs="Book Antiqua"/>
        </w:rPr>
        <w:t>-NC (3</w:t>
      </w:r>
      <w:r w:rsidR="00B35830" w:rsidRPr="00A348A8">
        <w:rPr>
          <w:rFonts w:ascii="Book Antiqua" w:hAnsi="Book Antiqua" w:cs="Book Antiqua"/>
          <w:lang w:eastAsia="zh-CN"/>
        </w:rPr>
        <w:t xml:space="preserve"> </w:t>
      </w:r>
      <w:r w:rsidRPr="00A348A8">
        <w:rPr>
          <w:rFonts w:ascii="Book Antiqua" w:eastAsia="Book Antiqua" w:hAnsi="Book Antiqua" w:cs="Book Antiqua"/>
        </w:rPr>
        <w:t>g). In Supplementary Table 2, the oligonucleotide sequences are displayed.</w:t>
      </w:r>
    </w:p>
    <w:p w:rsidR="00B35830" w:rsidRPr="00A348A8" w:rsidRDefault="00B35830" w:rsidP="00A348A8">
      <w:pPr>
        <w:spacing w:line="360" w:lineRule="auto"/>
        <w:jc w:val="both"/>
        <w:rPr>
          <w:rFonts w:ascii="Book Antiqua" w:hAnsi="Book Antiqua" w:cs="Book Antiqua"/>
          <w:lang w:eastAsia="zh-CN"/>
        </w:rPr>
      </w:pPr>
    </w:p>
    <w:p w:rsidR="007D0685" w:rsidRPr="00A348A8" w:rsidRDefault="004C3BFE" w:rsidP="00A348A8">
      <w:pPr>
        <w:spacing w:line="360" w:lineRule="auto"/>
        <w:jc w:val="both"/>
        <w:rPr>
          <w:rFonts w:ascii="Book Antiqua" w:eastAsia="Book Antiqua" w:hAnsi="Book Antiqua" w:cs="Book Antiqua"/>
          <w:b/>
          <w:bCs/>
          <w:i/>
        </w:rPr>
      </w:pPr>
      <w:r w:rsidRPr="00A348A8">
        <w:rPr>
          <w:rFonts w:ascii="Book Antiqua" w:eastAsia="Book Antiqua" w:hAnsi="Book Antiqua" w:cs="Book Antiqua"/>
          <w:b/>
          <w:bCs/>
          <w:i/>
        </w:rPr>
        <w:t>Quantitative real-time polymerase chain reaction</w:t>
      </w:r>
    </w:p>
    <w:p w:rsidR="007D0685" w:rsidRPr="00A348A8" w:rsidRDefault="004C3BFE" w:rsidP="00A348A8">
      <w:pPr>
        <w:spacing w:line="360" w:lineRule="auto"/>
        <w:jc w:val="both"/>
        <w:rPr>
          <w:rFonts w:ascii="Book Antiqua" w:hAnsi="Book Antiqua" w:cs="Book Antiqua"/>
          <w:lang w:eastAsia="zh-CN"/>
        </w:rPr>
      </w:pPr>
      <w:r w:rsidRPr="00A348A8">
        <w:rPr>
          <w:rFonts w:ascii="Book Antiqua" w:eastAsia="Book Antiqua" w:hAnsi="Book Antiqua" w:cs="Book Antiqua"/>
        </w:rPr>
        <w:lastRenderedPageBreak/>
        <w:t xml:space="preserve">Total RNA that included miRNA from tissues or cells was isolated </w:t>
      </w:r>
      <w:r w:rsidRPr="00A348A8">
        <w:rPr>
          <w:rFonts w:ascii="Book Antiqua" w:eastAsia="SimSun" w:hAnsi="Book Antiqua" w:cs="Book Antiqua"/>
          <w:lang w:eastAsia="zh-CN"/>
        </w:rPr>
        <w:t>by</w:t>
      </w:r>
      <w:r w:rsidRPr="00A348A8">
        <w:rPr>
          <w:rFonts w:ascii="Book Antiqua" w:eastAsia="Book Antiqua" w:hAnsi="Book Antiqua" w:cs="Book Antiqua"/>
        </w:rPr>
        <w:t xml:space="preserve"> the </w:t>
      </w:r>
      <w:proofErr w:type="spellStart"/>
      <w:r w:rsidRPr="00A348A8">
        <w:rPr>
          <w:rFonts w:ascii="Book Antiqua" w:eastAsia="Book Antiqua" w:hAnsi="Book Antiqua" w:cs="Book Antiqua"/>
        </w:rPr>
        <w:t>RNAprep</w:t>
      </w:r>
      <w:proofErr w:type="spellEnd"/>
      <w:r w:rsidRPr="00A348A8">
        <w:rPr>
          <w:rFonts w:ascii="Book Antiqua" w:eastAsia="Book Antiqua" w:hAnsi="Book Antiqua" w:cs="Book Antiqua"/>
        </w:rPr>
        <w:t xml:space="preserve"> Pure Cell Kit (</w:t>
      </w:r>
      <w:proofErr w:type="spellStart"/>
      <w:r w:rsidRPr="00A348A8">
        <w:rPr>
          <w:rFonts w:ascii="Book Antiqua" w:eastAsia="Book Antiqua" w:hAnsi="Book Antiqua" w:cs="Book Antiqua"/>
        </w:rPr>
        <w:t>Solarbio</w:t>
      </w:r>
      <w:proofErr w:type="spellEnd"/>
      <w:r w:rsidRPr="00A348A8">
        <w:rPr>
          <w:rFonts w:ascii="Book Antiqua" w:eastAsia="Book Antiqua" w:hAnsi="Book Antiqua" w:cs="Book Antiqua"/>
        </w:rPr>
        <w:t xml:space="preserve">, Beijing, China). cDNA was obtained using the </w:t>
      </w:r>
      <w:proofErr w:type="spellStart"/>
      <w:r w:rsidRPr="00A348A8">
        <w:rPr>
          <w:rFonts w:ascii="Book Antiqua" w:eastAsia="Book Antiqua" w:hAnsi="Book Antiqua" w:cs="Book Antiqua"/>
        </w:rPr>
        <w:t>Hifair</w:t>
      </w:r>
      <w:r w:rsidRPr="00A348A8">
        <w:rPr>
          <w:rFonts w:ascii="Book Antiqua" w:eastAsia="Book Antiqua" w:hAnsi="Book Antiqua" w:cs="Book Antiqua"/>
          <w:vertAlign w:val="superscript"/>
        </w:rPr>
        <w:t>®</w:t>
      </w:r>
      <w:r w:rsidRPr="00A348A8">
        <w:rPr>
          <w:rFonts w:ascii="Book Antiqua" w:eastAsia="Book Antiqua" w:hAnsi="Book Antiqua" w:cs="Book Antiqua"/>
        </w:rPr>
        <w:t>II</w:t>
      </w:r>
      <w:proofErr w:type="spellEnd"/>
      <w:r w:rsidRPr="00A348A8">
        <w:rPr>
          <w:rFonts w:ascii="Book Antiqua" w:eastAsia="Book Antiqua" w:hAnsi="Book Antiqua" w:cs="Book Antiqua"/>
        </w:rPr>
        <w:t xml:space="preserve"> 1st Strand cDNA Synthesis Kit (YESEN, Shanghai, China). PCR amplification was conducted in a </w:t>
      </w:r>
      <w:proofErr w:type="spellStart"/>
      <w:r w:rsidRPr="00A348A8">
        <w:rPr>
          <w:rFonts w:ascii="Book Antiqua" w:eastAsia="Book Antiqua" w:hAnsi="Book Antiqua" w:cs="Book Antiqua"/>
        </w:rPr>
        <w:t>LineGene</w:t>
      </w:r>
      <w:proofErr w:type="spellEnd"/>
      <w:r w:rsidRPr="00A348A8">
        <w:rPr>
          <w:rFonts w:ascii="Book Antiqua" w:eastAsia="Book Antiqua" w:hAnsi="Book Antiqua" w:cs="Book Antiqua"/>
        </w:rPr>
        <w:t xml:space="preserve"> 9600 Plus Real-Time PCR system (</w:t>
      </w:r>
      <w:proofErr w:type="spellStart"/>
      <w:r w:rsidRPr="00A348A8">
        <w:rPr>
          <w:rFonts w:ascii="Book Antiqua" w:eastAsia="Book Antiqua" w:hAnsi="Book Antiqua" w:cs="Book Antiqua"/>
        </w:rPr>
        <w:t>Bioer</w:t>
      </w:r>
      <w:proofErr w:type="spellEnd"/>
      <w:r w:rsidRPr="00A348A8">
        <w:rPr>
          <w:rFonts w:ascii="Book Antiqua" w:eastAsia="Book Antiqua" w:hAnsi="Book Antiqua" w:cs="Book Antiqua"/>
        </w:rPr>
        <w:t xml:space="preserve"> Technology, Hangzhou, China) by using </w:t>
      </w:r>
      <w:proofErr w:type="spellStart"/>
      <w:r w:rsidRPr="00A348A8">
        <w:rPr>
          <w:rFonts w:ascii="Book Antiqua" w:eastAsia="Book Antiqua" w:hAnsi="Book Antiqua" w:cs="Book Antiqua"/>
        </w:rPr>
        <w:t>Hieff</w:t>
      </w:r>
      <w:proofErr w:type="spellEnd"/>
      <w:r w:rsidRPr="00A348A8">
        <w:rPr>
          <w:rFonts w:ascii="Book Antiqua" w:eastAsia="Book Antiqua" w:hAnsi="Book Antiqua" w:cs="Book Antiqua"/>
          <w:vertAlign w:val="superscript"/>
        </w:rPr>
        <w:t>®</w:t>
      </w:r>
      <w:r w:rsidRPr="00A348A8">
        <w:rPr>
          <w:rFonts w:ascii="Book Antiqua" w:eastAsia="Book Antiqua" w:hAnsi="Book Antiqua" w:cs="Book Antiqua"/>
        </w:rPr>
        <w:t xml:space="preserve"> qPCR SYBR® Green Master Mix (No </w:t>
      </w:r>
      <w:proofErr w:type="spellStart"/>
      <w:r w:rsidRPr="00A348A8">
        <w:rPr>
          <w:rFonts w:ascii="Book Antiqua" w:eastAsia="Book Antiqua" w:hAnsi="Book Antiqua" w:cs="Book Antiqua"/>
        </w:rPr>
        <w:t>Rox</w:t>
      </w:r>
      <w:proofErr w:type="spellEnd"/>
      <w:r w:rsidRPr="00A348A8">
        <w:rPr>
          <w:rFonts w:ascii="Book Antiqua" w:eastAsia="Book Antiqua" w:hAnsi="Book Antiqua" w:cs="Book Antiqua"/>
        </w:rPr>
        <w:t xml:space="preserve">) (YESEN, Shanghai, China). </w:t>
      </w:r>
      <w:r w:rsidRPr="00A348A8">
        <w:rPr>
          <w:rFonts w:ascii="Book Antiqua" w:eastAsia="SimSun" w:hAnsi="Book Antiqua" w:cs="Book Antiqua"/>
          <w:lang w:eastAsia="zh-CN"/>
        </w:rPr>
        <w:t>T</w:t>
      </w:r>
      <w:r w:rsidRPr="00A348A8">
        <w:rPr>
          <w:rFonts w:ascii="Book Antiqua" w:eastAsia="Book Antiqua" w:hAnsi="Book Antiqua" w:cs="Book Antiqua"/>
        </w:rPr>
        <w:t>he comparative threshold method</w:t>
      </w:r>
      <w:r w:rsidRPr="00A348A8">
        <w:rPr>
          <w:rFonts w:ascii="Book Antiqua" w:eastAsia="SimSun" w:hAnsi="Book Antiqua" w:cs="Book Antiqua"/>
          <w:lang w:eastAsia="zh-CN"/>
        </w:rPr>
        <w:t xml:space="preserve"> was used to quantify the relative expression of </w:t>
      </w:r>
      <w:r w:rsidRPr="00A348A8">
        <w:rPr>
          <w:rFonts w:ascii="Book Antiqua" w:eastAsia="Book Antiqua" w:hAnsi="Book Antiqua" w:cs="Book Antiqua"/>
        </w:rPr>
        <w:t>miRNAs</w:t>
      </w:r>
      <w:r w:rsidRPr="00A348A8">
        <w:rPr>
          <w:rFonts w:ascii="Book Antiqua" w:eastAsia="SimSun" w:hAnsi="Book Antiqua" w:cs="Book Antiqua"/>
          <w:lang w:eastAsia="zh-CN"/>
        </w:rPr>
        <w:t xml:space="preserve"> and mRNAs</w:t>
      </w:r>
      <w:r w:rsidRPr="00A348A8">
        <w:rPr>
          <w:rFonts w:ascii="Book Antiqua" w:eastAsia="Book Antiqua" w:hAnsi="Book Antiqua" w:cs="Book Antiqua"/>
        </w:rPr>
        <w:t xml:space="preserve">. In Supplementary Table 3, the primer sequences </w:t>
      </w:r>
      <w:r w:rsidRPr="00A348A8">
        <w:rPr>
          <w:rFonts w:ascii="Book Antiqua" w:eastAsia="SimSun" w:hAnsi="Book Antiqua" w:cs="Book Antiqua"/>
          <w:lang w:eastAsia="zh-CN"/>
        </w:rPr>
        <w:t>used in</w:t>
      </w:r>
      <w:r w:rsidRPr="00A348A8">
        <w:rPr>
          <w:rFonts w:ascii="Book Antiqua" w:eastAsia="Book Antiqua" w:hAnsi="Book Antiqua" w:cs="Book Antiqua"/>
        </w:rPr>
        <w:t xml:space="preserve"> </w:t>
      </w:r>
      <w:r w:rsidRPr="00A348A8">
        <w:rPr>
          <w:rFonts w:ascii="Book Antiqua" w:eastAsia="SimSun" w:hAnsi="Book Antiqua" w:cs="Book Antiqua"/>
          <w:lang w:eastAsia="zh-CN"/>
        </w:rPr>
        <w:t>the study</w:t>
      </w:r>
      <w:r w:rsidRPr="00A348A8">
        <w:rPr>
          <w:rFonts w:ascii="Book Antiqua" w:eastAsia="Book Antiqua" w:hAnsi="Book Antiqua" w:cs="Book Antiqua"/>
        </w:rPr>
        <w:t xml:space="preserve"> are displayed.</w:t>
      </w:r>
    </w:p>
    <w:p w:rsidR="00424831" w:rsidRPr="00A348A8" w:rsidRDefault="00424831" w:rsidP="00A348A8">
      <w:pPr>
        <w:spacing w:line="360" w:lineRule="auto"/>
        <w:jc w:val="both"/>
        <w:rPr>
          <w:rFonts w:ascii="Book Antiqua" w:hAnsi="Book Antiqua" w:cs="Book Antiqua"/>
          <w:lang w:eastAsia="zh-CN"/>
        </w:rPr>
      </w:pPr>
    </w:p>
    <w:p w:rsidR="007D0685" w:rsidRPr="00A348A8" w:rsidRDefault="004C3BFE" w:rsidP="00A348A8">
      <w:pPr>
        <w:spacing w:line="360" w:lineRule="auto"/>
        <w:jc w:val="both"/>
        <w:rPr>
          <w:rFonts w:ascii="Book Antiqua" w:eastAsia="Book Antiqua" w:hAnsi="Book Antiqua" w:cs="Book Antiqua"/>
          <w:b/>
          <w:bCs/>
          <w:i/>
        </w:rPr>
      </w:pPr>
      <w:r w:rsidRPr="00A348A8">
        <w:rPr>
          <w:rFonts w:ascii="Book Antiqua" w:eastAsia="Book Antiqua" w:hAnsi="Book Antiqua" w:cs="Book Antiqua"/>
          <w:b/>
          <w:bCs/>
          <w:i/>
        </w:rPr>
        <w:t>Western blot</w:t>
      </w:r>
      <w:r w:rsidR="00424831" w:rsidRPr="00A348A8">
        <w:rPr>
          <w:rFonts w:ascii="Book Antiqua" w:hAnsi="Book Antiqua" w:cs="Book Antiqua"/>
          <w:b/>
          <w:bCs/>
          <w:i/>
          <w:lang w:eastAsia="zh-CN"/>
        </w:rPr>
        <w:t>ting</w:t>
      </w:r>
    </w:p>
    <w:p w:rsidR="007D0685" w:rsidRPr="00A348A8" w:rsidRDefault="004C3BFE" w:rsidP="00A348A8">
      <w:pPr>
        <w:spacing w:line="360" w:lineRule="auto"/>
        <w:jc w:val="both"/>
        <w:rPr>
          <w:rFonts w:ascii="Book Antiqua" w:hAnsi="Book Antiqua" w:cs="Book Antiqua"/>
          <w:lang w:eastAsia="zh-CN"/>
        </w:rPr>
      </w:pPr>
      <w:r w:rsidRPr="00A348A8">
        <w:rPr>
          <w:rFonts w:ascii="Book Antiqua" w:eastAsia="Book Antiqua" w:hAnsi="Book Antiqua" w:cs="Book Antiqua"/>
        </w:rPr>
        <w:t>RIPA lysis buffer (</w:t>
      </w:r>
      <w:proofErr w:type="spellStart"/>
      <w:r w:rsidRPr="00A348A8">
        <w:rPr>
          <w:rFonts w:ascii="Book Antiqua" w:eastAsia="Book Antiqua" w:hAnsi="Book Antiqua" w:cs="Book Antiqua"/>
        </w:rPr>
        <w:t>Beyotime</w:t>
      </w:r>
      <w:proofErr w:type="spellEnd"/>
      <w:r w:rsidRPr="00A348A8">
        <w:rPr>
          <w:rFonts w:ascii="Book Antiqua" w:eastAsia="Book Antiqua" w:hAnsi="Book Antiqua" w:cs="Book Antiqua"/>
        </w:rPr>
        <w:t>, Shanghai, China) was used for protein extraction, and the BCA Protein Assay Kit was used to measure the amount of protein (</w:t>
      </w:r>
      <w:proofErr w:type="spellStart"/>
      <w:r w:rsidRPr="00A348A8">
        <w:rPr>
          <w:rFonts w:ascii="Book Antiqua" w:eastAsia="Book Antiqua" w:hAnsi="Book Antiqua" w:cs="Book Antiqua"/>
        </w:rPr>
        <w:t>Solarbio</w:t>
      </w:r>
      <w:proofErr w:type="spellEnd"/>
      <w:r w:rsidRPr="00A348A8">
        <w:rPr>
          <w:rFonts w:ascii="Book Antiqua" w:eastAsia="Book Antiqua" w:hAnsi="Book Antiqua" w:cs="Book Antiqua"/>
        </w:rPr>
        <w:t xml:space="preserve">, Beijing, China). Total proteins were then subjected to sodium dodecyl sulfate/polyacrylamide gel electrophoresis and </w:t>
      </w:r>
      <w:proofErr w:type="spellStart"/>
      <w:r w:rsidRPr="00A348A8">
        <w:rPr>
          <w:rFonts w:ascii="Book Antiqua" w:eastAsia="Book Antiqua" w:hAnsi="Book Antiqua" w:cs="Book Antiqua"/>
        </w:rPr>
        <w:t>electrotransferred</w:t>
      </w:r>
      <w:proofErr w:type="spellEnd"/>
      <w:r w:rsidRPr="00A348A8">
        <w:rPr>
          <w:rFonts w:ascii="Book Antiqua" w:eastAsia="Book Antiqua" w:hAnsi="Book Antiqua" w:cs="Book Antiqua"/>
        </w:rPr>
        <w:t xml:space="preserve"> to PVDF membranes (Bio-Rad, Hercules, CA, U</w:t>
      </w:r>
      <w:r w:rsidR="00424831" w:rsidRPr="00A348A8">
        <w:rPr>
          <w:rFonts w:ascii="Book Antiqua" w:hAnsi="Book Antiqua" w:cs="Book Antiqua"/>
          <w:lang w:eastAsia="zh-CN"/>
        </w:rPr>
        <w:t>nited States</w:t>
      </w:r>
      <w:r w:rsidRPr="00A348A8">
        <w:rPr>
          <w:rFonts w:ascii="Book Antiqua" w:eastAsia="Book Antiqua" w:hAnsi="Book Antiqua" w:cs="Book Antiqua"/>
        </w:rPr>
        <w:t>). Nonspecific binding sites were blocked using 5% nonfat milk for 2 h and the membranes were incubated at 4</w:t>
      </w:r>
      <w:r w:rsidR="00424831" w:rsidRPr="00A348A8">
        <w:rPr>
          <w:rFonts w:ascii="Book Antiqua" w:hAnsi="Book Antiqua" w:cs="Book Antiqua"/>
          <w:lang w:eastAsia="zh-CN"/>
        </w:rPr>
        <w:t xml:space="preserve"> </w:t>
      </w:r>
      <w:r w:rsidRPr="00A348A8">
        <w:rPr>
          <w:rFonts w:ascii="Book Antiqua" w:eastAsia="Book Antiqua" w:hAnsi="Book Antiqua" w:cs="Book Antiqua"/>
        </w:rPr>
        <w:t xml:space="preserve">°C overnight with rabbit anti-Wnt2 antibody (1:1000; Affinity, Melbourne, </w:t>
      </w:r>
      <w:r w:rsidR="00424831" w:rsidRPr="00A348A8">
        <w:rPr>
          <w:rFonts w:ascii="Book Antiqua" w:eastAsia="Book Antiqua" w:hAnsi="Book Antiqua" w:cs="Book Antiqua"/>
        </w:rPr>
        <w:t>U</w:t>
      </w:r>
      <w:r w:rsidR="00424831" w:rsidRPr="00A348A8">
        <w:rPr>
          <w:rFonts w:ascii="Book Antiqua" w:hAnsi="Book Antiqua" w:cs="Book Antiqua"/>
          <w:lang w:eastAsia="zh-CN"/>
        </w:rPr>
        <w:t>nited States</w:t>
      </w:r>
      <w:r w:rsidRPr="00A348A8">
        <w:rPr>
          <w:rFonts w:ascii="Book Antiqua" w:eastAsia="Book Antiqua" w:hAnsi="Book Antiqua" w:cs="Book Antiqua"/>
        </w:rPr>
        <w:t>), rabbit anti-c-</w:t>
      </w:r>
      <w:proofErr w:type="spellStart"/>
      <w:r w:rsidRPr="00A348A8">
        <w:rPr>
          <w:rFonts w:ascii="Book Antiqua" w:eastAsia="Book Antiqua" w:hAnsi="Book Antiqua" w:cs="Book Antiqua"/>
        </w:rPr>
        <w:t>myc</w:t>
      </w:r>
      <w:proofErr w:type="spellEnd"/>
      <w:r w:rsidRPr="00A348A8">
        <w:rPr>
          <w:rFonts w:ascii="Book Antiqua" w:eastAsia="Book Antiqua" w:hAnsi="Book Antiqua" w:cs="Book Antiqua"/>
        </w:rPr>
        <w:t xml:space="preserve"> antibody (1:1000; </w:t>
      </w:r>
      <w:proofErr w:type="spellStart"/>
      <w:r w:rsidRPr="00A348A8">
        <w:rPr>
          <w:rFonts w:ascii="Book Antiqua" w:eastAsia="Book Antiqua" w:hAnsi="Book Antiqua" w:cs="Book Antiqua"/>
        </w:rPr>
        <w:t>Bioss</w:t>
      </w:r>
      <w:proofErr w:type="spellEnd"/>
      <w:r w:rsidRPr="00A348A8">
        <w:rPr>
          <w:rFonts w:ascii="Book Antiqua" w:eastAsia="Book Antiqua" w:hAnsi="Book Antiqua" w:cs="Book Antiqua"/>
        </w:rPr>
        <w:t xml:space="preserve">, Beijing, China), rabbit anti-CD44 antibody (1:1000; Affinity, Melbourne, </w:t>
      </w:r>
      <w:r w:rsidR="00424831" w:rsidRPr="00A348A8">
        <w:rPr>
          <w:rFonts w:ascii="Book Antiqua" w:eastAsia="Book Antiqua" w:hAnsi="Book Antiqua" w:cs="Book Antiqua"/>
        </w:rPr>
        <w:t>U</w:t>
      </w:r>
      <w:r w:rsidR="00424831" w:rsidRPr="00A348A8">
        <w:rPr>
          <w:rFonts w:ascii="Book Antiqua" w:hAnsi="Book Antiqua" w:cs="Book Antiqua"/>
          <w:lang w:eastAsia="zh-CN"/>
        </w:rPr>
        <w:t>nited States</w:t>
      </w:r>
      <w:r w:rsidRPr="00A348A8">
        <w:rPr>
          <w:rFonts w:ascii="Book Antiqua" w:eastAsia="Book Antiqua" w:hAnsi="Book Antiqua" w:cs="Book Antiqua"/>
        </w:rPr>
        <w:t xml:space="preserve">), rabbit anti-cyclin D1 antibody (1:1000; Abcam, Cambridge, </w:t>
      </w:r>
      <w:r w:rsidR="00424831" w:rsidRPr="00A348A8">
        <w:rPr>
          <w:rFonts w:ascii="Book Antiqua" w:eastAsia="Book Antiqua" w:hAnsi="Book Antiqua" w:cs="Book Antiqua"/>
        </w:rPr>
        <w:t>U</w:t>
      </w:r>
      <w:r w:rsidR="00424831" w:rsidRPr="00A348A8">
        <w:rPr>
          <w:rFonts w:ascii="Book Antiqua" w:hAnsi="Book Antiqua" w:cs="Book Antiqua"/>
          <w:lang w:eastAsia="zh-CN"/>
        </w:rPr>
        <w:t>nited Kingdom</w:t>
      </w:r>
      <w:r w:rsidRPr="00A348A8">
        <w:rPr>
          <w:rFonts w:ascii="Book Antiqua" w:eastAsia="Book Antiqua" w:hAnsi="Book Antiqua" w:cs="Book Antiqua"/>
        </w:rPr>
        <w:t xml:space="preserve">), and rabbit anti-β-tubulin antibody (1:4000; </w:t>
      </w:r>
      <w:proofErr w:type="spellStart"/>
      <w:r w:rsidRPr="00A348A8">
        <w:rPr>
          <w:rFonts w:ascii="Book Antiqua" w:eastAsia="Book Antiqua" w:hAnsi="Book Antiqua" w:cs="Book Antiqua"/>
        </w:rPr>
        <w:t>Proteintech</w:t>
      </w:r>
      <w:proofErr w:type="spellEnd"/>
      <w:r w:rsidRPr="00A348A8">
        <w:rPr>
          <w:rFonts w:ascii="Book Antiqua" w:eastAsia="Book Antiqua" w:hAnsi="Book Antiqua" w:cs="Book Antiqua"/>
        </w:rPr>
        <w:t xml:space="preserve">, Chicago, </w:t>
      </w:r>
      <w:r w:rsidR="00424831" w:rsidRPr="00A348A8">
        <w:rPr>
          <w:rFonts w:ascii="Book Antiqua" w:eastAsia="Book Antiqua" w:hAnsi="Book Antiqua" w:cs="Book Antiqua"/>
        </w:rPr>
        <w:t>U</w:t>
      </w:r>
      <w:r w:rsidR="00424831" w:rsidRPr="00A348A8">
        <w:rPr>
          <w:rFonts w:ascii="Book Antiqua" w:hAnsi="Book Antiqua" w:cs="Book Antiqua"/>
          <w:lang w:eastAsia="zh-CN"/>
        </w:rPr>
        <w:t>nited States</w:t>
      </w:r>
      <w:r w:rsidRPr="00A348A8">
        <w:rPr>
          <w:rFonts w:ascii="Book Antiqua" w:eastAsia="Book Antiqua" w:hAnsi="Book Antiqua" w:cs="Book Antiqua"/>
        </w:rPr>
        <w:t xml:space="preserve">). The PVDF membranes were then treated for 1 hour with a goat anti-rabbit secondary antibody that was HRP conjugated (1:5000; </w:t>
      </w:r>
      <w:proofErr w:type="spellStart"/>
      <w:r w:rsidRPr="00A348A8">
        <w:rPr>
          <w:rFonts w:ascii="Book Antiqua" w:eastAsia="Book Antiqua" w:hAnsi="Book Antiqua" w:cs="Book Antiqua"/>
        </w:rPr>
        <w:t>Bioss</w:t>
      </w:r>
      <w:proofErr w:type="spellEnd"/>
      <w:r w:rsidRPr="00A348A8">
        <w:rPr>
          <w:rFonts w:ascii="Book Antiqua" w:eastAsia="Book Antiqua" w:hAnsi="Book Antiqua" w:cs="Book Antiqua"/>
        </w:rPr>
        <w:t>, Beijing, China). Enhanced chemiluminescence reagents (</w:t>
      </w:r>
      <w:proofErr w:type="spellStart"/>
      <w:r w:rsidRPr="00A348A8">
        <w:rPr>
          <w:rFonts w:ascii="Book Antiqua" w:eastAsia="Book Antiqua" w:hAnsi="Book Antiqua" w:cs="Book Antiqua"/>
        </w:rPr>
        <w:t>Beyotime</w:t>
      </w:r>
      <w:proofErr w:type="spellEnd"/>
      <w:r w:rsidRPr="00A348A8">
        <w:rPr>
          <w:rFonts w:ascii="Book Antiqua" w:eastAsia="Book Antiqua" w:hAnsi="Book Antiqua" w:cs="Book Antiqua"/>
        </w:rPr>
        <w:t xml:space="preserve">, Shanghai, China) were used to visualize the bands. Image J was </w:t>
      </w:r>
      <w:r w:rsidRPr="00A348A8">
        <w:rPr>
          <w:rFonts w:ascii="Book Antiqua" w:eastAsia="SimSun" w:hAnsi="Book Antiqua" w:cs="Book Antiqua"/>
          <w:lang w:eastAsia="zh-CN"/>
        </w:rPr>
        <w:t>utilized</w:t>
      </w:r>
      <w:r w:rsidRPr="00A348A8">
        <w:rPr>
          <w:rFonts w:ascii="Book Antiqua" w:eastAsia="Book Antiqua" w:hAnsi="Book Antiqua" w:cs="Book Antiqua"/>
        </w:rPr>
        <w:t xml:space="preserve"> to quantify the chemiluminescent signals of protein bands using β-tubulin as an internal control.</w:t>
      </w:r>
    </w:p>
    <w:p w:rsidR="00424831" w:rsidRPr="00A348A8" w:rsidRDefault="00424831" w:rsidP="00A348A8">
      <w:pPr>
        <w:spacing w:line="360" w:lineRule="auto"/>
        <w:jc w:val="both"/>
        <w:rPr>
          <w:rFonts w:ascii="Book Antiqua" w:hAnsi="Book Antiqua"/>
          <w:lang w:eastAsia="zh-CN"/>
        </w:rPr>
      </w:pPr>
    </w:p>
    <w:p w:rsidR="007D0685" w:rsidRPr="00A348A8" w:rsidRDefault="00424831" w:rsidP="00A348A8">
      <w:pPr>
        <w:spacing w:line="360" w:lineRule="auto"/>
        <w:jc w:val="both"/>
        <w:rPr>
          <w:rFonts w:ascii="Book Antiqua" w:hAnsi="Book Antiqua"/>
          <w:i/>
        </w:rPr>
      </w:pPr>
      <w:r w:rsidRPr="00A348A8">
        <w:rPr>
          <w:rFonts w:ascii="Book Antiqua" w:hAnsi="Book Antiqua" w:cs="Book Antiqua"/>
          <w:b/>
          <w:bCs/>
          <w:i/>
          <w:lang w:eastAsia="zh-CN"/>
        </w:rPr>
        <w:t>C</w:t>
      </w:r>
      <w:r w:rsidRPr="00A348A8">
        <w:rPr>
          <w:rFonts w:ascii="Book Antiqua" w:eastAsia="Book Antiqua" w:hAnsi="Book Antiqua" w:cs="Book Antiqua"/>
          <w:b/>
          <w:bCs/>
          <w:i/>
        </w:rPr>
        <w:t>holecystokinin octapeptide</w:t>
      </w:r>
      <w:r w:rsidR="004C3BFE" w:rsidRPr="00A348A8">
        <w:rPr>
          <w:rFonts w:ascii="Book Antiqua" w:eastAsia="Book Antiqua" w:hAnsi="Book Antiqua" w:cs="Book Antiqua"/>
          <w:b/>
          <w:bCs/>
          <w:i/>
        </w:rPr>
        <w:t xml:space="preserve"> assay</w:t>
      </w:r>
    </w:p>
    <w:p w:rsidR="007D0685" w:rsidRPr="00A348A8" w:rsidRDefault="004C3BFE" w:rsidP="00A348A8">
      <w:pPr>
        <w:spacing w:line="360" w:lineRule="auto"/>
        <w:jc w:val="both"/>
        <w:rPr>
          <w:rFonts w:ascii="Book Antiqua" w:hAnsi="Book Antiqua" w:cs="Book Antiqua"/>
          <w:lang w:eastAsia="zh-CN"/>
        </w:rPr>
      </w:pPr>
      <w:r w:rsidRPr="00A348A8">
        <w:rPr>
          <w:rFonts w:ascii="Book Antiqua" w:eastAsia="Book Antiqua" w:hAnsi="Book Antiqua" w:cs="Book Antiqua"/>
        </w:rPr>
        <w:t xml:space="preserve">Cell viability was monitored using </w:t>
      </w:r>
      <w:r w:rsidR="00424831" w:rsidRPr="00A348A8">
        <w:rPr>
          <w:rFonts w:ascii="Book Antiqua" w:eastAsia="Book Antiqua" w:hAnsi="Book Antiqua" w:cs="Book Antiqua"/>
        </w:rPr>
        <w:t>cholecystokinin octapeptide (CCK-8)</w:t>
      </w:r>
      <w:r w:rsidRPr="00A348A8">
        <w:rPr>
          <w:rFonts w:ascii="Book Antiqua" w:eastAsia="Book Antiqua" w:hAnsi="Book Antiqua" w:cs="Book Antiqua"/>
        </w:rPr>
        <w:t xml:space="preserve"> reagents (</w:t>
      </w:r>
      <w:proofErr w:type="spellStart"/>
      <w:r w:rsidRPr="00A348A8">
        <w:rPr>
          <w:rFonts w:ascii="Book Antiqua" w:eastAsia="Book Antiqua" w:hAnsi="Book Antiqua" w:cs="Book Antiqua"/>
        </w:rPr>
        <w:t>Solarbio</w:t>
      </w:r>
      <w:proofErr w:type="spellEnd"/>
      <w:r w:rsidRPr="00A348A8">
        <w:rPr>
          <w:rFonts w:ascii="Book Antiqua" w:eastAsia="Book Antiqua" w:hAnsi="Book Antiqua" w:cs="Book Antiqua"/>
        </w:rPr>
        <w:t xml:space="preserve">, Beijing, China). After transfection, CRC cells plated in 96-well plates were added to CCK-8 solution and incubated for 1 h. The number of viable cells was </w:t>
      </w:r>
      <w:r w:rsidRPr="00A348A8">
        <w:rPr>
          <w:rFonts w:ascii="Book Antiqua" w:eastAsia="Book Antiqua" w:hAnsi="Book Antiqua" w:cs="Book Antiqua"/>
        </w:rPr>
        <w:lastRenderedPageBreak/>
        <w:t xml:space="preserve">determined at a 24 h interval for </w:t>
      </w:r>
      <w:r w:rsidR="00424831" w:rsidRPr="00A348A8">
        <w:rPr>
          <w:rFonts w:ascii="Book Antiqua" w:hAnsi="Book Antiqua" w:cs="Book Antiqua"/>
          <w:lang w:eastAsia="zh-CN"/>
        </w:rPr>
        <w:t>four</w:t>
      </w:r>
      <w:r w:rsidRPr="00A348A8">
        <w:rPr>
          <w:rFonts w:ascii="Book Antiqua" w:eastAsia="Book Antiqua" w:hAnsi="Book Antiqua" w:cs="Book Antiqua"/>
        </w:rPr>
        <w:t xml:space="preserve"> consecutive days </w:t>
      </w:r>
      <w:r w:rsidRPr="00A348A8">
        <w:rPr>
          <w:rFonts w:ascii="Book Antiqua" w:eastAsia="SimSun" w:hAnsi="Book Antiqua" w:cs="Book Antiqua"/>
          <w:lang w:eastAsia="zh-CN"/>
        </w:rPr>
        <w:t>following</w:t>
      </w:r>
      <w:r w:rsidRPr="00A348A8">
        <w:rPr>
          <w:rFonts w:ascii="Book Antiqua" w:eastAsia="Book Antiqua" w:hAnsi="Book Antiqua" w:cs="Book Antiqua"/>
        </w:rPr>
        <w:t xml:space="preserve"> the manufacturer’s instructions.</w:t>
      </w:r>
    </w:p>
    <w:p w:rsidR="00424831" w:rsidRPr="00A348A8" w:rsidRDefault="00424831" w:rsidP="00A348A8">
      <w:pPr>
        <w:spacing w:line="360" w:lineRule="auto"/>
        <w:jc w:val="both"/>
        <w:rPr>
          <w:rFonts w:ascii="Book Antiqua" w:hAnsi="Book Antiqua"/>
          <w:lang w:eastAsia="zh-CN"/>
        </w:rPr>
      </w:pPr>
    </w:p>
    <w:p w:rsidR="007D0685" w:rsidRPr="00A348A8" w:rsidRDefault="004C3BFE" w:rsidP="00A348A8">
      <w:pPr>
        <w:spacing w:line="360" w:lineRule="auto"/>
        <w:jc w:val="both"/>
        <w:rPr>
          <w:rFonts w:ascii="Book Antiqua" w:hAnsi="Book Antiqua"/>
          <w:i/>
        </w:rPr>
      </w:pPr>
      <w:r w:rsidRPr="00A348A8">
        <w:rPr>
          <w:rFonts w:ascii="Book Antiqua" w:eastAsia="Book Antiqua" w:hAnsi="Book Antiqua" w:cs="Book Antiqua"/>
          <w:b/>
          <w:bCs/>
          <w:i/>
        </w:rPr>
        <w:t>Matrigel invasion assay</w:t>
      </w:r>
    </w:p>
    <w:p w:rsidR="007D0685" w:rsidRPr="00A348A8" w:rsidRDefault="004C3BFE" w:rsidP="00A348A8">
      <w:pPr>
        <w:spacing w:line="360" w:lineRule="auto"/>
        <w:jc w:val="both"/>
        <w:rPr>
          <w:rFonts w:ascii="Book Antiqua" w:hAnsi="Book Antiqua" w:cs="Book Antiqua"/>
          <w:lang w:eastAsia="zh-CN"/>
        </w:rPr>
      </w:pPr>
      <w:r w:rsidRPr="00A348A8">
        <w:rPr>
          <w:rFonts w:ascii="Book Antiqua" w:eastAsia="Book Antiqua" w:hAnsi="Book Antiqua" w:cs="Book Antiqua"/>
        </w:rPr>
        <w:t xml:space="preserve">Corning </w:t>
      </w:r>
      <w:proofErr w:type="spellStart"/>
      <w:r w:rsidRPr="00A348A8">
        <w:rPr>
          <w:rFonts w:ascii="Book Antiqua" w:eastAsia="Book Antiqua" w:hAnsi="Book Antiqua" w:cs="Book Antiqua"/>
        </w:rPr>
        <w:t>Transwell</w:t>
      </w:r>
      <w:proofErr w:type="spellEnd"/>
      <w:r w:rsidRPr="00A348A8">
        <w:rPr>
          <w:rFonts w:ascii="Book Antiqua" w:eastAsia="Book Antiqua" w:hAnsi="Book Antiqua" w:cs="Book Antiqua"/>
        </w:rPr>
        <w:t xml:space="preserve"> insert chambers (Corning Incorporated, New York, NY, </w:t>
      </w:r>
      <w:r w:rsidR="00B35830" w:rsidRPr="00A348A8">
        <w:rPr>
          <w:rFonts w:ascii="Book Antiqua" w:eastAsia="Book Antiqua" w:hAnsi="Book Antiqua" w:cs="Book Antiqua"/>
        </w:rPr>
        <w:t>United States</w:t>
      </w:r>
      <w:r w:rsidRPr="00A348A8">
        <w:rPr>
          <w:rFonts w:ascii="Book Antiqua" w:eastAsia="Book Antiqua" w:hAnsi="Book Antiqua" w:cs="Book Antiqua"/>
        </w:rPr>
        <w:t>) with a 6.5-µm pore size were used to assess invasive capability. Cancer cells were pla</w:t>
      </w:r>
      <w:r w:rsidRPr="00A348A8">
        <w:rPr>
          <w:rFonts w:ascii="Book Antiqua" w:eastAsia="SimSun" w:hAnsi="Book Antiqua" w:cs="Book Antiqua"/>
          <w:lang w:eastAsia="zh-CN"/>
        </w:rPr>
        <w:t>nted</w:t>
      </w:r>
      <w:r w:rsidRPr="00A348A8">
        <w:rPr>
          <w:rFonts w:ascii="Book Antiqua" w:eastAsia="Book Antiqua" w:hAnsi="Book Antiqua" w:cs="Book Antiqua"/>
        </w:rPr>
        <w:t xml:space="preserve"> in the upper chamber</w:t>
      </w:r>
      <w:r w:rsidRPr="00A348A8">
        <w:rPr>
          <w:rFonts w:ascii="Book Antiqua" w:eastAsia="SimSun" w:hAnsi="Book Antiqua" w:cs="Book Antiqua"/>
          <w:lang w:eastAsia="zh-CN"/>
        </w:rPr>
        <w:t xml:space="preserve">, cultured with </w:t>
      </w:r>
      <w:proofErr w:type="spellStart"/>
      <w:r w:rsidR="00E5672A" w:rsidRPr="00A348A8">
        <w:rPr>
          <w:rFonts w:ascii="Book Antiqua" w:eastAsia="SimSun" w:hAnsi="Book Antiqua" w:cs="Book Antiqua"/>
          <w:lang w:eastAsia="zh-CN"/>
        </w:rPr>
        <w:t>fo</w:t>
      </w:r>
      <w:r w:rsidR="00E5672A">
        <w:rPr>
          <w:rFonts w:ascii="Book Antiqua" w:eastAsia="SimSun" w:hAnsi="Book Antiqua" w:cs="Book Antiqua" w:hint="eastAsia"/>
          <w:lang w:eastAsia="zh-CN"/>
        </w:rPr>
        <w:t>e</w:t>
      </w:r>
      <w:r w:rsidR="00E5672A" w:rsidRPr="00A348A8">
        <w:rPr>
          <w:rFonts w:ascii="Book Antiqua" w:eastAsia="SimSun" w:hAnsi="Book Antiqua" w:cs="Book Antiqua"/>
          <w:lang w:eastAsia="zh-CN"/>
        </w:rPr>
        <w:t>tal</w:t>
      </w:r>
      <w:proofErr w:type="spellEnd"/>
      <w:r w:rsidRPr="00A348A8">
        <w:rPr>
          <w:rFonts w:ascii="Book Antiqua" w:eastAsia="SimSun" w:hAnsi="Book Antiqua" w:cs="Book Antiqua"/>
          <w:lang w:eastAsia="zh-CN"/>
        </w:rPr>
        <w:t xml:space="preserve"> bovine serum </w:t>
      </w:r>
      <w:r w:rsidR="00995108">
        <w:rPr>
          <w:rFonts w:ascii="Book Antiqua" w:eastAsia="SimSun" w:hAnsi="Book Antiqua" w:cs="Book Antiqua" w:hint="eastAsia"/>
          <w:lang w:eastAsia="zh-CN"/>
        </w:rPr>
        <w:t xml:space="preserve">(FBS) </w:t>
      </w:r>
      <w:r w:rsidRPr="00A348A8">
        <w:rPr>
          <w:rFonts w:ascii="Book Antiqua" w:eastAsia="Book Antiqua" w:hAnsi="Book Antiqua" w:cs="Book Antiqua"/>
        </w:rPr>
        <w:t>free medium</w:t>
      </w:r>
      <w:r w:rsidRPr="00A348A8">
        <w:rPr>
          <w:rFonts w:ascii="Book Antiqua" w:eastAsia="SimSun" w:hAnsi="Book Antiqua" w:cs="Book Antiqua"/>
          <w:lang w:eastAsia="zh-CN"/>
        </w:rPr>
        <w:t>,</w:t>
      </w:r>
      <w:r w:rsidRPr="00A348A8">
        <w:rPr>
          <w:rFonts w:ascii="Book Antiqua" w:eastAsia="Book Antiqua" w:hAnsi="Book Antiqua" w:cs="Book Antiqua"/>
        </w:rPr>
        <w:t xml:space="preserve"> and allowed to invade for 72 h. </w:t>
      </w:r>
      <w:r w:rsidRPr="00A348A8">
        <w:rPr>
          <w:rFonts w:ascii="Book Antiqua" w:eastAsia="SimSun" w:hAnsi="Book Antiqua" w:cs="Book Antiqua"/>
          <w:lang w:eastAsia="zh-CN"/>
        </w:rPr>
        <w:t>The lower chamber was added to c</w:t>
      </w:r>
      <w:r w:rsidRPr="00A348A8">
        <w:rPr>
          <w:rFonts w:ascii="Book Antiqua" w:eastAsia="Book Antiqua" w:hAnsi="Book Antiqua" w:cs="Book Antiqua"/>
        </w:rPr>
        <w:t xml:space="preserve">ulture medium </w:t>
      </w:r>
      <w:r w:rsidRPr="00A348A8">
        <w:rPr>
          <w:rFonts w:ascii="Book Antiqua" w:eastAsia="SimSun" w:hAnsi="Book Antiqua" w:cs="Book Antiqua"/>
          <w:lang w:eastAsia="zh-CN"/>
        </w:rPr>
        <w:t>comprising</w:t>
      </w:r>
      <w:r w:rsidRPr="00A348A8">
        <w:rPr>
          <w:rFonts w:ascii="Book Antiqua" w:eastAsia="Book Antiqua" w:hAnsi="Book Antiqua" w:cs="Book Antiqua"/>
        </w:rPr>
        <w:t xml:space="preserve"> 10% </w:t>
      </w:r>
      <w:r w:rsidR="00995108">
        <w:rPr>
          <w:rFonts w:ascii="Book Antiqua" w:eastAsia="SimSun" w:hAnsi="Book Antiqua" w:cs="Book Antiqua" w:hint="eastAsia"/>
          <w:lang w:eastAsia="zh-CN"/>
        </w:rPr>
        <w:t>FBS</w:t>
      </w:r>
      <w:r w:rsidRPr="00A348A8">
        <w:rPr>
          <w:rFonts w:ascii="Book Antiqua" w:eastAsia="Book Antiqua" w:hAnsi="Book Antiqua" w:cs="Book Antiqua"/>
        </w:rPr>
        <w:t xml:space="preserve"> </w:t>
      </w:r>
      <w:r w:rsidRPr="00A348A8">
        <w:rPr>
          <w:rFonts w:ascii="Book Antiqua" w:eastAsia="SimSun" w:hAnsi="Book Antiqua" w:cs="Book Antiqua"/>
          <w:lang w:eastAsia="zh-CN"/>
        </w:rPr>
        <w:t>to attract the invaded cells</w:t>
      </w:r>
      <w:r w:rsidRPr="00A348A8">
        <w:rPr>
          <w:rFonts w:ascii="Book Antiqua" w:eastAsia="Book Antiqua" w:hAnsi="Book Antiqua" w:cs="Book Antiqua"/>
        </w:rPr>
        <w:t>. The invading cells that broke through the Matrigel were then fixed in paraformaldehyde, stained in crystal violet, and counted in five randomly selected high-power fields.</w:t>
      </w:r>
    </w:p>
    <w:p w:rsidR="00424831" w:rsidRPr="00A348A8" w:rsidRDefault="00424831" w:rsidP="00A348A8">
      <w:pPr>
        <w:spacing w:line="360" w:lineRule="auto"/>
        <w:jc w:val="both"/>
        <w:rPr>
          <w:rFonts w:ascii="Book Antiqua" w:hAnsi="Book Antiqua"/>
          <w:lang w:eastAsia="zh-CN"/>
        </w:rPr>
      </w:pPr>
    </w:p>
    <w:p w:rsidR="007D0685" w:rsidRPr="00A348A8" w:rsidRDefault="004C3BFE" w:rsidP="00A348A8">
      <w:pPr>
        <w:spacing w:line="360" w:lineRule="auto"/>
        <w:jc w:val="both"/>
        <w:rPr>
          <w:rFonts w:ascii="Book Antiqua" w:hAnsi="Book Antiqua"/>
          <w:i/>
        </w:rPr>
      </w:pPr>
      <w:r w:rsidRPr="00A348A8">
        <w:rPr>
          <w:rFonts w:ascii="Book Antiqua" w:eastAsia="Book Antiqua" w:hAnsi="Book Antiqua" w:cs="Book Antiqua"/>
          <w:b/>
          <w:bCs/>
          <w:i/>
        </w:rPr>
        <w:t>Scratch assay</w:t>
      </w:r>
    </w:p>
    <w:p w:rsidR="007D0685" w:rsidRPr="00A348A8" w:rsidRDefault="004C3BFE" w:rsidP="00A348A8">
      <w:pPr>
        <w:spacing w:line="360" w:lineRule="auto"/>
        <w:jc w:val="both"/>
        <w:rPr>
          <w:rFonts w:ascii="Book Antiqua" w:hAnsi="Book Antiqua" w:cs="Book Antiqua"/>
          <w:lang w:eastAsia="zh-CN"/>
        </w:rPr>
      </w:pPr>
      <w:r w:rsidRPr="00A348A8">
        <w:rPr>
          <w:rFonts w:ascii="Book Antiqua" w:eastAsia="Book Antiqua" w:hAnsi="Book Antiqua" w:cs="Book Antiqua"/>
        </w:rPr>
        <w:t xml:space="preserve">Homogeneous single cell suspensions were plated in 6-well plates until a </w:t>
      </w:r>
      <w:r w:rsidRPr="00A348A8">
        <w:rPr>
          <w:rFonts w:ascii="Book Antiqua" w:eastAsia="SimSun" w:hAnsi="Book Antiqua" w:cs="Book Antiqua"/>
          <w:lang w:eastAsia="zh-CN"/>
        </w:rPr>
        <w:t>single layer</w:t>
      </w:r>
      <w:r w:rsidRPr="00A348A8">
        <w:rPr>
          <w:rFonts w:ascii="Book Antiqua" w:eastAsia="Book Antiqua" w:hAnsi="Book Antiqua" w:cs="Book Antiqua"/>
        </w:rPr>
        <w:t xml:space="preserve"> formed before being wounded by scraping a straight line with a </w:t>
      </w:r>
      <w:r w:rsidRPr="00A348A8">
        <w:rPr>
          <w:rFonts w:ascii="Book Antiqua" w:eastAsia="SimSun" w:hAnsi="Book Antiqua" w:cs="Book Antiqua"/>
          <w:lang w:eastAsia="zh-CN"/>
        </w:rPr>
        <w:t xml:space="preserve">yellow </w:t>
      </w:r>
      <w:r w:rsidRPr="00A348A8">
        <w:rPr>
          <w:rFonts w:ascii="Book Antiqua" w:eastAsia="Book Antiqua" w:hAnsi="Book Antiqua" w:cs="Book Antiqua"/>
        </w:rPr>
        <w:t xml:space="preserve">micropipette tip. The plates were incubated with complete medium after </w:t>
      </w:r>
      <w:r w:rsidRPr="00A348A8">
        <w:rPr>
          <w:rFonts w:ascii="Book Antiqua" w:eastAsia="SimSun" w:hAnsi="Book Antiqua" w:cs="Book Antiqua"/>
          <w:lang w:eastAsia="zh-CN"/>
        </w:rPr>
        <w:t>3</w:t>
      </w:r>
      <w:r w:rsidRPr="00A348A8">
        <w:rPr>
          <w:rFonts w:ascii="Book Antiqua" w:eastAsia="Book Antiqua" w:hAnsi="Book Antiqua" w:cs="Book Antiqua"/>
        </w:rPr>
        <w:t xml:space="preserve"> PBS solution washes. All lengthy wounds were captured on camera at 0 and 24 h after the wound.</w:t>
      </w:r>
    </w:p>
    <w:p w:rsidR="00B35830" w:rsidRPr="00A348A8" w:rsidRDefault="00B35830" w:rsidP="00A348A8">
      <w:pPr>
        <w:spacing w:line="360" w:lineRule="auto"/>
        <w:jc w:val="both"/>
        <w:rPr>
          <w:rFonts w:ascii="Book Antiqua" w:hAnsi="Book Antiqua" w:cs="Book Antiqua"/>
          <w:lang w:eastAsia="zh-CN"/>
        </w:rPr>
      </w:pPr>
    </w:p>
    <w:p w:rsidR="007D0685" w:rsidRPr="00A348A8" w:rsidRDefault="004C3BFE" w:rsidP="00A348A8">
      <w:pPr>
        <w:spacing w:line="360" w:lineRule="auto"/>
        <w:jc w:val="both"/>
        <w:rPr>
          <w:rFonts w:ascii="Book Antiqua" w:hAnsi="Book Antiqua"/>
          <w:i/>
        </w:rPr>
      </w:pPr>
      <w:r w:rsidRPr="00A348A8">
        <w:rPr>
          <w:rFonts w:ascii="Book Antiqua" w:eastAsia="Book Antiqua" w:hAnsi="Book Antiqua" w:cs="Book Antiqua"/>
          <w:b/>
          <w:bCs/>
          <w:i/>
        </w:rPr>
        <w:t>Flow cytometry analysis</w:t>
      </w:r>
    </w:p>
    <w:p w:rsidR="007D0685" w:rsidRPr="00A348A8" w:rsidRDefault="004C3BFE" w:rsidP="00A348A8">
      <w:pPr>
        <w:spacing w:line="360" w:lineRule="auto"/>
        <w:jc w:val="both"/>
        <w:rPr>
          <w:rFonts w:ascii="Book Antiqua" w:hAnsi="Book Antiqua" w:cs="Book Antiqua"/>
          <w:lang w:eastAsia="zh-CN"/>
        </w:rPr>
      </w:pPr>
      <w:r w:rsidRPr="00A348A8">
        <w:rPr>
          <w:rFonts w:ascii="Book Antiqua" w:eastAsia="Book Antiqua" w:hAnsi="Book Antiqua" w:cs="Book Antiqua"/>
        </w:rPr>
        <w:t xml:space="preserve">An Annexin V-fluorescein isothiocyanate/propidium iodide (PI) apoptosis kit (7seabiotech, Shanghai, China) was utilized to detect the </w:t>
      </w:r>
      <w:r w:rsidRPr="00A348A8">
        <w:rPr>
          <w:rFonts w:ascii="Book Antiqua" w:eastAsia="SimSun" w:hAnsi="Book Antiqua" w:cs="Book Antiqua"/>
          <w:lang w:eastAsia="zh-CN"/>
        </w:rPr>
        <w:t>proportion</w:t>
      </w:r>
      <w:r w:rsidRPr="00A348A8">
        <w:rPr>
          <w:rFonts w:ascii="Book Antiqua" w:eastAsia="Book Antiqua" w:hAnsi="Book Antiqua" w:cs="Book Antiqua"/>
        </w:rPr>
        <w:t xml:space="preserve"> of </w:t>
      </w:r>
      <w:r w:rsidRPr="00A348A8">
        <w:rPr>
          <w:rFonts w:ascii="Book Antiqua" w:eastAsia="SimSun" w:hAnsi="Book Antiqua" w:cs="Book Antiqua"/>
          <w:lang w:eastAsia="zh-CN"/>
        </w:rPr>
        <w:t>apoptotic</w:t>
      </w:r>
      <w:r w:rsidRPr="00A348A8">
        <w:rPr>
          <w:rFonts w:ascii="Book Antiqua" w:eastAsia="Book Antiqua" w:hAnsi="Book Antiqua" w:cs="Book Antiqua"/>
        </w:rPr>
        <w:t xml:space="preserve"> cells after transfection. All processes were performed following the manufacturer’s </w:t>
      </w:r>
      <w:r w:rsidRPr="00A348A8">
        <w:rPr>
          <w:rFonts w:ascii="Book Antiqua" w:eastAsia="SimSun" w:hAnsi="Book Antiqua" w:cs="Book Antiqua"/>
          <w:lang w:eastAsia="zh-CN"/>
        </w:rPr>
        <w:t>protocols</w:t>
      </w:r>
      <w:r w:rsidRPr="00A348A8">
        <w:rPr>
          <w:rFonts w:ascii="Book Antiqua" w:eastAsia="Book Antiqua" w:hAnsi="Book Antiqua" w:cs="Book Antiqua"/>
        </w:rPr>
        <w:t>. Flow cytometry (</w:t>
      </w:r>
      <w:proofErr w:type="spellStart"/>
      <w:r w:rsidRPr="00A348A8">
        <w:rPr>
          <w:rFonts w:ascii="Book Antiqua" w:eastAsia="Book Antiqua" w:hAnsi="Book Antiqua" w:cs="Book Antiqua"/>
        </w:rPr>
        <w:t>BeckMan</w:t>
      </w:r>
      <w:proofErr w:type="spellEnd"/>
      <w:r w:rsidRPr="00A348A8">
        <w:rPr>
          <w:rFonts w:ascii="Book Antiqua" w:eastAsia="Book Antiqua" w:hAnsi="Book Antiqua" w:cs="Book Antiqua"/>
        </w:rPr>
        <w:t xml:space="preserve">, </w:t>
      </w:r>
      <w:r w:rsidR="00B35830" w:rsidRPr="00A348A8">
        <w:rPr>
          <w:rFonts w:ascii="Book Antiqua" w:eastAsia="Book Antiqua" w:hAnsi="Book Antiqua" w:cs="Book Antiqua"/>
        </w:rPr>
        <w:t>United States</w:t>
      </w:r>
      <w:r w:rsidRPr="00A348A8">
        <w:rPr>
          <w:rFonts w:ascii="Book Antiqua" w:eastAsia="Book Antiqua" w:hAnsi="Book Antiqua" w:cs="Book Antiqua"/>
        </w:rPr>
        <w:t xml:space="preserve">) and </w:t>
      </w:r>
      <w:proofErr w:type="spellStart"/>
      <w:r w:rsidRPr="00A348A8">
        <w:rPr>
          <w:rFonts w:ascii="Book Antiqua" w:eastAsia="Book Antiqua" w:hAnsi="Book Antiqua" w:cs="Book Antiqua"/>
        </w:rPr>
        <w:t>FlowJo</w:t>
      </w:r>
      <w:r w:rsidRPr="00A348A8">
        <w:rPr>
          <w:rFonts w:ascii="Book Antiqua" w:eastAsia="Book Antiqua" w:hAnsi="Book Antiqua" w:cs="Book Antiqua"/>
          <w:vertAlign w:val="superscript"/>
        </w:rPr>
        <w:t>TM</w:t>
      </w:r>
      <w:proofErr w:type="spellEnd"/>
      <w:r w:rsidRPr="00A348A8">
        <w:rPr>
          <w:rFonts w:ascii="Book Antiqua" w:eastAsia="Book Antiqua" w:hAnsi="Book Antiqua" w:cs="Book Antiqua"/>
        </w:rPr>
        <w:t xml:space="preserve"> (Becton, New York, NY, </w:t>
      </w:r>
      <w:r w:rsidR="00B35830" w:rsidRPr="00A348A8">
        <w:rPr>
          <w:rFonts w:ascii="Book Antiqua" w:eastAsia="Book Antiqua" w:hAnsi="Book Antiqua" w:cs="Book Antiqua"/>
        </w:rPr>
        <w:t>United States</w:t>
      </w:r>
      <w:r w:rsidRPr="00A348A8">
        <w:rPr>
          <w:rFonts w:ascii="Book Antiqua" w:eastAsia="Book Antiqua" w:hAnsi="Book Antiqua" w:cs="Book Antiqua"/>
        </w:rPr>
        <w:t xml:space="preserve">) software were used to determine the cell apoptosis rates. Detailed experimental procedures are described in our previous </w:t>
      </w:r>
      <w:proofErr w:type="gramStart"/>
      <w:r w:rsidRPr="00A348A8">
        <w:rPr>
          <w:rFonts w:ascii="Book Antiqua" w:eastAsia="Book Antiqua" w:hAnsi="Book Antiqua" w:cs="Book Antiqua"/>
        </w:rPr>
        <w:t>study</w:t>
      </w:r>
      <w:r w:rsidRPr="00A348A8">
        <w:rPr>
          <w:rFonts w:ascii="Book Antiqua" w:eastAsia="Book Antiqua" w:hAnsi="Book Antiqua" w:cs="Book Antiqua"/>
          <w:vertAlign w:val="superscript"/>
        </w:rPr>
        <w:t>[</w:t>
      </w:r>
      <w:proofErr w:type="gramEnd"/>
      <w:r w:rsidRPr="00A348A8">
        <w:rPr>
          <w:rFonts w:ascii="Book Antiqua" w:eastAsia="Book Antiqua" w:hAnsi="Book Antiqua" w:cs="Book Antiqua"/>
          <w:vertAlign w:val="superscript"/>
        </w:rPr>
        <w:t>20]</w:t>
      </w:r>
      <w:r w:rsidRPr="00A348A8">
        <w:rPr>
          <w:rFonts w:ascii="Book Antiqua" w:eastAsia="Book Antiqua" w:hAnsi="Book Antiqua" w:cs="Book Antiqua"/>
        </w:rPr>
        <w:t>.</w:t>
      </w:r>
    </w:p>
    <w:p w:rsidR="00B35830" w:rsidRPr="00A348A8" w:rsidRDefault="00B35830" w:rsidP="00A348A8">
      <w:pPr>
        <w:spacing w:line="360" w:lineRule="auto"/>
        <w:jc w:val="both"/>
        <w:rPr>
          <w:rFonts w:ascii="Book Antiqua" w:hAnsi="Book Antiqua"/>
          <w:lang w:eastAsia="zh-CN"/>
        </w:rPr>
      </w:pPr>
    </w:p>
    <w:p w:rsidR="007D0685" w:rsidRPr="00A348A8" w:rsidRDefault="004C3BFE" w:rsidP="00A348A8">
      <w:pPr>
        <w:spacing w:line="360" w:lineRule="auto"/>
        <w:jc w:val="both"/>
        <w:rPr>
          <w:rFonts w:ascii="Book Antiqua" w:hAnsi="Book Antiqua"/>
          <w:i/>
        </w:rPr>
      </w:pPr>
      <w:r w:rsidRPr="00A348A8">
        <w:rPr>
          <w:rFonts w:ascii="Book Antiqua" w:eastAsia="Book Antiqua" w:hAnsi="Book Antiqua" w:cs="Book Antiqua"/>
          <w:b/>
          <w:bCs/>
          <w:i/>
        </w:rPr>
        <w:t>Dual luciferase reporter assay</w:t>
      </w:r>
    </w:p>
    <w:p w:rsidR="007D0685" w:rsidRPr="00A348A8" w:rsidRDefault="004C3BFE" w:rsidP="00A348A8">
      <w:pPr>
        <w:spacing w:line="360" w:lineRule="auto"/>
        <w:jc w:val="both"/>
        <w:rPr>
          <w:rFonts w:ascii="Book Antiqua" w:hAnsi="Book Antiqua" w:cs="Book Antiqua"/>
          <w:lang w:eastAsia="zh-CN"/>
        </w:rPr>
      </w:pPr>
      <w:r w:rsidRPr="00A348A8">
        <w:rPr>
          <w:rFonts w:ascii="Book Antiqua" w:eastAsia="Book Antiqua" w:hAnsi="Book Antiqua" w:cs="Book Antiqua"/>
        </w:rPr>
        <w:t xml:space="preserve">The human Wnt2 3’-UTR </w:t>
      </w:r>
      <w:r w:rsidRPr="00A348A8">
        <w:rPr>
          <w:rFonts w:ascii="Book Antiqua" w:eastAsia="SimSun" w:hAnsi="Book Antiqua" w:cs="Book Antiqua"/>
          <w:lang w:eastAsia="zh-CN"/>
        </w:rPr>
        <w:t>comprising</w:t>
      </w:r>
      <w:r w:rsidRPr="00A348A8">
        <w:rPr>
          <w:rFonts w:ascii="Book Antiqua" w:eastAsia="Book Antiqua" w:hAnsi="Book Antiqua" w:cs="Book Antiqua"/>
        </w:rPr>
        <w:t xml:space="preserve"> the </w:t>
      </w:r>
      <w:r w:rsidRPr="00A348A8">
        <w:rPr>
          <w:rFonts w:ascii="Book Antiqua" w:eastAsia="SimSun" w:hAnsi="Book Antiqua" w:cs="Book Antiqua"/>
          <w:lang w:eastAsia="zh-CN"/>
        </w:rPr>
        <w:t>expected</w:t>
      </w:r>
      <w:r w:rsidRPr="00A348A8">
        <w:rPr>
          <w:rFonts w:ascii="Book Antiqua" w:eastAsia="Book Antiqua" w:hAnsi="Book Antiqua" w:cs="Book Antiqua"/>
        </w:rPr>
        <w:t xml:space="preserve"> </w:t>
      </w:r>
      <w:r w:rsidRPr="00A348A8">
        <w:rPr>
          <w:rFonts w:ascii="Book Antiqua" w:eastAsia="SimSun" w:hAnsi="Book Antiqua" w:cs="Book Antiqua"/>
          <w:lang w:eastAsia="zh-CN"/>
        </w:rPr>
        <w:t>complementary</w:t>
      </w:r>
      <w:r w:rsidRPr="00A348A8">
        <w:rPr>
          <w:rFonts w:ascii="Book Antiqua" w:eastAsia="Book Antiqua" w:hAnsi="Book Antiqua" w:cs="Book Antiqua"/>
        </w:rPr>
        <w:t xml:space="preserve"> site of miR-627-5p (wild type), </w:t>
      </w:r>
      <w:r w:rsidRPr="00A348A8">
        <w:rPr>
          <w:rFonts w:ascii="Book Antiqua" w:eastAsia="SimSun" w:hAnsi="Book Antiqua" w:cs="Book Antiqua"/>
          <w:lang w:eastAsia="zh-CN"/>
        </w:rPr>
        <w:t>and</w:t>
      </w:r>
      <w:r w:rsidRPr="00A348A8">
        <w:rPr>
          <w:rFonts w:ascii="Book Antiqua" w:eastAsia="Book Antiqua" w:hAnsi="Book Antiqua" w:cs="Book Antiqua"/>
        </w:rPr>
        <w:t xml:space="preserve"> its identical sequence with the mutant sequences of specific </w:t>
      </w:r>
      <w:r w:rsidRPr="00A348A8">
        <w:rPr>
          <w:rFonts w:ascii="Book Antiqua" w:eastAsia="SimSun" w:hAnsi="Book Antiqua" w:cs="Book Antiqua"/>
          <w:lang w:eastAsia="zh-CN"/>
        </w:rPr>
        <w:t>complementary</w:t>
      </w:r>
      <w:r w:rsidRPr="00A348A8">
        <w:rPr>
          <w:rFonts w:ascii="Book Antiqua" w:eastAsia="Book Antiqua" w:hAnsi="Book Antiqua" w:cs="Book Antiqua"/>
        </w:rPr>
        <w:t xml:space="preserve"> sites of miR-627-5p (mutant) w</w:t>
      </w:r>
      <w:r w:rsidRPr="00A348A8">
        <w:rPr>
          <w:rFonts w:ascii="Book Antiqua" w:eastAsia="SimSun" w:hAnsi="Book Antiqua" w:cs="Book Antiqua"/>
          <w:lang w:eastAsia="zh-CN"/>
        </w:rPr>
        <w:t>ere</w:t>
      </w:r>
      <w:r w:rsidRPr="00A348A8">
        <w:rPr>
          <w:rFonts w:ascii="Book Antiqua" w:eastAsia="Book Antiqua" w:hAnsi="Book Antiqua" w:cs="Book Antiqua"/>
        </w:rPr>
        <w:t xml:space="preserve"> inserted into the </w:t>
      </w:r>
      <w:proofErr w:type="spellStart"/>
      <w:r w:rsidRPr="00A348A8">
        <w:rPr>
          <w:rFonts w:ascii="Book Antiqua" w:eastAsia="Book Antiqua" w:hAnsi="Book Antiqua" w:cs="Book Antiqua"/>
        </w:rPr>
        <w:t>pmirGLO</w:t>
      </w:r>
      <w:proofErr w:type="spellEnd"/>
      <w:r w:rsidRPr="00A348A8">
        <w:rPr>
          <w:rFonts w:ascii="Book Antiqua" w:eastAsia="Book Antiqua" w:hAnsi="Book Antiqua" w:cs="Book Antiqua"/>
        </w:rPr>
        <w:t xml:space="preserve"> luciferase </w:t>
      </w:r>
      <w:r w:rsidRPr="00A348A8">
        <w:rPr>
          <w:rFonts w:ascii="Book Antiqua" w:eastAsia="Book Antiqua" w:hAnsi="Book Antiqua" w:cs="Book Antiqua"/>
        </w:rPr>
        <w:lastRenderedPageBreak/>
        <w:t xml:space="preserve">vector. HEK-293T cells were </w:t>
      </w:r>
      <w:proofErr w:type="spellStart"/>
      <w:r w:rsidRPr="00A348A8">
        <w:rPr>
          <w:rFonts w:ascii="Book Antiqua" w:eastAsia="Book Antiqua" w:hAnsi="Book Antiqua" w:cs="Book Antiqua"/>
        </w:rPr>
        <w:t>cotransfected</w:t>
      </w:r>
      <w:proofErr w:type="spellEnd"/>
      <w:r w:rsidRPr="00A348A8">
        <w:rPr>
          <w:rFonts w:ascii="Book Antiqua" w:eastAsia="Book Antiqua" w:hAnsi="Book Antiqua" w:cs="Book Antiqua"/>
        </w:rPr>
        <w:t xml:space="preserve"> with pmirGlo-Wnt2 3’-UTR wild type</w:t>
      </w:r>
      <w:r w:rsidRPr="00A348A8">
        <w:rPr>
          <w:rFonts w:ascii="Book Antiqua" w:eastAsia="SimSun" w:hAnsi="Book Antiqua" w:cs="Book Antiqua"/>
          <w:lang w:eastAsia="zh-CN"/>
        </w:rPr>
        <w:t xml:space="preserve"> </w:t>
      </w:r>
      <w:r w:rsidRPr="00A348A8">
        <w:rPr>
          <w:rFonts w:ascii="Book Antiqua" w:eastAsia="Book Antiqua" w:hAnsi="Book Antiqua" w:cs="Book Antiqua"/>
        </w:rPr>
        <w:t xml:space="preserve">or pmirGLO-Wnt2 3’-UTR mutant and miR-627-5p mimics. The luciferase activity was measured using the Dual-Luciferase Reporter Assay System (Promega, Madison, WI, </w:t>
      </w:r>
      <w:r w:rsidR="00B35830" w:rsidRPr="00A348A8">
        <w:rPr>
          <w:rFonts w:ascii="Book Antiqua" w:eastAsia="Book Antiqua" w:hAnsi="Book Antiqua" w:cs="Book Antiqua"/>
        </w:rPr>
        <w:t>United States</w:t>
      </w:r>
      <w:r w:rsidRPr="00A348A8">
        <w:rPr>
          <w:rFonts w:ascii="Book Antiqua" w:eastAsia="Book Antiqua" w:hAnsi="Book Antiqua" w:cs="Book Antiqua"/>
        </w:rPr>
        <w:t>).</w:t>
      </w:r>
    </w:p>
    <w:p w:rsidR="00B35830" w:rsidRPr="00A348A8" w:rsidRDefault="00B35830" w:rsidP="00A348A8">
      <w:pPr>
        <w:spacing w:line="360" w:lineRule="auto"/>
        <w:jc w:val="both"/>
        <w:rPr>
          <w:rFonts w:ascii="Book Antiqua" w:hAnsi="Book Antiqua" w:cs="Book Antiqua"/>
          <w:lang w:eastAsia="zh-CN"/>
        </w:rPr>
      </w:pPr>
    </w:p>
    <w:p w:rsidR="007D0685" w:rsidRPr="00A348A8" w:rsidRDefault="004C3BFE" w:rsidP="00A348A8">
      <w:pPr>
        <w:spacing w:line="360" w:lineRule="auto"/>
        <w:jc w:val="both"/>
        <w:rPr>
          <w:rFonts w:ascii="Book Antiqua" w:hAnsi="Book Antiqua"/>
          <w:i/>
        </w:rPr>
      </w:pPr>
      <w:r w:rsidRPr="00A348A8">
        <w:rPr>
          <w:rFonts w:ascii="Book Antiqua" w:eastAsia="Book Antiqua" w:hAnsi="Book Antiqua" w:cs="Book Antiqua"/>
          <w:b/>
          <w:bCs/>
          <w:i/>
        </w:rPr>
        <w:t>Statistical analysis</w:t>
      </w:r>
    </w:p>
    <w:p w:rsidR="007D0685" w:rsidRPr="00A348A8" w:rsidRDefault="004C3BFE" w:rsidP="00A348A8">
      <w:pPr>
        <w:spacing w:line="360" w:lineRule="auto"/>
        <w:jc w:val="both"/>
        <w:rPr>
          <w:rFonts w:ascii="Book Antiqua" w:hAnsi="Book Antiqua" w:cs="Book Antiqua"/>
          <w:lang w:eastAsia="zh-CN"/>
        </w:rPr>
      </w:pPr>
      <w:r w:rsidRPr="00A348A8">
        <w:rPr>
          <w:rFonts w:ascii="Book Antiqua" w:eastAsia="Book Antiqua" w:hAnsi="Book Antiqua" w:cs="Book Antiqua"/>
        </w:rPr>
        <w:t xml:space="preserve">All data are </w:t>
      </w:r>
      <w:r w:rsidRPr="00A348A8">
        <w:rPr>
          <w:rFonts w:ascii="Book Antiqua" w:eastAsia="SimSun" w:hAnsi="Book Antiqua" w:cs="Book Antiqua"/>
          <w:lang w:eastAsia="zh-CN"/>
        </w:rPr>
        <w:t>shown</w:t>
      </w:r>
      <w:r w:rsidRPr="00A348A8">
        <w:rPr>
          <w:rFonts w:ascii="Book Antiqua" w:eastAsia="Book Antiqua" w:hAnsi="Book Antiqua" w:cs="Book Antiqua"/>
        </w:rPr>
        <w:t xml:space="preserve"> as mean ± </w:t>
      </w:r>
      <w:r w:rsidR="00B35830" w:rsidRPr="00A348A8">
        <w:rPr>
          <w:rFonts w:ascii="Book Antiqua" w:hAnsi="Book Antiqua" w:cs="Book Antiqua"/>
          <w:lang w:eastAsia="zh-CN"/>
        </w:rPr>
        <w:t>SD</w:t>
      </w:r>
      <w:r w:rsidRPr="00A348A8">
        <w:rPr>
          <w:rFonts w:ascii="Book Antiqua" w:eastAsia="Book Antiqua" w:hAnsi="Book Antiqua" w:cs="Book Antiqua"/>
        </w:rPr>
        <w:t xml:space="preserve"> or</w:t>
      </w:r>
      <w:r w:rsidRPr="00A348A8">
        <w:rPr>
          <w:rFonts w:ascii="Book Antiqua" w:eastAsia="SimSun" w:hAnsi="Book Antiqua" w:cs="Book Antiqua"/>
          <w:lang w:eastAsia="zh-CN"/>
        </w:rPr>
        <w:t xml:space="preserve"> </w:t>
      </w:r>
      <w:r w:rsidRPr="00A348A8">
        <w:rPr>
          <w:rFonts w:ascii="Book Antiqua" w:eastAsia="Book Antiqua" w:hAnsi="Book Antiqua" w:cs="Book Antiqua"/>
        </w:rPr>
        <w:t xml:space="preserve">median (interquartile range). The Shapiro-wilk test was used to verify the normal distribution. Student’s </w:t>
      </w:r>
      <w:r w:rsidRPr="00A348A8">
        <w:rPr>
          <w:rFonts w:ascii="Book Antiqua" w:eastAsia="Book Antiqua" w:hAnsi="Book Antiqua" w:cs="Book Antiqua"/>
          <w:i/>
        </w:rPr>
        <w:t xml:space="preserve">t </w:t>
      </w:r>
      <w:r w:rsidRPr="00A348A8">
        <w:rPr>
          <w:rFonts w:ascii="Book Antiqua" w:eastAsia="Book Antiqua" w:hAnsi="Book Antiqua" w:cs="Book Antiqua"/>
        </w:rPr>
        <w:t xml:space="preserve">test or Wilcoxon rank-sum test were </w:t>
      </w:r>
      <w:r w:rsidRPr="00A348A8">
        <w:rPr>
          <w:rFonts w:ascii="Book Antiqua" w:eastAsia="SimSun" w:hAnsi="Book Antiqua" w:cs="Book Antiqua"/>
          <w:lang w:eastAsia="zh-CN"/>
        </w:rPr>
        <w:t>employed</w:t>
      </w:r>
      <w:r w:rsidRPr="00A348A8">
        <w:rPr>
          <w:rFonts w:ascii="Book Antiqua" w:eastAsia="Book Antiqua" w:hAnsi="Book Antiqua" w:cs="Book Antiqua"/>
        </w:rPr>
        <w:t xml:space="preserve"> to </w:t>
      </w:r>
      <w:r w:rsidRPr="00A348A8">
        <w:rPr>
          <w:rFonts w:ascii="Book Antiqua" w:eastAsia="SimSun" w:hAnsi="Book Antiqua" w:cs="Book Antiqua"/>
          <w:lang w:eastAsia="zh-CN"/>
        </w:rPr>
        <w:t>d</w:t>
      </w:r>
      <w:r w:rsidRPr="00A348A8">
        <w:rPr>
          <w:rFonts w:ascii="Book Antiqua" w:eastAsia="Book Antiqua" w:hAnsi="Book Antiqua" w:cs="Book Antiqua"/>
        </w:rPr>
        <w:t xml:space="preserve">ecide significant differences between two groups where appropriate. Spearman correlation analysis was used to calculate the </w:t>
      </w:r>
      <w:r w:rsidRPr="00A348A8">
        <w:rPr>
          <w:rFonts w:ascii="Book Antiqua" w:eastAsia="SimSun" w:hAnsi="Book Antiqua" w:cs="Book Antiqua"/>
          <w:lang w:eastAsia="zh-CN"/>
        </w:rPr>
        <w:t>relationship</w:t>
      </w:r>
      <w:r w:rsidRPr="00A348A8">
        <w:rPr>
          <w:rFonts w:ascii="Book Antiqua" w:eastAsia="Book Antiqua" w:hAnsi="Book Antiqua" w:cs="Book Antiqua"/>
        </w:rPr>
        <w:t xml:space="preserve"> between Wnt2 gene expression and miR-627-5p expression in colorectal neoplasm tissues. All calculations were </w:t>
      </w:r>
      <w:r w:rsidRPr="00A348A8">
        <w:rPr>
          <w:rFonts w:ascii="Book Antiqua" w:eastAsia="SimSun" w:hAnsi="Book Antiqua" w:cs="Book Antiqua"/>
          <w:lang w:eastAsia="zh-CN"/>
        </w:rPr>
        <w:t>conducted</w:t>
      </w:r>
      <w:r w:rsidRPr="00A348A8">
        <w:rPr>
          <w:rFonts w:ascii="Book Antiqua" w:eastAsia="Book Antiqua" w:hAnsi="Book Antiqua" w:cs="Book Antiqua"/>
        </w:rPr>
        <w:t xml:space="preserve"> with IBM SPSS (Chicago, IL, United States) and diagrams were </w:t>
      </w:r>
      <w:r w:rsidRPr="00A348A8">
        <w:rPr>
          <w:rFonts w:ascii="Book Antiqua" w:eastAsia="SimSun" w:hAnsi="Book Antiqua" w:cs="Book Antiqua"/>
          <w:lang w:eastAsia="zh-CN"/>
        </w:rPr>
        <w:t>described</w:t>
      </w:r>
      <w:r w:rsidRPr="00A348A8">
        <w:rPr>
          <w:rFonts w:ascii="Book Antiqua" w:eastAsia="Book Antiqua" w:hAnsi="Book Antiqua" w:cs="Book Antiqua"/>
        </w:rPr>
        <w:t xml:space="preserve"> using GraphPad Prism (La Jolla, CA, United States). A </w:t>
      </w:r>
      <w:r w:rsidR="00424831" w:rsidRPr="00A348A8">
        <w:rPr>
          <w:rFonts w:ascii="Book Antiqua" w:hAnsi="Book Antiqua" w:cs="Book Antiqua"/>
          <w:i/>
          <w:lang w:eastAsia="zh-CN"/>
        </w:rPr>
        <w:t xml:space="preserve">P </w:t>
      </w:r>
      <w:r w:rsidRPr="00A348A8">
        <w:rPr>
          <w:rFonts w:ascii="Book Antiqua" w:eastAsia="Book Antiqua" w:hAnsi="Book Antiqua" w:cs="Book Antiqua"/>
        </w:rPr>
        <w:t>value of 0.05 or lower was considered significant.</w:t>
      </w:r>
    </w:p>
    <w:p w:rsidR="00B35830" w:rsidRPr="00A348A8" w:rsidRDefault="00B35830" w:rsidP="00A348A8">
      <w:pPr>
        <w:spacing w:line="360" w:lineRule="auto"/>
        <w:jc w:val="both"/>
        <w:rPr>
          <w:rFonts w:ascii="Book Antiqua" w:hAnsi="Book Antiqua" w:cs="Book Antiqua"/>
          <w:lang w:eastAsia="zh-CN"/>
        </w:rPr>
      </w:pPr>
    </w:p>
    <w:p w:rsidR="007D0685" w:rsidRPr="00A348A8" w:rsidRDefault="004C3BFE" w:rsidP="00A348A8">
      <w:pPr>
        <w:spacing w:line="360" w:lineRule="auto"/>
        <w:jc w:val="both"/>
        <w:rPr>
          <w:rFonts w:ascii="Book Antiqua" w:hAnsi="Book Antiqua"/>
        </w:rPr>
      </w:pPr>
      <w:r w:rsidRPr="00A348A8">
        <w:rPr>
          <w:rFonts w:ascii="Book Antiqua" w:eastAsia="Book Antiqua" w:hAnsi="Book Antiqua" w:cs="Book Antiqua"/>
          <w:b/>
          <w:caps/>
          <w:u w:val="single"/>
        </w:rPr>
        <w:t>RESULTS</w:t>
      </w:r>
    </w:p>
    <w:p w:rsidR="007D0685" w:rsidRPr="00A348A8" w:rsidRDefault="004C3BFE" w:rsidP="00A348A8">
      <w:pPr>
        <w:spacing w:line="360" w:lineRule="auto"/>
        <w:jc w:val="both"/>
        <w:rPr>
          <w:rFonts w:ascii="Book Antiqua" w:eastAsia="Book Antiqua" w:hAnsi="Book Antiqua" w:cs="Book Antiqua"/>
          <w:b/>
          <w:i/>
        </w:rPr>
      </w:pPr>
      <w:r w:rsidRPr="00A348A8">
        <w:rPr>
          <w:rFonts w:ascii="Book Antiqua" w:eastAsia="Book Antiqua" w:hAnsi="Book Antiqua" w:cs="Book Antiqua"/>
          <w:b/>
          <w:i/>
        </w:rPr>
        <w:t>The expression levels of miR-627 in CRC tissues</w:t>
      </w:r>
    </w:p>
    <w:p w:rsidR="007D0685" w:rsidRPr="00A348A8" w:rsidRDefault="004C3BFE" w:rsidP="00A348A8">
      <w:pPr>
        <w:spacing w:line="360" w:lineRule="auto"/>
        <w:jc w:val="both"/>
        <w:rPr>
          <w:rFonts w:ascii="Book Antiqua" w:hAnsi="Book Antiqua" w:cs="Book Antiqua"/>
          <w:lang w:eastAsia="zh-CN"/>
        </w:rPr>
      </w:pPr>
      <w:r w:rsidRPr="00A348A8">
        <w:rPr>
          <w:rFonts w:ascii="Book Antiqua" w:eastAsia="Book Antiqua" w:hAnsi="Book Antiqua" w:cs="Book Antiqua"/>
        </w:rPr>
        <w:t xml:space="preserve">The miR-627 levels were </w:t>
      </w:r>
      <w:r w:rsidRPr="00A348A8">
        <w:rPr>
          <w:rFonts w:ascii="Book Antiqua" w:eastAsia="SimSun" w:hAnsi="Book Antiqua" w:cs="Book Antiqua"/>
          <w:lang w:eastAsia="zh-CN"/>
        </w:rPr>
        <w:t>contrasted</w:t>
      </w:r>
      <w:r w:rsidRPr="00A348A8">
        <w:rPr>
          <w:rFonts w:ascii="Book Antiqua" w:eastAsia="Book Antiqua" w:hAnsi="Book Antiqua" w:cs="Book Antiqua"/>
        </w:rPr>
        <w:t xml:space="preserve"> between the CRC </w:t>
      </w:r>
      <w:r w:rsidRPr="00A348A8">
        <w:rPr>
          <w:rFonts w:ascii="Book Antiqua" w:eastAsia="SimSun" w:hAnsi="Book Antiqua" w:cs="Book Antiqua"/>
          <w:lang w:eastAsia="zh-CN"/>
        </w:rPr>
        <w:t>sub</w:t>
      </w:r>
      <w:r w:rsidRPr="00A348A8">
        <w:rPr>
          <w:rFonts w:ascii="Book Antiqua" w:eastAsia="Book Antiqua" w:hAnsi="Book Antiqua" w:cs="Book Antiqua"/>
        </w:rPr>
        <w:t xml:space="preserve">group and the </w:t>
      </w:r>
      <w:r w:rsidRPr="00A348A8">
        <w:rPr>
          <w:rFonts w:ascii="Book Antiqua" w:eastAsia="SimSun" w:hAnsi="Book Antiqua" w:cs="Book Antiqua"/>
          <w:lang w:eastAsia="zh-CN"/>
        </w:rPr>
        <w:t>normal</w:t>
      </w:r>
      <w:r w:rsidRPr="00A348A8">
        <w:rPr>
          <w:rFonts w:ascii="Book Antiqua" w:eastAsia="Book Antiqua" w:hAnsi="Book Antiqua" w:cs="Book Antiqua"/>
        </w:rPr>
        <w:t xml:space="preserve"> </w:t>
      </w:r>
      <w:r w:rsidRPr="00A348A8">
        <w:rPr>
          <w:rFonts w:ascii="Book Antiqua" w:eastAsia="SimSun" w:hAnsi="Book Antiqua" w:cs="Book Antiqua"/>
          <w:lang w:eastAsia="zh-CN"/>
        </w:rPr>
        <w:t>sub</w:t>
      </w:r>
      <w:r w:rsidRPr="00A348A8">
        <w:rPr>
          <w:rFonts w:ascii="Book Antiqua" w:eastAsia="Book Antiqua" w:hAnsi="Book Antiqua" w:cs="Book Antiqua"/>
        </w:rPr>
        <w:t xml:space="preserve">group in two GEO datasets, GSE41655 (33 CRCs </w:t>
      </w:r>
      <w:r w:rsidRPr="00A348A8">
        <w:rPr>
          <w:rFonts w:ascii="Book Antiqua" w:eastAsia="Book Antiqua" w:hAnsi="Book Antiqua" w:cs="Book Antiqua"/>
          <w:i/>
          <w:iCs/>
        </w:rPr>
        <w:t>vs</w:t>
      </w:r>
      <w:r w:rsidRPr="00A348A8">
        <w:rPr>
          <w:rFonts w:ascii="Book Antiqua" w:eastAsia="Book Antiqua" w:hAnsi="Book Antiqua" w:cs="Book Antiqua"/>
        </w:rPr>
        <w:t xml:space="preserve"> 15 HCs) and GSE18392 (116 CRCs </w:t>
      </w:r>
      <w:r w:rsidRPr="00A348A8">
        <w:rPr>
          <w:rFonts w:ascii="Book Antiqua" w:eastAsia="Book Antiqua" w:hAnsi="Book Antiqua" w:cs="Book Antiqua"/>
          <w:i/>
          <w:iCs/>
        </w:rPr>
        <w:t>vs</w:t>
      </w:r>
      <w:r w:rsidRPr="00A348A8">
        <w:rPr>
          <w:rFonts w:ascii="Book Antiqua" w:eastAsia="Book Antiqua" w:hAnsi="Book Antiqua" w:cs="Book Antiqua"/>
        </w:rPr>
        <w:t xml:space="preserve"> 29 HCs), and the findings showed that CRC tissues had noticeably lower levels of miR-627 (Figure 1A and B). The AUCs of miR-627 in the GSE41655 and GSE18392 datasets were 0.90 (</w:t>
      </w:r>
      <w:r w:rsidR="00424831" w:rsidRPr="00A348A8">
        <w:rPr>
          <w:rFonts w:ascii="Book Antiqua" w:hAnsi="Book Antiqua" w:cs="Book Antiqua"/>
          <w:i/>
          <w:lang w:eastAsia="zh-CN"/>
        </w:rPr>
        <w:t>P</w:t>
      </w:r>
      <w:r w:rsidRPr="00A348A8">
        <w:rPr>
          <w:rFonts w:ascii="Book Antiqua" w:eastAsia="Book Antiqua" w:hAnsi="Book Antiqua" w:cs="Book Antiqua"/>
        </w:rPr>
        <w:t xml:space="preserve"> &lt;</w:t>
      </w:r>
      <w:r w:rsidRPr="00A348A8">
        <w:rPr>
          <w:rFonts w:ascii="Book Antiqua" w:eastAsia="SimSun" w:hAnsi="Book Antiqua" w:cs="Book Antiqua"/>
          <w:lang w:eastAsia="zh-CN"/>
        </w:rPr>
        <w:t xml:space="preserve"> </w:t>
      </w:r>
      <w:r w:rsidRPr="00A348A8">
        <w:rPr>
          <w:rFonts w:ascii="Book Antiqua" w:eastAsia="Book Antiqua" w:hAnsi="Book Antiqua" w:cs="Book Antiqua"/>
        </w:rPr>
        <w:t>0.001) and 0.67 (</w:t>
      </w:r>
      <w:r w:rsidR="00424831" w:rsidRPr="00A348A8">
        <w:rPr>
          <w:rFonts w:ascii="Book Antiqua" w:hAnsi="Book Antiqua" w:cs="Book Antiqua"/>
          <w:i/>
          <w:lang w:eastAsia="zh-CN"/>
        </w:rPr>
        <w:t>P</w:t>
      </w:r>
      <w:r w:rsidRPr="00A348A8">
        <w:rPr>
          <w:rFonts w:ascii="Book Antiqua" w:eastAsia="Book Antiqua" w:hAnsi="Book Antiqua" w:cs="Book Antiqua"/>
        </w:rPr>
        <w:t xml:space="preserve"> = 0.006), respectively, according to receiver operating characteristic analysis (Figure 1C and D).</w:t>
      </w:r>
    </w:p>
    <w:p w:rsidR="00B35830" w:rsidRPr="00A348A8" w:rsidRDefault="00B35830" w:rsidP="00A348A8">
      <w:pPr>
        <w:spacing w:line="360" w:lineRule="auto"/>
        <w:jc w:val="both"/>
        <w:rPr>
          <w:rFonts w:ascii="Book Antiqua" w:hAnsi="Book Antiqua"/>
          <w:lang w:eastAsia="zh-CN"/>
        </w:rPr>
      </w:pPr>
    </w:p>
    <w:p w:rsidR="007D0685" w:rsidRPr="00A348A8" w:rsidRDefault="00B35830" w:rsidP="00A348A8">
      <w:pPr>
        <w:spacing w:line="360" w:lineRule="auto"/>
        <w:jc w:val="both"/>
        <w:rPr>
          <w:rFonts w:ascii="Book Antiqua" w:hAnsi="Book Antiqua" w:cs="Book Antiqua"/>
          <w:b/>
          <w:i/>
          <w:lang w:eastAsia="zh-CN"/>
        </w:rPr>
      </w:pPr>
      <w:r w:rsidRPr="00A348A8">
        <w:rPr>
          <w:rFonts w:ascii="Book Antiqua" w:hAnsi="Book Antiqua" w:cs="Book Antiqua"/>
          <w:b/>
          <w:i/>
          <w:lang w:eastAsia="zh-CN"/>
        </w:rPr>
        <w:t>R</w:t>
      </w:r>
      <w:r w:rsidR="004C3BFE" w:rsidRPr="00A348A8">
        <w:rPr>
          <w:rFonts w:ascii="Book Antiqua" w:eastAsia="Book Antiqua" w:hAnsi="Book Antiqua" w:cs="Book Antiqua"/>
          <w:b/>
          <w:i/>
        </w:rPr>
        <w:t>elationship between miR-627-5p and Wnt2 expression in colorectal neoplasm tissues</w:t>
      </w:r>
    </w:p>
    <w:p w:rsidR="007D0685" w:rsidRPr="00A348A8" w:rsidRDefault="004C3BFE" w:rsidP="00A348A8">
      <w:pPr>
        <w:spacing w:line="360" w:lineRule="auto"/>
        <w:jc w:val="both"/>
        <w:rPr>
          <w:rFonts w:ascii="Book Antiqua" w:hAnsi="Book Antiqua" w:cs="Book Antiqua"/>
          <w:lang w:eastAsia="zh-CN"/>
        </w:rPr>
      </w:pPr>
      <w:r w:rsidRPr="00A348A8">
        <w:rPr>
          <w:rFonts w:ascii="Book Antiqua" w:eastAsia="Book Antiqua" w:hAnsi="Book Antiqua" w:cs="Book Antiqua"/>
        </w:rPr>
        <w:t>The mRNA levels of Wnt2 in clinical tissues or in the</w:t>
      </w:r>
      <w:r w:rsidRPr="00A348A8">
        <w:rPr>
          <w:rFonts w:ascii="Book Antiqua" w:eastAsia="SimSun" w:hAnsi="Book Antiqua" w:cs="Book Antiqua"/>
          <w:lang w:eastAsia="zh-CN"/>
        </w:rPr>
        <w:t xml:space="preserve"> </w:t>
      </w:r>
      <w:r w:rsidRPr="00A348A8">
        <w:rPr>
          <w:rFonts w:ascii="Book Antiqua" w:eastAsia="Book Antiqua" w:hAnsi="Book Antiqua" w:cs="Book Antiqua"/>
        </w:rPr>
        <w:t>colonic epithelial cell</w:t>
      </w:r>
      <w:r w:rsidRPr="00A348A8">
        <w:rPr>
          <w:rFonts w:ascii="Book Antiqua" w:eastAsia="SimSun" w:hAnsi="Book Antiqua" w:cs="Book Antiqua"/>
          <w:lang w:eastAsia="zh-CN"/>
        </w:rPr>
        <w:t>s</w:t>
      </w:r>
      <w:r w:rsidRPr="00A348A8">
        <w:rPr>
          <w:rFonts w:ascii="Book Antiqua" w:eastAsia="Book Antiqua" w:hAnsi="Book Antiqua" w:cs="Book Antiqua"/>
        </w:rPr>
        <w:t xml:space="preserve"> and </w:t>
      </w:r>
      <w:r w:rsidRPr="00A348A8">
        <w:rPr>
          <w:rFonts w:ascii="Book Antiqua" w:eastAsia="SimSun" w:hAnsi="Book Antiqua" w:cs="Book Antiqua"/>
          <w:lang w:eastAsia="zh-CN"/>
        </w:rPr>
        <w:t>cancer</w:t>
      </w:r>
      <w:r w:rsidRPr="00A348A8">
        <w:rPr>
          <w:rFonts w:ascii="Book Antiqua" w:eastAsia="Book Antiqua" w:hAnsi="Book Antiqua" w:cs="Book Antiqua"/>
        </w:rPr>
        <w:t xml:space="preserve"> cells were determined by </w:t>
      </w:r>
      <w:r w:rsidR="00B35830" w:rsidRPr="00A348A8">
        <w:rPr>
          <w:rFonts w:ascii="Book Antiqua" w:hAnsi="Book Antiqua" w:cs="Book Antiqua"/>
          <w:lang w:eastAsia="zh-CN"/>
        </w:rPr>
        <w:t>q</w:t>
      </w:r>
      <w:r w:rsidR="00B35830" w:rsidRPr="00A348A8">
        <w:rPr>
          <w:rFonts w:ascii="Book Antiqua" w:eastAsia="Book Antiqua" w:hAnsi="Book Antiqua" w:cs="Book Antiqua"/>
        </w:rPr>
        <w:t>uantitative real-time polymerase chain reaction (</w:t>
      </w:r>
      <w:proofErr w:type="spellStart"/>
      <w:r w:rsidR="00B35830" w:rsidRPr="00A348A8">
        <w:rPr>
          <w:rFonts w:ascii="Book Antiqua" w:eastAsia="Book Antiqua" w:hAnsi="Book Antiqua" w:cs="Book Antiqua"/>
        </w:rPr>
        <w:t>qRT</w:t>
      </w:r>
      <w:proofErr w:type="spellEnd"/>
      <w:r w:rsidR="00B35830" w:rsidRPr="00A348A8">
        <w:rPr>
          <w:rFonts w:ascii="Book Antiqua" w:eastAsia="Book Antiqua" w:hAnsi="Book Antiqua" w:cs="Book Antiqua"/>
        </w:rPr>
        <w:t>-PCR)</w:t>
      </w:r>
      <w:r w:rsidRPr="00A348A8">
        <w:rPr>
          <w:rFonts w:ascii="Book Antiqua" w:eastAsia="Book Antiqua" w:hAnsi="Book Antiqua" w:cs="Book Antiqua"/>
        </w:rPr>
        <w:t xml:space="preserve">. The </w:t>
      </w:r>
      <w:r w:rsidRPr="00A348A8">
        <w:rPr>
          <w:rFonts w:ascii="Book Antiqua" w:eastAsia="SimSun" w:hAnsi="Book Antiqua" w:cs="Book Antiqua"/>
          <w:lang w:eastAsia="zh-CN"/>
        </w:rPr>
        <w:t>findings</w:t>
      </w:r>
      <w:r w:rsidRPr="00A348A8">
        <w:rPr>
          <w:rFonts w:ascii="Book Antiqua" w:eastAsia="Book Antiqua" w:hAnsi="Book Antiqua" w:cs="Book Antiqua"/>
        </w:rPr>
        <w:t xml:space="preserve"> </w:t>
      </w:r>
      <w:r w:rsidRPr="00A348A8">
        <w:rPr>
          <w:rFonts w:ascii="Book Antiqua" w:eastAsia="SimSun" w:hAnsi="Book Antiqua" w:cs="Book Antiqua"/>
          <w:lang w:eastAsia="zh-CN"/>
        </w:rPr>
        <w:t>indicated</w:t>
      </w:r>
      <w:r w:rsidRPr="00A348A8">
        <w:rPr>
          <w:rFonts w:ascii="Book Antiqua" w:eastAsia="Book Antiqua" w:hAnsi="Book Antiqua" w:cs="Book Antiqua"/>
        </w:rPr>
        <w:t xml:space="preserve"> Wnt2</w:t>
      </w:r>
      <w:r w:rsidRPr="00A348A8">
        <w:rPr>
          <w:rFonts w:ascii="Book Antiqua" w:eastAsia="SimSun" w:hAnsi="Book Antiqua" w:cs="Book Antiqua"/>
          <w:lang w:eastAsia="zh-CN"/>
        </w:rPr>
        <w:t xml:space="preserve"> expression</w:t>
      </w:r>
      <w:r w:rsidRPr="00A348A8">
        <w:rPr>
          <w:rFonts w:ascii="Book Antiqua" w:eastAsia="Book Antiqua" w:hAnsi="Book Antiqua" w:cs="Book Antiqua"/>
        </w:rPr>
        <w:t xml:space="preserve"> were sequentially </w:t>
      </w:r>
      <w:r w:rsidRPr="00A348A8">
        <w:rPr>
          <w:rFonts w:ascii="Book Antiqua" w:eastAsia="SimSun" w:hAnsi="Book Antiqua" w:cs="Book Antiqua"/>
          <w:lang w:eastAsia="zh-CN"/>
        </w:rPr>
        <w:t>upregulated</w:t>
      </w:r>
      <w:r w:rsidRPr="00A348A8">
        <w:rPr>
          <w:rFonts w:ascii="Book Antiqua" w:eastAsia="Book Antiqua" w:hAnsi="Book Antiqua" w:cs="Book Antiqua"/>
        </w:rPr>
        <w:t xml:space="preserve"> from HC tissues and AA tissues to CRC tissues (Figure 2A). This observation was supported by the fact that Wnt2 expression in cancer cells was </w:t>
      </w:r>
      <w:r w:rsidRPr="00A348A8">
        <w:rPr>
          <w:rFonts w:ascii="Book Antiqua" w:eastAsia="SimSun" w:hAnsi="Book Antiqua" w:cs="Book Antiqua"/>
          <w:lang w:eastAsia="zh-CN"/>
        </w:rPr>
        <w:t>observably</w:t>
      </w:r>
      <w:r w:rsidRPr="00A348A8">
        <w:rPr>
          <w:rFonts w:ascii="Book Antiqua" w:eastAsia="Book Antiqua" w:hAnsi="Book Antiqua" w:cs="Book Antiqua"/>
        </w:rPr>
        <w:t xml:space="preserve"> higher than it was in </w:t>
      </w:r>
      <w:r w:rsidR="00BE0B40" w:rsidRPr="00A348A8">
        <w:rPr>
          <w:rFonts w:ascii="Book Antiqua" w:eastAsia="Book Antiqua" w:hAnsi="Book Antiqua" w:cs="Book Antiqua"/>
        </w:rPr>
        <w:t xml:space="preserve">epithelial cell </w:t>
      </w:r>
      <w:r w:rsidR="00BE0B40" w:rsidRPr="00A348A8">
        <w:rPr>
          <w:rFonts w:ascii="Book Antiqua" w:eastAsia="Book Antiqua" w:hAnsi="Book Antiqua" w:cs="Book Antiqua"/>
        </w:rPr>
        <w:lastRenderedPageBreak/>
        <w:t>line (FHC)</w:t>
      </w:r>
      <w:r w:rsidRPr="00A348A8">
        <w:rPr>
          <w:rFonts w:ascii="Book Antiqua" w:eastAsia="Book Antiqua" w:hAnsi="Book Antiqua" w:cs="Book Antiqua"/>
        </w:rPr>
        <w:t xml:space="preserve"> cells (Figure 2B). Our previous study </w:t>
      </w:r>
      <w:r w:rsidRPr="00A348A8">
        <w:rPr>
          <w:rFonts w:ascii="Book Antiqua" w:eastAsia="SimSun" w:hAnsi="Book Antiqua" w:cs="Book Antiqua"/>
          <w:lang w:eastAsia="zh-CN"/>
        </w:rPr>
        <w:t>examined</w:t>
      </w:r>
      <w:r w:rsidRPr="00A348A8">
        <w:rPr>
          <w:rFonts w:ascii="Book Antiqua" w:eastAsia="Book Antiqua" w:hAnsi="Book Antiqua" w:cs="Book Antiqua"/>
        </w:rPr>
        <w:t xml:space="preserve"> miR-627-5p</w:t>
      </w:r>
      <w:r w:rsidRPr="00A348A8">
        <w:rPr>
          <w:rFonts w:ascii="Book Antiqua" w:eastAsia="SimSun" w:hAnsi="Book Antiqua" w:cs="Book Antiqua"/>
          <w:lang w:eastAsia="zh-CN"/>
        </w:rPr>
        <w:t xml:space="preserve"> expression</w:t>
      </w:r>
      <w:r w:rsidRPr="00A348A8">
        <w:rPr>
          <w:rFonts w:ascii="Book Antiqua" w:eastAsia="Book Antiqua" w:hAnsi="Book Antiqua" w:cs="Book Antiqua"/>
        </w:rPr>
        <w:t xml:space="preserve"> in the same clinical </w:t>
      </w:r>
      <w:proofErr w:type="gramStart"/>
      <w:r w:rsidRPr="00A348A8">
        <w:rPr>
          <w:rFonts w:ascii="Book Antiqua" w:eastAsia="Book Antiqua" w:hAnsi="Book Antiqua" w:cs="Book Antiqua"/>
        </w:rPr>
        <w:t>tissues</w:t>
      </w:r>
      <w:r w:rsidRPr="00A348A8">
        <w:rPr>
          <w:rFonts w:ascii="Book Antiqua" w:eastAsia="Book Antiqua" w:hAnsi="Book Antiqua" w:cs="Book Antiqua"/>
          <w:vertAlign w:val="superscript"/>
        </w:rPr>
        <w:t>[</w:t>
      </w:r>
      <w:proofErr w:type="gramEnd"/>
      <w:r w:rsidRPr="00A348A8">
        <w:rPr>
          <w:rFonts w:ascii="Book Antiqua" w:eastAsia="Book Antiqua" w:hAnsi="Book Antiqua" w:cs="Book Antiqua"/>
          <w:vertAlign w:val="superscript"/>
        </w:rPr>
        <w:t>20]</w:t>
      </w:r>
      <w:r w:rsidRPr="00A348A8">
        <w:rPr>
          <w:rFonts w:ascii="Book Antiqua" w:eastAsia="Book Antiqua" w:hAnsi="Book Antiqua" w:cs="Book Antiqua"/>
        </w:rPr>
        <w:t xml:space="preserve"> and we next analyzed the </w:t>
      </w:r>
      <w:r w:rsidRPr="00A348A8">
        <w:rPr>
          <w:rFonts w:ascii="Book Antiqua" w:eastAsia="SimSun" w:hAnsi="Book Antiqua" w:cs="Book Antiqua"/>
          <w:lang w:eastAsia="zh-CN"/>
        </w:rPr>
        <w:t>relationship</w:t>
      </w:r>
      <w:r w:rsidRPr="00A348A8">
        <w:rPr>
          <w:rFonts w:ascii="Book Antiqua" w:eastAsia="Book Antiqua" w:hAnsi="Book Antiqua" w:cs="Book Antiqua"/>
        </w:rPr>
        <w:t xml:space="preserve"> </w:t>
      </w:r>
      <w:r w:rsidRPr="00A348A8">
        <w:rPr>
          <w:rFonts w:ascii="Book Antiqua" w:eastAsia="SimSun" w:hAnsi="Book Antiqua" w:cs="Book Antiqua"/>
          <w:lang w:eastAsia="zh-CN"/>
        </w:rPr>
        <w:t>among</w:t>
      </w:r>
      <w:r w:rsidRPr="00A348A8">
        <w:rPr>
          <w:rFonts w:ascii="Book Antiqua" w:eastAsia="Book Antiqua" w:hAnsi="Book Antiqua" w:cs="Book Antiqua"/>
        </w:rPr>
        <w:t xml:space="preserve"> the expressions of miR-627-5p and Wnt2 in </w:t>
      </w:r>
      <w:r w:rsidRPr="00A348A8">
        <w:rPr>
          <w:rFonts w:ascii="Book Antiqua" w:eastAsia="SimSun" w:hAnsi="Book Antiqua" w:cs="Book Antiqua"/>
          <w:lang w:eastAsia="zh-CN"/>
        </w:rPr>
        <w:t>colorectal neoplasm</w:t>
      </w:r>
      <w:r w:rsidRPr="00A348A8">
        <w:rPr>
          <w:rFonts w:ascii="Book Antiqua" w:eastAsia="Book Antiqua" w:hAnsi="Book Antiqua" w:cs="Book Antiqua"/>
        </w:rPr>
        <w:t xml:space="preserve"> tissues and found an inverse relationship between</w:t>
      </w:r>
      <w:r w:rsidRPr="00A348A8">
        <w:rPr>
          <w:rFonts w:ascii="Book Antiqua" w:eastAsia="SimSun" w:hAnsi="Book Antiqua" w:cs="Book Antiqua"/>
          <w:lang w:eastAsia="zh-CN"/>
        </w:rPr>
        <w:t xml:space="preserve"> </w:t>
      </w:r>
      <w:r w:rsidRPr="00A348A8">
        <w:rPr>
          <w:rFonts w:ascii="Book Antiqua" w:eastAsia="Book Antiqua" w:hAnsi="Book Antiqua" w:cs="Book Antiqua"/>
        </w:rPr>
        <w:t xml:space="preserve">miR-627-5p </w:t>
      </w:r>
      <w:r w:rsidRPr="00A348A8">
        <w:rPr>
          <w:rFonts w:ascii="Book Antiqua" w:eastAsia="SimSun" w:hAnsi="Book Antiqua" w:cs="Book Antiqua"/>
          <w:lang w:eastAsia="zh-CN"/>
        </w:rPr>
        <w:t xml:space="preserve">and </w:t>
      </w:r>
      <w:r w:rsidRPr="00A348A8">
        <w:rPr>
          <w:rFonts w:ascii="Book Antiqua" w:eastAsia="Book Antiqua" w:hAnsi="Book Antiqua" w:cs="Book Antiqua"/>
        </w:rPr>
        <w:t xml:space="preserve">Wnt2 </w:t>
      </w:r>
      <w:r w:rsidRPr="00A348A8">
        <w:rPr>
          <w:rFonts w:ascii="Book Antiqua" w:eastAsia="SimSun" w:hAnsi="Book Antiqua" w:cs="Book Antiqua"/>
          <w:lang w:eastAsia="zh-CN"/>
        </w:rPr>
        <w:t>gene levels</w:t>
      </w:r>
      <w:r w:rsidR="004F05C0" w:rsidRPr="00A348A8">
        <w:rPr>
          <w:rFonts w:ascii="Book Antiqua" w:eastAsia="SimSun" w:hAnsi="Book Antiqua" w:cs="Book Antiqua"/>
          <w:lang w:eastAsia="zh-CN"/>
        </w:rPr>
        <w:t xml:space="preserve"> </w:t>
      </w:r>
      <w:r w:rsidRPr="00A348A8">
        <w:rPr>
          <w:rFonts w:ascii="Book Antiqua" w:eastAsia="Book Antiqua" w:hAnsi="Book Antiqua" w:cs="Book Antiqua"/>
        </w:rPr>
        <w:t>(</w:t>
      </w:r>
      <w:r w:rsidRPr="00A348A8">
        <w:rPr>
          <w:rFonts w:ascii="Book Antiqua" w:eastAsia="Book Antiqua" w:hAnsi="Book Antiqua" w:cs="Book Antiqua"/>
          <w:i/>
        </w:rPr>
        <w:t>r</w:t>
      </w:r>
      <w:r w:rsidRPr="00A348A8">
        <w:rPr>
          <w:rFonts w:ascii="Book Antiqua" w:eastAsia="Book Antiqua" w:hAnsi="Book Antiqua" w:cs="Book Antiqua"/>
        </w:rPr>
        <w:t xml:space="preserve"> = -0.61, </w:t>
      </w:r>
      <w:r w:rsidR="00424831" w:rsidRPr="00A348A8">
        <w:rPr>
          <w:rFonts w:ascii="Book Antiqua" w:hAnsi="Book Antiqua" w:cs="Book Antiqua"/>
          <w:i/>
          <w:lang w:eastAsia="zh-CN"/>
        </w:rPr>
        <w:t>P</w:t>
      </w:r>
      <w:r w:rsidR="00424831" w:rsidRPr="00A348A8">
        <w:rPr>
          <w:rFonts w:ascii="Book Antiqua" w:eastAsia="Book Antiqua" w:hAnsi="Book Antiqua" w:cs="Book Antiqua"/>
        </w:rPr>
        <w:t xml:space="preserve"> </w:t>
      </w:r>
      <w:r w:rsidRPr="00A348A8">
        <w:rPr>
          <w:rFonts w:ascii="Book Antiqua" w:eastAsia="Book Antiqua" w:hAnsi="Book Antiqua" w:cs="Book Antiqua"/>
        </w:rPr>
        <w:t>&lt; 0.001, Figure 2C).</w:t>
      </w:r>
    </w:p>
    <w:p w:rsidR="00424831" w:rsidRPr="00A348A8" w:rsidRDefault="00424831" w:rsidP="00A348A8">
      <w:pPr>
        <w:spacing w:line="360" w:lineRule="auto"/>
        <w:jc w:val="both"/>
        <w:rPr>
          <w:rFonts w:ascii="Book Antiqua" w:hAnsi="Book Antiqua"/>
          <w:lang w:eastAsia="zh-CN"/>
        </w:rPr>
      </w:pPr>
    </w:p>
    <w:p w:rsidR="007D0685" w:rsidRPr="00A348A8" w:rsidRDefault="00424831" w:rsidP="00A348A8">
      <w:pPr>
        <w:spacing w:line="360" w:lineRule="auto"/>
        <w:jc w:val="both"/>
        <w:rPr>
          <w:rFonts w:ascii="Book Antiqua" w:eastAsia="Book Antiqua" w:hAnsi="Book Antiqua" w:cs="Book Antiqua"/>
          <w:i/>
        </w:rPr>
      </w:pPr>
      <w:r w:rsidRPr="00A348A8">
        <w:rPr>
          <w:rFonts w:ascii="Book Antiqua" w:hAnsi="Book Antiqua" w:cs="Book Antiqua"/>
          <w:b/>
          <w:i/>
          <w:lang w:eastAsia="zh-CN"/>
        </w:rPr>
        <w:t>D</w:t>
      </w:r>
      <w:r w:rsidR="004C3BFE" w:rsidRPr="00A348A8">
        <w:rPr>
          <w:rFonts w:ascii="Book Antiqua" w:eastAsia="Book Antiqua" w:hAnsi="Book Antiqua" w:cs="Book Antiqua"/>
          <w:b/>
          <w:i/>
        </w:rPr>
        <w:t>irect binding relationship between miR-627-5p and Wnt2</w:t>
      </w:r>
    </w:p>
    <w:p w:rsidR="007D0685" w:rsidRPr="00A348A8" w:rsidRDefault="004C3BFE" w:rsidP="00A348A8">
      <w:pPr>
        <w:spacing w:line="360" w:lineRule="auto"/>
        <w:jc w:val="both"/>
        <w:rPr>
          <w:rFonts w:ascii="Book Antiqua" w:hAnsi="Book Antiqua" w:cs="Book Antiqua"/>
          <w:lang w:eastAsia="zh-CN"/>
        </w:rPr>
      </w:pPr>
      <w:r w:rsidRPr="00A348A8">
        <w:rPr>
          <w:rFonts w:ascii="Book Antiqua" w:eastAsia="SimSun" w:hAnsi="Book Antiqua" w:cs="Book Antiqua"/>
          <w:lang w:eastAsia="zh-CN"/>
        </w:rPr>
        <w:t xml:space="preserve">First, </w:t>
      </w:r>
      <w:r w:rsidRPr="00A348A8">
        <w:rPr>
          <w:rFonts w:ascii="Book Antiqua" w:eastAsia="Book Antiqua" w:hAnsi="Book Antiqua" w:cs="Book Antiqua"/>
        </w:rPr>
        <w:t xml:space="preserve">the possible miR-627-5p downstream genes were speculatively identified using the </w:t>
      </w:r>
      <w:proofErr w:type="spellStart"/>
      <w:r w:rsidRPr="00A348A8">
        <w:rPr>
          <w:rFonts w:ascii="Book Antiqua" w:eastAsia="Book Antiqua" w:hAnsi="Book Antiqua" w:cs="Book Antiqua"/>
        </w:rPr>
        <w:t>TargetScan</w:t>
      </w:r>
      <w:proofErr w:type="spellEnd"/>
      <w:r w:rsidRPr="00A348A8">
        <w:rPr>
          <w:rFonts w:ascii="Book Antiqua" w:eastAsia="Book Antiqua" w:hAnsi="Book Antiqua" w:cs="Book Antiqua"/>
        </w:rPr>
        <w:t xml:space="preserve"> website. As a result, a sequence located at bases 1287-1293 of the Wnt2 3’-UTR</w:t>
      </w:r>
      <w:r w:rsidRPr="00A348A8">
        <w:rPr>
          <w:rFonts w:ascii="Book Antiqua" w:eastAsia="SimSun" w:hAnsi="Book Antiqua" w:cs="Book Antiqua"/>
          <w:lang w:eastAsia="zh-CN"/>
        </w:rPr>
        <w:t xml:space="preserve"> w</w:t>
      </w:r>
      <w:r w:rsidRPr="00A348A8">
        <w:rPr>
          <w:rFonts w:ascii="Book Antiqua" w:eastAsia="Book Antiqua" w:hAnsi="Book Antiqua" w:cs="Book Antiqua"/>
        </w:rPr>
        <w:t xml:space="preserve">as </w:t>
      </w:r>
      <w:r w:rsidRPr="00A348A8">
        <w:rPr>
          <w:rFonts w:ascii="Book Antiqua" w:eastAsia="SimSun" w:hAnsi="Book Antiqua" w:cs="Book Antiqua"/>
          <w:lang w:eastAsia="zh-CN"/>
        </w:rPr>
        <w:t>binding</w:t>
      </w:r>
      <w:r w:rsidRPr="00A348A8">
        <w:rPr>
          <w:rFonts w:ascii="Book Antiqua" w:eastAsia="Book Antiqua" w:hAnsi="Book Antiqua" w:cs="Book Antiqua"/>
        </w:rPr>
        <w:t xml:space="preserve"> to the seed sequence of miR-627-5p (Figure 3A). To</w:t>
      </w:r>
      <w:r w:rsidRPr="00A348A8">
        <w:rPr>
          <w:rFonts w:ascii="Book Antiqua" w:eastAsia="SimSun" w:hAnsi="Book Antiqua" w:cs="Book Antiqua"/>
          <w:lang w:eastAsia="zh-CN"/>
        </w:rPr>
        <w:t xml:space="preserve"> </w:t>
      </w:r>
      <w:r w:rsidRPr="00A348A8">
        <w:rPr>
          <w:rFonts w:ascii="Book Antiqua" w:eastAsia="Book Antiqua" w:hAnsi="Book Antiqua" w:cs="Book Antiqua"/>
        </w:rPr>
        <w:t xml:space="preserve">verify that miR-627-5p and Wnt2 have a direct complimentary interaction, we </w:t>
      </w:r>
      <w:r w:rsidRPr="00A348A8">
        <w:rPr>
          <w:rFonts w:ascii="Book Antiqua" w:eastAsia="SimSun" w:hAnsi="Book Antiqua" w:cs="Book Antiqua"/>
          <w:lang w:eastAsia="zh-CN"/>
        </w:rPr>
        <w:t>conducted</w:t>
      </w:r>
      <w:r w:rsidRPr="00A348A8">
        <w:rPr>
          <w:rFonts w:ascii="Book Antiqua" w:eastAsia="Book Antiqua" w:hAnsi="Book Antiqua" w:cs="Book Antiqua"/>
        </w:rPr>
        <w:t xml:space="preserve"> dual luciferase reporter assays. </w:t>
      </w:r>
      <w:r w:rsidRPr="00A348A8">
        <w:rPr>
          <w:rFonts w:ascii="Book Antiqua" w:eastAsia="SimSun" w:hAnsi="Book Antiqua" w:cs="Book Antiqua"/>
          <w:lang w:eastAsia="zh-CN"/>
        </w:rPr>
        <w:t>Then</w:t>
      </w:r>
      <w:r w:rsidRPr="00A348A8">
        <w:rPr>
          <w:rFonts w:ascii="Book Antiqua" w:eastAsia="Book Antiqua" w:hAnsi="Book Antiqua" w:cs="Book Antiqua"/>
        </w:rPr>
        <w:t xml:space="preserve">, the Wnt2 </w:t>
      </w:r>
      <w:proofErr w:type="spellStart"/>
      <w:r w:rsidRPr="00A348A8">
        <w:rPr>
          <w:rFonts w:ascii="Book Antiqua" w:eastAsia="Book Antiqua" w:hAnsi="Book Antiqua" w:cs="Book Antiqua"/>
        </w:rPr>
        <w:t>pmirGLO</w:t>
      </w:r>
      <w:proofErr w:type="spellEnd"/>
      <w:r w:rsidRPr="00A348A8">
        <w:rPr>
          <w:rFonts w:ascii="Book Antiqua" w:eastAsia="Book Antiqua" w:hAnsi="Book Antiqua" w:cs="Book Antiqua"/>
        </w:rPr>
        <w:t xml:space="preserve"> vector </w:t>
      </w:r>
      <w:r w:rsidRPr="00A348A8">
        <w:rPr>
          <w:rFonts w:ascii="Book Antiqua" w:eastAsia="SimSun" w:hAnsi="Book Antiqua" w:cs="Book Antiqua"/>
          <w:lang w:eastAsia="zh-CN"/>
        </w:rPr>
        <w:t>comprising</w:t>
      </w:r>
      <w:r w:rsidRPr="00A348A8">
        <w:rPr>
          <w:rFonts w:ascii="Book Antiqua" w:eastAsia="Book Antiqua" w:hAnsi="Book Antiqua" w:cs="Book Antiqua"/>
        </w:rPr>
        <w:t xml:space="preserve"> wild type or mutant miR-627-5p </w:t>
      </w:r>
      <w:r w:rsidRPr="00A348A8">
        <w:rPr>
          <w:rFonts w:ascii="Book Antiqua" w:eastAsia="SimSun" w:hAnsi="Book Antiqua" w:cs="Book Antiqua"/>
          <w:lang w:eastAsia="zh-CN"/>
        </w:rPr>
        <w:t>target</w:t>
      </w:r>
      <w:r w:rsidRPr="00A348A8">
        <w:rPr>
          <w:rFonts w:ascii="Book Antiqua" w:eastAsia="Book Antiqua" w:hAnsi="Book Antiqua" w:cs="Book Antiqua"/>
        </w:rPr>
        <w:t xml:space="preserve"> sites was constructed (Figure 3A). Then, the constructed </w:t>
      </w:r>
      <w:r w:rsidRPr="00A348A8">
        <w:rPr>
          <w:rFonts w:ascii="Book Antiqua" w:eastAsia="SimSun" w:hAnsi="Book Antiqua" w:cs="Book Antiqua"/>
          <w:lang w:eastAsia="zh-CN"/>
        </w:rPr>
        <w:t>vectors</w:t>
      </w:r>
      <w:r w:rsidRPr="00A348A8">
        <w:rPr>
          <w:rFonts w:ascii="Book Antiqua" w:eastAsia="Book Antiqua" w:hAnsi="Book Antiqua" w:cs="Book Antiqua"/>
        </w:rPr>
        <w:t xml:space="preserve"> were transfected into 293T cells with the </w:t>
      </w:r>
      <w:proofErr w:type="spellStart"/>
      <w:r w:rsidRPr="00A348A8">
        <w:rPr>
          <w:rFonts w:ascii="Book Antiqua" w:eastAsia="Book Antiqua" w:hAnsi="Book Antiqua" w:cs="Book Antiqua"/>
        </w:rPr>
        <w:t>cotransfection</w:t>
      </w:r>
      <w:proofErr w:type="spellEnd"/>
      <w:r w:rsidRPr="00A348A8">
        <w:rPr>
          <w:rFonts w:ascii="Book Antiqua" w:eastAsia="Book Antiqua" w:hAnsi="Book Antiqua" w:cs="Book Antiqua"/>
        </w:rPr>
        <w:t xml:space="preserve"> of miR-627-5p mimics or scrambled controls. miR-627-5p overexpression </w:t>
      </w:r>
      <w:r w:rsidRPr="00A348A8">
        <w:rPr>
          <w:rFonts w:ascii="Book Antiqua" w:eastAsia="SimSun" w:hAnsi="Book Antiqua" w:cs="Book Antiqua"/>
          <w:lang w:eastAsia="zh-CN"/>
        </w:rPr>
        <w:t>reduced</w:t>
      </w:r>
      <w:r w:rsidRPr="00A348A8">
        <w:rPr>
          <w:rFonts w:ascii="Book Antiqua" w:eastAsia="Book Antiqua" w:hAnsi="Book Antiqua" w:cs="Book Antiqua"/>
        </w:rPr>
        <w:t xml:space="preserve"> the luciferase levels of the reporter vector </w:t>
      </w:r>
      <w:r w:rsidRPr="00A348A8">
        <w:rPr>
          <w:rFonts w:ascii="Book Antiqua" w:eastAsia="SimSun" w:hAnsi="Book Antiqua" w:cs="Book Antiqua"/>
          <w:lang w:eastAsia="zh-CN"/>
        </w:rPr>
        <w:t>carrying</w:t>
      </w:r>
      <w:r w:rsidRPr="00A348A8">
        <w:rPr>
          <w:rFonts w:ascii="Book Antiqua" w:eastAsia="Book Antiqua" w:hAnsi="Book Antiqua" w:cs="Book Antiqua"/>
        </w:rPr>
        <w:t xml:space="preserve"> the wild type sequence of Wnt2 3’-UTR (0.58 ± 0.04 </w:t>
      </w:r>
      <w:r w:rsidRPr="00A348A8">
        <w:rPr>
          <w:rFonts w:ascii="Book Antiqua" w:eastAsia="Book Antiqua" w:hAnsi="Book Antiqua" w:cs="Book Antiqua"/>
          <w:i/>
          <w:iCs/>
        </w:rPr>
        <w:t>vs</w:t>
      </w:r>
      <w:r w:rsidRPr="00A348A8">
        <w:rPr>
          <w:rFonts w:ascii="Book Antiqua" w:eastAsia="Book Antiqua" w:hAnsi="Book Antiqua" w:cs="Book Antiqua"/>
        </w:rPr>
        <w:t xml:space="preserve"> 1.00 ± 0.05, </w:t>
      </w:r>
      <w:r w:rsidR="00424831" w:rsidRPr="00A348A8">
        <w:rPr>
          <w:rFonts w:ascii="Book Antiqua" w:hAnsi="Book Antiqua" w:cs="Book Antiqua"/>
          <w:i/>
          <w:lang w:eastAsia="zh-CN"/>
        </w:rPr>
        <w:t>P</w:t>
      </w:r>
      <w:r w:rsidRPr="00A348A8">
        <w:rPr>
          <w:rFonts w:ascii="Book Antiqua" w:eastAsia="Book Antiqua" w:hAnsi="Book Antiqua" w:cs="Book Antiqua"/>
        </w:rPr>
        <w:t xml:space="preserve"> &lt; 0.001), but not those of the reporter vector </w:t>
      </w:r>
      <w:r w:rsidRPr="00A348A8">
        <w:rPr>
          <w:rFonts w:ascii="Book Antiqua" w:eastAsia="SimSun" w:hAnsi="Book Antiqua" w:cs="Book Antiqua"/>
          <w:lang w:eastAsia="zh-CN"/>
        </w:rPr>
        <w:t>comprising</w:t>
      </w:r>
      <w:r w:rsidRPr="00A348A8">
        <w:rPr>
          <w:rFonts w:ascii="Book Antiqua" w:eastAsia="Book Antiqua" w:hAnsi="Book Antiqua" w:cs="Book Antiqua"/>
        </w:rPr>
        <w:t xml:space="preserve"> the mutant target sequence in 293T cells (1.12 ± 0.09 </w:t>
      </w:r>
      <w:r w:rsidRPr="00A348A8">
        <w:rPr>
          <w:rFonts w:ascii="Book Antiqua" w:eastAsia="Book Antiqua" w:hAnsi="Book Antiqua" w:cs="Book Antiqua"/>
          <w:i/>
          <w:iCs/>
        </w:rPr>
        <w:t>vs</w:t>
      </w:r>
      <w:r w:rsidRPr="00A348A8">
        <w:rPr>
          <w:rFonts w:ascii="Book Antiqua" w:eastAsia="Book Antiqua" w:hAnsi="Book Antiqua" w:cs="Book Antiqua"/>
        </w:rPr>
        <w:t xml:space="preserve"> 1.03 ± 0.11, </w:t>
      </w:r>
      <w:r w:rsidRPr="00A348A8">
        <w:rPr>
          <w:rFonts w:ascii="Book Antiqua" w:eastAsia="Book Antiqua" w:hAnsi="Book Antiqua" w:cs="Book Antiqua"/>
          <w:i/>
          <w:iCs/>
        </w:rPr>
        <w:t>P</w:t>
      </w:r>
      <w:r w:rsidRPr="00A348A8">
        <w:rPr>
          <w:rFonts w:ascii="Book Antiqua" w:eastAsia="Book Antiqua" w:hAnsi="Book Antiqua" w:cs="Book Antiqua"/>
        </w:rPr>
        <w:t xml:space="preserve"> = 0.35, Figure 3B). Moreover, gain-of-function </w:t>
      </w:r>
      <w:r w:rsidRPr="00A348A8">
        <w:rPr>
          <w:rFonts w:ascii="Book Antiqua" w:eastAsia="SimSun" w:hAnsi="Book Antiqua" w:cs="Book Antiqua"/>
          <w:lang w:eastAsia="zh-CN"/>
        </w:rPr>
        <w:t>experiments</w:t>
      </w:r>
      <w:r w:rsidRPr="00A348A8">
        <w:rPr>
          <w:rFonts w:ascii="Book Antiqua" w:eastAsia="Book Antiqua" w:hAnsi="Book Antiqua" w:cs="Book Antiqua"/>
        </w:rPr>
        <w:t xml:space="preserve"> were </w:t>
      </w:r>
      <w:r w:rsidRPr="00A348A8">
        <w:rPr>
          <w:rFonts w:ascii="Book Antiqua" w:eastAsia="SimSun" w:hAnsi="Book Antiqua" w:cs="Book Antiqua"/>
          <w:lang w:eastAsia="zh-CN"/>
        </w:rPr>
        <w:t>performed</w:t>
      </w:r>
      <w:r w:rsidRPr="00A348A8">
        <w:rPr>
          <w:rFonts w:ascii="Book Antiqua" w:eastAsia="Book Antiqua" w:hAnsi="Book Antiqua" w:cs="Book Antiqua"/>
        </w:rPr>
        <w:t xml:space="preserve"> by transfection of miR-627-5p mimics in SW480 and HCT116 cells to </w:t>
      </w:r>
      <w:r w:rsidRPr="00A348A8">
        <w:rPr>
          <w:rFonts w:ascii="Book Antiqua" w:eastAsia="SimSun" w:hAnsi="Book Antiqua" w:cs="Book Antiqua"/>
          <w:lang w:eastAsia="zh-CN"/>
        </w:rPr>
        <w:t>verify</w:t>
      </w:r>
      <w:r w:rsidRPr="00A348A8">
        <w:rPr>
          <w:rFonts w:ascii="Book Antiqua" w:eastAsia="Book Antiqua" w:hAnsi="Book Antiqua" w:cs="Book Antiqua"/>
        </w:rPr>
        <w:t xml:space="preserve"> whether miR-627-5p could influence the expression levels of Wnt2 in CRC cells. RT-PCR analysis </w:t>
      </w:r>
      <w:r w:rsidRPr="00A348A8">
        <w:rPr>
          <w:rFonts w:ascii="Book Antiqua" w:eastAsia="SimSun" w:hAnsi="Book Antiqua" w:cs="Book Antiqua"/>
          <w:lang w:eastAsia="zh-CN"/>
        </w:rPr>
        <w:t>demonstrated</w:t>
      </w:r>
      <w:r w:rsidRPr="00A348A8">
        <w:rPr>
          <w:rFonts w:ascii="Book Antiqua" w:eastAsia="Book Antiqua" w:hAnsi="Book Antiqua" w:cs="Book Antiqua"/>
        </w:rPr>
        <w:t xml:space="preserve"> that miR-627-5p mimics </w:t>
      </w:r>
      <w:r w:rsidRPr="00A348A8">
        <w:rPr>
          <w:rFonts w:ascii="Book Antiqua" w:eastAsia="SimSun" w:hAnsi="Book Antiqua" w:cs="Book Antiqua"/>
          <w:lang w:eastAsia="zh-CN"/>
        </w:rPr>
        <w:t xml:space="preserve">markedly </w:t>
      </w:r>
      <w:r w:rsidRPr="00A348A8">
        <w:rPr>
          <w:rFonts w:ascii="Book Antiqua" w:eastAsia="Book Antiqua" w:hAnsi="Book Antiqua" w:cs="Book Antiqua"/>
        </w:rPr>
        <w:t xml:space="preserve">increased miR-627-5p </w:t>
      </w:r>
      <w:r w:rsidRPr="00A348A8">
        <w:rPr>
          <w:rFonts w:ascii="Book Antiqua" w:eastAsia="SimSun" w:hAnsi="Book Antiqua" w:cs="Book Antiqua"/>
          <w:lang w:eastAsia="zh-CN"/>
        </w:rPr>
        <w:t>level</w:t>
      </w:r>
      <w:r w:rsidRPr="00A348A8">
        <w:rPr>
          <w:rFonts w:ascii="Book Antiqua" w:eastAsia="Book Antiqua" w:hAnsi="Book Antiqua" w:cs="Book Antiqua"/>
        </w:rPr>
        <w:t xml:space="preserve"> in SW480 (35.90 ± 3.09 </w:t>
      </w:r>
      <w:r w:rsidRPr="00A348A8">
        <w:rPr>
          <w:rFonts w:ascii="Book Antiqua" w:eastAsia="Book Antiqua" w:hAnsi="Book Antiqua" w:cs="Book Antiqua"/>
          <w:i/>
          <w:iCs/>
        </w:rPr>
        <w:t>vs</w:t>
      </w:r>
      <w:r w:rsidRPr="00A348A8">
        <w:rPr>
          <w:rFonts w:ascii="Book Antiqua" w:eastAsia="Book Antiqua" w:hAnsi="Book Antiqua" w:cs="Book Antiqua"/>
        </w:rPr>
        <w:t xml:space="preserve"> 1.02 ± 0.20, </w:t>
      </w:r>
      <w:r w:rsidR="00424831" w:rsidRPr="00A348A8">
        <w:rPr>
          <w:rFonts w:ascii="Book Antiqua" w:hAnsi="Book Antiqua" w:cs="Book Antiqua"/>
          <w:i/>
          <w:lang w:eastAsia="zh-CN"/>
        </w:rPr>
        <w:t>P</w:t>
      </w:r>
      <w:r w:rsidRPr="00A348A8">
        <w:rPr>
          <w:rFonts w:ascii="Book Antiqua" w:eastAsia="Book Antiqua" w:hAnsi="Book Antiqua" w:cs="Book Antiqua"/>
        </w:rPr>
        <w:t xml:space="preserve"> &lt; 0.001) and HCT116 cells (31.30 ± 5.14 </w:t>
      </w:r>
      <w:r w:rsidRPr="00A348A8">
        <w:rPr>
          <w:rFonts w:ascii="Book Antiqua" w:eastAsia="Book Antiqua" w:hAnsi="Book Antiqua" w:cs="Book Antiqua"/>
          <w:i/>
          <w:iCs/>
        </w:rPr>
        <w:t>vs</w:t>
      </w:r>
      <w:r w:rsidRPr="00A348A8">
        <w:rPr>
          <w:rFonts w:ascii="Book Antiqua" w:eastAsia="Book Antiqua" w:hAnsi="Book Antiqua" w:cs="Book Antiqua"/>
        </w:rPr>
        <w:t xml:space="preserve"> 1.02 ± 0.23, </w:t>
      </w:r>
      <w:r w:rsidR="00424831" w:rsidRPr="00A348A8">
        <w:rPr>
          <w:rFonts w:ascii="Book Antiqua" w:hAnsi="Book Antiqua" w:cs="Book Antiqua"/>
          <w:i/>
          <w:lang w:eastAsia="zh-CN"/>
        </w:rPr>
        <w:t>P</w:t>
      </w:r>
      <w:r w:rsidRPr="00A348A8">
        <w:rPr>
          <w:rFonts w:ascii="Book Antiqua" w:eastAsia="Book Antiqua" w:hAnsi="Book Antiqua" w:cs="Book Antiqua"/>
        </w:rPr>
        <w:t xml:space="preserve"> &lt; 0.001, Figure 3C). As depicted in Figure </w:t>
      </w:r>
      <w:r w:rsidR="00424831" w:rsidRPr="00A348A8">
        <w:rPr>
          <w:rFonts w:ascii="Book Antiqua" w:eastAsia="Book Antiqua" w:hAnsi="Book Antiqua" w:cs="Book Antiqua"/>
        </w:rPr>
        <w:t>3D-</w:t>
      </w:r>
      <w:r w:rsidR="00B45A2A" w:rsidRPr="00A348A8">
        <w:rPr>
          <w:rFonts w:ascii="Book Antiqua" w:hAnsi="Book Antiqua" w:cs="Book Antiqua"/>
          <w:lang w:eastAsia="zh-CN"/>
        </w:rPr>
        <w:t>E</w:t>
      </w:r>
      <w:r w:rsidRPr="00A348A8">
        <w:rPr>
          <w:rFonts w:ascii="Book Antiqua" w:eastAsia="Book Antiqua" w:hAnsi="Book Antiqua" w:cs="Book Antiqua"/>
        </w:rPr>
        <w:t xml:space="preserve">, </w:t>
      </w:r>
      <w:r w:rsidRPr="00A348A8">
        <w:rPr>
          <w:rFonts w:ascii="Book Antiqua" w:eastAsia="SimSun" w:hAnsi="Book Antiqua" w:cs="Book Antiqua"/>
          <w:lang w:eastAsia="zh-CN"/>
        </w:rPr>
        <w:t>upregulation</w:t>
      </w:r>
      <w:r w:rsidRPr="00A348A8">
        <w:rPr>
          <w:rFonts w:ascii="Book Antiqua" w:eastAsia="Book Antiqua" w:hAnsi="Book Antiqua" w:cs="Book Antiqua"/>
        </w:rPr>
        <w:t xml:space="preserve"> of miR-627-5p directly </w:t>
      </w:r>
      <w:r w:rsidRPr="00A348A8">
        <w:rPr>
          <w:rFonts w:ascii="Book Antiqua" w:eastAsia="SimSun" w:hAnsi="Book Antiqua" w:cs="Book Antiqua"/>
          <w:lang w:eastAsia="zh-CN"/>
        </w:rPr>
        <w:t>reduced</w:t>
      </w:r>
      <w:r w:rsidRPr="00A348A8">
        <w:rPr>
          <w:rFonts w:ascii="Book Antiqua" w:eastAsia="Book Antiqua" w:hAnsi="Book Antiqua" w:cs="Book Antiqua"/>
        </w:rPr>
        <w:t xml:space="preserve"> the transcript expression (SW480, 0.09 ± 0.03 </w:t>
      </w:r>
      <w:r w:rsidRPr="00A348A8">
        <w:rPr>
          <w:rFonts w:ascii="Book Antiqua" w:eastAsia="Book Antiqua" w:hAnsi="Book Antiqua" w:cs="Book Antiqua"/>
          <w:i/>
          <w:iCs/>
        </w:rPr>
        <w:t>vs</w:t>
      </w:r>
      <w:r w:rsidRPr="00A348A8">
        <w:rPr>
          <w:rFonts w:ascii="Book Antiqua" w:eastAsia="Book Antiqua" w:hAnsi="Book Antiqua" w:cs="Book Antiqua"/>
        </w:rPr>
        <w:t xml:space="preserve"> 1.01 ± 0.16, </w:t>
      </w:r>
      <w:r w:rsidR="00424831" w:rsidRPr="00A348A8">
        <w:rPr>
          <w:rFonts w:ascii="Book Antiqua" w:hAnsi="Book Antiqua" w:cs="Book Antiqua"/>
          <w:i/>
          <w:lang w:eastAsia="zh-CN"/>
        </w:rPr>
        <w:t>P</w:t>
      </w:r>
      <w:r w:rsidRPr="00A348A8">
        <w:rPr>
          <w:rFonts w:ascii="Book Antiqua" w:eastAsia="Book Antiqua" w:hAnsi="Book Antiqua" w:cs="Book Antiqua"/>
        </w:rPr>
        <w:t xml:space="preserve"> &lt; 0.001; HCT116, 0.02 (0.01</w:t>
      </w:r>
      <w:r w:rsidR="00424831" w:rsidRPr="00A348A8">
        <w:rPr>
          <w:rFonts w:ascii="Book Antiqua" w:eastAsia="Book Antiqua" w:hAnsi="Book Antiqua" w:cs="Book Antiqua"/>
        </w:rPr>
        <w:t>-</w:t>
      </w:r>
      <w:r w:rsidRPr="00A348A8">
        <w:rPr>
          <w:rFonts w:ascii="Book Antiqua" w:eastAsia="Book Antiqua" w:hAnsi="Book Antiqua" w:cs="Book Antiqua"/>
        </w:rPr>
        <w:t xml:space="preserve">0.31) </w:t>
      </w:r>
      <w:r w:rsidRPr="00A348A8">
        <w:rPr>
          <w:rFonts w:ascii="Book Antiqua" w:eastAsia="Book Antiqua" w:hAnsi="Book Antiqua" w:cs="Book Antiqua"/>
          <w:i/>
          <w:iCs/>
        </w:rPr>
        <w:t>vs</w:t>
      </w:r>
      <w:r w:rsidRPr="00A348A8">
        <w:rPr>
          <w:rFonts w:ascii="Book Antiqua" w:eastAsia="Book Antiqua" w:hAnsi="Book Antiqua" w:cs="Book Antiqua"/>
        </w:rPr>
        <w:t xml:space="preserve"> 0.93 (0.91</w:t>
      </w:r>
      <w:r w:rsidR="00424831" w:rsidRPr="00A348A8">
        <w:rPr>
          <w:rFonts w:ascii="Book Antiqua" w:eastAsia="Book Antiqua" w:hAnsi="Book Antiqua" w:cs="Book Antiqua"/>
        </w:rPr>
        <w:t>-</w:t>
      </w:r>
      <w:r w:rsidRPr="00A348A8">
        <w:rPr>
          <w:rFonts w:ascii="Book Antiqua" w:eastAsia="Book Antiqua" w:hAnsi="Book Antiqua" w:cs="Book Antiqua"/>
        </w:rPr>
        <w:t xml:space="preserve">1.16), </w:t>
      </w:r>
      <w:r w:rsidR="00424831" w:rsidRPr="00A348A8">
        <w:rPr>
          <w:rFonts w:ascii="Book Antiqua" w:hAnsi="Book Antiqua" w:cs="Book Antiqua"/>
          <w:i/>
          <w:lang w:eastAsia="zh-CN"/>
        </w:rPr>
        <w:t>P</w:t>
      </w:r>
      <w:r w:rsidRPr="00A348A8">
        <w:rPr>
          <w:rFonts w:ascii="Book Antiqua" w:eastAsia="Book Antiqua" w:hAnsi="Book Antiqua" w:cs="Book Antiqua"/>
        </w:rPr>
        <w:t xml:space="preserve"> &lt; 0.001) and protein expression (SW480, 0.81 ± 0.01 </w:t>
      </w:r>
      <w:r w:rsidRPr="00A348A8">
        <w:rPr>
          <w:rFonts w:ascii="Book Antiqua" w:eastAsia="Book Antiqua" w:hAnsi="Book Antiqua" w:cs="Book Antiqua"/>
          <w:i/>
          <w:iCs/>
        </w:rPr>
        <w:t>vs</w:t>
      </w:r>
      <w:r w:rsidRPr="00A348A8">
        <w:rPr>
          <w:rFonts w:ascii="Book Antiqua" w:eastAsia="Book Antiqua" w:hAnsi="Book Antiqua" w:cs="Book Antiqua"/>
        </w:rPr>
        <w:t xml:space="preserve"> 1.17 ± 0.10, </w:t>
      </w:r>
      <w:r w:rsidRPr="00A348A8">
        <w:rPr>
          <w:rFonts w:ascii="Book Antiqua" w:eastAsia="Book Antiqua" w:hAnsi="Book Antiqua" w:cs="Book Antiqua"/>
          <w:i/>
          <w:iCs/>
        </w:rPr>
        <w:t>P</w:t>
      </w:r>
      <w:r w:rsidRPr="00A348A8">
        <w:rPr>
          <w:rFonts w:ascii="Book Antiqua" w:eastAsia="Book Antiqua" w:hAnsi="Book Antiqua" w:cs="Book Antiqua"/>
        </w:rPr>
        <w:t xml:space="preserve"> = 0.004; HCT116, 1.03 ± 0.01 </w:t>
      </w:r>
      <w:r w:rsidRPr="00A348A8">
        <w:rPr>
          <w:rFonts w:ascii="Book Antiqua" w:eastAsia="Book Antiqua" w:hAnsi="Book Antiqua" w:cs="Book Antiqua"/>
          <w:i/>
          <w:iCs/>
        </w:rPr>
        <w:t xml:space="preserve">vs </w:t>
      </w:r>
      <w:r w:rsidRPr="00A348A8">
        <w:rPr>
          <w:rFonts w:ascii="Book Antiqua" w:eastAsia="Book Antiqua" w:hAnsi="Book Antiqua" w:cs="Book Antiqua"/>
        </w:rPr>
        <w:t>1.26 ± 0.03,</w:t>
      </w:r>
      <w:r w:rsidR="00424831" w:rsidRPr="00A348A8">
        <w:rPr>
          <w:rFonts w:ascii="Book Antiqua" w:hAnsi="Book Antiqua" w:cs="Book Antiqua"/>
          <w:lang w:eastAsia="zh-CN"/>
        </w:rPr>
        <w:t xml:space="preserve"> </w:t>
      </w:r>
      <w:r w:rsidR="00424831" w:rsidRPr="00A348A8">
        <w:rPr>
          <w:rFonts w:ascii="Book Antiqua" w:hAnsi="Book Antiqua" w:cs="Book Antiqua"/>
          <w:i/>
          <w:lang w:eastAsia="zh-CN"/>
        </w:rPr>
        <w:t>P</w:t>
      </w:r>
      <w:r w:rsidRPr="00A348A8">
        <w:rPr>
          <w:rFonts w:ascii="Book Antiqua" w:eastAsia="Book Antiqua" w:hAnsi="Book Antiqua" w:cs="Book Antiqua"/>
        </w:rPr>
        <w:t xml:space="preserve"> &lt; 0.001) of Wnt2 in SW480 and HCT116 cells.</w:t>
      </w:r>
      <w:r w:rsidRPr="00A348A8">
        <w:rPr>
          <w:rFonts w:ascii="Book Antiqua" w:eastAsia="SimSun" w:hAnsi="Book Antiqua" w:cs="Book Antiqua"/>
          <w:lang w:eastAsia="zh-CN"/>
        </w:rPr>
        <w:t xml:space="preserve"> In summary, </w:t>
      </w:r>
      <w:r w:rsidRPr="00A348A8">
        <w:rPr>
          <w:rFonts w:ascii="Book Antiqua" w:eastAsia="Book Antiqua" w:hAnsi="Book Antiqua" w:cs="Book Antiqua"/>
        </w:rPr>
        <w:t xml:space="preserve">miR-627-5p functions as a </w:t>
      </w:r>
      <w:r w:rsidRPr="00A348A8">
        <w:rPr>
          <w:rFonts w:ascii="Book Antiqua" w:eastAsia="SimSun" w:hAnsi="Book Antiqua" w:cs="Book Antiqua"/>
          <w:lang w:eastAsia="zh-CN"/>
        </w:rPr>
        <w:t>specific</w:t>
      </w:r>
      <w:r w:rsidRPr="00A348A8">
        <w:rPr>
          <w:rFonts w:ascii="Book Antiqua" w:eastAsia="Book Antiqua" w:hAnsi="Book Antiqua" w:cs="Book Antiqua"/>
        </w:rPr>
        <w:t xml:space="preserve"> complement to Wnt2.</w:t>
      </w:r>
    </w:p>
    <w:p w:rsidR="00424831" w:rsidRPr="00A348A8" w:rsidRDefault="00424831" w:rsidP="00A348A8">
      <w:pPr>
        <w:spacing w:line="360" w:lineRule="auto"/>
        <w:jc w:val="both"/>
        <w:rPr>
          <w:rFonts w:ascii="Book Antiqua" w:hAnsi="Book Antiqua" w:cs="Book Antiqua"/>
          <w:lang w:eastAsia="zh-CN"/>
        </w:rPr>
      </w:pPr>
    </w:p>
    <w:p w:rsidR="007D0685" w:rsidRPr="00A348A8" w:rsidRDefault="00424831" w:rsidP="00A348A8">
      <w:pPr>
        <w:spacing w:line="360" w:lineRule="auto"/>
        <w:jc w:val="both"/>
        <w:rPr>
          <w:rFonts w:ascii="Book Antiqua" w:eastAsia="Book Antiqua" w:hAnsi="Book Antiqua" w:cs="Book Antiqua"/>
          <w:b/>
          <w:i/>
        </w:rPr>
      </w:pPr>
      <w:r w:rsidRPr="00A348A8">
        <w:rPr>
          <w:rFonts w:ascii="Book Antiqua" w:hAnsi="Book Antiqua" w:cs="Book Antiqua"/>
          <w:b/>
          <w:i/>
          <w:lang w:eastAsia="zh-CN"/>
        </w:rPr>
        <w:t>R</w:t>
      </w:r>
      <w:r w:rsidR="004C3BFE" w:rsidRPr="00A348A8">
        <w:rPr>
          <w:rFonts w:ascii="Book Antiqua" w:eastAsia="Book Antiqua" w:hAnsi="Book Antiqua" w:cs="Book Antiqua"/>
          <w:b/>
          <w:i/>
        </w:rPr>
        <w:t>ole of miR-627-5p in CRC cells</w:t>
      </w:r>
    </w:p>
    <w:p w:rsidR="007D0685" w:rsidRPr="00A348A8" w:rsidRDefault="004C3BFE" w:rsidP="00A348A8">
      <w:pPr>
        <w:spacing w:line="360" w:lineRule="auto"/>
        <w:jc w:val="both"/>
        <w:rPr>
          <w:rFonts w:ascii="Book Antiqua" w:hAnsi="Book Antiqua" w:cs="Book Antiqua"/>
          <w:lang w:eastAsia="zh-CN"/>
        </w:rPr>
      </w:pPr>
      <w:r w:rsidRPr="00A348A8">
        <w:rPr>
          <w:rFonts w:ascii="Book Antiqua" w:eastAsia="Book Antiqua" w:hAnsi="Book Antiqua" w:cs="Book Antiqua"/>
        </w:rPr>
        <w:t xml:space="preserve">Then, we investigated the biological </w:t>
      </w:r>
      <w:r w:rsidRPr="00A348A8">
        <w:rPr>
          <w:rFonts w:ascii="Book Antiqua" w:eastAsia="SimSun" w:hAnsi="Book Antiqua" w:cs="Book Antiqua"/>
          <w:lang w:eastAsia="zh-CN"/>
        </w:rPr>
        <w:t>function</w:t>
      </w:r>
      <w:r w:rsidRPr="00A348A8">
        <w:rPr>
          <w:rFonts w:ascii="Book Antiqua" w:eastAsia="Book Antiqua" w:hAnsi="Book Antiqua" w:cs="Book Antiqua"/>
        </w:rPr>
        <w:t xml:space="preserve"> of miR-627-5p through gain-of-function </w:t>
      </w:r>
      <w:r w:rsidRPr="00A348A8">
        <w:rPr>
          <w:rFonts w:ascii="Book Antiqua" w:eastAsia="SimSun" w:hAnsi="Book Antiqua" w:cs="Book Antiqua"/>
          <w:lang w:eastAsia="zh-CN"/>
        </w:rPr>
        <w:t>test</w:t>
      </w:r>
      <w:r w:rsidRPr="00A348A8">
        <w:rPr>
          <w:rFonts w:ascii="Book Antiqua" w:eastAsia="Book Antiqua" w:hAnsi="Book Antiqua" w:cs="Book Antiqua"/>
        </w:rPr>
        <w:t xml:space="preserve">s in SW480 and HCT116 cells. As </w:t>
      </w:r>
      <w:r w:rsidRPr="00A348A8">
        <w:rPr>
          <w:rFonts w:ascii="Book Antiqua" w:eastAsia="SimSun" w:hAnsi="Book Antiqua" w:cs="Book Antiqua"/>
          <w:lang w:eastAsia="zh-CN"/>
        </w:rPr>
        <w:t>depicted</w:t>
      </w:r>
      <w:r w:rsidRPr="00A348A8">
        <w:rPr>
          <w:rFonts w:ascii="Book Antiqua" w:eastAsia="Book Antiqua" w:hAnsi="Book Antiqua" w:cs="Book Antiqua"/>
        </w:rPr>
        <w:t xml:space="preserve"> in Figure </w:t>
      </w:r>
      <w:r w:rsidR="00B45A2A" w:rsidRPr="00A348A8">
        <w:rPr>
          <w:rFonts w:ascii="Book Antiqua" w:hAnsi="Book Antiqua" w:cs="Book Antiqua"/>
          <w:lang w:eastAsia="zh-CN"/>
        </w:rPr>
        <w:t>4</w:t>
      </w:r>
      <w:r w:rsidR="00B45A2A" w:rsidRPr="00A348A8">
        <w:rPr>
          <w:rFonts w:ascii="Book Antiqua" w:eastAsia="Book Antiqua" w:hAnsi="Book Antiqua" w:cs="Book Antiqua"/>
        </w:rPr>
        <w:t xml:space="preserve">A </w:t>
      </w:r>
      <w:r w:rsidRPr="00A348A8">
        <w:rPr>
          <w:rFonts w:ascii="Book Antiqua" w:eastAsia="Book Antiqua" w:hAnsi="Book Antiqua" w:cs="Book Antiqua"/>
        </w:rPr>
        <w:t xml:space="preserve">and D, wound healing assays </w:t>
      </w:r>
      <w:r w:rsidRPr="00A348A8">
        <w:rPr>
          <w:rFonts w:ascii="Book Antiqua" w:eastAsia="SimSun" w:hAnsi="Book Antiqua" w:cs="Book Antiqua"/>
          <w:lang w:eastAsia="zh-CN"/>
        </w:rPr>
        <w:lastRenderedPageBreak/>
        <w:t>showed</w:t>
      </w:r>
      <w:r w:rsidRPr="00A348A8">
        <w:rPr>
          <w:rFonts w:ascii="Book Antiqua" w:eastAsia="Book Antiqua" w:hAnsi="Book Antiqua" w:cs="Book Antiqua"/>
        </w:rPr>
        <w:t xml:space="preserve"> that miR-627-5p overexpression contributed to a weakened ability of migrating cells (SW480, 23.63% ± 9.62% </w:t>
      </w:r>
      <w:r w:rsidRPr="00A348A8">
        <w:rPr>
          <w:rFonts w:ascii="Book Antiqua" w:eastAsia="Book Antiqua" w:hAnsi="Book Antiqua" w:cs="Book Antiqua"/>
          <w:i/>
          <w:iCs/>
        </w:rPr>
        <w:t>vs</w:t>
      </w:r>
      <w:r w:rsidRPr="00A348A8">
        <w:rPr>
          <w:rFonts w:ascii="Book Antiqua" w:eastAsia="Book Antiqua" w:hAnsi="Book Antiqua" w:cs="Book Antiqua"/>
        </w:rPr>
        <w:t xml:space="preserve"> 139.11% ± 29.36%, </w:t>
      </w:r>
      <w:r w:rsidR="00424831" w:rsidRPr="00A348A8">
        <w:rPr>
          <w:rFonts w:ascii="Book Antiqua" w:hAnsi="Book Antiqua" w:cs="Book Antiqua"/>
          <w:i/>
          <w:lang w:eastAsia="zh-CN"/>
        </w:rPr>
        <w:t>P</w:t>
      </w:r>
      <w:r w:rsidRPr="00A348A8">
        <w:rPr>
          <w:rFonts w:ascii="Book Antiqua" w:eastAsia="Book Antiqua" w:hAnsi="Book Antiqua" w:cs="Book Antiqua"/>
        </w:rPr>
        <w:t xml:space="preserve"> &lt; 0.001; HCT116, 36.03% ± 15.15% </w:t>
      </w:r>
      <w:r w:rsidRPr="00A348A8">
        <w:rPr>
          <w:rFonts w:ascii="Book Antiqua" w:eastAsia="Book Antiqua" w:hAnsi="Book Antiqua" w:cs="Book Antiqua"/>
          <w:i/>
          <w:iCs/>
        </w:rPr>
        <w:t xml:space="preserve">vs </w:t>
      </w:r>
      <w:r w:rsidRPr="00A348A8">
        <w:rPr>
          <w:rFonts w:ascii="Book Antiqua" w:eastAsia="Book Antiqua" w:hAnsi="Book Antiqua" w:cs="Book Antiqua"/>
        </w:rPr>
        <w:t>168.69% ± 31.75%</w:t>
      </w:r>
      <w:r w:rsidR="00424831" w:rsidRPr="00A348A8">
        <w:rPr>
          <w:rFonts w:ascii="Book Antiqua" w:hAnsi="Book Antiqua" w:cs="Book Antiqua"/>
          <w:lang w:eastAsia="zh-CN"/>
        </w:rPr>
        <w:t xml:space="preserve">, </w:t>
      </w:r>
      <w:r w:rsidR="00424831" w:rsidRPr="00A348A8">
        <w:rPr>
          <w:rFonts w:ascii="Book Antiqua" w:hAnsi="Book Antiqua" w:cs="Book Antiqua"/>
          <w:i/>
          <w:lang w:eastAsia="zh-CN"/>
        </w:rPr>
        <w:t>P</w:t>
      </w:r>
      <w:r w:rsidRPr="00A348A8">
        <w:rPr>
          <w:rFonts w:ascii="Book Antiqua" w:eastAsia="Book Antiqua" w:hAnsi="Book Antiqua" w:cs="Book Antiqua"/>
        </w:rPr>
        <w:t xml:space="preserve"> &lt; 0.001). Matrigel invasion assays demonstrated that </w:t>
      </w:r>
      <w:proofErr w:type="spellStart"/>
      <w:r w:rsidRPr="00A348A8">
        <w:rPr>
          <w:rFonts w:ascii="Book Antiqua" w:eastAsia="Book Antiqua" w:hAnsi="Book Antiqua" w:cs="Book Antiqua"/>
        </w:rPr>
        <w:t>exogenetic</w:t>
      </w:r>
      <w:proofErr w:type="spellEnd"/>
      <w:r w:rsidRPr="00A348A8">
        <w:rPr>
          <w:rFonts w:ascii="Book Antiqua" w:eastAsia="Book Antiqua" w:hAnsi="Book Antiqua" w:cs="Book Antiqua"/>
        </w:rPr>
        <w:t xml:space="preserve"> </w:t>
      </w:r>
      <w:r w:rsidRPr="00A348A8">
        <w:rPr>
          <w:rFonts w:ascii="Book Antiqua" w:eastAsia="SimSun" w:hAnsi="Book Antiqua" w:cs="Book Antiqua"/>
          <w:lang w:eastAsia="zh-CN"/>
        </w:rPr>
        <w:t>upregulation</w:t>
      </w:r>
      <w:r w:rsidRPr="00A348A8">
        <w:rPr>
          <w:rFonts w:ascii="Book Antiqua" w:eastAsia="Book Antiqua" w:hAnsi="Book Antiqua" w:cs="Book Antiqua"/>
        </w:rPr>
        <w:t xml:space="preserve"> of miR-627-5p markedly </w:t>
      </w:r>
      <w:r w:rsidRPr="00A348A8">
        <w:rPr>
          <w:rFonts w:ascii="Book Antiqua" w:eastAsia="SimSun" w:hAnsi="Book Antiqua" w:cs="Book Antiqua"/>
          <w:lang w:eastAsia="zh-CN"/>
        </w:rPr>
        <w:t>blocked</w:t>
      </w:r>
      <w:r w:rsidRPr="00A348A8">
        <w:rPr>
          <w:rFonts w:ascii="Book Antiqua" w:eastAsia="Book Antiqua" w:hAnsi="Book Antiqua" w:cs="Book Antiqua"/>
        </w:rPr>
        <w:t xml:space="preserve"> cancer cells’ ability to invade (SW480, 112.00 ± 39.77 </w:t>
      </w:r>
      <w:r w:rsidRPr="00A348A8">
        <w:rPr>
          <w:rFonts w:ascii="Book Antiqua" w:eastAsia="Book Antiqua" w:hAnsi="Book Antiqua" w:cs="Book Antiqua"/>
          <w:i/>
          <w:iCs/>
        </w:rPr>
        <w:t>vs</w:t>
      </w:r>
      <w:r w:rsidRPr="00A348A8">
        <w:rPr>
          <w:rFonts w:ascii="Book Antiqua" w:eastAsia="Book Antiqua" w:hAnsi="Book Antiqua" w:cs="Book Antiqua"/>
        </w:rPr>
        <w:t xml:space="preserve"> 236.20 ± 33.10, </w:t>
      </w:r>
      <w:r w:rsidRPr="00A348A8">
        <w:rPr>
          <w:rFonts w:ascii="Book Antiqua" w:eastAsia="Book Antiqua" w:hAnsi="Book Antiqua" w:cs="Book Antiqua"/>
          <w:i/>
          <w:iCs/>
        </w:rPr>
        <w:t>P</w:t>
      </w:r>
      <w:r w:rsidRPr="00A348A8">
        <w:rPr>
          <w:rFonts w:ascii="Book Antiqua" w:eastAsia="Book Antiqua" w:hAnsi="Book Antiqua" w:cs="Book Antiqua"/>
        </w:rPr>
        <w:t xml:space="preserve"> = 0.001; HCT116, 144.60 ± 35.78 </w:t>
      </w:r>
      <w:r w:rsidRPr="00A348A8">
        <w:rPr>
          <w:rFonts w:ascii="Book Antiqua" w:eastAsia="Book Antiqua" w:hAnsi="Book Antiqua" w:cs="Book Antiqua"/>
          <w:i/>
          <w:iCs/>
        </w:rPr>
        <w:t>vs</w:t>
      </w:r>
      <w:r w:rsidRPr="00A348A8">
        <w:rPr>
          <w:rFonts w:ascii="Book Antiqua" w:eastAsia="Book Antiqua" w:hAnsi="Book Antiqua" w:cs="Book Antiqua"/>
        </w:rPr>
        <w:t xml:space="preserve"> 335.20 ± 14.02, </w:t>
      </w:r>
      <w:r w:rsidR="00424831" w:rsidRPr="00A348A8">
        <w:rPr>
          <w:rFonts w:ascii="Book Antiqua" w:hAnsi="Book Antiqua" w:cs="Book Antiqua"/>
          <w:i/>
          <w:lang w:eastAsia="zh-CN"/>
        </w:rPr>
        <w:t>P</w:t>
      </w:r>
      <w:r w:rsidRPr="00A348A8">
        <w:rPr>
          <w:rFonts w:ascii="Book Antiqua" w:eastAsia="Book Antiqua" w:hAnsi="Book Antiqua" w:cs="Book Antiqua"/>
        </w:rPr>
        <w:t xml:space="preserve"> &lt; 0.001; Figure </w:t>
      </w:r>
      <w:r w:rsidR="00B45A2A" w:rsidRPr="00A348A8">
        <w:rPr>
          <w:rFonts w:ascii="Book Antiqua" w:hAnsi="Book Antiqua" w:cs="Book Antiqua"/>
          <w:lang w:eastAsia="zh-CN"/>
        </w:rPr>
        <w:t>4</w:t>
      </w:r>
      <w:r w:rsidR="00B45A2A" w:rsidRPr="00A348A8">
        <w:rPr>
          <w:rFonts w:ascii="Book Antiqua" w:eastAsia="Book Antiqua" w:hAnsi="Book Antiqua" w:cs="Book Antiqua"/>
        </w:rPr>
        <w:t xml:space="preserve">B </w:t>
      </w:r>
      <w:r w:rsidRPr="00A348A8">
        <w:rPr>
          <w:rFonts w:ascii="Book Antiqua" w:eastAsia="Book Antiqua" w:hAnsi="Book Antiqua" w:cs="Book Antiqua"/>
        </w:rPr>
        <w:t xml:space="preserve">and E). Next, we used flow cytometry analysis to </w:t>
      </w:r>
      <w:r w:rsidRPr="00A348A8">
        <w:rPr>
          <w:rFonts w:ascii="Book Antiqua" w:eastAsia="SimSun" w:hAnsi="Book Antiqua" w:cs="Book Antiqua"/>
          <w:lang w:eastAsia="zh-CN"/>
        </w:rPr>
        <w:t>verify</w:t>
      </w:r>
      <w:r w:rsidRPr="00A348A8">
        <w:rPr>
          <w:rFonts w:ascii="Book Antiqua" w:eastAsia="Book Antiqua" w:hAnsi="Book Antiqua" w:cs="Book Antiqua"/>
        </w:rPr>
        <w:t xml:space="preserve"> whether miR-627-5p overexpression could influence cell apoptosis and the </w:t>
      </w:r>
      <w:r w:rsidRPr="00A348A8">
        <w:rPr>
          <w:rFonts w:ascii="Book Antiqua" w:eastAsia="SimSun" w:hAnsi="Book Antiqua" w:cs="Book Antiqua"/>
          <w:lang w:eastAsia="zh-CN"/>
        </w:rPr>
        <w:t>findings</w:t>
      </w:r>
      <w:r w:rsidRPr="00A348A8">
        <w:rPr>
          <w:rFonts w:ascii="Book Antiqua" w:eastAsia="Book Antiqua" w:hAnsi="Book Antiqua" w:cs="Book Antiqua"/>
        </w:rPr>
        <w:t xml:space="preserve"> showed that miR-627-5p </w:t>
      </w:r>
      <w:r w:rsidRPr="00A348A8">
        <w:rPr>
          <w:rFonts w:ascii="Book Antiqua" w:eastAsia="SimSun" w:hAnsi="Book Antiqua" w:cs="Book Antiqua"/>
          <w:lang w:eastAsia="zh-CN"/>
        </w:rPr>
        <w:t>upregulation</w:t>
      </w:r>
      <w:r w:rsidRPr="00A348A8">
        <w:rPr>
          <w:rFonts w:ascii="Book Antiqua" w:eastAsia="Book Antiqua" w:hAnsi="Book Antiqua" w:cs="Book Antiqua"/>
        </w:rPr>
        <w:t xml:space="preserve"> accelerate</w:t>
      </w:r>
      <w:r w:rsidRPr="00A348A8">
        <w:rPr>
          <w:rFonts w:ascii="Book Antiqua" w:eastAsia="SimSun" w:hAnsi="Book Antiqua" w:cs="Book Antiqua"/>
          <w:lang w:eastAsia="zh-CN"/>
        </w:rPr>
        <w:t>d</w:t>
      </w:r>
      <w:r w:rsidRPr="00A348A8">
        <w:rPr>
          <w:rFonts w:ascii="Book Antiqua" w:eastAsia="Book Antiqua" w:hAnsi="Book Antiqua" w:cs="Book Antiqua"/>
        </w:rPr>
        <w:t xml:space="preserve"> cell apoptosis (SW480, 33.91% ± 5.61% </w:t>
      </w:r>
      <w:r w:rsidRPr="00A348A8">
        <w:rPr>
          <w:rFonts w:ascii="Book Antiqua" w:eastAsia="Book Antiqua" w:hAnsi="Book Antiqua" w:cs="Book Antiqua"/>
          <w:i/>
          <w:iCs/>
        </w:rPr>
        <w:t>vs</w:t>
      </w:r>
      <w:r w:rsidRPr="00A348A8">
        <w:rPr>
          <w:rFonts w:ascii="Book Antiqua" w:eastAsia="Book Antiqua" w:hAnsi="Book Antiqua" w:cs="Book Antiqua"/>
        </w:rPr>
        <w:t xml:space="preserve"> 17.08% ± 1.40%, </w:t>
      </w:r>
      <w:r w:rsidRPr="00A348A8">
        <w:rPr>
          <w:rFonts w:ascii="Book Antiqua" w:eastAsia="Book Antiqua" w:hAnsi="Book Antiqua" w:cs="Book Antiqua"/>
          <w:i/>
          <w:iCs/>
        </w:rPr>
        <w:t>P</w:t>
      </w:r>
      <w:r w:rsidRPr="00A348A8">
        <w:rPr>
          <w:rFonts w:ascii="Book Antiqua" w:eastAsia="Book Antiqua" w:hAnsi="Book Antiqua" w:cs="Book Antiqua"/>
        </w:rPr>
        <w:t xml:space="preserve"> = 0.007; HCT116, 42.15% ± 1.00% </w:t>
      </w:r>
      <w:r w:rsidRPr="00A348A8">
        <w:rPr>
          <w:rFonts w:ascii="Book Antiqua" w:eastAsia="Book Antiqua" w:hAnsi="Book Antiqua" w:cs="Book Antiqua"/>
          <w:i/>
          <w:iCs/>
        </w:rPr>
        <w:t>vs</w:t>
      </w:r>
      <w:r w:rsidRPr="00A348A8">
        <w:rPr>
          <w:rFonts w:ascii="Book Antiqua" w:eastAsia="Book Antiqua" w:hAnsi="Book Antiqua" w:cs="Book Antiqua"/>
        </w:rPr>
        <w:t xml:space="preserve"> 21.35% ± 0.61%</w:t>
      </w:r>
      <w:r w:rsidR="00424831" w:rsidRPr="00A348A8">
        <w:rPr>
          <w:rFonts w:ascii="Book Antiqua" w:hAnsi="Book Antiqua" w:cs="Book Antiqua"/>
          <w:lang w:eastAsia="zh-CN"/>
        </w:rPr>
        <w:t xml:space="preserve">, </w:t>
      </w:r>
      <w:r w:rsidR="00424831" w:rsidRPr="00A348A8">
        <w:rPr>
          <w:rFonts w:ascii="Book Antiqua" w:hAnsi="Book Antiqua" w:cs="Book Antiqua"/>
          <w:i/>
          <w:lang w:eastAsia="zh-CN"/>
        </w:rPr>
        <w:t>P</w:t>
      </w:r>
      <w:r w:rsidRPr="00A348A8">
        <w:rPr>
          <w:rFonts w:ascii="Book Antiqua" w:eastAsia="Book Antiqua" w:hAnsi="Book Antiqua" w:cs="Book Antiqua"/>
        </w:rPr>
        <w:t xml:space="preserve"> &lt; 0.001, Figure </w:t>
      </w:r>
      <w:r w:rsidR="00B45A2A" w:rsidRPr="00A348A8">
        <w:rPr>
          <w:rFonts w:ascii="Book Antiqua" w:hAnsi="Book Antiqua" w:cs="Book Antiqua"/>
          <w:lang w:eastAsia="zh-CN"/>
        </w:rPr>
        <w:t>4</w:t>
      </w:r>
      <w:r w:rsidR="00B45A2A" w:rsidRPr="00A348A8">
        <w:rPr>
          <w:rFonts w:ascii="Book Antiqua" w:eastAsia="Book Antiqua" w:hAnsi="Book Antiqua" w:cs="Book Antiqua"/>
        </w:rPr>
        <w:t xml:space="preserve">C </w:t>
      </w:r>
      <w:r w:rsidRPr="00A348A8">
        <w:rPr>
          <w:rFonts w:ascii="Book Antiqua" w:eastAsia="Book Antiqua" w:hAnsi="Book Antiqua" w:cs="Book Antiqua"/>
        </w:rPr>
        <w:t>and F). Furthermore, according to CCK-8</w:t>
      </w:r>
      <w:r w:rsidRPr="00A348A8">
        <w:rPr>
          <w:rFonts w:ascii="Book Antiqua" w:eastAsia="SimSun" w:hAnsi="Book Antiqua" w:cs="Book Antiqua"/>
          <w:lang w:eastAsia="zh-CN"/>
        </w:rPr>
        <w:t xml:space="preserve"> </w:t>
      </w:r>
      <w:r w:rsidRPr="00A348A8">
        <w:rPr>
          <w:rFonts w:ascii="Book Antiqua" w:eastAsia="Book Antiqua" w:hAnsi="Book Antiqua" w:cs="Book Antiqua"/>
        </w:rPr>
        <w:t>experiments</w:t>
      </w:r>
      <w:r w:rsidRPr="00A348A8">
        <w:rPr>
          <w:rFonts w:ascii="Book Antiqua" w:eastAsia="SimSun" w:hAnsi="Book Antiqua" w:cs="Book Antiqua"/>
          <w:lang w:eastAsia="zh-CN"/>
        </w:rPr>
        <w:t xml:space="preserve">, </w:t>
      </w:r>
      <w:r w:rsidRPr="00A348A8">
        <w:rPr>
          <w:rFonts w:ascii="Book Antiqua" w:eastAsia="Book Antiqua" w:hAnsi="Book Antiqua" w:cs="Book Antiqua"/>
        </w:rPr>
        <w:t xml:space="preserve">miR-627-5p overexpression attenuated cell </w:t>
      </w:r>
      <w:r w:rsidRPr="00A348A8">
        <w:rPr>
          <w:rFonts w:ascii="Book Antiqua" w:eastAsia="SimSun" w:hAnsi="Book Antiqua" w:cs="Book Antiqua"/>
          <w:lang w:eastAsia="zh-CN"/>
        </w:rPr>
        <w:t>growth</w:t>
      </w:r>
      <w:r w:rsidRPr="00A348A8">
        <w:rPr>
          <w:rFonts w:ascii="Book Antiqua" w:eastAsia="Book Antiqua" w:hAnsi="Book Antiqua" w:cs="Book Antiqua"/>
        </w:rPr>
        <w:t xml:space="preserve"> (Figure </w:t>
      </w:r>
      <w:r w:rsidR="00B45A2A" w:rsidRPr="00A348A8">
        <w:rPr>
          <w:rFonts w:ascii="Book Antiqua" w:hAnsi="Book Antiqua" w:cs="Book Antiqua"/>
          <w:lang w:eastAsia="zh-CN"/>
        </w:rPr>
        <w:t>4</w:t>
      </w:r>
      <w:r w:rsidR="00B45A2A" w:rsidRPr="00A348A8">
        <w:rPr>
          <w:rFonts w:ascii="Book Antiqua" w:eastAsia="Book Antiqua" w:hAnsi="Book Antiqua" w:cs="Book Antiqua"/>
        </w:rPr>
        <w:t>G</w:t>
      </w:r>
      <w:r w:rsidRPr="00A348A8">
        <w:rPr>
          <w:rFonts w:ascii="Book Antiqua" w:eastAsia="Book Antiqua" w:hAnsi="Book Antiqua" w:cs="Book Antiqua"/>
        </w:rPr>
        <w:t>). Collectively, miR-627-5p inhibits CRC cells migration, invasion, and proliferation but promotes cell apoptosis.</w:t>
      </w:r>
    </w:p>
    <w:p w:rsidR="00424831" w:rsidRPr="00A348A8" w:rsidRDefault="00424831" w:rsidP="00A348A8">
      <w:pPr>
        <w:spacing w:line="360" w:lineRule="auto"/>
        <w:jc w:val="both"/>
        <w:rPr>
          <w:rFonts w:ascii="Book Antiqua" w:hAnsi="Book Antiqua"/>
          <w:lang w:eastAsia="zh-CN"/>
        </w:rPr>
      </w:pPr>
    </w:p>
    <w:p w:rsidR="007D0685" w:rsidRPr="00A348A8" w:rsidRDefault="00424831" w:rsidP="00A348A8">
      <w:pPr>
        <w:spacing w:line="360" w:lineRule="auto"/>
        <w:jc w:val="both"/>
        <w:rPr>
          <w:rFonts w:ascii="Book Antiqua" w:hAnsi="Book Antiqua"/>
          <w:i/>
        </w:rPr>
      </w:pPr>
      <w:r w:rsidRPr="00A348A8">
        <w:rPr>
          <w:rFonts w:ascii="Book Antiqua" w:hAnsi="Book Antiqua" w:cs="Book Antiqua"/>
          <w:b/>
          <w:i/>
          <w:lang w:eastAsia="zh-CN"/>
        </w:rPr>
        <w:t>I</w:t>
      </w:r>
      <w:r w:rsidR="004C3BFE" w:rsidRPr="00A348A8">
        <w:rPr>
          <w:rFonts w:ascii="Book Antiqua" w:eastAsia="SimSun" w:hAnsi="Book Antiqua" w:cs="Book Antiqua"/>
          <w:b/>
          <w:i/>
          <w:lang w:eastAsia="zh-CN"/>
        </w:rPr>
        <w:t>mpact</w:t>
      </w:r>
      <w:r w:rsidR="004C3BFE" w:rsidRPr="00A348A8">
        <w:rPr>
          <w:rFonts w:ascii="Book Antiqua" w:eastAsia="Book Antiqua" w:hAnsi="Book Antiqua" w:cs="Book Antiqua"/>
          <w:b/>
          <w:i/>
        </w:rPr>
        <w:t xml:space="preserve"> of the miR</w:t>
      </w:r>
      <w:r w:rsidR="004C3BFE" w:rsidRPr="00A348A8">
        <w:rPr>
          <w:rFonts w:ascii="Book Antiqua" w:eastAsia="Book Antiqua" w:hAnsi="Book Antiqua" w:cs="Book Antiqua"/>
          <w:b/>
          <w:i/>
        </w:rPr>
        <w:noBreakHyphen/>
        <w:t xml:space="preserve">627-5p/Wnt2 axis on the malignant </w:t>
      </w:r>
      <w:proofErr w:type="spellStart"/>
      <w:r w:rsidR="004C3BFE" w:rsidRPr="00A348A8">
        <w:rPr>
          <w:rFonts w:ascii="Book Antiqua" w:eastAsia="Book Antiqua" w:hAnsi="Book Antiqua" w:cs="Book Antiqua"/>
          <w:b/>
          <w:i/>
        </w:rPr>
        <w:t>behaviours</w:t>
      </w:r>
      <w:proofErr w:type="spellEnd"/>
      <w:r w:rsidR="004C3BFE" w:rsidRPr="00A348A8">
        <w:rPr>
          <w:rFonts w:ascii="Book Antiqua" w:eastAsia="Book Antiqua" w:hAnsi="Book Antiqua" w:cs="Book Antiqua"/>
          <w:b/>
          <w:i/>
        </w:rPr>
        <w:t xml:space="preserve"> of CRC cells</w:t>
      </w:r>
    </w:p>
    <w:p w:rsidR="007D0685" w:rsidRPr="00A348A8" w:rsidRDefault="004C3BFE" w:rsidP="00A348A8">
      <w:pPr>
        <w:spacing w:line="360" w:lineRule="auto"/>
        <w:jc w:val="both"/>
        <w:rPr>
          <w:rFonts w:ascii="Book Antiqua" w:hAnsi="Book Antiqua" w:cs="Book Antiqua"/>
          <w:lang w:eastAsia="zh-CN"/>
        </w:rPr>
      </w:pPr>
      <w:r w:rsidRPr="00A348A8">
        <w:rPr>
          <w:rFonts w:ascii="Book Antiqua" w:eastAsia="Book Antiqua" w:hAnsi="Book Antiqua" w:cs="Book Antiqua"/>
        </w:rPr>
        <w:t xml:space="preserve">To </w:t>
      </w:r>
      <w:r w:rsidRPr="00A348A8">
        <w:rPr>
          <w:rFonts w:ascii="Book Antiqua" w:eastAsia="SimSun" w:hAnsi="Book Antiqua" w:cs="Book Antiqua"/>
          <w:lang w:eastAsia="zh-CN"/>
        </w:rPr>
        <w:t>explore</w:t>
      </w:r>
      <w:r w:rsidRPr="00A348A8">
        <w:rPr>
          <w:rFonts w:ascii="Book Antiqua" w:eastAsia="Book Antiqua" w:hAnsi="Book Antiqua" w:cs="Book Antiqua"/>
        </w:rPr>
        <w:t xml:space="preserve"> the functional effects of the miR</w:t>
      </w:r>
      <w:r w:rsidR="00424831" w:rsidRPr="00A348A8">
        <w:rPr>
          <w:rFonts w:ascii="Book Antiqua" w:hAnsi="Book Antiqua" w:cs="Book Antiqua"/>
          <w:lang w:eastAsia="zh-CN"/>
        </w:rPr>
        <w:t>-</w:t>
      </w:r>
      <w:r w:rsidRPr="00A348A8">
        <w:rPr>
          <w:rFonts w:ascii="Book Antiqua" w:eastAsia="Book Antiqua" w:hAnsi="Book Antiqua" w:cs="Book Antiqua"/>
        </w:rPr>
        <w:t xml:space="preserve">627-5p/Wnt2 axis in CRC cells, we generated a Wnt2 overexpression vector (pcDNA-Wnt2) and designed rescue assays. As presented in Figure </w:t>
      </w:r>
      <w:r w:rsidR="00B45A2A" w:rsidRPr="00A348A8">
        <w:rPr>
          <w:rFonts w:ascii="Book Antiqua" w:hAnsi="Book Antiqua" w:cs="Book Antiqua"/>
          <w:lang w:eastAsia="zh-CN"/>
        </w:rPr>
        <w:t>5</w:t>
      </w:r>
      <w:r w:rsidRPr="00A348A8">
        <w:rPr>
          <w:rFonts w:ascii="Book Antiqua" w:eastAsia="Book Antiqua" w:hAnsi="Book Antiqua" w:cs="Book Antiqua"/>
        </w:rPr>
        <w:t>,</w:t>
      </w:r>
      <w:r w:rsidRPr="00A348A8">
        <w:rPr>
          <w:rFonts w:ascii="Book Antiqua" w:eastAsia="Book Antiqua" w:hAnsi="Book Antiqua" w:cs="Book Antiqua"/>
          <w:b/>
          <w:bCs/>
        </w:rPr>
        <w:t xml:space="preserve"> </w:t>
      </w:r>
      <w:r w:rsidRPr="00A348A8">
        <w:rPr>
          <w:rFonts w:ascii="Book Antiqua" w:eastAsia="Book Antiqua" w:hAnsi="Book Antiqua" w:cs="Book Antiqua"/>
        </w:rPr>
        <w:t xml:space="preserve">pcDNA-Wnt2 effectively increased the gene </w:t>
      </w:r>
      <w:r w:rsidR="00424831" w:rsidRPr="00A348A8">
        <w:rPr>
          <w:rFonts w:ascii="Book Antiqua" w:hAnsi="Book Antiqua" w:cs="Book Antiqua"/>
          <w:lang w:eastAsia="zh-CN"/>
        </w:rPr>
        <w:t>[</w:t>
      </w:r>
      <w:r w:rsidRPr="00A348A8">
        <w:rPr>
          <w:rFonts w:ascii="Book Antiqua" w:eastAsia="Book Antiqua" w:hAnsi="Book Antiqua" w:cs="Book Antiqua"/>
        </w:rPr>
        <w:t xml:space="preserve">SW480, 44.84 ± 5.98 </w:t>
      </w:r>
      <w:r w:rsidRPr="00A348A8">
        <w:rPr>
          <w:rFonts w:ascii="Book Antiqua" w:eastAsia="Book Antiqua" w:hAnsi="Book Antiqua" w:cs="Book Antiqua"/>
          <w:i/>
          <w:iCs/>
        </w:rPr>
        <w:t>vs</w:t>
      </w:r>
      <w:r w:rsidRPr="00A348A8">
        <w:rPr>
          <w:rFonts w:ascii="Book Antiqua" w:eastAsia="Book Antiqua" w:hAnsi="Book Antiqua" w:cs="Book Antiqua"/>
        </w:rPr>
        <w:t xml:space="preserve"> 1.00 ± 0.08,</w:t>
      </w:r>
      <w:r w:rsidR="00424831" w:rsidRPr="00A348A8">
        <w:rPr>
          <w:rFonts w:ascii="Book Antiqua" w:hAnsi="Book Antiqua" w:cs="Book Antiqua"/>
          <w:lang w:eastAsia="zh-CN"/>
        </w:rPr>
        <w:t xml:space="preserve"> </w:t>
      </w:r>
      <w:r w:rsidR="00424831" w:rsidRPr="00A348A8">
        <w:rPr>
          <w:rFonts w:ascii="Book Antiqua" w:hAnsi="Book Antiqua" w:cs="Book Antiqua"/>
          <w:i/>
          <w:lang w:eastAsia="zh-CN"/>
        </w:rPr>
        <w:t>P</w:t>
      </w:r>
      <w:r w:rsidRPr="00A348A8">
        <w:rPr>
          <w:rFonts w:ascii="Book Antiqua" w:eastAsia="Book Antiqua" w:hAnsi="Book Antiqua" w:cs="Book Antiqua"/>
        </w:rPr>
        <w:t xml:space="preserve"> &lt; 0.001; HCT116, 51.39 (45.06</w:t>
      </w:r>
      <w:r w:rsidR="00424831" w:rsidRPr="00A348A8">
        <w:rPr>
          <w:rFonts w:ascii="Book Antiqua" w:eastAsia="Book Antiqua" w:hAnsi="Book Antiqua" w:cs="Book Antiqua"/>
        </w:rPr>
        <w:t>-</w:t>
      </w:r>
      <w:r w:rsidRPr="00A348A8">
        <w:rPr>
          <w:rFonts w:ascii="Book Antiqua" w:eastAsia="Book Antiqua" w:hAnsi="Book Antiqua" w:cs="Book Antiqua"/>
        </w:rPr>
        <w:t xml:space="preserve">56.67) </w:t>
      </w:r>
      <w:r w:rsidRPr="00A348A8">
        <w:rPr>
          <w:rFonts w:ascii="Book Antiqua" w:eastAsia="Book Antiqua" w:hAnsi="Book Antiqua" w:cs="Book Antiqua"/>
          <w:i/>
          <w:iCs/>
        </w:rPr>
        <w:t>vs</w:t>
      </w:r>
      <w:r w:rsidRPr="00A348A8">
        <w:rPr>
          <w:rFonts w:ascii="Book Antiqua" w:eastAsia="Book Antiqua" w:hAnsi="Book Antiqua" w:cs="Book Antiqua"/>
        </w:rPr>
        <w:t xml:space="preserve"> 1.15 (0.63</w:t>
      </w:r>
      <w:r w:rsidR="00424831" w:rsidRPr="00A348A8">
        <w:rPr>
          <w:rFonts w:ascii="Book Antiqua" w:eastAsia="Book Antiqua" w:hAnsi="Book Antiqua" w:cs="Book Antiqua"/>
        </w:rPr>
        <w:t>-</w:t>
      </w:r>
      <w:r w:rsidRPr="00A348A8">
        <w:rPr>
          <w:rFonts w:ascii="Book Antiqua" w:eastAsia="Book Antiqua" w:hAnsi="Book Antiqua" w:cs="Book Antiqua"/>
        </w:rPr>
        <w:t xml:space="preserve">1.39), </w:t>
      </w:r>
      <w:r w:rsidR="00424831" w:rsidRPr="00A348A8">
        <w:rPr>
          <w:rFonts w:ascii="Book Antiqua" w:hAnsi="Book Antiqua" w:cs="Book Antiqua"/>
          <w:i/>
          <w:lang w:eastAsia="zh-CN"/>
        </w:rPr>
        <w:t>P</w:t>
      </w:r>
      <w:r w:rsidRPr="00A348A8">
        <w:rPr>
          <w:rFonts w:ascii="Book Antiqua" w:eastAsia="Book Antiqua" w:hAnsi="Book Antiqua" w:cs="Book Antiqua"/>
        </w:rPr>
        <w:t xml:space="preserve"> &lt; 0.001</w:t>
      </w:r>
      <w:r w:rsidR="00424831" w:rsidRPr="00A348A8">
        <w:rPr>
          <w:rFonts w:ascii="Book Antiqua" w:hAnsi="Book Antiqua" w:cs="Book Antiqua"/>
          <w:lang w:eastAsia="zh-CN"/>
        </w:rPr>
        <w:t>]</w:t>
      </w:r>
      <w:r w:rsidRPr="00A348A8">
        <w:rPr>
          <w:rFonts w:ascii="Book Antiqua" w:eastAsia="Book Antiqua" w:hAnsi="Book Antiqua" w:cs="Book Antiqua"/>
        </w:rPr>
        <w:t xml:space="preserve"> and protein (SW480, 3.73 ± 0.16 </w:t>
      </w:r>
      <w:r w:rsidRPr="00A348A8">
        <w:rPr>
          <w:rFonts w:ascii="Book Antiqua" w:eastAsia="Book Antiqua" w:hAnsi="Book Antiqua" w:cs="Book Antiqua"/>
          <w:i/>
          <w:iCs/>
        </w:rPr>
        <w:t xml:space="preserve">vs </w:t>
      </w:r>
      <w:r w:rsidRPr="00A348A8">
        <w:rPr>
          <w:rFonts w:ascii="Book Antiqua" w:eastAsia="Book Antiqua" w:hAnsi="Book Antiqua" w:cs="Book Antiqua"/>
        </w:rPr>
        <w:t xml:space="preserve">2.70 ± 0.10, </w:t>
      </w:r>
      <w:r w:rsidRPr="00A348A8">
        <w:rPr>
          <w:rFonts w:ascii="Book Antiqua" w:eastAsia="Book Antiqua" w:hAnsi="Book Antiqua" w:cs="Book Antiqua"/>
          <w:i/>
          <w:iCs/>
        </w:rPr>
        <w:t>P</w:t>
      </w:r>
      <w:r w:rsidRPr="00A348A8">
        <w:rPr>
          <w:rFonts w:ascii="Book Antiqua" w:eastAsia="Book Antiqua" w:hAnsi="Book Antiqua" w:cs="Book Antiqua"/>
        </w:rPr>
        <w:t xml:space="preserve"> = 0.001; HCT116, 1.32 ± 0.01 </w:t>
      </w:r>
      <w:r w:rsidRPr="00A348A8">
        <w:rPr>
          <w:rFonts w:ascii="Book Antiqua" w:eastAsia="Book Antiqua" w:hAnsi="Book Antiqua" w:cs="Book Antiqua"/>
          <w:i/>
          <w:iCs/>
        </w:rPr>
        <w:t>vs</w:t>
      </w:r>
      <w:r w:rsidRPr="00A348A8">
        <w:rPr>
          <w:rFonts w:ascii="Book Antiqua" w:eastAsia="Book Antiqua" w:hAnsi="Book Antiqua" w:cs="Book Antiqua"/>
        </w:rPr>
        <w:t xml:space="preserve"> 1.04 ± 0.05, </w:t>
      </w:r>
      <w:r w:rsidRPr="00A348A8">
        <w:rPr>
          <w:rFonts w:ascii="Book Antiqua" w:eastAsia="Book Antiqua" w:hAnsi="Book Antiqua" w:cs="Book Antiqua"/>
          <w:i/>
          <w:iCs/>
        </w:rPr>
        <w:t>P</w:t>
      </w:r>
      <w:r w:rsidRPr="00A348A8">
        <w:rPr>
          <w:rFonts w:ascii="Book Antiqua" w:eastAsia="Book Antiqua" w:hAnsi="Book Antiqua" w:cs="Book Antiqua"/>
        </w:rPr>
        <w:t xml:space="preserve"> = 0.001) expression of Wnt2 in SW480 and HCT116 cells, proving that the construction of this vector was successful. Then, we used it to transfect CRC cells overexpression miR-627-5p. The results of wound healing and Matrigel invasion assays </w:t>
      </w:r>
      <w:r w:rsidRPr="00A348A8">
        <w:rPr>
          <w:rFonts w:ascii="Book Antiqua" w:eastAsia="SimSun" w:hAnsi="Book Antiqua" w:cs="Book Antiqua"/>
          <w:lang w:eastAsia="zh-CN"/>
        </w:rPr>
        <w:t>revealed</w:t>
      </w:r>
      <w:r w:rsidRPr="00A348A8">
        <w:rPr>
          <w:rFonts w:ascii="Book Antiqua" w:eastAsia="Book Antiqua" w:hAnsi="Book Antiqua" w:cs="Book Antiqua"/>
        </w:rPr>
        <w:t xml:space="preserve"> that </w:t>
      </w:r>
      <w:r w:rsidRPr="00A348A8">
        <w:rPr>
          <w:rFonts w:ascii="Book Antiqua" w:eastAsia="SimSun" w:hAnsi="Book Antiqua" w:cs="Book Antiqua"/>
          <w:lang w:eastAsia="zh-CN"/>
        </w:rPr>
        <w:t>upregulation</w:t>
      </w:r>
      <w:r w:rsidRPr="00A348A8">
        <w:rPr>
          <w:rFonts w:ascii="Book Antiqua" w:eastAsia="Book Antiqua" w:hAnsi="Book Antiqua" w:cs="Book Antiqua"/>
        </w:rPr>
        <w:t xml:space="preserve"> of </w:t>
      </w:r>
      <w:proofErr w:type="spellStart"/>
      <w:r w:rsidRPr="00A348A8">
        <w:rPr>
          <w:rFonts w:ascii="Book Antiqua" w:eastAsia="Book Antiqua" w:hAnsi="Book Antiqua" w:cs="Book Antiqua"/>
        </w:rPr>
        <w:t>Wnt</w:t>
      </w:r>
      <w:proofErr w:type="spellEnd"/>
      <w:r w:rsidRPr="00A348A8">
        <w:rPr>
          <w:rFonts w:ascii="Book Antiqua" w:eastAsia="Book Antiqua" w:hAnsi="Book Antiqua" w:cs="Book Antiqua"/>
        </w:rPr>
        <w:t xml:space="preserve"> partially </w:t>
      </w:r>
      <w:r w:rsidRPr="00A348A8">
        <w:rPr>
          <w:rFonts w:ascii="Book Antiqua" w:eastAsia="SimSun" w:hAnsi="Book Antiqua" w:cs="Book Antiqua"/>
          <w:lang w:eastAsia="zh-CN"/>
        </w:rPr>
        <w:t>canceled</w:t>
      </w:r>
      <w:r w:rsidRPr="00A348A8">
        <w:rPr>
          <w:rFonts w:ascii="Book Antiqua" w:eastAsia="Book Antiqua" w:hAnsi="Book Antiqua" w:cs="Book Antiqua"/>
        </w:rPr>
        <w:t xml:space="preserve"> the </w:t>
      </w:r>
      <w:r w:rsidRPr="00A348A8">
        <w:rPr>
          <w:rFonts w:ascii="Book Antiqua" w:eastAsia="SimSun" w:hAnsi="Book Antiqua" w:cs="Book Antiqua"/>
          <w:lang w:eastAsia="zh-CN"/>
        </w:rPr>
        <w:t>suppressive</w:t>
      </w:r>
      <w:r w:rsidRPr="00A348A8">
        <w:rPr>
          <w:rFonts w:ascii="Book Antiqua" w:eastAsia="Book Antiqua" w:hAnsi="Book Antiqua" w:cs="Book Antiqua"/>
        </w:rPr>
        <w:t xml:space="preserve"> </w:t>
      </w:r>
      <w:r w:rsidRPr="00A348A8">
        <w:rPr>
          <w:rFonts w:ascii="Book Antiqua" w:eastAsia="SimSun" w:hAnsi="Book Antiqua" w:cs="Book Antiqua"/>
          <w:lang w:eastAsia="zh-CN"/>
        </w:rPr>
        <w:t>function</w:t>
      </w:r>
      <w:r w:rsidRPr="00A348A8">
        <w:rPr>
          <w:rFonts w:ascii="Book Antiqua" w:eastAsia="Book Antiqua" w:hAnsi="Book Antiqua" w:cs="Book Antiqua"/>
        </w:rPr>
        <w:t xml:space="preserve">s of miR-627-5p on cell migration </w:t>
      </w:r>
      <w:r w:rsidR="00424831" w:rsidRPr="00A348A8">
        <w:rPr>
          <w:rFonts w:ascii="Book Antiqua" w:hAnsi="Book Antiqua" w:cs="Book Antiqua"/>
          <w:lang w:eastAsia="zh-CN"/>
        </w:rPr>
        <w:t>[</w:t>
      </w:r>
      <w:r w:rsidRPr="00A348A8">
        <w:rPr>
          <w:rFonts w:ascii="Book Antiqua" w:eastAsia="Book Antiqua" w:hAnsi="Book Antiqua" w:cs="Book Antiqua"/>
        </w:rPr>
        <w:t>SW480, 102.95% (96.05%</w:t>
      </w:r>
      <w:r w:rsidR="00424831" w:rsidRPr="00A348A8">
        <w:rPr>
          <w:rFonts w:ascii="Book Antiqua" w:eastAsia="Book Antiqua" w:hAnsi="Book Antiqua" w:cs="Book Antiqua"/>
        </w:rPr>
        <w:t>-</w:t>
      </w:r>
      <w:r w:rsidRPr="00A348A8">
        <w:rPr>
          <w:rFonts w:ascii="Book Antiqua" w:eastAsia="Book Antiqua" w:hAnsi="Book Antiqua" w:cs="Book Antiqua"/>
        </w:rPr>
        <w:t xml:space="preserve">132.64%) </w:t>
      </w:r>
      <w:r w:rsidRPr="00A348A8">
        <w:rPr>
          <w:rFonts w:ascii="Book Antiqua" w:eastAsia="Book Antiqua" w:hAnsi="Book Antiqua" w:cs="Book Antiqua"/>
          <w:i/>
          <w:iCs/>
        </w:rPr>
        <w:t>vs</w:t>
      </w:r>
      <w:r w:rsidRPr="00A348A8">
        <w:rPr>
          <w:rFonts w:ascii="Book Antiqua" w:eastAsia="Book Antiqua" w:hAnsi="Book Antiqua" w:cs="Book Antiqua"/>
        </w:rPr>
        <w:t xml:space="preserve"> 22.22% (15.48%</w:t>
      </w:r>
      <w:r w:rsidR="00424831" w:rsidRPr="00A348A8">
        <w:rPr>
          <w:rFonts w:ascii="Book Antiqua" w:eastAsia="Book Antiqua" w:hAnsi="Book Antiqua" w:cs="Book Antiqua"/>
        </w:rPr>
        <w:t>-</w:t>
      </w:r>
      <w:r w:rsidRPr="00A348A8">
        <w:rPr>
          <w:rFonts w:ascii="Book Antiqua" w:eastAsia="Book Antiqua" w:hAnsi="Book Antiqua" w:cs="Book Antiqua"/>
        </w:rPr>
        <w:t xml:space="preserve">32.49%), </w:t>
      </w:r>
      <w:r w:rsidRPr="00A348A8">
        <w:rPr>
          <w:rFonts w:ascii="Book Antiqua" w:eastAsia="Book Antiqua" w:hAnsi="Book Antiqua" w:cs="Book Antiqua"/>
          <w:i/>
          <w:iCs/>
        </w:rPr>
        <w:t>P</w:t>
      </w:r>
      <w:r w:rsidRPr="00A348A8">
        <w:rPr>
          <w:rFonts w:ascii="Book Antiqua" w:eastAsia="Book Antiqua" w:hAnsi="Book Antiqua" w:cs="Book Antiqua"/>
        </w:rPr>
        <w:t xml:space="preserve"> = 0.008; HCT116, 116.23% ± 20.46% </w:t>
      </w:r>
      <w:r w:rsidRPr="00A348A8">
        <w:rPr>
          <w:rFonts w:ascii="Book Antiqua" w:eastAsia="Book Antiqua" w:hAnsi="Book Antiqua" w:cs="Book Antiqua"/>
          <w:i/>
          <w:iCs/>
        </w:rPr>
        <w:t xml:space="preserve">vs </w:t>
      </w:r>
      <w:r w:rsidRPr="00A348A8">
        <w:rPr>
          <w:rFonts w:ascii="Book Antiqua" w:eastAsia="Book Antiqua" w:hAnsi="Book Antiqua" w:cs="Book Antiqua"/>
        </w:rPr>
        <w:t xml:space="preserve">36.03% ± 15.15%, </w:t>
      </w:r>
      <w:r w:rsidR="00424831" w:rsidRPr="00A348A8">
        <w:rPr>
          <w:rFonts w:ascii="Book Antiqua" w:hAnsi="Book Antiqua" w:cs="Book Antiqua"/>
          <w:i/>
          <w:lang w:eastAsia="zh-CN"/>
        </w:rPr>
        <w:t>P</w:t>
      </w:r>
      <w:r w:rsidRPr="00A348A8">
        <w:rPr>
          <w:rFonts w:ascii="Book Antiqua" w:eastAsia="Book Antiqua" w:hAnsi="Book Antiqua" w:cs="Book Antiqua"/>
        </w:rPr>
        <w:t xml:space="preserve"> &lt; 0.001</w:t>
      </w:r>
      <w:r w:rsidR="00424831" w:rsidRPr="00A348A8">
        <w:rPr>
          <w:rFonts w:ascii="Book Antiqua" w:hAnsi="Book Antiqua" w:cs="Book Antiqua"/>
          <w:lang w:eastAsia="zh-CN"/>
        </w:rPr>
        <w:t>]</w:t>
      </w:r>
      <w:r w:rsidRPr="00A348A8">
        <w:rPr>
          <w:rFonts w:ascii="Book Antiqua" w:eastAsia="Book Antiqua" w:hAnsi="Book Antiqua" w:cs="Book Antiqua"/>
        </w:rPr>
        <w:t xml:space="preserve"> and invasion (SW480, 265.80 ± 36.89 </w:t>
      </w:r>
      <w:r w:rsidRPr="00A348A8">
        <w:rPr>
          <w:rFonts w:ascii="Book Antiqua" w:eastAsia="Book Antiqua" w:hAnsi="Book Antiqua" w:cs="Book Antiqua"/>
          <w:i/>
          <w:iCs/>
        </w:rPr>
        <w:t>vs</w:t>
      </w:r>
      <w:r w:rsidRPr="00A348A8">
        <w:rPr>
          <w:rFonts w:ascii="Book Antiqua" w:eastAsia="Book Antiqua" w:hAnsi="Book Antiqua" w:cs="Book Antiqua"/>
        </w:rPr>
        <w:t xml:space="preserve"> 112.00 ± 39.77, </w:t>
      </w:r>
      <w:r w:rsidR="00424831" w:rsidRPr="00A348A8">
        <w:rPr>
          <w:rFonts w:ascii="Book Antiqua" w:hAnsi="Book Antiqua" w:cs="Book Antiqua"/>
          <w:i/>
          <w:lang w:eastAsia="zh-CN"/>
        </w:rPr>
        <w:t>P</w:t>
      </w:r>
      <w:r w:rsidRPr="00A348A8">
        <w:rPr>
          <w:rFonts w:ascii="Book Antiqua" w:eastAsia="Book Antiqua" w:hAnsi="Book Antiqua" w:cs="Book Antiqua"/>
        </w:rPr>
        <w:t xml:space="preserve"> &lt; 0.001; HCT116, 322.00 ± 28.61 </w:t>
      </w:r>
      <w:r w:rsidRPr="00A348A8">
        <w:rPr>
          <w:rFonts w:ascii="Book Antiqua" w:eastAsia="Book Antiqua" w:hAnsi="Book Antiqua" w:cs="Book Antiqua"/>
          <w:i/>
          <w:iCs/>
        </w:rPr>
        <w:t>vs</w:t>
      </w:r>
      <w:r w:rsidRPr="00A348A8">
        <w:rPr>
          <w:rFonts w:ascii="Book Antiqua" w:eastAsia="Book Antiqua" w:hAnsi="Book Antiqua" w:cs="Book Antiqua"/>
        </w:rPr>
        <w:t xml:space="preserve"> 144.60 ± 35.78, </w:t>
      </w:r>
      <w:r w:rsidR="00424831" w:rsidRPr="00A348A8">
        <w:rPr>
          <w:rFonts w:ascii="Book Antiqua" w:hAnsi="Book Antiqua" w:cs="Book Antiqua"/>
          <w:i/>
          <w:lang w:eastAsia="zh-CN"/>
        </w:rPr>
        <w:t>P</w:t>
      </w:r>
      <w:r w:rsidRPr="00A348A8">
        <w:rPr>
          <w:rFonts w:ascii="Book Antiqua" w:eastAsia="Book Antiqua" w:hAnsi="Book Antiqua" w:cs="Book Antiqua"/>
        </w:rPr>
        <w:t xml:space="preserve"> &lt; 0.001, Figure </w:t>
      </w:r>
      <w:r w:rsidR="00B45A2A" w:rsidRPr="00A348A8">
        <w:rPr>
          <w:rFonts w:ascii="Book Antiqua" w:hAnsi="Book Antiqua" w:cs="Book Antiqua"/>
          <w:lang w:eastAsia="zh-CN"/>
        </w:rPr>
        <w:t>4</w:t>
      </w:r>
      <w:r w:rsidR="00B45A2A" w:rsidRPr="00A348A8">
        <w:rPr>
          <w:rFonts w:ascii="Book Antiqua" w:eastAsia="Book Antiqua" w:hAnsi="Book Antiqua" w:cs="Book Antiqua"/>
        </w:rPr>
        <w:t>A</w:t>
      </w:r>
      <w:r w:rsidRPr="00A348A8">
        <w:rPr>
          <w:rFonts w:ascii="Book Antiqua" w:eastAsia="Book Antiqua" w:hAnsi="Book Antiqua" w:cs="Book Antiqua"/>
        </w:rPr>
        <w:t>, B, D</w:t>
      </w:r>
      <w:r w:rsidR="00424831" w:rsidRPr="00A348A8">
        <w:rPr>
          <w:rFonts w:ascii="Book Antiqua" w:hAnsi="Book Antiqua" w:cs="Book Antiqua"/>
          <w:lang w:eastAsia="zh-CN"/>
        </w:rPr>
        <w:t>,</w:t>
      </w:r>
      <w:r w:rsidRPr="00A348A8">
        <w:rPr>
          <w:rFonts w:ascii="Book Antiqua" w:eastAsia="Book Antiqua" w:hAnsi="Book Antiqua" w:cs="Book Antiqua"/>
        </w:rPr>
        <w:t xml:space="preserve"> and E). </w:t>
      </w:r>
      <w:r w:rsidRPr="00A348A8">
        <w:rPr>
          <w:rFonts w:ascii="Book Antiqua" w:eastAsia="SimSun" w:hAnsi="Book Antiqua" w:cs="Book Antiqua"/>
          <w:lang w:eastAsia="zh-CN"/>
        </w:rPr>
        <w:t>Besides</w:t>
      </w:r>
      <w:r w:rsidRPr="00A348A8">
        <w:rPr>
          <w:rFonts w:ascii="Book Antiqua" w:eastAsia="Book Antiqua" w:hAnsi="Book Antiqua" w:cs="Book Antiqua"/>
        </w:rPr>
        <w:t xml:space="preserve">, flow cytometry analysis </w:t>
      </w:r>
      <w:r w:rsidRPr="00A348A8">
        <w:rPr>
          <w:rFonts w:ascii="Book Antiqua" w:eastAsia="SimSun" w:hAnsi="Book Antiqua" w:cs="Book Antiqua"/>
          <w:lang w:eastAsia="zh-CN"/>
        </w:rPr>
        <w:t>demonstrated</w:t>
      </w:r>
      <w:r w:rsidRPr="00A348A8">
        <w:rPr>
          <w:rFonts w:ascii="Book Antiqua" w:eastAsia="Book Antiqua" w:hAnsi="Book Antiqua" w:cs="Book Antiqua"/>
        </w:rPr>
        <w:t xml:space="preserve"> that cell apoptosis induced by miR-627-5p could be attenuated by Wnt2 overexpression (SW480, 17.69% ± 1.35% </w:t>
      </w:r>
      <w:r w:rsidRPr="00A348A8">
        <w:rPr>
          <w:rFonts w:ascii="Book Antiqua" w:eastAsia="Book Antiqua" w:hAnsi="Book Antiqua" w:cs="Book Antiqua"/>
          <w:i/>
          <w:iCs/>
        </w:rPr>
        <w:t>vs</w:t>
      </w:r>
      <w:r w:rsidRPr="00A348A8">
        <w:rPr>
          <w:rFonts w:ascii="Book Antiqua" w:eastAsia="Book Antiqua" w:hAnsi="Book Antiqua" w:cs="Book Antiqua"/>
        </w:rPr>
        <w:t xml:space="preserve"> 33.91% ± 5.61%, </w:t>
      </w:r>
      <w:r w:rsidRPr="00A348A8">
        <w:rPr>
          <w:rFonts w:ascii="Book Antiqua" w:eastAsia="Book Antiqua" w:hAnsi="Book Antiqua" w:cs="Book Antiqua"/>
          <w:i/>
          <w:iCs/>
        </w:rPr>
        <w:t>P</w:t>
      </w:r>
      <w:r w:rsidRPr="00A348A8">
        <w:rPr>
          <w:rFonts w:ascii="Book Antiqua" w:eastAsia="Book Antiqua" w:hAnsi="Book Antiqua" w:cs="Book Antiqua"/>
        </w:rPr>
        <w:t xml:space="preserve"> = 0.008; HCT116, 24.17% ± 1.00% </w:t>
      </w:r>
      <w:r w:rsidRPr="00A348A8">
        <w:rPr>
          <w:rFonts w:ascii="Book Antiqua" w:eastAsia="Book Antiqua" w:hAnsi="Book Antiqua" w:cs="Book Antiqua"/>
          <w:i/>
          <w:iCs/>
        </w:rPr>
        <w:t xml:space="preserve">vs </w:t>
      </w:r>
      <w:r w:rsidRPr="00A348A8">
        <w:rPr>
          <w:rFonts w:ascii="Book Antiqua" w:eastAsia="Book Antiqua" w:hAnsi="Book Antiqua" w:cs="Book Antiqua"/>
        </w:rPr>
        <w:t xml:space="preserve">42.15% ± 1.00%, </w:t>
      </w:r>
      <w:r w:rsidR="00424831" w:rsidRPr="00A348A8">
        <w:rPr>
          <w:rFonts w:ascii="Book Antiqua" w:hAnsi="Book Antiqua" w:cs="Book Antiqua"/>
          <w:i/>
          <w:lang w:eastAsia="zh-CN"/>
        </w:rPr>
        <w:t>P</w:t>
      </w:r>
      <w:r w:rsidRPr="00A348A8">
        <w:rPr>
          <w:rFonts w:ascii="Book Antiqua" w:eastAsia="Book Antiqua" w:hAnsi="Book Antiqua" w:cs="Book Antiqua"/>
        </w:rPr>
        <w:t xml:space="preserve"> &lt;</w:t>
      </w:r>
      <w:r w:rsidR="00424831" w:rsidRPr="00A348A8">
        <w:rPr>
          <w:rFonts w:ascii="Book Antiqua" w:hAnsi="Book Antiqua" w:cs="Book Antiqua"/>
          <w:lang w:eastAsia="zh-CN"/>
        </w:rPr>
        <w:t xml:space="preserve"> </w:t>
      </w:r>
      <w:r w:rsidRPr="00A348A8">
        <w:rPr>
          <w:rFonts w:ascii="Book Antiqua" w:eastAsia="Book Antiqua" w:hAnsi="Book Antiqua" w:cs="Book Antiqua"/>
        </w:rPr>
        <w:t xml:space="preserve">0.001, Figure </w:t>
      </w:r>
      <w:r w:rsidR="00B45A2A" w:rsidRPr="00A348A8">
        <w:rPr>
          <w:rFonts w:ascii="Book Antiqua" w:hAnsi="Book Antiqua" w:cs="Book Antiqua"/>
          <w:lang w:eastAsia="zh-CN"/>
        </w:rPr>
        <w:lastRenderedPageBreak/>
        <w:t>4</w:t>
      </w:r>
      <w:r w:rsidR="00B45A2A" w:rsidRPr="00A348A8">
        <w:rPr>
          <w:rFonts w:ascii="Book Antiqua" w:eastAsia="Book Antiqua" w:hAnsi="Book Antiqua" w:cs="Book Antiqua"/>
        </w:rPr>
        <w:t xml:space="preserve">C </w:t>
      </w:r>
      <w:r w:rsidRPr="00A348A8">
        <w:rPr>
          <w:rFonts w:ascii="Book Antiqua" w:eastAsia="Book Antiqua" w:hAnsi="Book Antiqua" w:cs="Book Antiqua"/>
        </w:rPr>
        <w:t xml:space="preserve">and F). CCK-8 assays demonstrated that the decreased in cell viability </w:t>
      </w:r>
      <w:r w:rsidRPr="00A348A8">
        <w:rPr>
          <w:rFonts w:ascii="Book Antiqua" w:eastAsia="SimSun" w:hAnsi="Book Antiqua" w:cs="Book Antiqua"/>
          <w:lang w:eastAsia="zh-CN"/>
        </w:rPr>
        <w:t>caused</w:t>
      </w:r>
      <w:r w:rsidRPr="00A348A8">
        <w:rPr>
          <w:rFonts w:ascii="Book Antiqua" w:eastAsia="Book Antiqua" w:hAnsi="Book Antiqua" w:cs="Book Antiqua"/>
        </w:rPr>
        <w:t xml:space="preserve"> by miR-627-5p could be attenuated by Wnt2</w:t>
      </w:r>
      <w:r w:rsidRPr="00A348A8">
        <w:rPr>
          <w:rFonts w:ascii="Book Antiqua" w:eastAsia="SimSun" w:hAnsi="Book Antiqua" w:cs="Book Antiqua"/>
          <w:lang w:eastAsia="zh-CN"/>
        </w:rPr>
        <w:t xml:space="preserve"> overexpression</w:t>
      </w:r>
      <w:r w:rsidRPr="00A348A8">
        <w:rPr>
          <w:rFonts w:ascii="Book Antiqua" w:eastAsia="Book Antiqua" w:hAnsi="Book Antiqua" w:cs="Book Antiqua"/>
        </w:rPr>
        <w:t xml:space="preserve"> (Figure </w:t>
      </w:r>
      <w:r w:rsidR="00B45A2A" w:rsidRPr="00A348A8">
        <w:rPr>
          <w:rFonts w:ascii="Book Antiqua" w:hAnsi="Book Antiqua" w:cs="Book Antiqua"/>
          <w:lang w:eastAsia="zh-CN"/>
        </w:rPr>
        <w:t>4</w:t>
      </w:r>
      <w:r w:rsidR="00B45A2A" w:rsidRPr="00A348A8">
        <w:rPr>
          <w:rFonts w:ascii="Book Antiqua" w:eastAsia="Book Antiqua" w:hAnsi="Book Antiqua" w:cs="Book Antiqua"/>
        </w:rPr>
        <w:t>G</w:t>
      </w:r>
      <w:r w:rsidRPr="00A348A8">
        <w:rPr>
          <w:rFonts w:ascii="Book Antiqua" w:eastAsia="Book Antiqua" w:hAnsi="Book Antiqua" w:cs="Book Antiqua"/>
        </w:rPr>
        <w:t>).</w:t>
      </w:r>
    </w:p>
    <w:p w:rsidR="00424831" w:rsidRPr="00A348A8" w:rsidRDefault="00424831" w:rsidP="00A348A8">
      <w:pPr>
        <w:spacing w:line="360" w:lineRule="auto"/>
        <w:jc w:val="both"/>
        <w:rPr>
          <w:rFonts w:ascii="Book Antiqua" w:hAnsi="Book Antiqua"/>
          <w:lang w:eastAsia="zh-CN"/>
        </w:rPr>
      </w:pPr>
    </w:p>
    <w:p w:rsidR="007D0685" w:rsidRPr="00A348A8" w:rsidRDefault="00424831" w:rsidP="00A348A8">
      <w:pPr>
        <w:spacing w:line="360" w:lineRule="auto"/>
        <w:jc w:val="both"/>
        <w:rPr>
          <w:rFonts w:ascii="Book Antiqua" w:eastAsia="Book Antiqua" w:hAnsi="Book Antiqua" w:cs="Book Antiqua"/>
          <w:b/>
          <w:i/>
        </w:rPr>
      </w:pPr>
      <w:r w:rsidRPr="00A348A8">
        <w:rPr>
          <w:rFonts w:ascii="Book Antiqua" w:hAnsi="Book Antiqua" w:cs="Book Antiqua"/>
          <w:b/>
          <w:i/>
          <w:lang w:eastAsia="zh-CN"/>
        </w:rPr>
        <w:t>F</w:t>
      </w:r>
      <w:r w:rsidR="004C3BFE" w:rsidRPr="00A348A8">
        <w:rPr>
          <w:rFonts w:ascii="Book Antiqua" w:eastAsia="SimSun" w:hAnsi="Book Antiqua" w:cs="Book Antiqua"/>
          <w:b/>
          <w:i/>
          <w:lang w:eastAsia="zh-CN"/>
        </w:rPr>
        <w:t>unction</w:t>
      </w:r>
      <w:r w:rsidR="004C3BFE" w:rsidRPr="00A348A8">
        <w:rPr>
          <w:rFonts w:ascii="Book Antiqua" w:eastAsia="Book Antiqua" w:hAnsi="Book Antiqua" w:cs="Book Antiqua"/>
          <w:b/>
          <w:i/>
        </w:rPr>
        <w:t xml:space="preserve"> of miR-627-5p in the </w:t>
      </w:r>
      <w:proofErr w:type="spellStart"/>
      <w:r w:rsidR="004C3BFE" w:rsidRPr="00A348A8">
        <w:rPr>
          <w:rFonts w:ascii="Book Antiqua" w:eastAsia="Book Antiqua" w:hAnsi="Book Antiqua" w:cs="Book Antiqua"/>
          <w:b/>
          <w:i/>
        </w:rPr>
        <w:t>Wnt</w:t>
      </w:r>
      <w:proofErr w:type="spellEnd"/>
      <w:r w:rsidR="004C3BFE" w:rsidRPr="00A348A8">
        <w:rPr>
          <w:rFonts w:ascii="Book Antiqua" w:eastAsia="Book Antiqua" w:hAnsi="Book Antiqua" w:cs="Book Antiqua"/>
          <w:b/>
          <w:i/>
        </w:rPr>
        <w:t xml:space="preserve">/β-catenin </w:t>
      </w:r>
      <w:proofErr w:type="spellStart"/>
      <w:r w:rsidR="004C3BFE" w:rsidRPr="00A348A8">
        <w:rPr>
          <w:rFonts w:ascii="Book Antiqua" w:eastAsia="Book Antiqua" w:hAnsi="Book Antiqua" w:cs="Book Antiqua"/>
          <w:b/>
          <w:i/>
        </w:rPr>
        <w:t>signalling</w:t>
      </w:r>
      <w:proofErr w:type="spellEnd"/>
      <w:r w:rsidR="004C3BFE" w:rsidRPr="00A348A8">
        <w:rPr>
          <w:rFonts w:ascii="Book Antiqua" w:eastAsia="Book Antiqua" w:hAnsi="Book Antiqua" w:cs="Book Antiqua"/>
          <w:b/>
          <w:i/>
        </w:rPr>
        <w:t xml:space="preserve"> pathway</w:t>
      </w:r>
    </w:p>
    <w:p w:rsidR="007D0685" w:rsidRPr="00A348A8" w:rsidRDefault="004C3BFE" w:rsidP="00A348A8">
      <w:pPr>
        <w:spacing w:line="360" w:lineRule="auto"/>
        <w:jc w:val="both"/>
        <w:rPr>
          <w:rFonts w:ascii="Book Antiqua" w:hAnsi="Book Antiqua"/>
          <w:lang w:eastAsia="zh-CN"/>
        </w:rPr>
      </w:pPr>
      <w:r w:rsidRPr="00A348A8">
        <w:rPr>
          <w:rFonts w:ascii="Book Antiqua" w:eastAsia="Book Antiqua" w:hAnsi="Book Antiqua" w:cs="Book Antiqua"/>
        </w:rPr>
        <w:t xml:space="preserve">To clarify the </w:t>
      </w:r>
      <w:proofErr w:type="spellStart"/>
      <w:r w:rsidRPr="00A348A8">
        <w:rPr>
          <w:rFonts w:ascii="Book Antiqua" w:eastAsia="Book Antiqua" w:hAnsi="Book Antiqua" w:cs="Book Antiqua"/>
        </w:rPr>
        <w:t>signalling</w:t>
      </w:r>
      <w:proofErr w:type="spellEnd"/>
      <w:r w:rsidRPr="00A348A8">
        <w:rPr>
          <w:rFonts w:ascii="Book Antiqua" w:eastAsia="Book Antiqua" w:hAnsi="Book Antiqua" w:cs="Book Antiqua"/>
        </w:rPr>
        <w:t xml:space="preserve"> pathways influenced by the miR</w:t>
      </w:r>
      <w:r w:rsidRPr="00A348A8">
        <w:rPr>
          <w:rFonts w:ascii="Book Antiqua" w:eastAsia="Book Antiqua" w:hAnsi="Book Antiqua" w:cs="Book Antiqua"/>
        </w:rPr>
        <w:noBreakHyphen/>
        <w:t xml:space="preserve">627-5p/Wnt2 axis in CRC cells, we conducted </w:t>
      </w:r>
      <w:proofErr w:type="spellStart"/>
      <w:r w:rsidRPr="00A348A8">
        <w:rPr>
          <w:rFonts w:ascii="Book Antiqua" w:eastAsia="Book Antiqua" w:hAnsi="Book Antiqua" w:cs="Book Antiqua"/>
        </w:rPr>
        <w:t>qRT</w:t>
      </w:r>
      <w:proofErr w:type="spellEnd"/>
      <w:r w:rsidRPr="00A348A8">
        <w:rPr>
          <w:rFonts w:ascii="Book Antiqua" w:eastAsia="Book Antiqua" w:hAnsi="Book Antiqua" w:cs="Book Antiqua"/>
        </w:rPr>
        <w:t xml:space="preserve">-PCR and western blot analysis to evaluate dysregulated genes in the </w:t>
      </w:r>
      <w:r w:rsidRPr="00A348A8">
        <w:rPr>
          <w:rFonts w:ascii="Book Antiqua" w:eastAsia="SimSun" w:hAnsi="Book Antiqua" w:cs="Book Antiqua"/>
          <w:lang w:eastAsia="zh-CN"/>
        </w:rPr>
        <w:t xml:space="preserve">classical </w:t>
      </w:r>
      <w:proofErr w:type="spellStart"/>
      <w:r w:rsidRPr="00A348A8">
        <w:rPr>
          <w:rFonts w:ascii="Book Antiqua" w:eastAsia="Book Antiqua" w:hAnsi="Book Antiqua" w:cs="Book Antiqua"/>
        </w:rPr>
        <w:t>Wnt</w:t>
      </w:r>
      <w:proofErr w:type="spellEnd"/>
      <w:r w:rsidRPr="00A348A8">
        <w:rPr>
          <w:rFonts w:ascii="Book Antiqua" w:eastAsia="Book Antiqua" w:hAnsi="Book Antiqua" w:cs="Book Antiqua"/>
        </w:rPr>
        <w:t xml:space="preserve"> </w:t>
      </w:r>
      <w:proofErr w:type="spellStart"/>
      <w:r w:rsidRPr="00A348A8">
        <w:rPr>
          <w:rFonts w:ascii="Book Antiqua" w:eastAsia="Book Antiqua" w:hAnsi="Book Antiqua" w:cs="Book Antiqua"/>
        </w:rPr>
        <w:t>signalling</w:t>
      </w:r>
      <w:proofErr w:type="spellEnd"/>
      <w:r w:rsidRPr="00A348A8">
        <w:rPr>
          <w:rFonts w:ascii="Book Antiqua" w:eastAsia="Book Antiqua" w:hAnsi="Book Antiqua" w:cs="Book Antiqua"/>
        </w:rPr>
        <w:t xml:space="preserve">. </w:t>
      </w:r>
      <w:r w:rsidRPr="00A348A8">
        <w:rPr>
          <w:rFonts w:ascii="Book Antiqua" w:eastAsia="SimSun" w:hAnsi="Book Antiqua" w:cs="Book Antiqua"/>
          <w:lang w:eastAsia="zh-CN"/>
        </w:rPr>
        <w:t>I</w:t>
      </w:r>
      <w:r w:rsidRPr="00A348A8">
        <w:rPr>
          <w:rFonts w:ascii="Book Antiqua" w:eastAsia="Book Antiqua" w:hAnsi="Book Antiqua" w:cs="Book Antiqua"/>
        </w:rPr>
        <w:t>n Figure</w:t>
      </w:r>
      <w:r w:rsidR="00424831" w:rsidRPr="00A348A8">
        <w:rPr>
          <w:rFonts w:ascii="Book Antiqua" w:hAnsi="Book Antiqua" w:cs="Book Antiqua"/>
          <w:lang w:eastAsia="zh-CN"/>
        </w:rPr>
        <w:t xml:space="preserve">s </w:t>
      </w:r>
      <w:r w:rsidRPr="00A348A8">
        <w:rPr>
          <w:rFonts w:ascii="Book Antiqua" w:eastAsia="Book Antiqua" w:hAnsi="Book Antiqua" w:cs="Book Antiqua"/>
        </w:rPr>
        <w:t xml:space="preserve">6 </w:t>
      </w:r>
      <w:r w:rsidR="00424831" w:rsidRPr="00A348A8">
        <w:rPr>
          <w:rFonts w:ascii="Book Antiqua" w:hAnsi="Book Antiqua" w:cs="Book Antiqua"/>
          <w:lang w:eastAsia="zh-CN"/>
        </w:rPr>
        <w:t>and</w:t>
      </w:r>
      <w:r w:rsidRPr="00A348A8">
        <w:rPr>
          <w:rFonts w:ascii="Book Antiqua" w:eastAsia="Book Antiqua" w:hAnsi="Book Antiqua" w:cs="Book Antiqua"/>
        </w:rPr>
        <w:t xml:space="preserve"> 7, miR-627-5p overexpression in SW480 and HCT116 cells led to a sharp decline in the transcript and protein </w:t>
      </w:r>
      <w:r w:rsidRPr="00A348A8">
        <w:rPr>
          <w:rFonts w:ascii="Book Antiqua" w:eastAsia="SimSun" w:hAnsi="Book Antiqua" w:cs="Book Antiqua"/>
          <w:lang w:eastAsia="zh-CN"/>
        </w:rPr>
        <w:t xml:space="preserve">levels </w:t>
      </w:r>
      <w:r w:rsidRPr="00A348A8">
        <w:rPr>
          <w:rFonts w:ascii="Book Antiqua" w:eastAsia="Book Antiqua" w:hAnsi="Book Antiqua" w:cs="Book Antiqua"/>
        </w:rPr>
        <w:t>of β-catenin, c-</w:t>
      </w:r>
      <w:proofErr w:type="spellStart"/>
      <w:r w:rsidRPr="00A348A8">
        <w:rPr>
          <w:rFonts w:ascii="Book Antiqua" w:eastAsia="Book Antiqua" w:hAnsi="Book Antiqua" w:cs="Book Antiqua"/>
        </w:rPr>
        <w:t>myc</w:t>
      </w:r>
      <w:proofErr w:type="spellEnd"/>
      <w:r w:rsidRPr="00A348A8">
        <w:rPr>
          <w:rFonts w:ascii="Book Antiqua" w:eastAsia="Book Antiqua" w:hAnsi="Book Antiqua" w:cs="Book Antiqua"/>
        </w:rPr>
        <w:t>, CD44, and cyclin D1. Next, we monitored the expression of β-catenin, c-</w:t>
      </w:r>
      <w:proofErr w:type="spellStart"/>
      <w:r w:rsidRPr="00A348A8">
        <w:rPr>
          <w:rFonts w:ascii="Book Antiqua" w:eastAsia="Book Antiqua" w:hAnsi="Book Antiqua" w:cs="Book Antiqua"/>
        </w:rPr>
        <w:t>myc</w:t>
      </w:r>
      <w:proofErr w:type="spellEnd"/>
      <w:r w:rsidRPr="00A348A8">
        <w:rPr>
          <w:rFonts w:ascii="Book Antiqua" w:eastAsia="Book Antiqua" w:hAnsi="Book Antiqua" w:cs="Book Antiqua"/>
        </w:rPr>
        <w:t xml:space="preserve">, CD44, and cyclin D1 by treating miR-627-5p overexpressing CRC cells with pcDNA-Wnt2 or scramble vector. The </w:t>
      </w:r>
      <w:r w:rsidRPr="00A348A8">
        <w:rPr>
          <w:rFonts w:ascii="Book Antiqua" w:eastAsia="SimSun" w:hAnsi="Book Antiqua" w:cs="Book Antiqua"/>
          <w:lang w:eastAsia="zh-CN"/>
        </w:rPr>
        <w:t>findings</w:t>
      </w:r>
      <w:r w:rsidRPr="00A348A8">
        <w:rPr>
          <w:rFonts w:ascii="Book Antiqua" w:eastAsia="Book Antiqua" w:hAnsi="Book Antiqua" w:cs="Book Antiqua"/>
        </w:rPr>
        <w:t xml:space="preserve"> </w:t>
      </w:r>
      <w:r w:rsidRPr="00A348A8">
        <w:rPr>
          <w:rFonts w:ascii="Book Antiqua" w:eastAsia="SimSun" w:hAnsi="Book Antiqua" w:cs="Book Antiqua"/>
          <w:lang w:eastAsia="zh-CN"/>
        </w:rPr>
        <w:t>illustrated</w:t>
      </w:r>
      <w:r w:rsidRPr="00A348A8">
        <w:rPr>
          <w:rFonts w:ascii="Book Antiqua" w:eastAsia="Book Antiqua" w:hAnsi="Book Antiqua" w:cs="Book Antiqua"/>
        </w:rPr>
        <w:t xml:space="preserve"> that the transcrip</w:t>
      </w:r>
      <w:r w:rsidRPr="00A348A8">
        <w:rPr>
          <w:rFonts w:ascii="Book Antiqua" w:eastAsia="SimSun" w:hAnsi="Book Antiqua" w:cs="Book Antiqua"/>
          <w:lang w:eastAsia="zh-CN"/>
        </w:rPr>
        <w:t>t</w:t>
      </w:r>
      <w:r w:rsidRPr="00A348A8">
        <w:rPr>
          <w:rFonts w:ascii="Book Antiqua" w:eastAsia="Book Antiqua" w:hAnsi="Book Antiqua" w:cs="Book Antiqua"/>
        </w:rPr>
        <w:t xml:space="preserve"> and protein levels of β-catenin, c-</w:t>
      </w:r>
      <w:proofErr w:type="spellStart"/>
      <w:r w:rsidRPr="00A348A8">
        <w:rPr>
          <w:rFonts w:ascii="Book Antiqua" w:eastAsia="Book Antiqua" w:hAnsi="Book Antiqua" w:cs="Book Antiqua"/>
        </w:rPr>
        <w:t>myc</w:t>
      </w:r>
      <w:proofErr w:type="spellEnd"/>
      <w:r w:rsidRPr="00A348A8">
        <w:rPr>
          <w:rFonts w:ascii="Book Antiqua" w:eastAsia="Book Antiqua" w:hAnsi="Book Antiqua" w:cs="Book Antiqua"/>
        </w:rPr>
        <w:t xml:space="preserve">, CD44, and cyclin D1 were rescued at least partly by the overexpression of Wnt2. Consequently, it was suggested miR-627-5p reduces the gene and protein levels of downstream </w:t>
      </w:r>
      <w:proofErr w:type="spellStart"/>
      <w:r w:rsidRPr="00A348A8">
        <w:rPr>
          <w:rFonts w:ascii="Book Antiqua" w:eastAsia="Book Antiqua" w:hAnsi="Book Antiqua" w:cs="Book Antiqua"/>
        </w:rPr>
        <w:t>Wnt</w:t>
      </w:r>
      <w:proofErr w:type="spellEnd"/>
      <w:r w:rsidRPr="00A348A8">
        <w:rPr>
          <w:rFonts w:ascii="Book Antiqua" w:eastAsia="Book Antiqua" w:hAnsi="Book Antiqua" w:cs="Book Antiqua"/>
        </w:rPr>
        <w:t xml:space="preserve">/β-catenin </w:t>
      </w:r>
      <w:proofErr w:type="spellStart"/>
      <w:r w:rsidRPr="00A348A8">
        <w:rPr>
          <w:rFonts w:ascii="Book Antiqua" w:eastAsia="Book Antiqua" w:hAnsi="Book Antiqua" w:cs="Book Antiqua"/>
        </w:rPr>
        <w:t>signalling</w:t>
      </w:r>
      <w:proofErr w:type="spellEnd"/>
      <w:r w:rsidRPr="00A348A8">
        <w:rPr>
          <w:rFonts w:ascii="Book Antiqua" w:eastAsia="Book Antiqua" w:hAnsi="Book Antiqua" w:cs="Book Antiqua"/>
        </w:rPr>
        <w:t xml:space="preserve"> components </w:t>
      </w:r>
      <w:r w:rsidRPr="00A348A8">
        <w:rPr>
          <w:rFonts w:ascii="Book Antiqua" w:eastAsia="Book Antiqua" w:hAnsi="Book Antiqua" w:cs="Book Antiqua"/>
          <w:i/>
          <w:iCs/>
        </w:rPr>
        <w:t>via</w:t>
      </w:r>
      <w:r w:rsidRPr="00A348A8">
        <w:rPr>
          <w:rFonts w:ascii="Book Antiqua" w:eastAsia="Book Antiqua" w:hAnsi="Book Antiqua" w:cs="Book Antiqua"/>
        </w:rPr>
        <w:t xml:space="preserve"> Wnt2.</w:t>
      </w:r>
    </w:p>
    <w:p w:rsidR="007D0685" w:rsidRPr="00A348A8" w:rsidRDefault="007D0685" w:rsidP="00A348A8">
      <w:pPr>
        <w:spacing w:line="360" w:lineRule="auto"/>
        <w:jc w:val="both"/>
        <w:rPr>
          <w:rFonts w:ascii="Book Antiqua" w:hAnsi="Book Antiqua"/>
        </w:rPr>
      </w:pPr>
    </w:p>
    <w:p w:rsidR="007D0685" w:rsidRPr="00A348A8" w:rsidRDefault="004C3BFE" w:rsidP="00A348A8">
      <w:pPr>
        <w:spacing w:line="360" w:lineRule="auto"/>
        <w:jc w:val="both"/>
        <w:rPr>
          <w:rFonts w:ascii="Book Antiqua" w:hAnsi="Book Antiqua"/>
        </w:rPr>
      </w:pPr>
      <w:r w:rsidRPr="00A348A8">
        <w:rPr>
          <w:rFonts w:ascii="Book Antiqua" w:eastAsia="Book Antiqua" w:hAnsi="Book Antiqua" w:cs="Book Antiqua"/>
          <w:b/>
          <w:caps/>
          <w:u w:val="single"/>
        </w:rPr>
        <w:t>DISCUSSION</w:t>
      </w:r>
    </w:p>
    <w:p w:rsidR="007D0685" w:rsidRPr="00A348A8" w:rsidRDefault="004C3BFE" w:rsidP="00A348A8">
      <w:pPr>
        <w:spacing w:line="360" w:lineRule="auto"/>
        <w:jc w:val="both"/>
        <w:rPr>
          <w:rFonts w:ascii="Book Antiqua" w:eastAsia="Book Antiqua" w:hAnsi="Book Antiqua" w:cs="Book Antiqua"/>
        </w:rPr>
      </w:pPr>
      <w:r w:rsidRPr="00A348A8">
        <w:rPr>
          <w:rFonts w:ascii="Book Antiqua" w:eastAsia="Book Antiqua" w:hAnsi="Book Antiqua" w:cs="Book Antiqua"/>
        </w:rPr>
        <w:t xml:space="preserve">In </w:t>
      </w:r>
      <w:r w:rsidRPr="00A348A8">
        <w:rPr>
          <w:rFonts w:ascii="Book Antiqua" w:eastAsia="SimSun" w:hAnsi="Book Antiqua" w:cs="Book Antiqua"/>
          <w:lang w:eastAsia="zh-CN"/>
        </w:rPr>
        <w:t>our</w:t>
      </w:r>
      <w:r w:rsidRPr="00A348A8">
        <w:rPr>
          <w:rFonts w:ascii="Book Antiqua" w:eastAsia="Book Antiqua" w:hAnsi="Book Antiqua" w:cs="Book Antiqua"/>
        </w:rPr>
        <w:t xml:space="preserve"> study, we concentrated on whether miR-627-5p, a rarely reported miRNA in CRC, could exert a suppressive effect on CRC development. First, we selected two GEO datasets to compare the expression of miR-627 in </w:t>
      </w:r>
      <w:r w:rsidRPr="00A348A8">
        <w:rPr>
          <w:rFonts w:ascii="Book Antiqua" w:eastAsia="SimSun" w:hAnsi="Book Antiqua" w:cs="Book Antiqua"/>
          <w:lang w:eastAsia="zh-CN"/>
        </w:rPr>
        <w:t xml:space="preserve">colorectal </w:t>
      </w:r>
      <w:proofErr w:type="spellStart"/>
      <w:r w:rsidRPr="00A348A8">
        <w:rPr>
          <w:rFonts w:ascii="Book Antiqua" w:eastAsia="SimSun" w:hAnsi="Book Antiqua" w:cs="Book Antiqua"/>
          <w:lang w:eastAsia="zh-CN"/>
        </w:rPr>
        <w:t>tumour</w:t>
      </w:r>
      <w:proofErr w:type="spellEnd"/>
      <w:r w:rsidRPr="00A348A8">
        <w:rPr>
          <w:rFonts w:ascii="Book Antiqua" w:eastAsia="Book Antiqua" w:hAnsi="Book Antiqua" w:cs="Book Antiqua"/>
        </w:rPr>
        <w:t xml:space="preserve"> patients and HCs, and the </w:t>
      </w:r>
      <w:r w:rsidRPr="00A348A8">
        <w:rPr>
          <w:rFonts w:ascii="Book Antiqua" w:eastAsia="SimSun" w:hAnsi="Book Antiqua" w:cs="Book Antiqua"/>
          <w:lang w:eastAsia="zh-CN"/>
        </w:rPr>
        <w:t>findings</w:t>
      </w:r>
      <w:r w:rsidRPr="00A348A8">
        <w:rPr>
          <w:rFonts w:ascii="Book Antiqua" w:eastAsia="Book Antiqua" w:hAnsi="Book Antiqua" w:cs="Book Antiqua"/>
        </w:rPr>
        <w:t xml:space="preserve"> </w:t>
      </w:r>
      <w:r w:rsidRPr="00A348A8">
        <w:rPr>
          <w:rFonts w:ascii="Book Antiqua" w:eastAsia="SimSun" w:hAnsi="Book Antiqua" w:cs="Book Antiqua"/>
          <w:lang w:eastAsia="zh-CN"/>
        </w:rPr>
        <w:t>showed</w:t>
      </w:r>
      <w:r w:rsidRPr="00A348A8">
        <w:rPr>
          <w:rFonts w:ascii="Book Antiqua" w:eastAsia="Book Antiqua" w:hAnsi="Book Antiqua" w:cs="Book Antiqua"/>
        </w:rPr>
        <w:t xml:space="preserve"> </w:t>
      </w:r>
      <w:r w:rsidRPr="00A348A8">
        <w:rPr>
          <w:rFonts w:ascii="Book Antiqua" w:eastAsia="SimSun" w:hAnsi="Book Antiqua" w:cs="Book Antiqua"/>
          <w:lang w:eastAsia="zh-CN"/>
        </w:rPr>
        <w:t xml:space="preserve">the decreased levels of </w:t>
      </w:r>
      <w:r w:rsidRPr="00A348A8">
        <w:rPr>
          <w:rFonts w:ascii="Book Antiqua" w:eastAsia="Book Antiqua" w:hAnsi="Book Antiqua" w:cs="Book Antiqua"/>
        </w:rPr>
        <w:t xml:space="preserve">miR-627 in cancer tissues in both GEO datasets. Consistent with our results, a study published in 2013 found </w:t>
      </w:r>
      <w:r w:rsidRPr="00A348A8">
        <w:rPr>
          <w:rFonts w:ascii="Book Antiqua" w:eastAsia="SimSun" w:hAnsi="Book Antiqua" w:cs="Book Antiqua"/>
          <w:lang w:eastAsia="zh-CN"/>
        </w:rPr>
        <w:t>the expression of m</w:t>
      </w:r>
      <w:r w:rsidRPr="00A348A8">
        <w:rPr>
          <w:rFonts w:ascii="Book Antiqua" w:eastAsia="Book Antiqua" w:hAnsi="Book Antiqua" w:cs="Book Antiqua"/>
        </w:rPr>
        <w:t xml:space="preserve">iR-627 were observably </w:t>
      </w:r>
      <w:r w:rsidRPr="00A348A8">
        <w:rPr>
          <w:rFonts w:ascii="Book Antiqua" w:eastAsia="SimSun" w:hAnsi="Book Antiqua" w:cs="Book Antiqua"/>
          <w:lang w:eastAsia="zh-CN"/>
        </w:rPr>
        <w:t xml:space="preserve">downregulated </w:t>
      </w:r>
      <w:r w:rsidRPr="00A348A8">
        <w:rPr>
          <w:rFonts w:ascii="Book Antiqua" w:eastAsia="Book Antiqua" w:hAnsi="Book Antiqua" w:cs="Book Antiqua"/>
        </w:rPr>
        <w:t xml:space="preserve">in CRC tissues </w:t>
      </w:r>
      <w:r w:rsidRPr="00A348A8">
        <w:rPr>
          <w:rFonts w:ascii="Book Antiqua" w:eastAsia="SimSun" w:hAnsi="Book Antiqua" w:cs="Book Antiqua"/>
          <w:lang w:eastAsia="zh-CN"/>
        </w:rPr>
        <w:t>when compared to</w:t>
      </w:r>
      <w:r w:rsidRPr="00A348A8">
        <w:rPr>
          <w:rFonts w:ascii="Book Antiqua" w:eastAsia="Book Antiqua" w:hAnsi="Book Antiqua" w:cs="Book Antiqua"/>
        </w:rPr>
        <w:t xml:space="preserve"> those in control </w:t>
      </w:r>
      <w:proofErr w:type="gramStart"/>
      <w:r w:rsidRPr="00A348A8">
        <w:rPr>
          <w:rFonts w:ascii="Book Antiqua" w:eastAsia="Book Antiqua" w:hAnsi="Book Antiqua" w:cs="Book Antiqua"/>
        </w:rPr>
        <w:t>tissues</w:t>
      </w:r>
      <w:r w:rsidRPr="00A348A8">
        <w:rPr>
          <w:rFonts w:ascii="Book Antiqua" w:eastAsia="Book Antiqua" w:hAnsi="Book Antiqua" w:cs="Book Antiqua"/>
          <w:vertAlign w:val="superscript"/>
        </w:rPr>
        <w:t>[</w:t>
      </w:r>
      <w:proofErr w:type="gramEnd"/>
      <w:r w:rsidRPr="00A348A8">
        <w:rPr>
          <w:rFonts w:ascii="Book Antiqua" w:eastAsia="Book Antiqua" w:hAnsi="Book Antiqua" w:cs="Book Antiqua"/>
          <w:vertAlign w:val="superscript"/>
        </w:rPr>
        <w:t>21]</w:t>
      </w:r>
      <w:r w:rsidRPr="00A348A8">
        <w:rPr>
          <w:rFonts w:ascii="Book Antiqua" w:eastAsia="Book Antiqua" w:hAnsi="Book Antiqua" w:cs="Book Antiqua"/>
        </w:rPr>
        <w:t xml:space="preserve">. Unfortunately, this study did not distinguish the 5p and 3p forms of miR-627. In our previous study, we </w:t>
      </w:r>
      <w:r w:rsidRPr="00A348A8">
        <w:rPr>
          <w:rFonts w:ascii="Book Antiqua" w:eastAsia="SimSun" w:hAnsi="Book Antiqua" w:cs="Book Antiqua"/>
          <w:lang w:eastAsia="zh-CN"/>
        </w:rPr>
        <w:t>collected</w:t>
      </w:r>
      <w:r w:rsidRPr="00A348A8">
        <w:rPr>
          <w:rFonts w:ascii="Book Antiqua" w:eastAsia="Book Antiqua" w:hAnsi="Book Antiqua" w:cs="Book Antiqua"/>
        </w:rPr>
        <w:t xml:space="preserve"> CRC and AA </w:t>
      </w:r>
      <w:r w:rsidRPr="00A348A8">
        <w:rPr>
          <w:rFonts w:ascii="Book Antiqua" w:eastAsia="SimSun" w:hAnsi="Book Antiqua" w:cs="Book Antiqua"/>
          <w:lang w:eastAsia="zh-CN"/>
        </w:rPr>
        <w:t>tissues</w:t>
      </w:r>
      <w:r w:rsidRPr="00A348A8">
        <w:rPr>
          <w:rFonts w:ascii="Book Antiqua" w:eastAsia="Book Antiqua" w:hAnsi="Book Antiqua" w:cs="Book Antiqua"/>
        </w:rPr>
        <w:t xml:space="preserve"> to </w:t>
      </w:r>
      <w:r w:rsidRPr="00A348A8">
        <w:rPr>
          <w:rFonts w:ascii="Book Antiqua" w:eastAsia="SimSun" w:hAnsi="Book Antiqua" w:cs="Book Antiqua"/>
          <w:lang w:eastAsia="zh-CN"/>
        </w:rPr>
        <w:t>assess</w:t>
      </w:r>
      <w:r w:rsidRPr="00A348A8">
        <w:rPr>
          <w:rFonts w:ascii="Book Antiqua" w:eastAsia="Book Antiqua" w:hAnsi="Book Antiqua" w:cs="Book Antiqua"/>
        </w:rPr>
        <w:t xml:space="preserve"> the expression</w:t>
      </w:r>
      <w:r w:rsidRPr="00A348A8">
        <w:rPr>
          <w:rFonts w:ascii="Book Antiqua" w:eastAsia="SimSun" w:hAnsi="Book Antiqua" w:cs="Book Antiqua"/>
          <w:lang w:eastAsia="zh-CN"/>
        </w:rPr>
        <w:t xml:space="preserve"> </w:t>
      </w:r>
      <w:r w:rsidRPr="00A348A8">
        <w:rPr>
          <w:rFonts w:ascii="Book Antiqua" w:eastAsia="Book Antiqua" w:hAnsi="Book Antiqua" w:cs="Book Antiqua"/>
        </w:rPr>
        <w:t xml:space="preserve">of miR-627-5p and showed significantly decreased expression in CRC and AA tissues compared to HC tissues. Besides, miR-627-5p was found to be deceased in CRC cell lines </w:t>
      </w:r>
      <w:r w:rsidRPr="00A348A8">
        <w:rPr>
          <w:rFonts w:ascii="Book Antiqua" w:eastAsia="SimSun" w:hAnsi="Book Antiqua" w:cs="Book Antiqua"/>
          <w:lang w:eastAsia="zh-CN"/>
        </w:rPr>
        <w:t>in comparison</w:t>
      </w:r>
      <w:r w:rsidRPr="00A348A8">
        <w:rPr>
          <w:rFonts w:ascii="Book Antiqua" w:eastAsia="Book Antiqua" w:hAnsi="Book Antiqua" w:cs="Book Antiqua"/>
        </w:rPr>
        <w:t xml:space="preserve"> with those in FHC </w:t>
      </w:r>
      <w:proofErr w:type="gramStart"/>
      <w:r w:rsidRPr="00A348A8">
        <w:rPr>
          <w:rFonts w:ascii="Book Antiqua" w:eastAsia="Book Antiqua" w:hAnsi="Book Antiqua" w:cs="Book Antiqua"/>
        </w:rPr>
        <w:t>cells</w:t>
      </w:r>
      <w:r w:rsidRPr="00A348A8">
        <w:rPr>
          <w:rFonts w:ascii="Book Antiqua" w:eastAsia="Book Antiqua" w:hAnsi="Book Antiqua" w:cs="Book Antiqua"/>
          <w:vertAlign w:val="superscript"/>
        </w:rPr>
        <w:t>[</w:t>
      </w:r>
      <w:proofErr w:type="gramEnd"/>
      <w:r w:rsidRPr="00A348A8">
        <w:rPr>
          <w:rFonts w:ascii="Book Antiqua" w:eastAsia="Book Antiqua" w:hAnsi="Book Antiqua" w:cs="Book Antiqua"/>
          <w:vertAlign w:val="superscript"/>
        </w:rPr>
        <w:t>20]</w:t>
      </w:r>
      <w:r w:rsidRPr="00A348A8">
        <w:rPr>
          <w:rFonts w:ascii="Book Antiqua" w:eastAsia="Book Antiqua" w:hAnsi="Book Antiqua" w:cs="Book Antiqua"/>
        </w:rPr>
        <w:t xml:space="preserve">. According to these results, miR-627-5p expression was </w:t>
      </w:r>
      <w:r w:rsidRPr="00A348A8">
        <w:rPr>
          <w:rFonts w:ascii="Book Antiqua" w:eastAsia="SimSun" w:hAnsi="Book Antiqua" w:cs="Book Antiqua"/>
          <w:lang w:eastAsia="zh-CN"/>
        </w:rPr>
        <w:t>reduced</w:t>
      </w:r>
      <w:r w:rsidRPr="00A348A8">
        <w:rPr>
          <w:rFonts w:ascii="Book Antiqua" w:eastAsia="Book Antiqua" w:hAnsi="Book Antiqua" w:cs="Book Antiqua"/>
        </w:rPr>
        <w:t xml:space="preserve"> in CRC.</w:t>
      </w:r>
    </w:p>
    <w:p w:rsidR="004B6405" w:rsidRPr="00A348A8" w:rsidRDefault="004C3BFE" w:rsidP="00A348A8">
      <w:pPr>
        <w:spacing w:line="360" w:lineRule="auto"/>
        <w:ind w:firstLineChars="100" w:firstLine="240"/>
        <w:jc w:val="both"/>
        <w:rPr>
          <w:rFonts w:ascii="Book Antiqua" w:hAnsi="Book Antiqua" w:cs="Book Antiqua"/>
          <w:lang w:eastAsia="zh-CN"/>
        </w:rPr>
      </w:pPr>
      <w:r w:rsidRPr="00A348A8">
        <w:rPr>
          <w:rFonts w:ascii="Book Antiqua" w:eastAsia="Book Antiqua" w:hAnsi="Book Antiqua" w:cs="Book Antiqua"/>
        </w:rPr>
        <w:t xml:space="preserve">Next, we </w:t>
      </w:r>
      <w:r w:rsidRPr="00A348A8">
        <w:rPr>
          <w:rFonts w:ascii="Book Antiqua" w:eastAsia="Book Antiqua" w:hAnsi="Book Antiqua" w:cs="Book Antiqua"/>
          <w:lang w:eastAsia="zh-CN"/>
        </w:rPr>
        <w:t>conducted</w:t>
      </w:r>
      <w:r w:rsidRPr="00A348A8">
        <w:rPr>
          <w:rFonts w:ascii="Book Antiqua" w:eastAsia="Book Antiqua" w:hAnsi="Book Antiqua" w:cs="Book Antiqua"/>
        </w:rPr>
        <w:t xml:space="preserve"> functional </w:t>
      </w:r>
      <w:r w:rsidRPr="00A348A8">
        <w:rPr>
          <w:rFonts w:ascii="Book Antiqua" w:eastAsia="Book Antiqua" w:hAnsi="Book Antiqua" w:cs="Book Antiqua"/>
          <w:lang w:eastAsia="zh-CN"/>
        </w:rPr>
        <w:t>experiments</w:t>
      </w:r>
      <w:r w:rsidRPr="00A348A8">
        <w:rPr>
          <w:rFonts w:ascii="Book Antiqua" w:eastAsia="Book Antiqua" w:hAnsi="Book Antiqua" w:cs="Book Antiqua"/>
        </w:rPr>
        <w:t xml:space="preserve"> using SW480 and HCT116 cells by transfecting miR-627-5p mimics or NC mimics to clarify the biological function of miR-</w:t>
      </w:r>
      <w:r w:rsidRPr="00A348A8">
        <w:rPr>
          <w:rFonts w:ascii="Book Antiqua" w:eastAsia="Book Antiqua" w:hAnsi="Book Antiqua" w:cs="Book Antiqua"/>
        </w:rPr>
        <w:lastRenderedPageBreak/>
        <w:t xml:space="preserve">627-5p in </w:t>
      </w:r>
      <w:r w:rsidRPr="00A348A8">
        <w:rPr>
          <w:rFonts w:ascii="Book Antiqua" w:eastAsia="SimSun" w:hAnsi="Book Antiqua" w:cs="Book Antiqua"/>
          <w:lang w:eastAsia="zh-CN"/>
        </w:rPr>
        <w:t xml:space="preserve">colorectal </w:t>
      </w:r>
      <w:proofErr w:type="spellStart"/>
      <w:r w:rsidRPr="00A348A8">
        <w:rPr>
          <w:rFonts w:ascii="Book Antiqua" w:eastAsia="SimSun" w:hAnsi="Book Antiqua" w:cs="Book Antiqua"/>
          <w:lang w:eastAsia="zh-CN"/>
        </w:rPr>
        <w:t>tumour</w:t>
      </w:r>
      <w:proofErr w:type="spellEnd"/>
      <w:r w:rsidRPr="00A348A8">
        <w:rPr>
          <w:rFonts w:ascii="Book Antiqua" w:eastAsia="Book Antiqua" w:hAnsi="Book Antiqua" w:cs="Book Antiqua"/>
        </w:rPr>
        <w:t xml:space="preserve">. </w:t>
      </w:r>
      <w:r w:rsidRPr="00A348A8">
        <w:rPr>
          <w:rFonts w:ascii="Book Antiqua" w:eastAsia="SimSun" w:hAnsi="Book Antiqua" w:cs="Book Antiqua"/>
          <w:lang w:eastAsia="zh-CN"/>
        </w:rPr>
        <w:t>According to the findings, miR-627-5p greatly reduced cancer cells’ ability to migrate, invade, and proliferate while also accelerating apoptosis,</w:t>
      </w:r>
      <w:r w:rsidRPr="00A348A8">
        <w:rPr>
          <w:rFonts w:ascii="Book Antiqua" w:eastAsia="Book Antiqua" w:hAnsi="Book Antiqua" w:cs="Book Antiqua"/>
        </w:rPr>
        <w:t xml:space="preserve"> which was in accordance with </w:t>
      </w:r>
      <w:r w:rsidRPr="00A348A8">
        <w:rPr>
          <w:rFonts w:ascii="Book Antiqua" w:eastAsia="SimSun" w:hAnsi="Book Antiqua" w:cs="Book Antiqua"/>
          <w:lang w:eastAsia="zh-CN"/>
        </w:rPr>
        <w:t>past researches</w:t>
      </w:r>
      <w:r w:rsidRPr="00A348A8">
        <w:rPr>
          <w:rFonts w:ascii="Book Antiqua" w:eastAsia="Book Antiqua" w:hAnsi="Book Antiqua" w:cs="Book Antiqua"/>
        </w:rPr>
        <w:t xml:space="preserve"> in other cancer types. For </w:t>
      </w:r>
      <w:r w:rsidRPr="00A348A8">
        <w:rPr>
          <w:rFonts w:ascii="Book Antiqua" w:eastAsia="SimSun" w:hAnsi="Book Antiqua" w:cs="Book Antiqua"/>
          <w:lang w:eastAsia="zh-CN"/>
        </w:rPr>
        <w:t>instance</w:t>
      </w:r>
      <w:r w:rsidRPr="00A348A8">
        <w:rPr>
          <w:rFonts w:ascii="Book Antiqua" w:eastAsia="Book Antiqua" w:hAnsi="Book Antiqua" w:cs="Book Antiqua"/>
        </w:rPr>
        <w:t xml:space="preserve">, miR-627-5p is markedly </w:t>
      </w:r>
      <w:r w:rsidRPr="00A348A8">
        <w:rPr>
          <w:rFonts w:ascii="Book Antiqua" w:eastAsia="SimSun" w:hAnsi="Book Antiqua" w:cs="Book Antiqua"/>
          <w:lang w:eastAsia="zh-CN"/>
        </w:rPr>
        <w:t>reduced</w:t>
      </w:r>
      <w:r w:rsidRPr="00A348A8">
        <w:rPr>
          <w:rFonts w:ascii="Book Antiqua" w:eastAsia="Book Antiqua" w:hAnsi="Book Antiqua" w:cs="Book Antiqua"/>
        </w:rPr>
        <w:t xml:space="preserve"> in hepatocellular carcinoma and negatively </w:t>
      </w:r>
      <w:r w:rsidRPr="00A348A8">
        <w:rPr>
          <w:rFonts w:ascii="Book Antiqua" w:eastAsia="SimSun" w:hAnsi="Book Antiqua" w:cs="Book Antiqua"/>
          <w:lang w:eastAsia="zh-CN"/>
        </w:rPr>
        <w:t>correlated</w:t>
      </w:r>
      <w:r w:rsidRPr="00A348A8">
        <w:rPr>
          <w:rFonts w:ascii="Book Antiqua" w:eastAsia="Book Antiqua" w:hAnsi="Book Antiqua" w:cs="Book Antiqua"/>
        </w:rPr>
        <w:t xml:space="preserve"> with the prognosis of cancer patients. miR-627-5p silencing promotes </w:t>
      </w:r>
      <w:r w:rsidRPr="00A348A8">
        <w:rPr>
          <w:rFonts w:ascii="Book Antiqua" w:eastAsia="SimSun" w:hAnsi="Book Antiqua" w:cs="Book Antiqua"/>
          <w:lang w:eastAsia="zh-CN"/>
        </w:rPr>
        <w:t xml:space="preserve">cell </w:t>
      </w:r>
      <w:r w:rsidRPr="00A348A8">
        <w:rPr>
          <w:rFonts w:ascii="Book Antiqua" w:eastAsia="Book Antiqua" w:hAnsi="Book Antiqua" w:cs="Book Antiqua"/>
        </w:rPr>
        <w:t>multiplication</w:t>
      </w:r>
      <w:r w:rsidRPr="00A348A8">
        <w:rPr>
          <w:rFonts w:ascii="Book Antiqua" w:eastAsia="SimSun" w:hAnsi="Book Antiqua" w:cs="Book Antiqua"/>
          <w:lang w:eastAsia="zh-CN"/>
        </w:rPr>
        <w:t xml:space="preserve"> and</w:t>
      </w:r>
      <w:r w:rsidRPr="00A348A8">
        <w:rPr>
          <w:rFonts w:ascii="Book Antiqua" w:eastAsia="Book Antiqua" w:hAnsi="Book Antiqua" w:cs="Book Antiqua"/>
        </w:rPr>
        <w:t xml:space="preserve"> cell cycle progression of hepatocellular carcinoma </w:t>
      </w:r>
      <w:proofErr w:type="gramStart"/>
      <w:r w:rsidRPr="00A348A8">
        <w:rPr>
          <w:rFonts w:ascii="Book Antiqua" w:eastAsia="Book Antiqua" w:hAnsi="Book Antiqua" w:cs="Book Antiqua"/>
        </w:rPr>
        <w:t>cells</w:t>
      </w:r>
      <w:r w:rsidRPr="00A348A8">
        <w:rPr>
          <w:rFonts w:ascii="Book Antiqua" w:eastAsia="Book Antiqua" w:hAnsi="Book Antiqua" w:cs="Book Antiqua"/>
          <w:vertAlign w:val="superscript"/>
        </w:rPr>
        <w:t>[</w:t>
      </w:r>
      <w:proofErr w:type="gramEnd"/>
      <w:r w:rsidRPr="00A348A8">
        <w:rPr>
          <w:rFonts w:ascii="Book Antiqua" w:eastAsia="Book Antiqua" w:hAnsi="Book Antiqua" w:cs="Book Antiqua"/>
          <w:vertAlign w:val="superscript"/>
        </w:rPr>
        <w:t>9]</w:t>
      </w:r>
      <w:r w:rsidRPr="00A348A8">
        <w:rPr>
          <w:rFonts w:ascii="Book Antiqua" w:eastAsia="Book Antiqua" w:hAnsi="Book Antiqua" w:cs="Book Antiqua"/>
        </w:rPr>
        <w:t xml:space="preserve">. In oral squamous cell carcinoma, LINC00958 promotes </w:t>
      </w:r>
      <w:proofErr w:type="spellStart"/>
      <w:r w:rsidRPr="00A348A8">
        <w:rPr>
          <w:rFonts w:ascii="Book Antiqua" w:eastAsia="Book Antiqua" w:hAnsi="Book Antiqua" w:cs="Book Antiqua"/>
        </w:rPr>
        <w:t>tumour</w:t>
      </w:r>
      <w:proofErr w:type="spellEnd"/>
      <w:r w:rsidRPr="00A348A8">
        <w:rPr>
          <w:rFonts w:ascii="Book Antiqua" w:eastAsia="Book Antiqua" w:hAnsi="Book Antiqua" w:cs="Book Antiqua"/>
        </w:rPr>
        <w:t xml:space="preserve"> cell growth, delays apoptosis, and accelerates cell migration and epithelial-mesenchymal transition by suppressing the expression of miR-627-5</w:t>
      </w:r>
      <w:proofErr w:type="gramStart"/>
      <w:r w:rsidRPr="00A348A8">
        <w:rPr>
          <w:rFonts w:ascii="Book Antiqua" w:eastAsia="Book Antiqua" w:hAnsi="Book Antiqua" w:cs="Book Antiqua"/>
        </w:rPr>
        <w:t>p</w:t>
      </w:r>
      <w:r w:rsidRPr="00A348A8">
        <w:rPr>
          <w:rFonts w:ascii="Book Antiqua" w:eastAsia="Book Antiqua" w:hAnsi="Book Antiqua" w:cs="Book Antiqua"/>
          <w:vertAlign w:val="superscript"/>
        </w:rPr>
        <w:t>[</w:t>
      </w:r>
      <w:proofErr w:type="gramEnd"/>
      <w:r w:rsidRPr="00A348A8">
        <w:rPr>
          <w:rFonts w:ascii="Book Antiqua" w:eastAsia="Book Antiqua" w:hAnsi="Book Antiqua" w:cs="Book Antiqua"/>
          <w:vertAlign w:val="superscript"/>
        </w:rPr>
        <w:t>12]</w:t>
      </w:r>
      <w:r w:rsidRPr="00A348A8">
        <w:rPr>
          <w:rFonts w:ascii="Book Antiqua" w:eastAsia="Book Antiqua" w:hAnsi="Book Antiqua" w:cs="Book Antiqua"/>
        </w:rPr>
        <w:t xml:space="preserve">. Thus, miR-627-5p is regarded as a </w:t>
      </w:r>
      <w:proofErr w:type="spellStart"/>
      <w:r w:rsidRPr="00A348A8">
        <w:rPr>
          <w:rFonts w:ascii="Book Antiqua" w:eastAsia="Book Antiqua" w:hAnsi="Book Antiqua" w:cs="Book Antiqua"/>
        </w:rPr>
        <w:t>tumour</w:t>
      </w:r>
      <w:proofErr w:type="spellEnd"/>
      <w:r w:rsidRPr="00A348A8">
        <w:rPr>
          <w:rFonts w:ascii="Book Antiqua" w:eastAsia="Book Antiqua" w:hAnsi="Book Antiqua" w:cs="Book Antiqua"/>
        </w:rPr>
        <w:t xml:space="preserve"> suppressor and could serve as a target for the treatment of cancer in the future.</w:t>
      </w:r>
    </w:p>
    <w:p w:rsidR="007D0685" w:rsidRPr="00A348A8" w:rsidRDefault="004C3BFE" w:rsidP="00A348A8">
      <w:pPr>
        <w:spacing w:line="360" w:lineRule="auto"/>
        <w:ind w:firstLineChars="100" w:firstLine="240"/>
        <w:jc w:val="both"/>
        <w:rPr>
          <w:rFonts w:ascii="Book Antiqua" w:hAnsi="Book Antiqua" w:cs="Book Antiqua"/>
          <w:lang w:eastAsia="zh-CN"/>
        </w:rPr>
      </w:pPr>
      <w:r w:rsidRPr="00A348A8">
        <w:rPr>
          <w:rFonts w:ascii="Book Antiqua" w:eastAsia="Book Antiqua" w:hAnsi="Book Antiqua" w:cs="Book Antiqua"/>
        </w:rPr>
        <w:t xml:space="preserve">A variety of </w:t>
      </w:r>
      <w:r w:rsidRPr="00A348A8">
        <w:rPr>
          <w:rFonts w:ascii="Book Antiqua" w:eastAsia="SimSun" w:hAnsi="Book Antiqua" w:cs="Book Antiqua"/>
          <w:lang w:eastAsia="zh-CN"/>
        </w:rPr>
        <w:t>literature</w:t>
      </w:r>
      <w:r w:rsidRPr="00A348A8">
        <w:rPr>
          <w:rFonts w:ascii="Book Antiqua" w:eastAsia="Book Antiqua" w:hAnsi="Book Antiqua" w:cs="Book Antiqua"/>
        </w:rPr>
        <w:t xml:space="preserve"> have elucidated that the loss or enhancement of miRNA function is mainly involved in cancer carcinogenesis and progression by targeting the expression of cancer-causing or cancer-suppressing </w:t>
      </w:r>
      <w:proofErr w:type="gramStart"/>
      <w:r w:rsidRPr="00A348A8">
        <w:rPr>
          <w:rFonts w:ascii="Book Antiqua" w:eastAsia="Book Antiqua" w:hAnsi="Book Antiqua" w:cs="Book Antiqua"/>
        </w:rPr>
        <w:t>genes</w:t>
      </w:r>
      <w:r w:rsidRPr="00A348A8">
        <w:rPr>
          <w:rFonts w:ascii="Book Antiqua" w:eastAsia="Book Antiqua" w:hAnsi="Book Antiqua" w:cs="Book Antiqua"/>
          <w:vertAlign w:val="superscript"/>
        </w:rPr>
        <w:t>[</w:t>
      </w:r>
      <w:proofErr w:type="gramEnd"/>
      <w:r w:rsidRPr="00A348A8">
        <w:rPr>
          <w:rFonts w:ascii="Book Antiqua" w:eastAsia="Book Antiqua" w:hAnsi="Book Antiqua" w:cs="Book Antiqua"/>
          <w:vertAlign w:val="superscript"/>
        </w:rPr>
        <w:t>22]</w:t>
      </w:r>
      <w:r w:rsidRPr="00A348A8">
        <w:rPr>
          <w:rFonts w:ascii="Book Antiqua" w:eastAsia="Book Antiqua" w:hAnsi="Book Antiqua" w:cs="Book Antiqua"/>
        </w:rPr>
        <w:t xml:space="preserve">. To clarify the key mechanism of miR-627-5p in suppressing CRC growth, we used an online tool to excavate the </w:t>
      </w:r>
      <w:r w:rsidRPr="00A348A8">
        <w:rPr>
          <w:rFonts w:ascii="Book Antiqua" w:eastAsia="SimSun" w:hAnsi="Book Antiqua" w:cs="Book Antiqua"/>
          <w:lang w:eastAsia="zh-CN"/>
        </w:rPr>
        <w:t>possible</w:t>
      </w:r>
      <w:r w:rsidRPr="00A348A8">
        <w:rPr>
          <w:rFonts w:ascii="Book Antiqua" w:eastAsia="Book Antiqua" w:hAnsi="Book Antiqua" w:cs="Book Antiqua"/>
        </w:rPr>
        <w:t xml:space="preserve"> </w:t>
      </w:r>
      <w:r w:rsidRPr="00A348A8">
        <w:rPr>
          <w:rFonts w:ascii="Book Antiqua" w:eastAsia="SimSun" w:hAnsi="Book Antiqua" w:cs="Book Antiqua"/>
          <w:lang w:eastAsia="zh-CN"/>
        </w:rPr>
        <w:t>downstream</w:t>
      </w:r>
      <w:r w:rsidRPr="00A348A8">
        <w:rPr>
          <w:rFonts w:ascii="Book Antiqua" w:eastAsia="Book Antiqua" w:hAnsi="Book Antiqua" w:cs="Book Antiqua"/>
        </w:rPr>
        <w:t xml:space="preserve"> genes of miR-627-5p. We subsequently </w:t>
      </w:r>
      <w:r w:rsidRPr="00A348A8">
        <w:rPr>
          <w:rFonts w:ascii="Book Antiqua" w:eastAsia="SimSun" w:hAnsi="Book Antiqua" w:cs="Book Antiqua"/>
          <w:lang w:eastAsia="zh-CN"/>
        </w:rPr>
        <w:t>discovered</w:t>
      </w:r>
      <w:r w:rsidRPr="00A348A8">
        <w:rPr>
          <w:rFonts w:ascii="Book Antiqua" w:eastAsia="Book Antiqua" w:hAnsi="Book Antiqua" w:cs="Book Antiqua"/>
        </w:rPr>
        <w:t xml:space="preserve"> that miR-627-5p might have a </w:t>
      </w:r>
      <w:r w:rsidRPr="00A348A8">
        <w:rPr>
          <w:rFonts w:ascii="Book Antiqua" w:eastAsia="SimSun" w:hAnsi="Book Antiqua" w:cs="Book Antiqua"/>
          <w:lang w:eastAsia="zh-CN"/>
        </w:rPr>
        <w:t>complementary</w:t>
      </w:r>
      <w:r w:rsidRPr="00A348A8">
        <w:rPr>
          <w:rFonts w:ascii="Book Antiqua" w:eastAsia="Book Antiqua" w:hAnsi="Book Antiqua" w:cs="Book Antiqua"/>
        </w:rPr>
        <w:t xml:space="preserve"> site within the Wnt2 3′-UTR. A </w:t>
      </w:r>
      <w:r w:rsidRPr="00A348A8">
        <w:rPr>
          <w:rFonts w:ascii="Book Antiqua" w:eastAsia="SimSun" w:hAnsi="Book Antiqua" w:cs="Book Antiqua"/>
          <w:lang w:eastAsia="zh-CN"/>
        </w:rPr>
        <w:t>series</w:t>
      </w:r>
      <w:r w:rsidRPr="00A348A8">
        <w:rPr>
          <w:rFonts w:ascii="Book Antiqua" w:eastAsia="Book Antiqua" w:hAnsi="Book Antiqua" w:cs="Book Antiqua"/>
        </w:rPr>
        <w:t xml:space="preserve"> of studies have claimed that Wnt2 contributes to the development of numerous malignant </w:t>
      </w:r>
      <w:proofErr w:type="gramStart"/>
      <w:r w:rsidRPr="00A348A8">
        <w:rPr>
          <w:rFonts w:ascii="Book Antiqua" w:eastAsia="Book Antiqua" w:hAnsi="Book Antiqua" w:cs="Book Antiqua"/>
        </w:rPr>
        <w:t>malignancies</w:t>
      </w:r>
      <w:r w:rsidRPr="00A348A8">
        <w:rPr>
          <w:rFonts w:ascii="Book Antiqua" w:eastAsia="Book Antiqua" w:hAnsi="Book Antiqua" w:cs="Book Antiqua"/>
          <w:vertAlign w:val="superscript"/>
        </w:rPr>
        <w:t>[</w:t>
      </w:r>
      <w:proofErr w:type="gramEnd"/>
      <w:r w:rsidRPr="00A348A8">
        <w:rPr>
          <w:rFonts w:ascii="Book Antiqua" w:eastAsia="Book Antiqua" w:hAnsi="Book Antiqua" w:cs="Book Antiqua"/>
          <w:vertAlign w:val="superscript"/>
        </w:rPr>
        <w:t>17,23-26]</w:t>
      </w:r>
      <w:r w:rsidRPr="00A348A8">
        <w:rPr>
          <w:rFonts w:ascii="Book Antiqua" w:eastAsia="Book Antiqua" w:hAnsi="Book Antiqua" w:cs="Book Antiqua"/>
        </w:rPr>
        <w:t xml:space="preserve">. For example, the Wnt2 gene is almost undetectable in the normal gastrointestinal tract but is highly upregulated in precancerous adenomas, primary colorectal </w:t>
      </w:r>
      <w:proofErr w:type="spellStart"/>
      <w:r w:rsidRPr="00A348A8">
        <w:rPr>
          <w:rFonts w:ascii="Book Antiqua" w:eastAsia="Book Antiqua" w:hAnsi="Book Antiqua" w:cs="Book Antiqua"/>
        </w:rPr>
        <w:t>tumours</w:t>
      </w:r>
      <w:proofErr w:type="spellEnd"/>
      <w:r w:rsidRPr="00A348A8">
        <w:rPr>
          <w:rFonts w:ascii="Book Antiqua" w:eastAsia="Book Antiqua" w:hAnsi="Book Antiqua" w:cs="Book Antiqua"/>
        </w:rPr>
        <w:t xml:space="preserve"> and liver </w:t>
      </w:r>
      <w:proofErr w:type="gramStart"/>
      <w:r w:rsidRPr="00A348A8">
        <w:rPr>
          <w:rFonts w:ascii="Book Antiqua" w:eastAsia="Book Antiqua" w:hAnsi="Book Antiqua" w:cs="Book Antiqua"/>
        </w:rPr>
        <w:t>metastases</w:t>
      </w:r>
      <w:r w:rsidRPr="00A348A8">
        <w:rPr>
          <w:rFonts w:ascii="Book Antiqua" w:eastAsia="Book Antiqua" w:hAnsi="Book Antiqua" w:cs="Book Antiqua"/>
          <w:vertAlign w:val="superscript"/>
        </w:rPr>
        <w:t>[</w:t>
      </w:r>
      <w:proofErr w:type="gramEnd"/>
      <w:r w:rsidRPr="00A348A8">
        <w:rPr>
          <w:rFonts w:ascii="Book Antiqua" w:eastAsia="Book Antiqua" w:hAnsi="Book Antiqua" w:cs="Book Antiqua"/>
          <w:vertAlign w:val="superscript"/>
        </w:rPr>
        <w:t>27]</w:t>
      </w:r>
      <w:r w:rsidRPr="00A348A8">
        <w:rPr>
          <w:rFonts w:ascii="Book Antiqua" w:eastAsia="Book Antiqua" w:hAnsi="Book Antiqua" w:cs="Book Antiqua"/>
        </w:rPr>
        <w:t xml:space="preserve">. High expression of Wnt2 is implicated as a critical factor in promoting the invasive and metastatic potential of CRC </w:t>
      </w:r>
      <w:proofErr w:type="gramStart"/>
      <w:r w:rsidRPr="00A348A8">
        <w:rPr>
          <w:rFonts w:ascii="Book Antiqua" w:eastAsia="Book Antiqua" w:hAnsi="Book Antiqua" w:cs="Book Antiqua"/>
        </w:rPr>
        <w:t>cells</w:t>
      </w:r>
      <w:r w:rsidRPr="00A348A8">
        <w:rPr>
          <w:rFonts w:ascii="Book Antiqua" w:eastAsia="Book Antiqua" w:hAnsi="Book Antiqua" w:cs="Book Antiqua"/>
          <w:vertAlign w:val="superscript"/>
        </w:rPr>
        <w:t>[</w:t>
      </w:r>
      <w:proofErr w:type="gramEnd"/>
      <w:r w:rsidRPr="00A348A8">
        <w:rPr>
          <w:rFonts w:ascii="Book Antiqua" w:eastAsia="Book Antiqua" w:hAnsi="Book Antiqua" w:cs="Book Antiqua"/>
          <w:vertAlign w:val="superscript"/>
        </w:rPr>
        <w:t>26]</w:t>
      </w:r>
      <w:r w:rsidRPr="00A348A8">
        <w:rPr>
          <w:rFonts w:ascii="Book Antiqua" w:eastAsia="Book Antiqua" w:hAnsi="Book Antiqua" w:cs="Book Antiqua"/>
        </w:rPr>
        <w:t xml:space="preserve">. </w:t>
      </w:r>
      <w:r w:rsidRPr="00A348A8">
        <w:rPr>
          <w:rFonts w:ascii="Book Antiqua" w:eastAsia="SimSun" w:hAnsi="Book Antiqua" w:cs="Book Antiqua"/>
          <w:lang w:eastAsia="zh-CN"/>
        </w:rPr>
        <w:t>I</w:t>
      </w:r>
      <w:r w:rsidRPr="00A348A8">
        <w:rPr>
          <w:rFonts w:ascii="Book Antiqua" w:eastAsia="Book Antiqua" w:hAnsi="Book Antiqua" w:cs="Book Antiqua"/>
        </w:rPr>
        <w:t xml:space="preserve">n concordance with </w:t>
      </w:r>
      <w:r w:rsidRPr="00A348A8">
        <w:rPr>
          <w:rFonts w:ascii="Book Antiqua" w:eastAsia="SimSun" w:hAnsi="Book Antiqua" w:cs="Book Antiqua"/>
          <w:lang w:eastAsia="zh-CN"/>
        </w:rPr>
        <w:t>past researches</w:t>
      </w:r>
      <w:r w:rsidRPr="00A348A8">
        <w:rPr>
          <w:rFonts w:ascii="Book Antiqua" w:eastAsia="Book Antiqua" w:hAnsi="Book Antiqua" w:cs="Book Antiqua"/>
        </w:rPr>
        <w:t xml:space="preserve">, the </w:t>
      </w:r>
      <w:r w:rsidRPr="00A348A8">
        <w:rPr>
          <w:rFonts w:ascii="Book Antiqua" w:eastAsia="SimSun" w:hAnsi="Book Antiqua" w:cs="Book Antiqua"/>
          <w:lang w:eastAsia="zh-CN"/>
        </w:rPr>
        <w:t>current</w:t>
      </w:r>
      <w:r w:rsidRPr="00A348A8">
        <w:rPr>
          <w:rFonts w:ascii="Book Antiqua" w:eastAsia="Book Antiqua" w:hAnsi="Book Antiqua" w:cs="Book Antiqua"/>
        </w:rPr>
        <w:t xml:space="preserve"> study confirmed that </w:t>
      </w:r>
      <w:r w:rsidRPr="00A348A8">
        <w:rPr>
          <w:rFonts w:ascii="Book Antiqua" w:eastAsia="SimSun" w:hAnsi="Book Antiqua" w:cs="Book Antiqua"/>
          <w:lang w:eastAsia="zh-CN"/>
        </w:rPr>
        <w:t xml:space="preserve">Wnt2 </w:t>
      </w:r>
      <w:r w:rsidRPr="00A348A8">
        <w:rPr>
          <w:rFonts w:ascii="Book Antiqua" w:eastAsia="Book Antiqua" w:hAnsi="Book Antiqua" w:cs="Book Antiqua"/>
        </w:rPr>
        <w:t>mRNA levels were considerably elevated in colorectal neoplasm tissues and inversely related to miR-627-5p</w:t>
      </w:r>
      <w:r w:rsidRPr="00A348A8">
        <w:rPr>
          <w:rFonts w:ascii="Book Antiqua" w:eastAsia="SimSun" w:hAnsi="Book Antiqua" w:cs="Book Antiqua"/>
          <w:lang w:eastAsia="zh-CN"/>
        </w:rPr>
        <w:t xml:space="preserve"> levels</w:t>
      </w:r>
      <w:r w:rsidRPr="00A348A8">
        <w:rPr>
          <w:rFonts w:ascii="Book Antiqua" w:eastAsia="Book Antiqua" w:hAnsi="Book Antiqua" w:cs="Book Antiqua"/>
        </w:rPr>
        <w:t>, suggesting that miR-627-5p might participate in intestinal carcinogenesis by regulating the expression of Wnt2.</w:t>
      </w:r>
    </w:p>
    <w:p w:rsidR="007D0685" w:rsidRPr="00A348A8" w:rsidRDefault="004C3BFE" w:rsidP="00A348A8">
      <w:pPr>
        <w:spacing w:line="360" w:lineRule="auto"/>
        <w:ind w:firstLineChars="100" w:firstLine="240"/>
        <w:jc w:val="both"/>
        <w:rPr>
          <w:rFonts w:ascii="Book Antiqua" w:eastAsia="Book Antiqua" w:hAnsi="Book Antiqua" w:cs="Book Antiqua"/>
        </w:rPr>
      </w:pPr>
      <w:bookmarkStart w:id="3" w:name="OLE_LINK2"/>
      <w:r w:rsidRPr="00A348A8">
        <w:rPr>
          <w:rFonts w:ascii="Book Antiqua" w:eastAsia="Book Antiqua" w:hAnsi="Book Antiqua" w:cs="Book Antiqua"/>
        </w:rPr>
        <w:t xml:space="preserve">To </w:t>
      </w:r>
      <w:r w:rsidRPr="00A348A8">
        <w:rPr>
          <w:rFonts w:ascii="Book Antiqua" w:eastAsia="SimSun" w:hAnsi="Book Antiqua" w:cs="Book Antiqua"/>
          <w:lang w:eastAsia="zh-CN"/>
        </w:rPr>
        <w:t>explore</w:t>
      </w:r>
      <w:r w:rsidRPr="00A348A8">
        <w:rPr>
          <w:rFonts w:ascii="Book Antiqua" w:eastAsia="Book Antiqua" w:hAnsi="Book Antiqua" w:cs="Book Antiqua"/>
        </w:rPr>
        <w:t xml:space="preserve"> whether </w:t>
      </w:r>
      <w:r w:rsidRPr="00A348A8">
        <w:rPr>
          <w:rFonts w:ascii="Book Antiqua" w:eastAsia="SimSun" w:hAnsi="Book Antiqua" w:cs="Book Antiqua"/>
          <w:lang w:eastAsia="zh-CN"/>
        </w:rPr>
        <w:t xml:space="preserve">miR-627-5p is directly complementary to </w:t>
      </w:r>
      <w:r w:rsidRPr="00A348A8">
        <w:rPr>
          <w:rFonts w:ascii="Book Antiqua" w:eastAsia="Book Antiqua" w:hAnsi="Book Antiqua" w:cs="Book Antiqua"/>
        </w:rPr>
        <w:t xml:space="preserve">Wnt2, we </w:t>
      </w:r>
      <w:r w:rsidRPr="00A348A8">
        <w:rPr>
          <w:rFonts w:ascii="Book Antiqua" w:eastAsia="SimSun" w:hAnsi="Book Antiqua" w:cs="Book Antiqua"/>
          <w:lang w:eastAsia="zh-CN"/>
        </w:rPr>
        <w:t>conducted</w:t>
      </w:r>
      <w:r w:rsidRPr="00A348A8">
        <w:rPr>
          <w:rFonts w:ascii="Book Antiqua" w:eastAsia="Book Antiqua" w:hAnsi="Book Antiqua" w:cs="Book Antiqua"/>
        </w:rPr>
        <w:t xml:space="preserve"> a series of experiments </w:t>
      </w:r>
      <w:r w:rsidR="00304AA3" w:rsidRPr="00A348A8">
        <w:rPr>
          <w:rFonts w:ascii="Book Antiqua" w:hAnsi="Book Antiqua" w:cs="Book Antiqua"/>
          <w:i/>
          <w:lang w:eastAsia="zh-CN"/>
        </w:rPr>
        <w:t>i</w:t>
      </w:r>
      <w:r w:rsidRPr="00A348A8">
        <w:rPr>
          <w:rFonts w:ascii="Book Antiqua" w:eastAsia="Book Antiqua" w:hAnsi="Book Antiqua" w:cs="Book Antiqua"/>
          <w:i/>
        </w:rPr>
        <w:t>n vitro</w:t>
      </w:r>
      <w:r w:rsidRPr="00A348A8">
        <w:rPr>
          <w:rFonts w:ascii="Book Antiqua" w:eastAsia="Book Antiqua" w:hAnsi="Book Antiqua" w:cs="Book Antiqua"/>
        </w:rPr>
        <w:t>.</w:t>
      </w:r>
      <w:bookmarkEnd w:id="3"/>
      <w:r w:rsidRPr="00A348A8">
        <w:rPr>
          <w:rFonts w:ascii="Book Antiqua" w:eastAsia="Book Antiqua" w:hAnsi="Book Antiqua" w:cs="Book Antiqua"/>
        </w:rPr>
        <w:t xml:space="preserve"> According to </w:t>
      </w:r>
      <w:r w:rsidRPr="00A348A8">
        <w:rPr>
          <w:rFonts w:ascii="Book Antiqua" w:eastAsia="SimSun" w:hAnsi="Book Antiqua" w:cs="Book Antiqua"/>
          <w:lang w:eastAsia="zh-CN"/>
        </w:rPr>
        <w:t xml:space="preserve">the </w:t>
      </w:r>
      <w:r w:rsidRPr="00A348A8">
        <w:rPr>
          <w:rFonts w:ascii="Book Antiqua" w:eastAsia="Book Antiqua" w:hAnsi="Book Antiqua" w:cs="Book Antiqua"/>
        </w:rPr>
        <w:t xml:space="preserve">results of luciferase reporter </w:t>
      </w:r>
      <w:r w:rsidRPr="00A348A8">
        <w:rPr>
          <w:rFonts w:ascii="Book Antiqua" w:eastAsia="SimSun" w:hAnsi="Book Antiqua" w:cs="Book Antiqua"/>
          <w:lang w:eastAsia="zh-CN"/>
        </w:rPr>
        <w:t>tests,</w:t>
      </w:r>
      <w:r w:rsidRPr="00A348A8">
        <w:rPr>
          <w:rFonts w:ascii="Book Antiqua" w:eastAsia="Book Antiqua" w:hAnsi="Book Antiqua" w:cs="Book Antiqua"/>
        </w:rPr>
        <w:t xml:space="preserve"> miR-627-5p </w:t>
      </w:r>
      <w:r w:rsidRPr="00A348A8">
        <w:rPr>
          <w:rFonts w:ascii="Book Antiqua" w:eastAsia="SimSun" w:hAnsi="Book Antiqua" w:cs="Book Antiqua"/>
          <w:lang w:eastAsia="zh-CN"/>
        </w:rPr>
        <w:t>upregulation</w:t>
      </w:r>
      <w:r w:rsidRPr="00A348A8">
        <w:rPr>
          <w:rFonts w:ascii="Book Antiqua" w:eastAsia="Book Antiqua" w:hAnsi="Book Antiqua" w:cs="Book Antiqua"/>
        </w:rPr>
        <w:t xml:space="preserve"> </w:t>
      </w:r>
      <w:r w:rsidRPr="00A348A8">
        <w:rPr>
          <w:rFonts w:ascii="Book Antiqua" w:eastAsia="SimSun" w:hAnsi="Book Antiqua" w:cs="Book Antiqua"/>
          <w:lang w:eastAsia="zh-CN"/>
        </w:rPr>
        <w:t>inhibited</w:t>
      </w:r>
      <w:r w:rsidRPr="00A348A8">
        <w:rPr>
          <w:rFonts w:ascii="Book Antiqua" w:eastAsia="Book Antiqua" w:hAnsi="Book Antiqua" w:cs="Book Antiqua"/>
        </w:rPr>
        <w:t xml:space="preserve"> the luciferase level of the reporter vector co</w:t>
      </w:r>
      <w:r w:rsidRPr="00A348A8">
        <w:rPr>
          <w:rFonts w:ascii="Book Antiqua" w:eastAsia="SimSun" w:hAnsi="Book Antiqua" w:cs="Book Antiqua"/>
          <w:lang w:eastAsia="zh-CN"/>
        </w:rPr>
        <w:t>mprising</w:t>
      </w:r>
      <w:r w:rsidRPr="00A348A8">
        <w:rPr>
          <w:rFonts w:ascii="Book Antiqua" w:eastAsia="Book Antiqua" w:hAnsi="Book Antiqua" w:cs="Book Antiqua"/>
        </w:rPr>
        <w:t xml:space="preserve"> the wild type sequence of Wnt2 3’-UTR, but no obvious change on the reporter vector co</w:t>
      </w:r>
      <w:r w:rsidRPr="00A348A8">
        <w:rPr>
          <w:rFonts w:ascii="Book Antiqua" w:eastAsia="SimSun" w:hAnsi="Book Antiqua" w:cs="Book Antiqua"/>
          <w:lang w:eastAsia="zh-CN"/>
        </w:rPr>
        <w:t>mprising</w:t>
      </w:r>
      <w:r w:rsidRPr="00A348A8">
        <w:rPr>
          <w:rFonts w:ascii="Book Antiqua" w:eastAsia="Book Antiqua" w:hAnsi="Book Antiqua" w:cs="Book Antiqua"/>
        </w:rPr>
        <w:t xml:space="preserve"> the mutation sequence. In addition, ectopic expression of miR-627-5p </w:t>
      </w:r>
      <w:r w:rsidRPr="00A348A8">
        <w:rPr>
          <w:rFonts w:ascii="Book Antiqua" w:eastAsia="Book Antiqua" w:hAnsi="Book Antiqua" w:cs="Book Antiqua"/>
        </w:rPr>
        <w:lastRenderedPageBreak/>
        <w:t xml:space="preserve">significantly reduced the gene and protein expression of Wnt2 in CRC cell lines. The above </w:t>
      </w:r>
      <w:r w:rsidRPr="00A348A8">
        <w:rPr>
          <w:rFonts w:ascii="Book Antiqua" w:eastAsia="SimSun" w:hAnsi="Book Antiqua" w:cs="Book Antiqua"/>
          <w:lang w:eastAsia="zh-CN"/>
        </w:rPr>
        <w:t>findings</w:t>
      </w:r>
      <w:r w:rsidRPr="00A348A8">
        <w:rPr>
          <w:rFonts w:ascii="Book Antiqua" w:eastAsia="Book Antiqua" w:hAnsi="Book Antiqua" w:cs="Book Antiqua"/>
        </w:rPr>
        <w:t xml:space="preserve"> </w:t>
      </w:r>
      <w:r w:rsidRPr="00A348A8">
        <w:rPr>
          <w:rFonts w:ascii="Book Antiqua" w:eastAsia="SimSun" w:hAnsi="Book Antiqua" w:cs="Book Antiqua"/>
          <w:lang w:eastAsia="zh-CN"/>
        </w:rPr>
        <w:t>suggested</w:t>
      </w:r>
      <w:r w:rsidRPr="00A348A8">
        <w:rPr>
          <w:rFonts w:ascii="Book Antiqua" w:eastAsia="Book Antiqua" w:hAnsi="Book Antiqua" w:cs="Book Antiqua"/>
        </w:rPr>
        <w:t xml:space="preserve"> that Wnt2 is a specific target of miR-627-5p. However, whether miR-627-5p exerts its </w:t>
      </w:r>
      <w:proofErr w:type="spellStart"/>
      <w:r w:rsidRPr="00A348A8">
        <w:rPr>
          <w:rFonts w:ascii="Book Antiqua" w:eastAsia="Book Antiqua" w:hAnsi="Book Antiqua" w:cs="Book Antiqua"/>
        </w:rPr>
        <w:t>tumour</w:t>
      </w:r>
      <w:proofErr w:type="spellEnd"/>
      <w:r w:rsidRPr="00A348A8">
        <w:rPr>
          <w:rFonts w:ascii="Book Antiqua" w:eastAsia="Book Antiqua" w:hAnsi="Book Antiqua" w:cs="Book Antiqua"/>
        </w:rPr>
        <w:t xml:space="preserve"> </w:t>
      </w:r>
      <w:r w:rsidRPr="00A348A8">
        <w:rPr>
          <w:rFonts w:ascii="Book Antiqua" w:eastAsia="SimSun" w:hAnsi="Book Antiqua" w:cs="Book Antiqua"/>
          <w:lang w:eastAsia="zh-CN"/>
        </w:rPr>
        <w:t>inhibitory</w:t>
      </w:r>
      <w:r w:rsidRPr="00A348A8">
        <w:rPr>
          <w:rFonts w:ascii="Book Antiqua" w:eastAsia="Book Antiqua" w:hAnsi="Book Antiqua" w:cs="Book Antiqua"/>
        </w:rPr>
        <w:t xml:space="preserve"> effect through directly regulating the expression of Wnt2 remains unknown. To answer this question, we conducted rescue experiments and </w:t>
      </w:r>
      <w:proofErr w:type="spellStart"/>
      <w:r w:rsidRPr="00A348A8">
        <w:rPr>
          <w:rFonts w:ascii="Book Antiqua" w:eastAsia="Book Antiqua" w:hAnsi="Book Antiqua" w:cs="Book Antiqua"/>
        </w:rPr>
        <w:t>cotransfected</w:t>
      </w:r>
      <w:proofErr w:type="spellEnd"/>
      <w:r w:rsidRPr="00A348A8">
        <w:rPr>
          <w:rFonts w:ascii="Book Antiqua" w:eastAsia="Book Antiqua" w:hAnsi="Book Antiqua" w:cs="Book Antiqua"/>
        </w:rPr>
        <w:t xml:space="preserve"> miR-672-5p mimics and Wnt2 overexpression plasmids into CRC cells. Rescue experiments showed that the cells’ survival, motility, and invasion were enhanced and the proportion of apoptotic cells were decreased when compared to transfection of miR-627-5p mimics alone. Thus, miR-627-5p decreased CRC cell proliferation, motility, and invasion while promoting death via Wnt2.</w:t>
      </w:r>
    </w:p>
    <w:p w:rsidR="007D0685" w:rsidRPr="00A348A8" w:rsidRDefault="004C3BFE" w:rsidP="00A348A8">
      <w:pPr>
        <w:spacing w:line="360" w:lineRule="auto"/>
        <w:ind w:firstLineChars="100" w:firstLine="240"/>
        <w:jc w:val="both"/>
        <w:rPr>
          <w:rFonts w:ascii="Book Antiqua" w:eastAsia="Book Antiqua" w:hAnsi="Book Antiqua" w:cs="Book Antiqua"/>
        </w:rPr>
      </w:pPr>
      <w:r w:rsidRPr="00A348A8">
        <w:rPr>
          <w:rFonts w:ascii="Book Antiqua" w:eastAsia="Book Antiqua" w:hAnsi="Book Antiqua" w:cs="Book Antiqua"/>
        </w:rPr>
        <w:t xml:space="preserve">As is well-known, Wnt2 is one of the critical ligands that regulates the activity of the </w:t>
      </w:r>
      <w:proofErr w:type="spellStart"/>
      <w:r w:rsidRPr="00A348A8">
        <w:rPr>
          <w:rFonts w:ascii="Book Antiqua" w:eastAsia="Book Antiqua" w:hAnsi="Book Antiqua" w:cs="Book Antiqua"/>
        </w:rPr>
        <w:t>Wnt</w:t>
      </w:r>
      <w:proofErr w:type="spellEnd"/>
      <w:r w:rsidRPr="00A348A8">
        <w:rPr>
          <w:rFonts w:ascii="Book Antiqua" w:eastAsia="Book Antiqua" w:hAnsi="Book Antiqua" w:cs="Book Antiqua"/>
        </w:rPr>
        <w:t xml:space="preserve">/β-catenin </w:t>
      </w:r>
      <w:proofErr w:type="spellStart"/>
      <w:r w:rsidRPr="00A348A8">
        <w:rPr>
          <w:rFonts w:ascii="Book Antiqua" w:eastAsia="Book Antiqua" w:hAnsi="Book Antiqua" w:cs="Book Antiqua"/>
        </w:rPr>
        <w:t>signalling</w:t>
      </w:r>
      <w:proofErr w:type="spellEnd"/>
      <w:r w:rsidRPr="00A348A8">
        <w:rPr>
          <w:rFonts w:ascii="Book Antiqua" w:eastAsia="Book Antiqua" w:hAnsi="Book Antiqua" w:cs="Book Antiqua"/>
        </w:rPr>
        <w:t xml:space="preserve">, while aberrant activation of the </w:t>
      </w:r>
      <w:r w:rsidRPr="00A348A8">
        <w:rPr>
          <w:rFonts w:ascii="Book Antiqua" w:eastAsia="SimSun" w:hAnsi="Book Antiqua" w:cs="Book Antiqua"/>
          <w:lang w:eastAsia="zh-CN"/>
        </w:rPr>
        <w:t xml:space="preserve">classical </w:t>
      </w:r>
      <w:proofErr w:type="spellStart"/>
      <w:r w:rsidRPr="00A348A8">
        <w:rPr>
          <w:rFonts w:ascii="Book Antiqua" w:eastAsia="Book Antiqua" w:hAnsi="Book Antiqua" w:cs="Book Antiqua"/>
        </w:rPr>
        <w:t>Wnt</w:t>
      </w:r>
      <w:proofErr w:type="spellEnd"/>
      <w:r w:rsidRPr="00A348A8">
        <w:rPr>
          <w:rFonts w:ascii="Book Antiqua" w:eastAsia="SimSun" w:hAnsi="Book Antiqua" w:cs="Book Antiqua"/>
          <w:lang w:eastAsia="zh-CN"/>
        </w:rPr>
        <w:t xml:space="preserve"> </w:t>
      </w:r>
      <w:proofErr w:type="spellStart"/>
      <w:r w:rsidRPr="00A348A8">
        <w:rPr>
          <w:rFonts w:ascii="Book Antiqua" w:eastAsia="SimSun" w:hAnsi="Book Antiqua" w:cs="Book Antiqua"/>
          <w:lang w:eastAsia="zh-CN"/>
        </w:rPr>
        <w:t>signalling</w:t>
      </w:r>
      <w:proofErr w:type="spellEnd"/>
      <w:r w:rsidRPr="00A348A8">
        <w:rPr>
          <w:rFonts w:ascii="Book Antiqua" w:eastAsia="Book Antiqua" w:hAnsi="Book Antiqua" w:cs="Book Antiqua"/>
        </w:rPr>
        <w:t xml:space="preserve"> is a major driver of colorectal </w:t>
      </w:r>
      <w:proofErr w:type="gramStart"/>
      <w:r w:rsidRPr="00A348A8">
        <w:rPr>
          <w:rFonts w:ascii="Book Antiqua" w:eastAsia="Book Antiqua" w:hAnsi="Book Antiqua" w:cs="Book Antiqua"/>
        </w:rPr>
        <w:t>carcinogenesis</w:t>
      </w:r>
      <w:r w:rsidRPr="00A348A8">
        <w:rPr>
          <w:rFonts w:ascii="Book Antiqua" w:eastAsia="Book Antiqua" w:hAnsi="Book Antiqua" w:cs="Book Antiqua"/>
          <w:vertAlign w:val="superscript"/>
        </w:rPr>
        <w:t>[</w:t>
      </w:r>
      <w:proofErr w:type="gramEnd"/>
      <w:r w:rsidRPr="00A348A8">
        <w:rPr>
          <w:rFonts w:ascii="Book Antiqua" w:eastAsia="Book Antiqua" w:hAnsi="Book Antiqua" w:cs="Book Antiqua"/>
          <w:vertAlign w:val="superscript"/>
        </w:rPr>
        <w:t>28,29]</w:t>
      </w:r>
      <w:r w:rsidRPr="00A348A8">
        <w:rPr>
          <w:rFonts w:ascii="Book Antiqua" w:eastAsia="Book Antiqua" w:hAnsi="Book Antiqua" w:cs="Book Antiqua"/>
        </w:rPr>
        <w:t xml:space="preserve">. Herein, we hypothesized that miR-627-5p might regulate Wnt2 expression, thereby modulating the </w:t>
      </w:r>
      <w:proofErr w:type="spellStart"/>
      <w:r w:rsidRPr="00A348A8">
        <w:rPr>
          <w:rFonts w:ascii="Book Antiqua" w:eastAsia="Book Antiqua" w:hAnsi="Book Antiqua" w:cs="Book Antiqua"/>
        </w:rPr>
        <w:t>Wnt</w:t>
      </w:r>
      <w:proofErr w:type="spellEnd"/>
      <w:r w:rsidRPr="00A348A8">
        <w:rPr>
          <w:rFonts w:ascii="Book Antiqua" w:eastAsia="Book Antiqua" w:hAnsi="Book Antiqua" w:cs="Book Antiqua"/>
        </w:rPr>
        <w:t xml:space="preserve">/β-catenin </w:t>
      </w:r>
      <w:proofErr w:type="spellStart"/>
      <w:r w:rsidRPr="00A348A8">
        <w:rPr>
          <w:rFonts w:ascii="Book Antiqua" w:eastAsia="Book Antiqua" w:hAnsi="Book Antiqua" w:cs="Book Antiqua"/>
        </w:rPr>
        <w:t>signalling</w:t>
      </w:r>
      <w:proofErr w:type="spellEnd"/>
      <w:r w:rsidRPr="00A348A8">
        <w:rPr>
          <w:rFonts w:ascii="Book Antiqua" w:eastAsia="Book Antiqua" w:hAnsi="Book Antiqua" w:cs="Book Antiqua"/>
        </w:rPr>
        <w:t xml:space="preserve">, and exerting its </w:t>
      </w:r>
      <w:proofErr w:type="spellStart"/>
      <w:r w:rsidRPr="00A348A8">
        <w:rPr>
          <w:rFonts w:ascii="Book Antiqua" w:eastAsia="Book Antiqua" w:hAnsi="Book Antiqua" w:cs="Book Antiqua"/>
        </w:rPr>
        <w:t>tumour</w:t>
      </w:r>
      <w:proofErr w:type="spellEnd"/>
      <w:r w:rsidRPr="00A348A8">
        <w:rPr>
          <w:rFonts w:ascii="Book Antiqua" w:eastAsia="Book Antiqua" w:hAnsi="Book Antiqua" w:cs="Book Antiqua"/>
        </w:rPr>
        <w:t xml:space="preserve"> suppressive function on CRC </w:t>
      </w:r>
      <w:r w:rsidR="00304AA3" w:rsidRPr="00A348A8">
        <w:rPr>
          <w:rFonts w:ascii="Book Antiqua" w:hAnsi="Book Antiqua" w:cs="Book Antiqua"/>
          <w:i/>
          <w:lang w:eastAsia="zh-CN"/>
        </w:rPr>
        <w:t>i</w:t>
      </w:r>
      <w:r w:rsidRPr="00A348A8">
        <w:rPr>
          <w:rFonts w:ascii="Book Antiqua" w:eastAsia="Book Antiqua" w:hAnsi="Book Antiqua" w:cs="Book Antiqua"/>
          <w:i/>
        </w:rPr>
        <w:t>n vitro</w:t>
      </w:r>
      <w:r w:rsidRPr="00A348A8">
        <w:rPr>
          <w:rFonts w:ascii="Book Antiqua" w:eastAsia="Book Antiqua" w:hAnsi="Book Antiqua" w:cs="Book Antiqua"/>
        </w:rPr>
        <w:t xml:space="preserve">. Normally, β-catenin, </w:t>
      </w:r>
      <w:r w:rsidRPr="00A348A8">
        <w:rPr>
          <w:rFonts w:ascii="Book Antiqua" w:eastAsia="SimSun" w:hAnsi="Book Antiqua" w:cs="Book Antiqua"/>
          <w:lang w:eastAsia="zh-CN"/>
        </w:rPr>
        <w:t>t</w:t>
      </w:r>
      <w:r w:rsidRPr="00A348A8">
        <w:rPr>
          <w:rFonts w:ascii="Book Antiqua" w:eastAsia="Book Antiqua" w:hAnsi="Book Antiqua" w:cs="Book Antiqua"/>
        </w:rPr>
        <w:t xml:space="preserve">he essential element of the canonical </w:t>
      </w:r>
      <w:proofErr w:type="spellStart"/>
      <w:r w:rsidRPr="00A348A8">
        <w:rPr>
          <w:rFonts w:ascii="Book Antiqua" w:eastAsia="Book Antiqua" w:hAnsi="Book Antiqua" w:cs="Book Antiqua"/>
        </w:rPr>
        <w:t>Wnt</w:t>
      </w:r>
      <w:proofErr w:type="spellEnd"/>
      <w:r w:rsidRPr="00A348A8">
        <w:rPr>
          <w:rFonts w:ascii="Book Antiqua" w:eastAsia="Book Antiqua" w:hAnsi="Book Antiqua" w:cs="Book Antiqua"/>
        </w:rPr>
        <w:t xml:space="preserve"> pathway, is continually eliminated by the destruction complex (AXIN, GSK3β, CK1, and APC) without canonical </w:t>
      </w:r>
      <w:proofErr w:type="spellStart"/>
      <w:r w:rsidRPr="00A348A8">
        <w:rPr>
          <w:rFonts w:ascii="Book Antiqua" w:eastAsia="Book Antiqua" w:hAnsi="Book Antiqua" w:cs="Book Antiqua"/>
        </w:rPr>
        <w:t>Wnt</w:t>
      </w:r>
      <w:proofErr w:type="spellEnd"/>
      <w:r w:rsidRPr="00A348A8">
        <w:rPr>
          <w:rFonts w:ascii="Book Antiqua" w:eastAsia="Book Antiqua" w:hAnsi="Book Antiqua" w:cs="Book Antiqua"/>
        </w:rPr>
        <w:t xml:space="preserve"> ligands. The constant degradation of β-catenin leads to low level of free β-catenin in the cytoplasm and the repression of </w:t>
      </w:r>
      <w:proofErr w:type="spellStart"/>
      <w:r w:rsidRPr="00A348A8">
        <w:rPr>
          <w:rFonts w:ascii="Book Antiqua" w:eastAsia="Book Antiqua" w:hAnsi="Book Antiqua" w:cs="Book Antiqua"/>
        </w:rPr>
        <w:t>Wnt</w:t>
      </w:r>
      <w:proofErr w:type="spellEnd"/>
      <w:r w:rsidRPr="00A348A8">
        <w:rPr>
          <w:rFonts w:ascii="Book Antiqua" w:eastAsia="Book Antiqua" w:hAnsi="Book Antiqua" w:cs="Book Antiqua"/>
        </w:rPr>
        <w:t xml:space="preserve"> target genes. Conversely, the </w:t>
      </w:r>
      <w:proofErr w:type="spellStart"/>
      <w:r w:rsidRPr="00A348A8">
        <w:rPr>
          <w:rFonts w:ascii="Book Antiqua" w:eastAsia="Book Antiqua" w:hAnsi="Book Antiqua" w:cs="Book Antiqua"/>
        </w:rPr>
        <w:t>Wnt</w:t>
      </w:r>
      <w:proofErr w:type="spellEnd"/>
      <w:r w:rsidRPr="00A348A8">
        <w:rPr>
          <w:rFonts w:ascii="Book Antiqua" w:eastAsia="Book Antiqua" w:hAnsi="Book Antiqua" w:cs="Book Antiqua"/>
        </w:rPr>
        <w:t xml:space="preserve"> pathway is activated when canonical </w:t>
      </w:r>
      <w:proofErr w:type="spellStart"/>
      <w:r w:rsidRPr="00A348A8">
        <w:rPr>
          <w:rFonts w:ascii="Book Antiqua" w:eastAsia="Book Antiqua" w:hAnsi="Book Antiqua" w:cs="Book Antiqua"/>
        </w:rPr>
        <w:t>Wnt</w:t>
      </w:r>
      <w:proofErr w:type="spellEnd"/>
      <w:r w:rsidRPr="00A348A8">
        <w:rPr>
          <w:rFonts w:ascii="Book Antiqua" w:eastAsia="Book Antiqua" w:hAnsi="Book Antiqua" w:cs="Book Antiqua"/>
        </w:rPr>
        <w:t xml:space="preserve"> ligands bind to their receptors on the cell surface and subsequently cause the aggregation of the degradation complex, resulting in the accumulation of β-catenin in the cytoplasm. Then, β-catenin gradually migrates to the nucleus, where it serves as a co-activator for T-cell specific factor/</w:t>
      </w:r>
      <w:r w:rsidR="00304AA3" w:rsidRPr="00A348A8">
        <w:rPr>
          <w:rFonts w:ascii="Book Antiqua" w:hAnsi="Book Antiqua" w:cs="Book Antiqua"/>
          <w:lang w:eastAsia="zh-CN"/>
        </w:rPr>
        <w:t>l</w:t>
      </w:r>
      <w:r w:rsidRPr="00A348A8">
        <w:rPr>
          <w:rFonts w:ascii="Book Antiqua" w:eastAsia="Book Antiqua" w:hAnsi="Book Antiqua" w:cs="Book Antiqua"/>
        </w:rPr>
        <w:t xml:space="preserve">ymphoid enhancer-binding factor to activate </w:t>
      </w:r>
      <w:proofErr w:type="spellStart"/>
      <w:r w:rsidRPr="00A348A8">
        <w:rPr>
          <w:rFonts w:ascii="Book Antiqua" w:eastAsia="Book Antiqua" w:hAnsi="Book Antiqua" w:cs="Book Antiqua"/>
        </w:rPr>
        <w:t>Wnt</w:t>
      </w:r>
      <w:proofErr w:type="spellEnd"/>
      <w:r w:rsidRPr="00A348A8">
        <w:rPr>
          <w:rFonts w:ascii="Book Antiqua" w:eastAsia="Book Antiqua" w:hAnsi="Book Antiqua" w:cs="Book Antiqua"/>
        </w:rPr>
        <w:t xml:space="preserve"> target genes such as cyclinD1</w:t>
      </w:r>
      <w:r w:rsidRPr="00A348A8">
        <w:rPr>
          <w:rFonts w:ascii="Book Antiqua" w:eastAsia="Book Antiqua" w:hAnsi="Book Antiqua" w:cs="Book Antiqua"/>
          <w:vertAlign w:val="superscript"/>
        </w:rPr>
        <w:t>[30]</w:t>
      </w:r>
      <w:r w:rsidRPr="00A348A8">
        <w:rPr>
          <w:rFonts w:ascii="Book Antiqua" w:eastAsia="Book Antiqua" w:hAnsi="Book Antiqua" w:cs="Book Antiqua"/>
        </w:rPr>
        <w:t>, CD44</w:t>
      </w:r>
      <w:r w:rsidRPr="00A348A8">
        <w:rPr>
          <w:rFonts w:ascii="Book Antiqua" w:eastAsia="Book Antiqua" w:hAnsi="Book Antiqua" w:cs="Book Antiqua"/>
          <w:vertAlign w:val="superscript"/>
        </w:rPr>
        <w:t>[31]</w:t>
      </w:r>
      <w:r w:rsidR="00304AA3" w:rsidRPr="00A348A8">
        <w:rPr>
          <w:rFonts w:ascii="Book Antiqua" w:hAnsi="Book Antiqua" w:cs="Book Antiqua"/>
          <w:lang w:eastAsia="zh-CN"/>
        </w:rPr>
        <w:t>,</w:t>
      </w:r>
      <w:r w:rsidRPr="00A348A8">
        <w:rPr>
          <w:rFonts w:ascii="Book Antiqua" w:eastAsia="Book Antiqua" w:hAnsi="Book Antiqua" w:cs="Book Antiqua"/>
          <w:vertAlign w:val="superscript"/>
        </w:rPr>
        <w:t xml:space="preserve"> </w:t>
      </w:r>
      <w:r w:rsidRPr="00A348A8">
        <w:rPr>
          <w:rFonts w:ascii="Book Antiqua" w:eastAsia="Book Antiqua" w:hAnsi="Book Antiqua" w:cs="Book Antiqua"/>
        </w:rPr>
        <w:t>and c-</w:t>
      </w:r>
      <w:proofErr w:type="spellStart"/>
      <w:r w:rsidRPr="00A348A8">
        <w:rPr>
          <w:rFonts w:ascii="Book Antiqua" w:eastAsia="Book Antiqua" w:hAnsi="Book Antiqua" w:cs="Book Antiqua"/>
        </w:rPr>
        <w:t>myc</w:t>
      </w:r>
      <w:proofErr w:type="spellEnd"/>
      <w:r w:rsidRPr="00A348A8">
        <w:rPr>
          <w:rFonts w:ascii="Book Antiqua" w:eastAsia="Book Antiqua" w:hAnsi="Book Antiqua" w:cs="Book Antiqua"/>
          <w:vertAlign w:val="superscript"/>
        </w:rPr>
        <w:t>[32]</w:t>
      </w:r>
      <w:r w:rsidRPr="00A348A8">
        <w:rPr>
          <w:rFonts w:ascii="Book Antiqua" w:eastAsia="Book Antiqua" w:hAnsi="Book Antiqua" w:cs="Book Antiqua"/>
        </w:rPr>
        <w:t xml:space="preserve">, which are identified to be involved in the malignant tendency of cancer cells, </w:t>
      </w:r>
      <w:r w:rsidRPr="00A348A8">
        <w:rPr>
          <w:rFonts w:ascii="Book Antiqua" w:eastAsia="SimSun" w:hAnsi="Book Antiqua" w:cs="Book Antiqua"/>
          <w:lang w:eastAsia="zh-CN"/>
        </w:rPr>
        <w:t>including</w:t>
      </w:r>
      <w:r w:rsidRPr="00A348A8">
        <w:rPr>
          <w:rFonts w:ascii="Book Antiqua" w:eastAsia="Book Antiqua" w:hAnsi="Book Antiqua" w:cs="Book Antiqua"/>
        </w:rPr>
        <w:t xml:space="preserve"> stemness, tumorigenicity, metastasis, and chemoresistance</w:t>
      </w:r>
      <w:r w:rsidRPr="00A348A8">
        <w:rPr>
          <w:rFonts w:ascii="Book Antiqua" w:eastAsia="Book Antiqua" w:hAnsi="Book Antiqua" w:cs="Book Antiqua"/>
          <w:vertAlign w:val="superscript"/>
        </w:rPr>
        <w:t>[33-35]</w:t>
      </w:r>
      <w:r w:rsidRPr="00A348A8">
        <w:rPr>
          <w:rFonts w:ascii="Book Antiqua" w:eastAsia="Book Antiqua" w:hAnsi="Book Antiqua" w:cs="Book Antiqua"/>
        </w:rPr>
        <w:t xml:space="preserve">. To verify this hypothesis, we </w:t>
      </w:r>
      <w:r w:rsidRPr="00A348A8">
        <w:rPr>
          <w:rFonts w:ascii="Book Antiqua" w:eastAsia="SimSun" w:hAnsi="Book Antiqua" w:cs="Book Antiqua"/>
          <w:lang w:eastAsia="zh-CN"/>
        </w:rPr>
        <w:t xml:space="preserve">investigated how </w:t>
      </w:r>
      <w:r w:rsidRPr="00A348A8">
        <w:rPr>
          <w:rFonts w:ascii="Book Antiqua" w:eastAsia="Book Antiqua" w:hAnsi="Book Antiqua" w:cs="Book Antiqua"/>
        </w:rPr>
        <w:t xml:space="preserve">miR-627-5p affected the expression of the </w:t>
      </w:r>
      <w:proofErr w:type="spellStart"/>
      <w:r w:rsidRPr="00A348A8">
        <w:rPr>
          <w:rFonts w:ascii="Book Antiqua" w:eastAsia="Book Antiqua" w:hAnsi="Book Antiqua" w:cs="Book Antiqua"/>
        </w:rPr>
        <w:t>Wnt</w:t>
      </w:r>
      <w:proofErr w:type="spellEnd"/>
      <w:r w:rsidRPr="00A348A8">
        <w:rPr>
          <w:rFonts w:ascii="Book Antiqua" w:eastAsia="Book Antiqua" w:hAnsi="Book Antiqua" w:cs="Book Antiqua"/>
        </w:rPr>
        <w:t xml:space="preserve">/β-catenin </w:t>
      </w:r>
      <w:proofErr w:type="spellStart"/>
      <w:r w:rsidRPr="00A348A8">
        <w:rPr>
          <w:rFonts w:ascii="Book Antiqua" w:eastAsia="Book Antiqua" w:hAnsi="Book Antiqua" w:cs="Book Antiqua"/>
        </w:rPr>
        <w:t>signalling</w:t>
      </w:r>
      <w:proofErr w:type="spellEnd"/>
      <w:r w:rsidRPr="00A348A8">
        <w:rPr>
          <w:rFonts w:ascii="Book Antiqua" w:eastAsia="Book Antiqua" w:hAnsi="Book Antiqua" w:cs="Book Antiqua"/>
        </w:rPr>
        <w:t xml:space="preserve"> like β-catenin, cyclinD1, c-</w:t>
      </w:r>
      <w:proofErr w:type="spellStart"/>
      <w:r w:rsidRPr="00A348A8">
        <w:rPr>
          <w:rFonts w:ascii="Book Antiqua" w:eastAsia="Book Antiqua" w:hAnsi="Book Antiqua" w:cs="Book Antiqua"/>
        </w:rPr>
        <w:t>myc</w:t>
      </w:r>
      <w:proofErr w:type="spellEnd"/>
      <w:r w:rsidR="00304AA3" w:rsidRPr="00A348A8">
        <w:rPr>
          <w:rFonts w:ascii="Book Antiqua" w:hAnsi="Book Antiqua" w:cs="Book Antiqua"/>
          <w:lang w:eastAsia="zh-CN"/>
        </w:rPr>
        <w:t>,</w:t>
      </w:r>
      <w:r w:rsidRPr="00A348A8">
        <w:rPr>
          <w:rFonts w:ascii="Book Antiqua" w:eastAsia="Book Antiqua" w:hAnsi="Book Antiqua" w:cs="Book Antiqua"/>
        </w:rPr>
        <w:t xml:space="preserve"> and CD44. Our current study revealed that upregulation of miR-627-5p could effectively </w:t>
      </w:r>
      <w:r w:rsidR="00304AA3" w:rsidRPr="00A348A8">
        <w:rPr>
          <w:rFonts w:ascii="Book Antiqua" w:eastAsia="Book Antiqua" w:hAnsi="Book Antiqua" w:cs="Book Antiqua"/>
        </w:rPr>
        <w:t>decrease</w:t>
      </w:r>
      <w:r w:rsidRPr="00A348A8">
        <w:rPr>
          <w:rFonts w:ascii="Book Antiqua" w:eastAsia="Book Antiqua" w:hAnsi="Book Antiqua" w:cs="Book Antiqua"/>
        </w:rPr>
        <w:t xml:space="preserve"> the mRNA and protein expression of β-catenin, cyclinD1, c-</w:t>
      </w:r>
      <w:proofErr w:type="spellStart"/>
      <w:r w:rsidRPr="00A348A8">
        <w:rPr>
          <w:rFonts w:ascii="Book Antiqua" w:eastAsia="Book Antiqua" w:hAnsi="Book Antiqua" w:cs="Book Antiqua"/>
        </w:rPr>
        <w:t>myc</w:t>
      </w:r>
      <w:proofErr w:type="spellEnd"/>
      <w:r w:rsidRPr="00A348A8">
        <w:rPr>
          <w:rFonts w:ascii="Book Antiqua" w:eastAsia="Book Antiqua" w:hAnsi="Book Antiqua" w:cs="Book Antiqua"/>
        </w:rPr>
        <w:t xml:space="preserve"> and CD44, whereas the </w:t>
      </w:r>
      <w:r w:rsidRPr="00A348A8">
        <w:rPr>
          <w:rFonts w:ascii="Book Antiqua" w:eastAsia="SimSun" w:hAnsi="Book Antiqua" w:cs="Book Antiqua"/>
          <w:lang w:eastAsia="zh-CN"/>
        </w:rPr>
        <w:t>suppressive</w:t>
      </w:r>
      <w:r w:rsidRPr="00A348A8">
        <w:rPr>
          <w:rFonts w:ascii="Book Antiqua" w:eastAsia="Book Antiqua" w:hAnsi="Book Antiqua" w:cs="Book Antiqua"/>
        </w:rPr>
        <w:t xml:space="preserve"> effects of miR-627-5p could be partially </w:t>
      </w:r>
      <w:r w:rsidRPr="00A348A8">
        <w:rPr>
          <w:rFonts w:ascii="Book Antiqua" w:eastAsia="SimSun" w:hAnsi="Book Antiqua" w:cs="Book Antiqua"/>
          <w:lang w:eastAsia="zh-CN"/>
        </w:rPr>
        <w:t>canceled</w:t>
      </w:r>
      <w:r w:rsidRPr="00A348A8">
        <w:rPr>
          <w:rFonts w:ascii="Book Antiqua" w:eastAsia="Book Antiqua" w:hAnsi="Book Antiqua" w:cs="Book Antiqua"/>
        </w:rPr>
        <w:t xml:space="preserve"> </w:t>
      </w:r>
      <w:r w:rsidRPr="00A348A8">
        <w:rPr>
          <w:rFonts w:ascii="Book Antiqua" w:eastAsia="Book Antiqua" w:hAnsi="Book Antiqua" w:cs="Book Antiqua"/>
        </w:rPr>
        <w:lastRenderedPageBreak/>
        <w:t xml:space="preserve">by Wnt2 overexpression. These results suggested that miR-627-5p/Wnt2 regulates the canonical </w:t>
      </w:r>
      <w:proofErr w:type="spellStart"/>
      <w:r w:rsidRPr="00A348A8">
        <w:rPr>
          <w:rFonts w:ascii="Book Antiqua" w:eastAsia="Book Antiqua" w:hAnsi="Book Antiqua" w:cs="Book Antiqua"/>
        </w:rPr>
        <w:t>Wnt</w:t>
      </w:r>
      <w:proofErr w:type="spellEnd"/>
      <w:r w:rsidRPr="00A348A8">
        <w:rPr>
          <w:rFonts w:ascii="Book Antiqua" w:eastAsia="Book Antiqua" w:hAnsi="Book Antiqua" w:cs="Book Antiqua"/>
        </w:rPr>
        <w:t xml:space="preserve"> pathway in CRC cells.</w:t>
      </w:r>
    </w:p>
    <w:p w:rsidR="007D0685" w:rsidRPr="00A348A8" w:rsidRDefault="004C3BFE" w:rsidP="00A348A8">
      <w:pPr>
        <w:spacing w:line="360" w:lineRule="auto"/>
        <w:ind w:firstLineChars="100" w:firstLine="240"/>
        <w:jc w:val="both"/>
        <w:rPr>
          <w:rFonts w:ascii="Book Antiqua" w:hAnsi="Book Antiqua" w:cs="Book Antiqua"/>
          <w:lang w:eastAsia="zh-CN"/>
        </w:rPr>
      </w:pPr>
      <w:r w:rsidRPr="00A348A8">
        <w:rPr>
          <w:rFonts w:ascii="Book Antiqua" w:eastAsia="Book Antiqua" w:hAnsi="Book Antiqua" w:cs="Book Antiqua"/>
        </w:rPr>
        <w:t>There are some limitations in th</w:t>
      </w:r>
      <w:r w:rsidRPr="00A348A8">
        <w:rPr>
          <w:rFonts w:ascii="Book Antiqua" w:eastAsia="SimSun" w:hAnsi="Book Antiqua" w:cs="Book Antiqua"/>
          <w:lang w:eastAsia="zh-CN"/>
        </w:rPr>
        <w:t>e</w:t>
      </w:r>
      <w:r w:rsidRPr="00A348A8">
        <w:rPr>
          <w:rFonts w:ascii="Book Antiqua" w:eastAsia="Book Antiqua" w:hAnsi="Book Antiqua" w:cs="Book Antiqua"/>
        </w:rPr>
        <w:t xml:space="preserve"> study. First, we performed transient transfection to increase the </w:t>
      </w:r>
      <w:r w:rsidRPr="00A348A8">
        <w:rPr>
          <w:rFonts w:ascii="Book Antiqua" w:eastAsia="SimSun" w:hAnsi="Book Antiqua" w:cs="Book Antiqua"/>
          <w:lang w:eastAsia="zh-CN"/>
        </w:rPr>
        <w:t>levels</w:t>
      </w:r>
      <w:r w:rsidRPr="00A348A8">
        <w:rPr>
          <w:rFonts w:ascii="Book Antiqua" w:eastAsia="Book Antiqua" w:hAnsi="Book Antiqua" w:cs="Book Antiqua"/>
        </w:rPr>
        <w:t xml:space="preserve"> of miRNAs in CRC cell lines. Since miRNAs do not integrate into the cellular genome, the typical effects can only last for several days, and we could not assess the long-term effects of miRNAs. Stable transfection of miRNAs is </w:t>
      </w:r>
      <w:r w:rsidRPr="00A348A8">
        <w:rPr>
          <w:rFonts w:ascii="Book Antiqua" w:eastAsia="SimSun" w:hAnsi="Book Antiqua" w:cs="Book Antiqua"/>
          <w:lang w:eastAsia="zh-CN"/>
        </w:rPr>
        <w:t>required</w:t>
      </w:r>
      <w:r w:rsidRPr="00A348A8">
        <w:rPr>
          <w:rFonts w:ascii="Book Antiqua" w:eastAsia="Book Antiqua" w:hAnsi="Book Antiqua" w:cs="Book Antiqua"/>
        </w:rPr>
        <w:t xml:space="preserve"> to achieve the long-term effects of miR-627-5p on </w:t>
      </w:r>
      <w:proofErr w:type="spellStart"/>
      <w:r w:rsidRPr="00A348A8">
        <w:rPr>
          <w:rFonts w:ascii="Book Antiqua" w:eastAsia="Book Antiqua" w:hAnsi="Book Antiqua" w:cs="Book Antiqua"/>
        </w:rPr>
        <w:t>tumour</w:t>
      </w:r>
      <w:proofErr w:type="spellEnd"/>
      <w:r w:rsidRPr="00A348A8">
        <w:rPr>
          <w:rFonts w:ascii="Book Antiqua" w:eastAsia="Book Antiqua" w:hAnsi="Book Antiqua" w:cs="Book Antiqua"/>
        </w:rPr>
        <w:t xml:space="preserve"> progression. Second, </w:t>
      </w:r>
      <w:r w:rsidRPr="00A348A8">
        <w:rPr>
          <w:rFonts w:ascii="Book Antiqua" w:eastAsia="SimSun" w:hAnsi="Book Antiqua" w:cs="Book Antiqua"/>
          <w:lang w:eastAsia="zh-CN"/>
        </w:rPr>
        <w:t>t</w:t>
      </w:r>
      <w:r w:rsidRPr="00A348A8">
        <w:rPr>
          <w:rFonts w:ascii="Book Antiqua" w:eastAsia="Book Antiqua" w:hAnsi="Book Antiqua" w:cs="Book Antiqua"/>
        </w:rPr>
        <w:t xml:space="preserve">he translocation of cytoplasmic β-catenin to the nucleus is a crucial step in the activation of </w:t>
      </w:r>
      <w:proofErr w:type="spellStart"/>
      <w:r w:rsidRPr="00A348A8">
        <w:rPr>
          <w:rFonts w:ascii="Book Antiqua" w:eastAsia="Book Antiqua" w:hAnsi="Book Antiqua" w:cs="Book Antiqua"/>
        </w:rPr>
        <w:t>Wnt</w:t>
      </w:r>
      <w:proofErr w:type="spellEnd"/>
      <w:r w:rsidRPr="00A348A8">
        <w:rPr>
          <w:rFonts w:ascii="Book Antiqua" w:eastAsia="Book Antiqua" w:hAnsi="Book Antiqua" w:cs="Book Antiqua"/>
        </w:rPr>
        <w:t xml:space="preserve"> signaling. However, the current study only detected alterations in β-catenin in whole cells, not nuclear alterations. Finally, </w:t>
      </w:r>
      <w:r w:rsidRPr="00A348A8">
        <w:rPr>
          <w:rFonts w:ascii="Book Antiqua" w:eastAsia="SimSun" w:hAnsi="Book Antiqua" w:cs="Book Antiqua"/>
          <w:lang w:eastAsia="zh-CN"/>
        </w:rPr>
        <w:t>t</w:t>
      </w:r>
      <w:r w:rsidRPr="00A348A8">
        <w:rPr>
          <w:rFonts w:ascii="Book Antiqua" w:eastAsia="Book Antiqua" w:hAnsi="Book Antiqua" w:cs="Book Antiqua"/>
        </w:rPr>
        <w:t>o learn more about the impact of miR-627-5p on the development of tumors in vivo, nude mouse carcinogenesis tests are necessary.</w:t>
      </w:r>
    </w:p>
    <w:p w:rsidR="00304AA3" w:rsidRPr="00A348A8" w:rsidRDefault="00304AA3" w:rsidP="00A348A8">
      <w:pPr>
        <w:spacing w:line="360" w:lineRule="auto"/>
        <w:ind w:firstLineChars="100" w:firstLine="240"/>
        <w:jc w:val="both"/>
        <w:rPr>
          <w:rFonts w:ascii="Book Antiqua" w:hAnsi="Book Antiqua"/>
          <w:lang w:eastAsia="zh-CN"/>
        </w:rPr>
      </w:pPr>
    </w:p>
    <w:p w:rsidR="007D0685" w:rsidRPr="00A348A8" w:rsidRDefault="004C3BFE" w:rsidP="00A348A8">
      <w:pPr>
        <w:spacing w:line="360" w:lineRule="auto"/>
        <w:jc w:val="both"/>
        <w:rPr>
          <w:rFonts w:ascii="Book Antiqua" w:hAnsi="Book Antiqua"/>
        </w:rPr>
      </w:pPr>
      <w:r w:rsidRPr="00A348A8">
        <w:rPr>
          <w:rFonts w:ascii="Book Antiqua" w:eastAsia="Book Antiqua" w:hAnsi="Book Antiqua" w:cs="Book Antiqua"/>
          <w:b/>
          <w:caps/>
          <w:u w:val="single"/>
        </w:rPr>
        <w:t>CONCLUSION</w:t>
      </w:r>
    </w:p>
    <w:p w:rsidR="007D0685" w:rsidRPr="00A348A8" w:rsidRDefault="004C3BFE" w:rsidP="00A348A8">
      <w:pPr>
        <w:spacing w:line="360" w:lineRule="auto"/>
        <w:jc w:val="both"/>
        <w:rPr>
          <w:rFonts w:ascii="Book Antiqua" w:hAnsi="Book Antiqua"/>
        </w:rPr>
      </w:pPr>
      <w:r w:rsidRPr="00A348A8">
        <w:rPr>
          <w:rFonts w:ascii="Book Antiqua" w:eastAsia="Book Antiqua" w:hAnsi="Book Antiqua" w:cs="Book Antiqua"/>
        </w:rPr>
        <w:t xml:space="preserve">In summary, miR-627-5p could inhibit the malignant </w:t>
      </w:r>
      <w:r w:rsidRPr="00A348A8">
        <w:rPr>
          <w:rFonts w:ascii="Book Antiqua" w:eastAsia="SimSun" w:hAnsi="Book Antiqua" w:cs="Book Antiqua"/>
          <w:lang w:eastAsia="zh-CN"/>
        </w:rPr>
        <w:t>tendencies</w:t>
      </w:r>
      <w:r w:rsidRPr="00A348A8">
        <w:rPr>
          <w:rFonts w:ascii="Book Antiqua" w:eastAsia="Book Antiqua" w:hAnsi="Book Antiqua" w:cs="Book Antiqua"/>
        </w:rPr>
        <w:t xml:space="preserve"> of CRC cells by directly </w:t>
      </w:r>
      <w:r w:rsidRPr="00A348A8">
        <w:rPr>
          <w:rFonts w:ascii="Book Antiqua" w:eastAsia="SimSun" w:hAnsi="Book Antiqua" w:cs="Book Antiqua"/>
          <w:lang w:eastAsia="zh-CN"/>
        </w:rPr>
        <w:t>inhibiting W</w:t>
      </w:r>
      <w:r w:rsidRPr="00A348A8">
        <w:rPr>
          <w:rFonts w:ascii="Book Antiqua" w:eastAsia="Book Antiqua" w:hAnsi="Book Antiqua" w:cs="Book Antiqua"/>
        </w:rPr>
        <w:t>nt2</w:t>
      </w:r>
      <w:r w:rsidRPr="00A348A8">
        <w:rPr>
          <w:rFonts w:ascii="Book Antiqua" w:eastAsia="SimSun" w:hAnsi="Book Antiqua" w:cs="Book Antiqua"/>
          <w:lang w:eastAsia="zh-CN"/>
        </w:rPr>
        <w:t xml:space="preserve"> expression</w:t>
      </w:r>
      <w:r w:rsidRPr="00A348A8">
        <w:rPr>
          <w:rFonts w:ascii="Book Antiqua" w:eastAsia="Book Antiqua" w:hAnsi="Book Antiqua" w:cs="Book Antiqua"/>
        </w:rPr>
        <w:t xml:space="preserve">. The </w:t>
      </w:r>
      <w:proofErr w:type="spellStart"/>
      <w:r w:rsidRPr="00A348A8">
        <w:rPr>
          <w:rFonts w:ascii="Book Antiqua" w:eastAsia="Book Antiqua" w:hAnsi="Book Antiqua" w:cs="Book Antiqua"/>
        </w:rPr>
        <w:t>tumour</w:t>
      </w:r>
      <w:proofErr w:type="spellEnd"/>
      <w:r w:rsidRPr="00A348A8">
        <w:rPr>
          <w:rFonts w:ascii="Book Antiqua" w:eastAsia="Book Antiqua" w:hAnsi="Book Antiqua" w:cs="Book Antiqua"/>
        </w:rPr>
        <w:t xml:space="preserve"> suppressive effects were mainly achieved by inhibiting the activation of the classical </w:t>
      </w:r>
      <w:proofErr w:type="spellStart"/>
      <w:r w:rsidRPr="00A348A8">
        <w:rPr>
          <w:rFonts w:ascii="Book Antiqua" w:eastAsia="Book Antiqua" w:hAnsi="Book Antiqua" w:cs="Book Antiqua"/>
        </w:rPr>
        <w:t>Wnt</w:t>
      </w:r>
      <w:proofErr w:type="spellEnd"/>
      <w:r w:rsidRPr="00A348A8">
        <w:rPr>
          <w:rFonts w:ascii="Book Antiqua" w:eastAsia="Book Antiqua" w:hAnsi="Book Antiqua" w:cs="Book Antiqua"/>
        </w:rPr>
        <w:t xml:space="preserve">/β-catenin </w:t>
      </w:r>
      <w:proofErr w:type="spellStart"/>
      <w:r w:rsidRPr="00A348A8">
        <w:rPr>
          <w:rFonts w:ascii="Book Antiqua" w:eastAsia="Book Antiqua" w:hAnsi="Book Antiqua" w:cs="Book Antiqua"/>
        </w:rPr>
        <w:t>signalling</w:t>
      </w:r>
      <w:proofErr w:type="spellEnd"/>
      <w:r w:rsidRPr="00A348A8">
        <w:rPr>
          <w:rFonts w:ascii="Book Antiqua" w:eastAsia="Book Antiqua" w:hAnsi="Book Antiqua" w:cs="Book Antiqua"/>
        </w:rPr>
        <w:t xml:space="preserve"> and the </w:t>
      </w:r>
      <w:r w:rsidRPr="00A348A8">
        <w:rPr>
          <w:rFonts w:ascii="Book Antiqua" w:eastAsia="SimSun" w:hAnsi="Book Antiqua" w:cs="Book Antiqua"/>
          <w:lang w:eastAsia="zh-CN"/>
        </w:rPr>
        <w:t>levels</w:t>
      </w:r>
      <w:r w:rsidRPr="00A348A8">
        <w:rPr>
          <w:rFonts w:ascii="Book Antiqua" w:eastAsia="Book Antiqua" w:hAnsi="Book Antiqua" w:cs="Book Antiqua"/>
        </w:rPr>
        <w:t xml:space="preserve"> of its downstream target factors. These findings not only advance our understanding of the pathogenesis of CRC, but also provide evidence for an exploitable therapeutic target for CRC patients.</w:t>
      </w:r>
    </w:p>
    <w:p w:rsidR="007D0685" w:rsidRPr="00A348A8" w:rsidRDefault="007D0685" w:rsidP="00A348A8">
      <w:pPr>
        <w:spacing w:line="360" w:lineRule="auto"/>
        <w:jc w:val="both"/>
        <w:rPr>
          <w:rFonts w:ascii="Book Antiqua" w:hAnsi="Book Antiqua"/>
        </w:rPr>
      </w:pPr>
    </w:p>
    <w:p w:rsidR="007D0685" w:rsidRPr="00A348A8" w:rsidRDefault="004C3BFE" w:rsidP="00A348A8">
      <w:pPr>
        <w:spacing w:line="360" w:lineRule="auto"/>
        <w:jc w:val="both"/>
        <w:rPr>
          <w:rFonts w:ascii="Book Antiqua" w:hAnsi="Book Antiqua"/>
        </w:rPr>
      </w:pPr>
      <w:r w:rsidRPr="00A348A8">
        <w:rPr>
          <w:rFonts w:ascii="Book Antiqua" w:eastAsia="Book Antiqua" w:hAnsi="Book Antiqua" w:cs="Book Antiqua"/>
          <w:b/>
          <w:caps/>
          <w:u w:val="single"/>
        </w:rPr>
        <w:t>ARTICLE HIGHLIGHTS</w:t>
      </w:r>
    </w:p>
    <w:p w:rsidR="007D0685" w:rsidRPr="00A348A8" w:rsidRDefault="004C3BFE" w:rsidP="00A348A8">
      <w:pPr>
        <w:spacing w:line="360" w:lineRule="auto"/>
        <w:jc w:val="both"/>
        <w:rPr>
          <w:rFonts w:ascii="Book Antiqua" w:hAnsi="Book Antiqua"/>
        </w:rPr>
      </w:pPr>
      <w:r w:rsidRPr="00A348A8">
        <w:rPr>
          <w:rFonts w:ascii="Book Antiqua" w:eastAsia="Book Antiqua" w:hAnsi="Book Antiqua" w:cs="Book Antiqua"/>
          <w:b/>
          <w:i/>
        </w:rPr>
        <w:t>Research background</w:t>
      </w:r>
    </w:p>
    <w:p w:rsidR="007D0685" w:rsidRPr="00A348A8" w:rsidRDefault="004C3BFE" w:rsidP="00A348A8">
      <w:pPr>
        <w:spacing w:line="360" w:lineRule="auto"/>
        <w:jc w:val="both"/>
        <w:rPr>
          <w:rFonts w:ascii="Book Antiqua" w:hAnsi="Book Antiqua"/>
          <w:lang w:eastAsia="zh-CN"/>
        </w:rPr>
      </w:pPr>
      <w:r w:rsidRPr="00A348A8">
        <w:rPr>
          <w:rFonts w:ascii="Book Antiqua" w:eastAsia="Book Antiqua" w:hAnsi="Book Antiqua" w:cs="Book Antiqua"/>
        </w:rPr>
        <w:t xml:space="preserve">Population aging has given rise to the incidence rate of colorectal cancer (CRC) worldwide. Better elucidation of the mechanisms underlying the </w:t>
      </w:r>
      <w:r w:rsidRPr="00A348A8">
        <w:rPr>
          <w:rFonts w:ascii="Book Antiqua" w:eastAsia="SimSun" w:hAnsi="Book Antiqua" w:cs="Book Antiqua"/>
          <w:lang w:eastAsia="zh-CN"/>
        </w:rPr>
        <w:t>formation</w:t>
      </w:r>
      <w:r w:rsidRPr="00A348A8">
        <w:rPr>
          <w:rFonts w:ascii="Book Antiqua" w:eastAsia="Book Antiqua" w:hAnsi="Book Antiqua" w:cs="Book Antiqua"/>
        </w:rPr>
        <w:t xml:space="preserve"> and </w:t>
      </w:r>
      <w:r w:rsidRPr="00A348A8">
        <w:rPr>
          <w:rFonts w:ascii="Book Antiqua" w:eastAsia="SimSun" w:hAnsi="Book Antiqua" w:cs="Book Antiqua"/>
          <w:lang w:eastAsia="zh-CN"/>
        </w:rPr>
        <w:t>growth</w:t>
      </w:r>
      <w:r w:rsidRPr="00A348A8">
        <w:rPr>
          <w:rFonts w:ascii="Book Antiqua" w:eastAsia="Book Antiqua" w:hAnsi="Book Antiqua" w:cs="Book Antiqua"/>
        </w:rPr>
        <w:t xml:space="preserve"> of CRC is very helpful for the development of new therapy.</w:t>
      </w:r>
    </w:p>
    <w:p w:rsidR="007D0685" w:rsidRPr="00A348A8" w:rsidRDefault="007D0685" w:rsidP="00A348A8">
      <w:pPr>
        <w:spacing w:line="360" w:lineRule="auto"/>
        <w:jc w:val="both"/>
        <w:rPr>
          <w:rFonts w:ascii="Book Antiqua" w:hAnsi="Book Antiqua"/>
        </w:rPr>
      </w:pPr>
    </w:p>
    <w:p w:rsidR="007D0685" w:rsidRPr="00A348A8" w:rsidRDefault="004C3BFE" w:rsidP="00A348A8">
      <w:pPr>
        <w:spacing w:line="360" w:lineRule="auto"/>
        <w:jc w:val="both"/>
        <w:rPr>
          <w:rFonts w:ascii="Book Antiqua" w:hAnsi="Book Antiqua"/>
        </w:rPr>
      </w:pPr>
      <w:r w:rsidRPr="00A348A8">
        <w:rPr>
          <w:rFonts w:ascii="Book Antiqua" w:eastAsia="Book Antiqua" w:hAnsi="Book Antiqua" w:cs="Book Antiqua"/>
          <w:b/>
          <w:i/>
        </w:rPr>
        <w:t>Research motivation</w:t>
      </w:r>
    </w:p>
    <w:p w:rsidR="007D0685" w:rsidRPr="00A348A8" w:rsidRDefault="004C3BFE" w:rsidP="00A348A8">
      <w:pPr>
        <w:spacing w:line="360" w:lineRule="auto"/>
        <w:jc w:val="both"/>
        <w:rPr>
          <w:rFonts w:ascii="Book Antiqua" w:hAnsi="Book Antiqua"/>
          <w:lang w:eastAsia="zh-CN"/>
        </w:rPr>
      </w:pPr>
      <w:r w:rsidRPr="00A348A8">
        <w:rPr>
          <w:rFonts w:ascii="Book Antiqua" w:eastAsia="SimSun" w:hAnsi="Book Antiqua" w:cs="Book Antiqua"/>
          <w:lang w:eastAsia="zh-CN"/>
        </w:rPr>
        <w:t>Latest</w:t>
      </w:r>
      <w:r w:rsidRPr="00A348A8">
        <w:rPr>
          <w:rFonts w:ascii="Book Antiqua" w:eastAsia="Book Antiqua" w:hAnsi="Book Antiqua" w:cs="Book Antiqua"/>
        </w:rPr>
        <w:t xml:space="preserve"> studies have </w:t>
      </w:r>
      <w:r w:rsidRPr="00A348A8">
        <w:rPr>
          <w:rFonts w:ascii="Book Antiqua" w:eastAsia="SimSun" w:hAnsi="Book Antiqua" w:cs="Book Antiqua"/>
          <w:lang w:eastAsia="zh-CN"/>
        </w:rPr>
        <w:t>shown</w:t>
      </w:r>
      <w:r w:rsidRPr="00A348A8">
        <w:rPr>
          <w:rFonts w:ascii="Book Antiqua" w:eastAsia="Book Antiqua" w:hAnsi="Book Antiqua" w:cs="Book Antiqua"/>
        </w:rPr>
        <w:t xml:space="preserve"> that miRNAs generally regulate the expression of oncogenes or </w:t>
      </w:r>
      <w:proofErr w:type="spellStart"/>
      <w:r w:rsidRPr="00A348A8">
        <w:rPr>
          <w:rFonts w:ascii="Book Antiqua" w:eastAsia="Book Antiqua" w:hAnsi="Book Antiqua" w:cs="Book Antiqua"/>
        </w:rPr>
        <w:t>tumour</w:t>
      </w:r>
      <w:proofErr w:type="spellEnd"/>
      <w:r w:rsidRPr="00A348A8">
        <w:rPr>
          <w:rFonts w:ascii="Book Antiqua" w:eastAsia="Book Antiqua" w:hAnsi="Book Antiqua" w:cs="Book Antiqua"/>
        </w:rPr>
        <w:t xml:space="preserve"> suppressor genes and exert integral roles in modulating cancer-related </w:t>
      </w:r>
      <w:r w:rsidRPr="00A348A8">
        <w:rPr>
          <w:rFonts w:ascii="Book Antiqua" w:eastAsia="Book Antiqua" w:hAnsi="Book Antiqua" w:cs="Book Antiqua"/>
        </w:rPr>
        <w:lastRenderedPageBreak/>
        <w:t xml:space="preserve">pathways and mediating the formation and progression of CRC. However, whether miR-627-5p is involved in the tumorigenesis of </w:t>
      </w:r>
      <w:r w:rsidRPr="00A348A8">
        <w:rPr>
          <w:rFonts w:ascii="Book Antiqua" w:eastAsia="SimSun" w:hAnsi="Book Antiqua" w:cs="Book Antiqua"/>
          <w:lang w:eastAsia="zh-CN"/>
        </w:rPr>
        <w:t xml:space="preserve">colorectal </w:t>
      </w:r>
      <w:proofErr w:type="spellStart"/>
      <w:r w:rsidRPr="00A348A8">
        <w:rPr>
          <w:rFonts w:ascii="Book Antiqua" w:eastAsia="SimSun" w:hAnsi="Book Antiqua" w:cs="Book Antiqua"/>
          <w:lang w:eastAsia="zh-CN"/>
        </w:rPr>
        <w:t>tumours</w:t>
      </w:r>
      <w:proofErr w:type="spellEnd"/>
      <w:r w:rsidRPr="00A348A8">
        <w:rPr>
          <w:rFonts w:ascii="Book Antiqua" w:eastAsia="Book Antiqua" w:hAnsi="Book Antiqua" w:cs="Book Antiqua"/>
        </w:rPr>
        <w:t xml:space="preserve"> or not</w:t>
      </w:r>
      <w:r w:rsidRPr="00A348A8">
        <w:rPr>
          <w:rFonts w:ascii="Book Antiqua" w:eastAsia="SimSun" w:hAnsi="Book Antiqua" w:cs="Book Antiqua"/>
          <w:lang w:eastAsia="zh-CN"/>
        </w:rPr>
        <w:t xml:space="preserve"> is </w:t>
      </w:r>
      <w:r w:rsidRPr="00A348A8">
        <w:rPr>
          <w:rFonts w:ascii="Book Antiqua" w:eastAsia="Book Antiqua" w:hAnsi="Book Antiqua" w:cs="Book Antiqua"/>
        </w:rPr>
        <w:t>largely unexplored</w:t>
      </w:r>
      <w:r w:rsidRPr="00A348A8">
        <w:rPr>
          <w:rFonts w:ascii="Book Antiqua" w:eastAsia="SimSun" w:hAnsi="Book Antiqua" w:cs="Book Antiqua"/>
          <w:lang w:eastAsia="zh-CN"/>
        </w:rPr>
        <w:t>.</w:t>
      </w:r>
    </w:p>
    <w:p w:rsidR="007D0685" w:rsidRPr="00A348A8" w:rsidRDefault="007D0685" w:rsidP="00A348A8">
      <w:pPr>
        <w:spacing w:line="360" w:lineRule="auto"/>
        <w:jc w:val="both"/>
        <w:rPr>
          <w:rFonts w:ascii="Book Antiqua" w:hAnsi="Book Antiqua"/>
        </w:rPr>
      </w:pPr>
    </w:p>
    <w:p w:rsidR="007D0685" w:rsidRPr="00A348A8" w:rsidRDefault="004C3BFE" w:rsidP="00A348A8">
      <w:pPr>
        <w:spacing w:line="360" w:lineRule="auto"/>
        <w:jc w:val="both"/>
        <w:rPr>
          <w:rFonts w:ascii="Book Antiqua" w:hAnsi="Book Antiqua"/>
        </w:rPr>
      </w:pPr>
      <w:r w:rsidRPr="00A348A8">
        <w:rPr>
          <w:rFonts w:ascii="Book Antiqua" w:eastAsia="Book Antiqua" w:hAnsi="Book Antiqua" w:cs="Book Antiqua"/>
          <w:b/>
          <w:i/>
        </w:rPr>
        <w:t>Research objectives</w:t>
      </w:r>
    </w:p>
    <w:p w:rsidR="007D0685" w:rsidRPr="00A348A8" w:rsidRDefault="004C3BFE" w:rsidP="00A348A8">
      <w:pPr>
        <w:spacing w:line="360" w:lineRule="auto"/>
        <w:jc w:val="both"/>
        <w:rPr>
          <w:rFonts w:ascii="Book Antiqua" w:hAnsi="Book Antiqua"/>
        </w:rPr>
      </w:pPr>
      <w:r w:rsidRPr="00A348A8">
        <w:rPr>
          <w:rFonts w:ascii="Book Antiqua" w:eastAsia="Book Antiqua" w:hAnsi="Book Antiqua" w:cs="Book Antiqua"/>
        </w:rPr>
        <w:t>This</w:t>
      </w:r>
      <w:r w:rsidRPr="00A348A8">
        <w:rPr>
          <w:rFonts w:ascii="Book Antiqua" w:eastAsia="SimSun" w:hAnsi="Book Antiqua" w:cs="Book Antiqua"/>
          <w:lang w:eastAsia="zh-CN"/>
        </w:rPr>
        <w:t xml:space="preserve"> current</w:t>
      </w:r>
      <w:r w:rsidRPr="00A348A8">
        <w:rPr>
          <w:rFonts w:ascii="Book Antiqua" w:eastAsia="Book Antiqua" w:hAnsi="Book Antiqua" w:cs="Book Antiqua"/>
        </w:rPr>
        <w:t xml:space="preserve"> study </w:t>
      </w:r>
      <w:r w:rsidRPr="00A348A8">
        <w:rPr>
          <w:rFonts w:ascii="Book Antiqua" w:eastAsia="SimSun" w:hAnsi="Book Antiqua" w:cs="Book Antiqua"/>
          <w:lang w:eastAsia="zh-CN"/>
        </w:rPr>
        <w:t>is designed to</w:t>
      </w:r>
      <w:r w:rsidRPr="00A348A8">
        <w:rPr>
          <w:rFonts w:ascii="Book Antiqua" w:eastAsia="Book Antiqua" w:hAnsi="Book Antiqua" w:cs="Book Antiqua"/>
        </w:rPr>
        <w:t xml:space="preserve"> </w:t>
      </w:r>
      <w:r w:rsidRPr="00A348A8">
        <w:rPr>
          <w:rFonts w:ascii="Book Antiqua" w:eastAsia="SimSun" w:hAnsi="Book Antiqua" w:cs="Book Antiqua"/>
          <w:lang w:eastAsia="zh-CN"/>
        </w:rPr>
        <w:t>verify</w:t>
      </w:r>
      <w:r w:rsidRPr="00A348A8">
        <w:rPr>
          <w:rFonts w:ascii="Book Antiqua" w:eastAsia="Book Antiqua" w:hAnsi="Book Antiqua" w:cs="Book Antiqua"/>
        </w:rPr>
        <w:t xml:space="preserve"> the function of miR-627-5p in </w:t>
      </w:r>
      <w:r w:rsidRPr="00A348A8">
        <w:rPr>
          <w:rFonts w:ascii="Book Antiqua" w:eastAsia="SimSun" w:hAnsi="Book Antiqua" w:cs="Book Antiqua"/>
          <w:lang w:eastAsia="zh-CN"/>
        </w:rPr>
        <w:t>colorectal</w:t>
      </w:r>
      <w:r w:rsidRPr="00A348A8">
        <w:rPr>
          <w:rFonts w:ascii="Book Antiqua" w:eastAsia="Book Antiqua" w:hAnsi="Book Antiqua" w:cs="Book Antiqua"/>
        </w:rPr>
        <w:t xml:space="preserve"> </w:t>
      </w:r>
      <w:r w:rsidRPr="00A348A8">
        <w:rPr>
          <w:rFonts w:ascii="Book Antiqua" w:eastAsia="SimSun" w:hAnsi="Book Antiqua" w:cs="Book Antiqua"/>
          <w:lang w:eastAsia="zh-CN"/>
        </w:rPr>
        <w:t>tumorigenesis</w:t>
      </w:r>
      <w:r w:rsidRPr="00A348A8">
        <w:rPr>
          <w:rFonts w:ascii="Book Antiqua" w:eastAsia="Book Antiqua" w:hAnsi="Book Antiqua" w:cs="Book Antiqua"/>
        </w:rPr>
        <w:t xml:space="preserve"> by targeting Wnt2/β-catenin </w:t>
      </w:r>
      <w:proofErr w:type="spellStart"/>
      <w:r w:rsidRPr="00A348A8">
        <w:rPr>
          <w:rFonts w:ascii="Book Antiqua" w:eastAsia="Book Antiqua" w:hAnsi="Book Antiqua" w:cs="Book Antiqua"/>
        </w:rPr>
        <w:t>signalling</w:t>
      </w:r>
      <w:proofErr w:type="spellEnd"/>
      <w:r w:rsidRPr="00A348A8">
        <w:rPr>
          <w:rFonts w:ascii="Book Antiqua" w:eastAsia="Book Antiqua" w:hAnsi="Book Antiqua" w:cs="Book Antiqua"/>
        </w:rPr>
        <w:t xml:space="preserve"> pathway.</w:t>
      </w:r>
    </w:p>
    <w:p w:rsidR="007D0685" w:rsidRPr="00A348A8" w:rsidRDefault="007D0685" w:rsidP="00A348A8">
      <w:pPr>
        <w:spacing w:line="360" w:lineRule="auto"/>
        <w:jc w:val="both"/>
        <w:rPr>
          <w:rFonts w:ascii="Book Antiqua" w:hAnsi="Book Antiqua"/>
        </w:rPr>
      </w:pPr>
    </w:p>
    <w:p w:rsidR="007D0685" w:rsidRPr="00A348A8" w:rsidRDefault="004C3BFE" w:rsidP="00A348A8">
      <w:pPr>
        <w:spacing w:line="360" w:lineRule="auto"/>
        <w:jc w:val="both"/>
        <w:rPr>
          <w:rFonts w:ascii="Book Antiqua" w:hAnsi="Book Antiqua"/>
        </w:rPr>
      </w:pPr>
      <w:r w:rsidRPr="00A348A8">
        <w:rPr>
          <w:rFonts w:ascii="Book Antiqua" w:eastAsia="Book Antiqua" w:hAnsi="Book Antiqua" w:cs="Book Antiqua"/>
          <w:b/>
          <w:i/>
        </w:rPr>
        <w:t>Research methods</w:t>
      </w:r>
    </w:p>
    <w:p w:rsidR="007D0685" w:rsidRPr="00A348A8" w:rsidRDefault="004C3BFE" w:rsidP="00A348A8">
      <w:pPr>
        <w:spacing w:line="360" w:lineRule="auto"/>
        <w:jc w:val="both"/>
        <w:rPr>
          <w:rFonts w:ascii="Book Antiqua" w:hAnsi="Book Antiqua"/>
        </w:rPr>
      </w:pPr>
      <w:r w:rsidRPr="00A348A8">
        <w:rPr>
          <w:rFonts w:ascii="Book Antiqua" w:eastAsia="Book Antiqua" w:hAnsi="Book Antiqua" w:cs="Book Antiqua"/>
        </w:rPr>
        <w:t xml:space="preserve">The </w:t>
      </w:r>
      <w:r w:rsidRPr="00A348A8">
        <w:rPr>
          <w:rFonts w:ascii="Book Antiqua" w:eastAsia="SimSun" w:hAnsi="Book Antiqua" w:cs="Book Antiqua"/>
          <w:lang w:eastAsia="zh-CN"/>
        </w:rPr>
        <w:t>level</w:t>
      </w:r>
      <w:r w:rsidRPr="00A348A8">
        <w:rPr>
          <w:rFonts w:ascii="Book Antiqua" w:eastAsia="Book Antiqua" w:hAnsi="Book Antiqua" w:cs="Book Antiqua"/>
        </w:rPr>
        <w:t>s of miR-627-5p and Wnt2 were detected in CRC tissues.</w:t>
      </w:r>
      <w:r w:rsidRPr="00A348A8">
        <w:rPr>
          <w:rFonts w:ascii="Book Antiqua" w:eastAsia="Book Antiqua" w:hAnsi="Book Antiqua" w:cs="Book Antiqua"/>
          <w:b/>
          <w:bCs/>
          <w:i/>
          <w:iCs/>
        </w:rPr>
        <w:t xml:space="preserve"> </w:t>
      </w:r>
      <w:r w:rsidRPr="00A348A8">
        <w:rPr>
          <w:rFonts w:ascii="Book Antiqua" w:eastAsia="Book Antiqua" w:hAnsi="Book Antiqua" w:cs="Book Antiqua"/>
        </w:rPr>
        <w:t xml:space="preserve">Functional experiments, including CCK-8, flow cytometry, Matrigel invasion, and scratch assays, were </w:t>
      </w:r>
      <w:r w:rsidRPr="00A348A8">
        <w:rPr>
          <w:rFonts w:ascii="Book Antiqua" w:eastAsia="SimSun" w:hAnsi="Book Antiqua" w:cs="Book Antiqua"/>
          <w:lang w:eastAsia="zh-CN"/>
        </w:rPr>
        <w:t>conducted</w:t>
      </w:r>
      <w:r w:rsidRPr="00A348A8">
        <w:rPr>
          <w:rFonts w:ascii="Book Antiqua" w:eastAsia="Book Antiqua" w:hAnsi="Book Antiqua" w:cs="Book Antiqua"/>
        </w:rPr>
        <w:t xml:space="preserve"> to elucidate the function of miR-627-5p and wnt2 in </w:t>
      </w:r>
      <w:r w:rsidRPr="00A348A8">
        <w:rPr>
          <w:rFonts w:ascii="Book Antiqua" w:eastAsia="SimSun" w:hAnsi="Book Antiqua" w:cs="Book Antiqua"/>
          <w:lang w:eastAsia="zh-CN"/>
        </w:rPr>
        <w:t xml:space="preserve">colorectal </w:t>
      </w:r>
      <w:proofErr w:type="spellStart"/>
      <w:r w:rsidRPr="00A348A8">
        <w:rPr>
          <w:rFonts w:ascii="Book Antiqua" w:eastAsia="SimSun" w:hAnsi="Book Antiqua" w:cs="Book Antiqua"/>
          <w:lang w:eastAsia="zh-CN"/>
        </w:rPr>
        <w:t>tumour</w:t>
      </w:r>
      <w:proofErr w:type="spellEnd"/>
      <w:r w:rsidRPr="00A348A8">
        <w:rPr>
          <w:rFonts w:ascii="Book Antiqua" w:eastAsia="SimSun" w:hAnsi="Book Antiqua" w:cs="Book Antiqua"/>
          <w:lang w:eastAsia="zh-CN"/>
        </w:rPr>
        <w:t xml:space="preserve"> cells</w:t>
      </w:r>
      <w:r w:rsidRPr="00A348A8">
        <w:rPr>
          <w:rFonts w:ascii="Book Antiqua" w:eastAsia="Book Antiqua" w:hAnsi="Book Antiqua" w:cs="Book Antiqua"/>
        </w:rPr>
        <w:t xml:space="preserve">. </w:t>
      </w:r>
      <w:r w:rsidRPr="00A348A8">
        <w:rPr>
          <w:rFonts w:ascii="Book Antiqua" w:eastAsia="SimSun" w:hAnsi="Book Antiqua" w:cs="Book Antiqua"/>
          <w:lang w:eastAsia="zh-CN"/>
        </w:rPr>
        <w:t>D</w:t>
      </w:r>
      <w:r w:rsidRPr="00A348A8">
        <w:rPr>
          <w:rFonts w:ascii="Book Antiqua" w:eastAsia="Book Antiqua" w:hAnsi="Book Antiqua" w:cs="Book Antiqua"/>
        </w:rPr>
        <w:t>ual luciferase reporter</w:t>
      </w:r>
      <w:r w:rsidRPr="00A348A8">
        <w:rPr>
          <w:rFonts w:ascii="Book Antiqua" w:eastAsia="SimSun" w:hAnsi="Book Antiqua" w:cs="Book Antiqua"/>
          <w:lang w:eastAsia="zh-CN"/>
        </w:rPr>
        <w:t xml:space="preserve"> tests</w:t>
      </w:r>
      <w:r w:rsidRPr="00A348A8">
        <w:rPr>
          <w:rFonts w:ascii="Book Antiqua" w:eastAsia="Book Antiqua" w:hAnsi="Book Antiqua" w:cs="Book Antiqua"/>
        </w:rPr>
        <w:t xml:space="preserve"> w</w:t>
      </w:r>
      <w:r w:rsidRPr="00A348A8">
        <w:rPr>
          <w:rFonts w:ascii="Book Antiqua" w:eastAsia="SimSun" w:hAnsi="Book Antiqua" w:cs="Book Antiqua"/>
          <w:lang w:eastAsia="zh-CN"/>
        </w:rPr>
        <w:t>ere</w:t>
      </w:r>
      <w:r w:rsidRPr="00A348A8">
        <w:rPr>
          <w:rFonts w:ascii="Book Antiqua" w:eastAsia="Book Antiqua" w:hAnsi="Book Antiqua" w:cs="Book Antiqua"/>
        </w:rPr>
        <w:t xml:space="preserve"> </w:t>
      </w:r>
      <w:r w:rsidRPr="00A348A8">
        <w:rPr>
          <w:rFonts w:ascii="Book Antiqua" w:eastAsia="SimSun" w:hAnsi="Book Antiqua" w:cs="Book Antiqua"/>
          <w:lang w:eastAsia="zh-CN"/>
        </w:rPr>
        <w:t>carried out</w:t>
      </w:r>
      <w:r w:rsidRPr="00A348A8">
        <w:rPr>
          <w:rFonts w:ascii="Book Antiqua" w:eastAsia="Book Antiqua" w:hAnsi="Book Antiqua" w:cs="Book Antiqua"/>
        </w:rPr>
        <w:t xml:space="preserve"> to </w:t>
      </w:r>
      <w:r w:rsidRPr="00A348A8">
        <w:rPr>
          <w:rFonts w:ascii="Book Antiqua" w:eastAsia="SimSun" w:hAnsi="Book Antiqua" w:cs="Book Antiqua"/>
          <w:lang w:eastAsia="zh-CN"/>
        </w:rPr>
        <w:t>investigate how miR-627-5p and Wnt2 interact</w:t>
      </w:r>
      <w:r w:rsidRPr="00A348A8">
        <w:rPr>
          <w:rFonts w:ascii="Book Antiqua" w:eastAsia="Book Antiqua" w:hAnsi="Book Antiqua" w:cs="Book Antiqua"/>
        </w:rPr>
        <w:t xml:space="preserve">. </w:t>
      </w:r>
      <w:r w:rsidRPr="00A348A8">
        <w:rPr>
          <w:rFonts w:ascii="Book Antiqua" w:eastAsia="SimSun" w:hAnsi="Book Antiqua" w:cs="Book Antiqua"/>
          <w:lang w:eastAsia="zh-CN"/>
        </w:rPr>
        <w:t>T</w:t>
      </w:r>
      <w:r w:rsidRPr="00A348A8">
        <w:rPr>
          <w:rFonts w:ascii="Book Antiqua" w:eastAsia="Book Antiqua" w:hAnsi="Book Antiqua" w:cs="Book Antiqua"/>
        </w:rPr>
        <w:t xml:space="preserve">he critical </w:t>
      </w:r>
      <w:proofErr w:type="spellStart"/>
      <w:r w:rsidRPr="00A348A8">
        <w:rPr>
          <w:rFonts w:ascii="Book Antiqua" w:eastAsia="Book Antiqua" w:hAnsi="Book Antiqua" w:cs="Book Antiqua"/>
        </w:rPr>
        <w:t>signalling</w:t>
      </w:r>
      <w:proofErr w:type="spellEnd"/>
      <w:r w:rsidRPr="00A348A8">
        <w:rPr>
          <w:rFonts w:ascii="Book Antiqua" w:eastAsia="Book Antiqua" w:hAnsi="Book Antiqua" w:cs="Book Antiqua"/>
        </w:rPr>
        <w:t xml:space="preserve"> </w:t>
      </w:r>
      <w:r w:rsidR="00304AA3" w:rsidRPr="00A348A8">
        <w:rPr>
          <w:rFonts w:ascii="Book Antiqua" w:eastAsia="Book Antiqua" w:hAnsi="Book Antiqua" w:cs="Book Antiqua"/>
        </w:rPr>
        <w:t>pathway</w:t>
      </w:r>
      <w:r w:rsidR="00304AA3" w:rsidRPr="00A348A8">
        <w:rPr>
          <w:rFonts w:ascii="Book Antiqua" w:eastAsia="SimSun" w:hAnsi="Book Antiqua" w:cs="Book Antiqua"/>
          <w:lang w:eastAsia="zh-CN"/>
        </w:rPr>
        <w:t xml:space="preserve"> modulated</w:t>
      </w:r>
      <w:r w:rsidR="00304AA3" w:rsidRPr="00A348A8">
        <w:rPr>
          <w:rFonts w:ascii="Book Antiqua" w:eastAsia="Book Antiqua" w:hAnsi="Book Antiqua" w:cs="Book Antiqua"/>
        </w:rPr>
        <w:t xml:space="preserve"> by miR-627-5p</w:t>
      </w:r>
      <w:r w:rsidR="00304AA3" w:rsidRPr="00A348A8">
        <w:rPr>
          <w:rFonts w:ascii="Book Antiqua" w:eastAsia="SimSun" w:hAnsi="Book Antiqua" w:cs="Book Antiqua"/>
          <w:lang w:eastAsia="zh-CN"/>
        </w:rPr>
        <w:t xml:space="preserve"> </w:t>
      </w:r>
      <w:r w:rsidR="00304AA3" w:rsidRPr="00A348A8">
        <w:rPr>
          <w:rFonts w:ascii="Book Antiqua" w:eastAsia="Book Antiqua" w:hAnsi="Book Antiqua" w:cs="Book Antiqua"/>
        </w:rPr>
        <w:t>was</w:t>
      </w:r>
      <w:r w:rsidRPr="00A348A8">
        <w:rPr>
          <w:rFonts w:ascii="Book Antiqua" w:eastAsia="Book Antiqua" w:hAnsi="Book Antiqua" w:cs="Book Antiqua"/>
        </w:rPr>
        <w:t xml:space="preserve"> further identif</w:t>
      </w:r>
      <w:r w:rsidRPr="00A348A8">
        <w:rPr>
          <w:rFonts w:ascii="Book Antiqua" w:eastAsia="SimSun" w:hAnsi="Book Antiqua" w:cs="Book Antiqua"/>
          <w:lang w:eastAsia="zh-CN"/>
        </w:rPr>
        <w:t>ied</w:t>
      </w:r>
      <w:r w:rsidRPr="00A348A8">
        <w:rPr>
          <w:rFonts w:ascii="Book Antiqua" w:eastAsia="Book Antiqua" w:hAnsi="Book Antiqua" w:cs="Book Antiqua"/>
        </w:rPr>
        <w:t>.</w:t>
      </w:r>
    </w:p>
    <w:p w:rsidR="007D0685" w:rsidRPr="00A348A8" w:rsidRDefault="007D0685" w:rsidP="00A348A8">
      <w:pPr>
        <w:spacing w:line="360" w:lineRule="auto"/>
        <w:jc w:val="both"/>
        <w:rPr>
          <w:rFonts w:ascii="Book Antiqua" w:hAnsi="Book Antiqua"/>
        </w:rPr>
      </w:pPr>
    </w:p>
    <w:p w:rsidR="007D0685" w:rsidRPr="00A348A8" w:rsidRDefault="004C3BFE" w:rsidP="00A348A8">
      <w:pPr>
        <w:spacing w:line="360" w:lineRule="auto"/>
        <w:jc w:val="both"/>
        <w:rPr>
          <w:rFonts w:ascii="Book Antiqua" w:eastAsia="Book Antiqua" w:hAnsi="Book Antiqua" w:cs="Book Antiqua"/>
          <w:b/>
          <w:i/>
        </w:rPr>
      </w:pPr>
      <w:r w:rsidRPr="00A348A8">
        <w:rPr>
          <w:rFonts w:ascii="Book Antiqua" w:eastAsia="Book Antiqua" w:hAnsi="Book Antiqua" w:cs="Book Antiqua"/>
          <w:b/>
          <w:i/>
        </w:rPr>
        <w:t>Research results</w:t>
      </w:r>
    </w:p>
    <w:p w:rsidR="007D0685" w:rsidRPr="00A348A8" w:rsidRDefault="004C3BFE" w:rsidP="00A348A8">
      <w:pPr>
        <w:spacing w:line="360" w:lineRule="auto"/>
        <w:jc w:val="both"/>
        <w:rPr>
          <w:rFonts w:ascii="Book Antiqua" w:hAnsi="Book Antiqua"/>
        </w:rPr>
      </w:pPr>
      <w:r w:rsidRPr="00A348A8">
        <w:rPr>
          <w:rFonts w:ascii="Book Antiqua" w:eastAsia="SimSun" w:hAnsi="Book Antiqua" w:cs="Book Antiqua"/>
          <w:bCs/>
          <w:iCs/>
          <w:lang w:eastAsia="zh-CN"/>
        </w:rPr>
        <w:t xml:space="preserve">Wnt2 transcript expression was markedly increased in colorectal </w:t>
      </w:r>
      <w:proofErr w:type="spellStart"/>
      <w:r w:rsidRPr="00A348A8">
        <w:rPr>
          <w:rFonts w:ascii="Book Antiqua" w:eastAsia="SimSun" w:hAnsi="Book Antiqua" w:cs="Book Antiqua"/>
          <w:bCs/>
          <w:iCs/>
          <w:lang w:eastAsia="zh-CN"/>
        </w:rPr>
        <w:t>tumour</w:t>
      </w:r>
      <w:proofErr w:type="spellEnd"/>
      <w:r w:rsidRPr="00A348A8">
        <w:rPr>
          <w:rFonts w:ascii="Book Antiqua" w:eastAsia="SimSun" w:hAnsi="Book Antiqua" w:cs="Book Antiqua"/>
          <w:bCs/>
          <w:iCs/>
          <w:lang w:eastAsia="zh-CN"/>
        </w:rPr>
        <w:t xml:space="preserve"> tissues and negatively correlated with miR-627-5p level. </w:t>
      </w:r>
      <w:proofErr w:type="spellStart"/>
      <w:r w:rsidRPr="00A348A8">
        <w:rPr>
          <w:rFonts w:ascii="Book Antiqua" w:eastAsia="SimSun" w:hAnsi="Book Antiqua" w:cs="Book Antiqua"/>
          <w:lang w:eastAsia="zh-CN"/>
        </w:rPr>
        <w:t>Upregualtion</w:t>
      </w:r>
      <w:proofErr w:type="spellEnd"/>
      <w:r w:rsidRPr="00A348A8">
        <w:rPr>
          <w:rFonts w:ascii="Book Antiqua" w:eastAsia="Book Antiqua" w:hAnsi="Book Antiqua" w:cs="Book Antiqua"/>
        </w:rPr>
        <w:t xml:space="preserve"> of miR-627-5p </w:t>
      </w:r>
      <w:r w:rsidRPr="00A348A8">
        <w:rPr>
          <w:rFonts w:ascii="Book Antiqua" w:eastAsia="SimSun" w:hAnsi="Book Antiqua" w:cs="Book Antiqua"/>
          <w:lang w:eastAsia="zh-CN"/>
        </w:rPr>
        <w:t xml:space="preserve">inhibited cancer cells’ abilities to </w:t>
      </w:r>
      <w:r w:rsidR="00304AA3" w:rsidRPr="00A348A8">
        <w:rPr>
          <w:rFonts w:ascii="Book Antiqua" w:eastAsia="SimSun" w:hAnsi="Book Antiqua" w:cs="Book Antiqua"/>
          <w:lang w:eastAsia="zh-CN"/>
        </w:rPr>
        <w:t>invade</w:t>
      </w:r>
      <w:r w:rsidRPr="00A348A8">
        <w:rPr>
          <w:rFonts w:ascii="Book Antiqua" w:eastAsia="SimSun" w:hAnsi="Book Antiqua" w:cs="Book Antiqua"/>
          <w:lang w:eastAsia="zh-CN"/>
        </w:rPr>
        <w:t xml:space="preserve"> growth and migrate</w:t>
      </w:r>
      <w:r w:rsidRPr="00A348A8">
        <w:rPr>
          <w:rFonts w:ascii="Book Antiqua" w:eastAsia="Book Antiqua" w:hAnsi="Book Antiqua" w:cs="Book Antiqua"/>
        </w:rPr>
        <w:t xml:space="preserve"> by directly restraining Wnt2</w:t>
      </w:r>
      <w:r w:rsidRPr="00A348A8">
        <w:rPr>
          <w:rFonts w:ascii="Book Antiqua" w:eastAsia="SimSun" w:hAnsi="Book Antiqua" w:cs="Book Antiqua"/>
          <w:lang w:eastAsia="zh-CN"/>
        </w:rPr>
        <w:t xml:space="preserve"> expressions</w:t>
      </w:r>
      <w:r w:rsidRPr="00A348A8">
        <w:rPr>
          <w:rFonts w:ascii="Book Antiqua" w:eastAsia="Book Antiqua" w:hAnsi="Book Antiqua" w:cs="Book Antiqua"/>
        </w:rPr>
        <w:t xml:space="preserve">. Furthermore, miR-627-5p exerted the suppressive role in CRC </w:t>
      </w:r>
      <w:r w:rsidRPr="00A348A8">
        <w:rPr>
          <w:rFonts w:ascii="Book Antiqua" w:eastAsia="Book Antiqua" w:hAnsi="Book Antiqua" w:cs="Book Antiqua"/>
          <w:i/>
          <w:iCs/>
        </w:rPr>
        <w:t>via</w:t>
      </w:r>
      <w:r w:rsidRPr="00A348A8">
        <w:rPr>
          <w:rFonts w:ascii="Book Antiqua" w:eastAsia="Book Antiqua" w:hAnsi="Book Antiqua" w:cs="Book Antiqua"/>
        </w:rPr>
        <w:t xml:space="preserve"> inactivating the Wnt2/β-catenin </w:t>
      </w:r>
      <w:proofErr w:type="spellStart"/>
      <w:r w:rsidRPr="00A348A8">
        <w:rPr>
          <w:rFonts w:ascii="Book Antiqua" w:eastAsia="Book Antiqua" w:hAnsi="Book Antiqua" w:cs="Book Antiqua"/>
        </w:rPr>
        <w:t>signalling</w:t>
      </w:r>
      <w:proofErr w:type="spellEnd"/>
      <w:r w:rsidRPr="00A348A8">
        <w:rPr>
          <w:rFonts w:ascii="Book Antiqua" w:eastAsia="Book Antiqua" w:hAnsi="Book Antiqua" w:cs="Book Antiqua"/>
        </w:rPr>
        <w:t>.</w:t>
      </w:r>
    </w:p>
    <w:p w:rsidR="007D0685" w:rsidRPr="00A348A8" w:rsidRDefault="007D0685" w:rsidP="00A348A8">
      <w:pPr>
        <w:spacing w:line="360" w:lineRule="auto"/>
        <w:jc w:val="both"/>
        <w:rPr>
          <w:rFonts w:ascii="Book Antiqua" w:hAnsi="Book Antiqua"/>
        </w:rPr>
      </w:pPr>
    </w:p>
    <w:p w:rsidR="007D0685" w:rsidRPr="00A348A8" w:rsidRDefault="004C3BFE" w:rsidP="00A348A8">
      <w:pPr>
        <w:spacing w:line="360" w:lineRule="auto"/>
        <w:jc w:val="both"/>
        <w:rPr>
          <w:rFonts w:ascii="Book Antiqua" w:hAnsi="Book Antiqua"/>
        </w:rPr>
      </w:pPr>
      <w:r w:rsidRPr="00A348A8">
        <w:rPr>
          <w:rFonts w:ascii="Book Antiqua" w:eastAsia="Book Antiqua" w:hAnsi="Book Antiqua" w:cs="Book Antiqua"/>
          <w:b/>
          <w:i/>
        </w:rPr>
        <w:t>Research conclusions</w:t>
      </w:r>
    </w:p>
    <w:p w:rsidR="007D0685" w:rsidRPr="00A348A8" w:rsidRDefault="004C3BFE" w:rsidP="00A348A8">
      <w:pPr>
        <w:spacing w:line="360" w:lineRule="auto"/>
        <w:jc w:val="both"/>
        <w:rPr>
          <w:rFonts w:ascii="Book Antiqua" w:hAnsi="Book Antiqua"/>
          <w:lang w:eastAsia="zh-CN"/>
        </w:rPr>
      </w:pPr>
      <w:r w:rsidRPr="00A348A8">
        <w:rPr>
          <w:rFonts w:ascii="Book Antiqua" w:eastAsia="Book Antiqua" w:hAnsi="Book Antiqua" w:cs="Book Antiqua"/>
        </w:rPr>
        <w:t xml:space="preserve">miR-627-5p </w:t>
      </w:r>
      <w:r w:rsidRPr="00A348A8">
        <w:rPr>
          <w:rFonts w:ascii="Book Antiqua" w:eastAsia="SimSun" w:hAnsi="Book Antiqua" w:cs="Book Antiqua"/>
          <w:lang w:eastAsia="zh-CN"/>
        </w:rPr>
        <w:t>restrained</w:t>
      </w:r>
      <w:r w:rsidRPr="00A348A8">
        <w:rPr>
          <w:rFonts w:ascii="Book Antiqua" w:eastAsia="Book Antiqua" w:hAnsi="Book Antiqua" w:cs="Book Antiqua"/>
        </w:rPr>
        <w:t xml:space="preserve"> the </w:t>
      </w:r>
      <w:r w:rsidRPr="00A348A8">
        <w:rPr>
          <w:rFonts w:ascii="Book Antiqua" w:eastAsia="SimSun" w:hAnsi="Book Antiqua" w:cs="Book Antiqua"/>
          <w:lang w:eastAsia="zh-CN"/>
        </w:rPr>
        <w:t xml:space="preserve">malignant biological properties </w:t>
      </w:r>
      <w:r w:rsidRPr="00A348A8">
        <w:rPr>
          <w:rFonts w:ascii="Book Antiqua" w:eastAsia="Book Antiqua" w:hAnsi="Book Antiqua" w:cs="Book Antiqua"/>
        </w:rPr>
        <w:t xml:space="preserve">of CRC cells </w:t>
      </w:r>
      <w:r w:rsidRPr="00A348A8">
        <w:rPr>
          <w:rFonts w:ascii="Book Antiqua" w:eastAsia="Book Antiqua" w:hAnsi="Book Antiqua" w:cs="Book Antiqua"/>
          <w:i/>
          <w:iCs/>
        </w:rPr>
        <w:t>via</w:t>
      </w:r>
      <w:r w:rsidRPr="00A348A8">
        <w:rPr>
          <w:rFonts w:ascii="Book Antiqua" w:eastAsia="Book Antiqua" w:hAnsi="Book Antiqua" w:cs="Book Antiqua"/>
        </w:rPr>
        <w:t xml:space="preserve"> directly </w:t>
      </w:r>
      <w:r w:rsidRPr="00A348A8">
        <w:rPr>
          <w:rFonts w:ascii="Book Antiqua" w:eastAsia="SimSun" w:hAnsi="Book Antiqua" w:cs="Book Antiqua"/>
          <w:lang w:eastAsia="zh-CN"/>
        </w:rPr>
        <w:t>inhibiting</w:t>
      </w:r>
      <w:r w:rsidRPr="00A348A8">
        <w:rPr>
          <w:rFonts w:ascii="Book Antiqua" w:eastAsia="Book Antiqua" w:hAnsi="Book Antiqua" w:cs="Book Antiqua"/>
        </w:rPr>
        <w:t xml:space="preserve"> Wnt2</w:t>
      </w:r>
      <w:r w:rsidR="00A348A8" w:rsidRPr="00A348A8">
        <w:rPr>
          <w:rFonts w:ascii="Book Antiqua" w:eastAsia="Book Antiqua" w:hAnsi="Book Antiqua" w:cs="Book Antiqua"/>
        </w:rPr>
        <w:t xml:space="preserve"> </w:t>
      </w:r>
      <w:r w:rsidRPr="00A348A8">
        <w:rPr>
          <w:rFonts w:ascii="Book Antiqua" w:eastAsia="SimSun" w:hAnsi="Book Antiqua" w:cs="Book Antiqua"/>
          <w:lang w:eastAsia="zh-CN"/>
        </w:rPr>
        <w:t xml:space="preserve">expression </w:t>
      </w:r>
      <w:r w:rsidRPr="00A348A8">
        <w:rPr>
          <w:rFonts w:ascii="Book Antiqua" w:eastAsia="Book Antiqua" w:hAnsi="Book Antiqua" w:cs="Book Antiqua"/>
        </w:rPr>
        <w:t xml:space="preserve">to </w:t>
      </w:r>
      <w:r w:rsidRPr="00A348A8">
        <w:rPr>
          <w:rFonts w:ascii="Book Antiqua" w:eastAsia="SimSun" w:hAnsi="Book Antiqua" w:cs="Book Antiqua"/>
          <w:lang w:eastAsia="zh-CN"/>
        </w:rPr>
        <w:t>modulate</w:t>
      </w:r>
      <w:r w:rsidRPr="00A348A8">
        <w:rPr>
          <w:rFonts w:ascii="Book Antiqua" w:eastAsia="Book Antiqua" w:hAnsi="Book Antiqua" w:cs="Book Antiqua"/>
        </w:rPr>
        <w:t xml:space="preserve"> the classical </w:t>
      </w:r>
      <w:proofErr w:type="spellStart"/>
      <w:r w:rsidRPr="00A348A8">
        <w:rPr>
          <w:rFonts w:ascii="Book Antiqua" w:eastAsia="Book Antiqua" w:hAnsi="Book Antiqua" w:cs="Book Antiqua"/>
        </w:rPr>
        <w:t>Wnt</w:t>
      </w:r>
      <w:proofErr w:type="spellEnd"/>
      <w:r w:rsidRPr="00A348A8">
        <w:rPr>
          <w:rFonts w:ascii="Book Antiqua" w:eastAsia="Book Antiqua" w:hAnsi="Book Antiqua" w:cs="Book Antiqua"/>
        </w:rPr>
        <w:t xml:space="preserve">/β-catenin </w:t>
      </w:r>
      <w:proofErr w:type="spellStart"/>
      <w:r w:rsidRPr="00A348A8">
        <w:rPr>
          <w:rFonts w:ascii="Book Antiqua" w:eastAsia="Book Antiqua" w:hAnsi="Book Antiqua" w:cs="Book Antiqua"/>
        </w:rPr>
        <w:t>signalling</w:t>
      </w:r>
      <w:proofErr w:type="spellEnd"/>
      <w:r w:rsidRPr="00A348A8">
        <w:rPr>
          <w:rFonts w:ascii="Book Antiqua" w:eastAsia="Book Antiqua" w:hAnsi="Book Antiqua" w:cs="Book Antiqua"/>
        </w:rPr>
        <w:t>.</w:t>
      </w:r>
    </w:p>
    <w:p w:rsidR="007D0685" w:rsidRPr="00A348A8" w:rsidRDefault="007D0685" w:rsidP="00A348A8">
      <w:pPr>
        <w:spacing w:line="360" w:lineRule="auto"/>
        <w:jc w:val="both"/>
        <w:rPr>
          <w:rFonts w:ascii="Book Antiqua" w:hAnsi="Book Antiqua"/>
        </w:rPr>
      </w:pPr>
    </w:p>
    <w:p w:rsidR="007D0685" w:rsidRPr="00A348A8" w:rsidRDefault="004C3BFE" w:rsidP="00A348A8">
      <w:pPr>
        <w:spacing w:line="360" w:lineRule="auto"/>
        <w:jc w:val="both"/>
        <w:rPr>
          <w:rFonts w:ascii="Book Antiqua" w:hAnsi="Book Antiqua"/>
        </w:rPr>
      </w:pPr>
      <w:r w:rsidRPr="00A348A8">
        <w:rPr>
          <w:rFonts w:ascii="Book Antiqua" w:eastAsia="Book Antiqua" w:hAnsi="Book Antiqua" w:cs="Book Antiqua"/>
          <w:b/>
          <w:i/>
        </w:rPr>
        <w:t>Research perspectives</w:t>
      </w:r>
    </w:p>
    <w:p w:rsidR="007D0685" w:rsidRPr="00A348A8" w:rsidRDefault="004C3BFE" w:rsidP="00A348A8">
      <w:pPr>
        <w:spacing w:line="360" w:lineRule="auto"/>
        <w:jc w:val="both"/>
        <w:rPr>
          <w:rFonts w:ascii="Book Antiqua" w:hAnsi="Book Antiqua"/>
        </w:rPr>
      </w:pPr>
      <w:r w:rsidRPr="00A348A8">
        <w:rPr>
          <w:rFonts w:ascii="Book Antiqua" w:eastAsia="Book Antiqua" w:hAnsi="Book Antiqua" w:cs="Book Antiqua"/>
        </w:rPr>
        <w:t xml:space="preserve">miRNA-627-5p/Wnt2/β-catenin may </w:t>
      </w:r>
      <w:r w:rsidRPr="00A348A8">
        <w:rPr>
          <w:rFonts w:ascii="Book Antiqua" w:eastAsia="SimSun" w:hAnsi="Book Antiqua" w:cs="Book Antiqua"/>
          <w:lang w:eastAsia="zh-CN"/>
        </w:rPr>
        <w:t>have</w:t>
      </w:r>
      <w:r w:rsidRPr="00A348A8">
        <w:rPr>
          <w:rFonts w:ascii="Book Antiqua" w:eastAsia="Book Antiqua" w:hAnsi="Book Antiqua" w:cs="Book Antiqua"/>
        </w:rPr>
        <w:t xml:space="preserve"> potential therapeutic </w:t>
      </w:r>
      <w:r w:rsidRPr="00A348A8">
        <w:rPr>
          <w:rFonts w:ascii="Book Antiqua" w:eastAsia="SimSun" w:hAnsi="Book Antiqua" w:cs="Book Antiqua"/>
          <w:lang w:eastAsia="zh-CN"/>
        </w:rPr>
        <w:t>application</w:t>
      </w:r>
      <w:r w:rsidRPr="00A348A8">
        <w:rPr>
          <w:rFonts w:ascii="Book Antiqua" w:eastAsia="Book Antiqua" w:hAnsi="Book Antiqua" w:cs="Book Antiqua"/>
        </w:rPr>
        <w:t xml:space="preserve"> for CRC.</w:t>
      </w:r>
    </w:p>
    <w:p w:rsidR="007D0685" w:rsidRPr="00A348A8" w:rsidRDefault="007D0685" w:rsidP="00A348A8">
      <w:pPr>
        <w:spacing w:line="360" w:lineRule="auto"/>
        <w:jc w:val="both"/>
        <w:rPr>
          <w:rFonts w:ascii="Book Antiqua" w:hAnsi="Book Antiqua"/>
        </w:rPr>
      </w:pPr>
    </w:p>
    <w:p w:rsidR="007D0685" w:rsidRPr="00A348A8" w:rsidRDefault="004C3BFE" w:rsidP="00A348A8">
      <w:pPr>
        <w:spacing w:line="360" w:lineRule="auto"/>
        <w:jc w:val="both"/>
        <w:rPr>
          <w:rFonts w:ascii="Book Antiqua" w:hAnsi="Book Antiqua"/>
        </w:rPr>
      </w:pPr>
      <w:r w:rsidRPr="00A348A8">
        <w:rPr>
          <w:rFonts w:ascii="Book Antiqua" w:eastAsia="Book Antiqua" w:hAnsi="Book Antiqua" w:cs="Book Antiqua"/>
          <w:b/>
        </w:rPr>
        <w:t>REFERENCES</w:t>
      </w:r>
    </w:p>
    <w:p w:rsidR="00143E0B" w:rsidRPr="00A348A8" w:rsidRDefault="00143E0B" w:rsidP="00A348A8">
      <w:pPr>
        <w:spacing w:line="360" w:lineRule="auto"/>
        <w:jc w:val="both"/>
        <w:rPr>
          <w:rFonts w:ascii="Book Antiqua" w:eastAsia="Book Antiqua" w:hAnsi="Book Antiqua" w:cs="Book Antiqua"/>
        </w:rPr>
      </w:pPr>
      <w:r w:rsidRPr="00A348A8">
        <w:rPr>
          <w:rFonts w:ascii="Book Antiqua" w:eastAsia="Book Antiqua" w:hAnsi="Book Antiqua" w:cs="Book Antiqua"/>
        </w:rPr>
        <w:lastRenderedPageBreak/>
        <w:t xml:space="preserve">1 </w:t>
      </w:r>
      <w:r w:rsidRPr="00A348A8">
        <w:rPr>
          <w:rFonts w:ascii="Book Antiqua" w:eastAsia="Book Antiqua" w:hAnsi="Book Antiqua" w:cs="Book Antiqua"/>
          <w:b/>
          <w:bCs/>
        </w:rPr>
        <w:t>Bray F</w:t>
      </w:r>
      <w:r w:rsidRPr="00A348A8">
        <w:rPr>
          <w:rFonts w:ascii="Book Antiqua" w:eastAsia="Book Antiqua" w:hAnsi="Book Antiqua" w:cs="Book Antiqua"/>
        </w:rPr>
        <w:t xml:space="preserve">, </w:t>
      </w:r>
      <w:proofErr w:type="spellStart"/>
      <w:r w:rsidRPr="00A348A8">
        <w:rPr>
          <w:rFonts w:ascii="Book Antiqua" w:eastAsia="Book Antiqua" w:hAnsi="Book Antiqua" w:cs="Book Antiqua"/>
        </w:rPr>
        <w:t>Ferlay</w:t>
      </w:r>
      <w:proofErr w:type="spellEnd"/>
      <w:r w:rsidRPr="00A348A8">
        <w:rPr>
          <w:rFonts w:ascii="Book Antiqua" w:eastAsia="Book Antiqua" w:hAnsi="Book Antiqua" w:cs="Book Antiqua"/>
        </w:rPr>
        <w:t xml:space="preserve"> J, </w:t>
      </w:r>
      <w:proofErr w:type="spellStart"/>
      <w:r w:rsidRPr="00A348A8">
        <w:rPr>
          <w:rFonts w:ascii="Book Antiqua" w:eastAsia="Book Antiqua" w:hAnsi="Book Antiqua" w:cs="Book Antiqua"/>
        </w:rPr>
        <w:t>Soerjomataram</w:t>
      </w:r>
      <w:proofErr w:type="spellEnd"/>
      <w:r w:rsidRPr="00A348A8">
        <w:rPr>
          <w:rFonts w:ascii="Book Antiqua" w:eastAsia="Book Antiqua" w:hAnsi="Book Antiqua" w:cs="Book Antiqua"/>
        </w:rPr>
        <w:t xml:space="preserve"> I, Siegel RL, Torre LA, Jemal A. Global cancer statistics 2018: GLOBOCAN estimates of incidence and mortality worldwide for 36 cancers in 185 countries. </w:t>
      </w:r>
      <w:r w:rsidRPr="00A348A8">
        <w:rPr>
          <w:rFonts w:ascii="Book Antiqua" w:eastAsia="Book Antiqua" w:hAnsi="Book Antiqua" w:cs="Book Antiqua"/>
          <w:i/>
          <w:iCs/>
        </w:rPr>
        <w:t>CA Cancer J Clin</w:t>
      </w:r>
      <w:r w:rsidRPr="00A348A8">
        <w:rPr>
          <w:rFonts w:ascii="Book Antiqua" w:eastAsia="Book Antiqua" w:hAnsi="Book Antiqua" w:cs="Book Antiqua"/>
        </w:rPr>
        <w:t xml:space="preserve"> 2018; </w:t>
      </w:r>
      <w:r w:rsidRPr="00A348A8">
        <w:rPr>
          <w:rFonts w:ascii="Book Antiqua" w:eastAsia="Book Antiqua" w:hAnsi="Book Antiqua" w:cs="Book Antiqua"/>
          <w:b/>
          <w:bCs/>
        </w:rPr>
        <w:t>68</w:t>
      </w:r>
      <w:r w:rsidRPr="00A348A8">
        <w:rPr>
          <w:rFonts w:ascii="Book Antiqua" w:eastAsia="Book Antiqua" w:hAnsi="Book Antiqua" w:cs="Book Antiqua"/>
        </w:rPr>
        <w:t>: 394-424 [PMID: 30207593 DOI: 10.3322/caac.21492]</w:t>
      </w:r>
    </w:p>
    <w:p w:rsidR="00143E0B" w:rsidRPr="00A348A8" w:rsidRDefault="00143E0B" w:rsidP="00A348A8">
      <w:pPr>
        <w:spacing w:line="360" w:lineRule="auto"/>
        <w:jc w:val="both"/>
        <w:rPr>
          <w:rFonts w:ascii="Book Antiqua" w:eastAsia="Book Antiqua" w:hAnsi="Book Antiqua" w:cs="Book Antiqua"/>
        </w:rPr>
      </w:pPr>
      <w:r w:rsidRPr="00A348A8">
        <w:rPr>
          <w:rFonts w:ascii="Book Antiqua" w:eastAsia="Book Antiqua" w:hAnsi="Book Antiqua" w:cs="Book Antiqua"/>
        </w:rPr>
        <w:t xml:space="preserve">2 </w:t>
      </w:r>
      <w:r w:rsidRPr="00A348A8">
        <w:rPr>
          <w:rFonts w:ascii="Book Antiqua" w:eastAsia="Book Antiqua" w:hAnsi="Book Antiqua" w:cs="Book Antiqua"/>
          <w:b/>
          <w:bCs/>
        </w:rPr>
        <w:t>O'Connell JB</w:t>
      </w:r>
      <w:r w:rsidRPr="00A348A8">
        <w:rPr>
          <w:rFonts w:ascii="Book Antiqua" w:eastAsia="Book Antiqua" w:hAnsi="Book Antiqua" w:cs="Book Antiqua"/>
        </w:rPr>
        <w:t xml:space="preserve">, Maggard MA, Ko CY. Colon cancer survival rates with the new American Joint Committee on Cancer sixth edition staging. </w:t>
      </w:r>
      <w:r w:rsidRPr="00A348A8">
        <w:rPr>
          <w:rFonts w:ascii="Book Antiqua" w:eastAsia="Book Antiqua" w:hAnsi="Book Antiqua" w:cs="Book Antiqua"/>
          <w:i/>
          <w:iCs/>
        </w:rPr>
        <w:t>J Natl Cancer Inst</w:t>
      </w:r>
      <w:r w:rsidRPr="00A348A8">
        <w:rPr>
          <w:rFonts w:ascii="Book Antiqua" w:eastAsia="Book Antiqua" w:hAnsi="Book Antiqua" w:cs="Book Antiqua"/>
        </w:rPr>
        <w:t xml:space="preserve"> 2004; </w:t>
      </w:r>
      <w:r w:rsidRPr="00A348A8">
        <w:rPr>
          <w:rFonts w:ascii="Book Antiqua" w:eastAsia="Book Antiqua" w:hAnsi="Book Antiqua" w:cs="Book Antiqua"/>
          <w:b/>
          <w:bCs/>
        </w:rPr>
        <w:t>96</w:t>
      </w:r>
      <w:r w:rsidRPr="00A348A8">
        <w:rPr>
          <w:rFonts w:ascii="Book Antiqua" w:eastAsia="Book Antiqua" w:hAnsi="Book Antiqua" w:cs="Book Antiqua"/>
        </w:rPr>
        <w:t>: 1420-1425 [PMID: 15467030 DOI: 10.1093/</w:t>
      </w:r>
      <w:proofErr w:type="spellStart"/>
      <w:r w:rsidRPr="00A348A8">
        <w:rPr>
          <w:rFonts w:ascii="Book Antiqua" w:eastAsia="Book Antiqua" w:hAnsi="Book Antiqua" w:cs="Book Antiqua"/>
        </w:rPr>
        <w:t>jnci</w:t>
      </w:r>
      <w:proofErr w:type="spellEnd"/>
      <w:r w:rsidRPr="00A348A8">
        <w:rPr>
          <w:rFonts w:ascii="Book Antiqua" w:eastAsia="Book Antiqua" w:hAnsi="Book Antiqua" w:cs="Book Antiqua"/>
        </w:rPr>
        <w:t>/djh275]</w:t>
      </w:r>
    </w:p>
    <w:p w:rsidR="00143E0B" w:rsidRPr="00A348A8" w:rsidRDefault="00143E0B" w:rsidP="00A348A8">
      <w:pPr>
        <w:spacing w:line="360" w:lineRule="auto"/>
        <w:jc w:val="both"/>
        <w:rPr>
          <w:rFonts w:ascii="Book Antiqua" w:eastAsia="Book Antiqua" w:hAnsi="Book Antiqua" w:cs="Book Antiqua"/>
        </w:rPr>
      </w:pPr>
      <w:r w:rsidRPr="00A348A8">
        <w:rPr>
          <w:rFonts w:ascii="Book Antiqua" w:eastAsia="Book Antiqua" w:hAnsi="Book Antiqua" w:cs="Book Antiqua"/>
        </w:rPr>
        <w:t xml:space="preserve">3 </w:t>
      </w:r>
      <w:proofErr w:type="spellStart"/>
      <w:r w:rsidRPr="00A348A8">
        <w:rPr>
          <w:rFonts w:ascii="Book Antiqua" w:eastAsia="Book Antiqua" w:hAnsi="Book Antiqua" w:cs="Book Antiqua"/>
          <w:b/>
          <w:bCs/>
        </w:rPr>
        <w:t>Gellad</w:t>
      </w:r>
      <w:proofErr w:type="spellEnd"/>
      <w:r w:rsidRPr="00A348A8">
        <w:rPr>
          <w:rFonts w:ascii="Book Antiqua" w:eastAsia="Book Antiqua" w:hAnsi="Book Antiqua" w:cs="Book Antiqua"/>
          <w:b/>
          <w:bCs/>
        </w:rPr>
        <w:t xml:space="preserve"> ZF</w:t>
      </w:r>
      <w:r w:rsidRPr="00A348A8">
        <w:rPr>
          <w:rFonts w:ascii="Book Antiqua" w:eastAsia="Book Antiqua" w:hAnsi="Book Antiqua" w:cs="Book Antiqua"/>
        </w:rPr>
        <w:t xml:space="preserve">, </w:t>
      </w:r>
      <w:proofErr w:type="spellStart"/>
      <w:r w:rsidRPr="00A348A8">
        <w:rPr>
          <w:rFonts w:ascii="Book Antiqua" w:eastAsia="Book Antiqua" w:hAnsi="Book Antiqua" w:cs="Book Antiqua"/>
        </w:rPr>
        <w:t>Provenzale</w:t>
      </w:r>
      <w:proofErr w:type="spellEnd"/>
      <w:r w:rsidRPr="00A348A8">
        <w:rPr>
          <w:rFonts w:ascii="Book Antiqua" w:eastAsia="Book Antiqua" w:hAnsi="Book Antiqua" w:cs="Book Antiqua"/>
        </w:rPr>
        <w:t xml:space="preserve"> D. Colorectal cancer: national and international perspective on the burden of disease and public health impact. </w:t>
      </w:r>
      <w:r w:rsidRPr="00A348A8">
        <w:rPr>
          <w:rFonts w:ascii="Book Antiqua" w:eastAsia="Book Antiqua" w:hAnsi="Book Antiqua" w:cs="Book Antiqua"/>
          <w:i/>
          <w:iCs/>
        </w:rPr>
        <w:t>Gastroenterology</w:t>
      </w:r>
      <w:r w:rsidRPr="00A348A8">
        <w:rPr>
          <w:rFonts w:ascii="Book Antiqua" w:eastAsia="Book Antiqua" w:hAnsi="Book Antiqua" w:cs="Book Antiqua"/>
        </w:rPr>
        <w:t xml:space="preserve"> 2010; </w:t>
      </w:r>
      <w:r w:rsidRPr="00A348A8">
        <w:rPr>
          <w:rFonts w:ascii="Book Antiqua" w:eastAsia="Book Antiqua" w:hAnsi="Book Antiqua" w:cs="Book Antiqua"/>
          <w:b/>
          <w:bCs/>
        </w:rPr>
        <w:t>138</w:t>
      </w:r>
      <w:r w:rsidRPr="00A348A8">
        <w:rPr>
          <w:rFonts w:ascii="Book Antiqua" w:eastAsia="Book Antiqua" w:hAnsi="Book Antiqua" w:cs="Book Antiqua"/>
        </w:rPr>
        <w:t>: 2177-2190 [PMID: 20420954 DOI: 10.1053/j.gastro.2010.01.056]</w:t>
      </w:r>
    </w:p>
    <w:p w:rsidR="00143E0B" w:rsidRPr="00A348A8" w:rsidRDefault="00143E0B" w:rsidP="00A348A8">
      <w:pPr>
        <w:spacing w:line="360" w:lineRule="auto"/>
        <w:jc w:val="both"/>
        <w:rPr>
          <w:rFonts w:ascii="Book Antiqua" w:eastAsia="Book Antiqua" w:hAnsi="Book Antiqua" w:cs="Book Antiqua"/>
        </w:rPr>
      </w:pPr>
      <w:r w:rsidRPr="00A348A8">
        <w:rPr>
          <w:rFonts w:ascii="Book Antiqua" w:eastAsia="Book Antiqua" w:hAnsi="Book Antiqua" w:cs="Book Antiqua"/>
        </w:rPr>
        <w:t xml:space="preserve">4 </w:t>
      </w:r>
      <w:r w:rsidRPr="00A348A8">
        <w:rPr>
          <w:rFonts w:ascii="Book Antiqua" w:eastAsia="Book Antiqua" w:hAnsi="Book Antiqua" w:cs="Book Antiqua"/>
          <w:b/>
          <w:bCs/>
        </w:rPr>
        <w:t>Dekker E</w:t>
      </w:r>
      <w:r w:rsidRPr="00A348A8">
        <w:rPr>
          <w:rFonts w:ascii="Book Antiqua" w:eastAsia="Book Antiqua" w:hAnsi="Book Antiqua" w:cs="Book Antiqua"/>
        </w:rPr>
        <w:t xml:space="preserve">, Tanis PJ, </w:t>
      </w:r>
      <w:proofErr w:type="spellStart"/>
      <w:r w:rsidRPr="00A348A8">
        <w:rPr>
          <w:rFonts w:ascii="Book Antiqua" w:eastAsia="Book Antiqua" w:hAnsi="Book Antiqua" w:cs="Book Antiqua"/>
        </w:rPr>
        <w:t>Vleugels</w:t>
      </w:r>
      <w:proofErr w:type="spellEnd"/>
      <w:r w:rsidRPr="00A348A8">
        <w:rPr>
          <w:rFonts w:ascii="Book Antiqua" w:eastAsia="Book Antiqua" w:hAnsi="Book Antiqua" w:cs="Book Antiqua"/>
        </w:rPr>
        <w:t xml:space="preserve"> JLA, Kasi PM, Wallace MB. Colorectal cancer. </w:t>
      </w:r>
      <w:r w:rsidRPr="00A348A8">
        <w:rPr>
          <w:rFonts w:ascii="Book Antiqua" w:eastAsia="Book Antiqua" w:hAnsi="Book Antiqua" w:cs="Book Antiqua"/>
          <w:i/>
          <w:iCs/>
        </w:rPr>
        <w:t>Lancet</w:t>
      </w:r>
      <w:r w:rsidRPr="00A348A8">
        <w:rPr>
          <w:rFonts w:ascii="Book Antiqua" w:eastAsia="Book Antiqua" w:hAnsi="Book Antiqua" w:cs="Book Antiqua"/>
        </w:rPr>
        <w:t xml:space="preserve"> 2019; </w:t>
      </w:r>
      <w:r w:rsidRPr="00A348A8">
        <w:rPr>
          <w:rFonts w:ascii="Book Antiqua" w:eastAsia="Book Antiqua" w:hAnsi="Book Antiqua" w:cs="Book Antiqua"/>
          <w:b/>
          <w:bCs/>
        </w:rPr>
        <w:t>394</w:t>
      </w:r>
      <w:r w:rsidRPr="00A348A8">
        <w:rPr>
          <w:rFonts w:ascii="Book Antiqua" w:eastAsia="Book Antiqua" w:hAnsi="Book Antiqua" w:cs="Book Antiqua"/>
        </w:rPr>
        <w:t>: 1467-1480 [PMID: 31631858 DOI: 10.1016/S0140-6736(19)32319-0]</w:t>
      </w:r>
    </w:p>
    <w:p w:rsidR="00143E0B" w:rsidRPr="00A348A8" w:rsidRDefault="00143E0B" w:rsidP="00A348A8">
      <w:pPr>
        <w:spacing w:line="360" w:lineRule="auto"/>
        <w:jc w:val="both"/>
        <w:rPr>
          <w:rFonts w:ascii="Book Antiqua" w:eastAsia="Book Antiqua" w:hAnsi="Book Antiqua" w:cs="Book Antiqua"/>
        </w:rPr>
      </w:pPr>
      <w:r w:rsidRPr="00A348A8">
        <w:rPr>
          <w:rFonts w:ascii="Book Antiqua" w:eastAsia="Book Antiqua" w:hAnsi="Book Antiqua" w:cs="Book Antiqua"/>
        </w:rPr>
        <w:t xml:space="preserve">5 </w:t>
      </w:r>
      <w:proofErr w:type="spellStart"/>
      <w:r w:rsidRPr="00A348A8">
        <w:rPr>
          <w:rFonts w:ascii="Book Antiqua" w:eastAsia="Book Antiqua" w:hAnsi="Book Antiqua" w:cs="Book Antiqua"/>
          <w:b/>
          <w:bCs/>
        </w:rPr>
        <w:t>Guinney</w:t>
      </w:r>
      <w:proofErr w:type="spellEnd"/>
      <w:r w:rsidRPr="00A348A8">
        <w:rPr>
          <w:rFonts w:ascii="Book Antiqua" w:eastAsia="Book Antiqua" w:hAnsi="Book Antiqua" w:cs="Book Antiqua"/>
          <w:b/>
          <w:bCs/>
        </w:rPr>
        <w:t xml:space="preserve"> J</w:t>
      </w:r>
      <w:r w:rsidRPr="00A348A8">
        <w:rPr>
          <w:rFonts w:ascii="Book Antiqua" w:eastAsia="Book Antiqua" w:hAnsi="Book Antiqua" w:cs="Book Antiqua"/>
        </w:rPr>
        <w:t xml:space="preserve">, </w:t>
      </w:r>
      <w:proofErr w:type="spellStart"/>
      <w:r w:rsidRPr="00A348A8">
        <w:rPr>
          <w:rFonts w:ascii="Book Antiqua" w:eastAsia="Book Antiqua" w:hAnsi="Book Antiqua" w:cs="Book Antiqua"/>
        </w:rPr>
        <w:t>Dienstmann</w:t>
      </w:r>
      <w:proofErr w:type="spellEnd"/>
      <w:r w:rsidRPr="00A348A8">
        <w:rPr>
          <w:rFonts w:ascii="Book Antiqua" w:eastAsia="Book Antiqua" w:hAnsi="Book Antiqua" w:cs="Book Antiqua"/>
        </w:rPr>
        <w:t xml:space="preserve"> R, Wang X, de </w:t>
      </w:r>
      <w:proofErr w:type="spellStart"/>
      <w:r w:rsidRPr="00A348A8">
        <w:rPr>
          <w:rFonts w:ascii="Book Antiqua" w:eastAsia="Book Antiqua" w:hAnsi="Book Antiqua" w:cs="Book Antiqua"/>
        </w:rPr>
        <w:t>Reyniès</w:t>
      </w:r>
      <w:proofErr w:type="spellEnd"/>
      <w:r w:rsidRPr="00A348A8">
        <w:rPr>
          <w:rFonts w:ascii="Book Antiqua" w:eastAsia="Book Antiqua" w:hAnsi="Book Antiqua" w:cs="Book Antiqua"/>
        </w:rPr>
        <w:t xml:space="preserve"> A, </w:t>
      </w:r>
      <w:proofErr w:type="spellStart"/>
      <w:r w:rsidRPr="00A348A8">
        <w:rPr>
          <w:rFonts w:ascii="Book Antiqua" w:eastAsia="Book Antiqua" w:hAnsi="Book Antiqua" w:cs="Book Antiqua"/>
        </w:rPr>
        <w:t>Schlicker</w:t>
      </w:r>
      <w:proofErr w:type="spellEnd"/>
      <w:r w:rsidRPr="00A348A8">
        <w:rPr>
          <w:rFonts w:ascii="Book Antiqua" w:eastAsia="Book Antiqua" w:hAnsi="Book Antiqua" w:cs="Book Antiqua"/>
        </w:rPr>
        <w:t xml:space="preserve"> A, </w:t>
      </w:r>
      <w:proofErr w:type="spellStart"/>
      <w:r w:rsidRPr="00A348A8">
        <w:rPr>
          <w:rFonts w:ascii="Book Antiqua" w:eastAsia="Book Antiqua" w:hAnsi="Book Antiqua" w:cs="Book Antiqua"/>
        </w:rPr>
        <w:t>Soneson</w:t>
      </w:r>
      <w:proofErr w:type="spellEnd"/>
      <w:r w:rsidRPr="00A348A8">
        <w:rPr>
          <w:rFonts w:ascii="Book Antiqua" w:eastAsia="Book Antiqua" w:hAnsi="Book Antiqua" w:cs="Book Antiqua"/>
        </w:rPr>
        <w:t xml:space="preserve"> C, Marisa L, </w:t>
      </w:r>
      <w:proofErr w:type="spellStart"/>
      <w:r w:rsidRPr="00A348A8">
        <w:rPr>
          <w:rFonts w:ascii="Book Antiqua" w:eastAsia="Book Antiqua" w:hAnsi="Book Antiqua" w:cs="Book Antiqua"/>
        </w:rPr>
        <w:t>Roepman</w:t>
      </w:r>
      <w:proofErr w:type="spellEnd"/>
      <w:r w:rsidRPr="00A348A8">
        <w:rPr>
          <w:rFonts w:ascii="Book Antiqua" w:eastAsia="Book Antiqua" w:hAnsi="Book Antiqua" w:cs="Book Antiqua"/>
        </w:rPr>
        <w:t xml:space="preserve"> P, </w:t>
      </w:r>
      <w:proofErr w:type="spellStart"/>
      <w:r w:rsidRPr="00A348A8">
        <w:rPr>
          <w:rFonts w:ascii="Book Antiqua" w:eastAsia="Book Antiqua" w:hAnsi="Book Antiqua" w:cs="Book Antiqua"/>
        </w:rPr>
        <w:t>Nyamundanda</w:t>
      </w:r>
      <w:proofErr w:type="spellEnd"/>
      <w:r w:rsidRPr="00A348A8">
        <w:rPr>
          <w:rFonts w:ascii="Book Antiqua" w:eastAsia="Book Antiqua" w:hAnsi="Book Antiqua" w:cs="Book Antiqua"/>
        </w:rPr>
        <w:t xml:space="preserve"> G, Angelino P, Bot BM, Morris JS, Simon IM, </w:t>
      </w:r>
      <w:proofErr w:type="spellStart"/>
      <w:r w:rsidRPr="00A348A8">
        <w:rPr>
          <w:rFonts w:ascii="Book Antiqua" w:eastAsia="Book Antiqua" w:hAnsi="Book Antiqua" w:cs="Book Antiqua"/>
        </w:rPr>
        <w:t>Gerster</w:t>
      </w:r>
      <w:proofErr w:type="spellEnd"/>
      <w:r w:rsidRPr="00A348A8">
        <w:rPr>
          <w:rFonts w:ascii="Book Antiqua" w:eastAsia="Book Antiqua" w:hAnsi="Book Antiqua" w:cs="Book Antiqua"/>
        </w:rPr>
        <w:t xml:space="preserve"> S, Fessler E, De Sousa E Melo F, </w:t>
      </w:r>
      <w:proofErr w:type="spellStart"/>
      <w:r w:rsidRPr="00A348A8">
        <w:rPr>
          <w:rFonts w:ascii="Book Antiqua" w:eastAsia="Book Antiqua" w:hAnsi="Book Antiqua" w:cs="Book Antiqua"/>
        </w:rPr>
        <w:t>Missiaglia</w:t>
      </w:r>
      <w:proofErr w:type="spellEnd"/>
      <w:r w:rsidRPr="00A348A8">
        <w:rPr>
          <w:rFonts w:ascii="Book Antiqua" w:eastAsia="Book Antiqua" w:hAnsi="Book Antiqua" w:cs="Book Antiqua"/>
        </w:rPr>
        <w:t xml:space="preserve"> E, </w:t>
      </w:r>
      <w:proofErr w:type="spellStart"/>
      <w:r w:rsidRPr="00A348A8">
        <w:rPr>
          <w:rFonts w:ascii="Book Antiqua" w:eastAsia="Book Antiqua" w:hAnsi="Book Antiqua" w:cs="Book Antiqua"/>
        </w:rPr>
        <w:t>Ramay</w:t>
      </w:r>
      <w:proofErr w:type="spellEnd"/>
      <w:r w:rsidRPr="00A348A8">
        <w:rPr>
          <w:rFonts w:ascii="Book Antiqua" w:eastAsia="Book Antiqua" w:hAnsi="Book Antiqua" w:cs="Book Antiqua"/>
        </w:rPr>
        <w:t xml:space="preserve"> H, Barras D, </w:t>
      </w:r>
      <w:proofErr w:type="spellStart"/>
      <w:r w:rsidRPr="00A348A8">
        <w:rPr>
          <w:rFonts w:ascii="Book Antiqua" w:eastAsia="Book Antiqua" w:hAnsi="Book Antiqua" w:cs="Book Antiqua"/>
        </w:rPr>
        <w:t>Homicsko</w:t>
      </w:r>
      <w:proofErr w:type="spellEnd"/>
      <w:r w:rsidRPr="00A348A8">
        <w:rPr>
          <w:rFonts w:ascii="Book Antiqua" w:eastAsia="Book Antiqua" w:hAnsi="Book Antiqua" w:cs="Book Antiqua"/>
        </w:rPr>
        <w:t xml:space="preserve"> K, Maru D, </w:t>
      </w:r>
      <w:proofErr w:type="spellStart"/>
      <w:r w:rsidRPr="00A348A8">
        <w:rPr>
          <w:rFonts w:ascii="Book Antiqua" w:eastAsia="Book Antiqua" w:hAnsi="Book Antiqua" w:cs="Book Antiqua"/>
        </w:rPr>
        <w:t>Manyam</w:t>
      </w:r>
      <w:proofErr w:type="spellEnd"/>
      <w:r w:rsidRPr="00A348A8">
        <w:rPr>
          <w:rFonts w:ascii="Book Antiqua" w:eastAsia="Book Antiqua" w:hAnsi="Book Antiqua" w:cs="Book Antiqua"/>
        </w:rPr>
        <w:t xml:space="preserve"> GC, Broom B, </w:t>
      </w:r>
      <w:proofErr w:type="spellStart"/>
      <w:r w:rsidRPr="00A348A8">
        <w:rPr>
          <w:rFonts w:ascii="Book Antiqua" w:eastAsia="Book Antiqua" w:hAnsi="Book Antiqua" w:cs="Book Antiqua"/>
        </w:rPr>
        <w:t>Boige</w:t>
      </w:r>
      <w:proofErr w:type="spellEnd"/>
      <w:r w:rsidRPr="00A348A8">
        <w:rPr>
          <w:rFonts w:ascii="Book Antiqua" w:eastAsia="Book Antiqua" w:hAnsi="Book Antiqua" w:cs="Book Antiqua"/>
        </w:rPr>
        <w:t xml:space="preserve"> V, Perez-</w:t>
      </w:r>
      <w:proofErr w:type="spellStart"/>
      <w:r w:rsidRPr="00A348A8">
        <w:rPr>
          <w:rFonts w:ascii="Book Antiqua" w:eastAsia="Book Antiqua" w:hAnsi="Book Antiqua" w:cs="Book Antiqua"/>
        </w:rPr>
        <w:t>Villamil</w:t>
      </w:r>
      <w:proofErr w:type="spellEnd"/>
      <w:r w:rsidRPr="00A348A8">
        <w:rPr>
          <w:rFonts w:ascii="Book Antiqua" w:eastAsia="Book Antiqua" w:hAnsi="Book Antiqua" w:cs="Book Antiqua"/>
        </w:rPr>
        <w:t xml:space="preserve"> B, </w:t>
      </w:r>
      <w:proofErr w:type="spellStart"/>
      <w:r w:rsidRPr="00A348A8">
        <w:rPr>
          <w:rFonts w:ascii="Book Antiqua" w:eastAsia="Book Antiqua" w:hAnsi="Book Antiqua" w:cs="Book Antiqua"/>
        </w:rPr>
        <w:t>Laderas</w:t>
      </w:r>
      <w:proofErr w:type="spellEnd"/>
      <w:r w:rsidRPr="00A348A8">
        <w:rPr>
          <w:rFonts w:ascii="Book Antiqua" w:eastAsia="Book Antiqua" w:hAnsi="Book Antiqua" w:cs="Book Antiqua"/>
        </w:rPr>
        <w:t xml:space="preserve"> T, Salazar R, Gray JW, Hanahan D, </w:t>
      </w:r>
      <w:proofErr w:type="spellStart"/>
      <w:r w:rsidRPr="00A348A8">
        <w:rPr>
          <w:rFonts w:ascii="Book Antiqua" w:eastAsia="Book Antiqua" w:hAnsi="Book Antiqua" w:cs="Book Antiqua"/>
        </w:rPr>
        <w:t>Tabernero</w:t>
      </w:r>
      <w:proofErr w:type="spellEnd"/>
      <w:r w:rsidRPr="00A348A8">
        <w:rPr>
          <w:rFonts w:ascii="Book Antiqua" w:eastAsia="Book Antiqua" w:hAnsi="Book Antiqua" w:cs="Book Antiqua"/>
        </w:rPr>
        <w:t xml:space="preserve"> J, </w:t>
      </w:r>
      <w:proofErr w:type="spellStart"/>
      <w:r w:rsidRPr="00A348A8">
        <w:rPr>
          <w:rFonts w:ascii="Book Antiqua" w:eastAsia="Book Antiqua" w:hAnsi="Book Antiqua" w:cs="Book Antiqua"/>
        </w:rPr>
        <w:t>Bernards</w:t>
      </w:r>
      <w:proofErr w:type="spellEnd"/>
      <w:r w:rsidRPr="00A348A8">
        <w:rPr>
          <w:rFonts w:ascii="Book Antiqua" w:eastAsia="Book Antiqua" w:hAnsi="Book Antiqua" w:cs="Book Antiqua"/>
        </w:rPr>
        <w:t xml:space="preserve"> R, Friend SH, Laurent-Puig P, </w:t>
      </w:r>
      <w:proofErr w:type="spellStart"/>
      <w:r w:rsidRPr="00A348A8">
        <w:rPr>
          <w:rFonts w:ascii="Book Antiqua" w:eastAsia="Book Antiqua" w:hAnsi="Book Antiqua" w:cs="Book Antiqua"/>
        </w:rPr>
        <w:t>Medema</w:t>
      </w:r>
      <w:proofErr w:type="spellEnd"/>
      <w:r w:rsidRPr="00A348A8">
        <w:rPr>
          <w:rFonts w:ascii="Book Antiqua" w:eastAsia="Book Antiqua" w:hAnsi="Book Antiqua" w:cs="Book Antiqua"/>
        </w:rPr>
        <w:t xml:space="preserve"> JP, </w:t>
      </w:r>
      <w:proofErr w:type="spellStart"/>
      <w:r w:rsidRPr="00A348A8">
        <w:rPr>
          <w:rFonts w:ascii="Book Antiqua" w:eastAsia="Book Antiqua" w:hAnsi="Book Antiqua" w:cs="Book Antiqua"/>
        </w:rPr>
        <w:t>Sadanandam</w:t>
      </w:r>
      <w:proofErr w:type="spellEnd"/>
      <w:r w:rsidRPr="00A348A8">
        <w:rPr>
          <w:rFonts w:ascii="Book Antiqua" w:eastAsia="Book Antiqua" w:hAnsi="Book Antiqua" w:cs="Book Antiqua"/>
        </w:rPr>
        <w:t xml:space="preserve"> A, Wessels L, </w:t>
      </w:r>
      <w:proofErr w:type="spellStart"/>
      <w:r w:rsidRPr="00A348A8">
        <w:rPr>
          <w:rFonts w:ascii="Book Antiqua" w:eastAsia="Book Antiqua" w:hAnsi="Book Antiqua" w:cs="Book Antiqua"/>
        </w:rPr>
        <w:t>Delorenzi</w:t>
      </w:r>
      <w:proofErr w:type="spellEnd"/>
      <w:r w:rsidRPr="00A348A8">
        <w:rPr>
          <w:rFonts w:ascii="Book Antiqua" w:eastAsia="Book Antiqua" w:hAnsi="Book Antiqua" w:cs="Book Antiqua"/>
        </w:rPr>
        <w:t xml:space="preserve"> M, </w:t>
      </w:r>
      <w:proofErr w:type="spellStart"/>
      <w:r w:rsidRPr="00A348A8">
        <w:rPr>
          <w:rFonts w:ascii="Book Antiqua" w:eastAsia="Book Antiqua" w:hAnsi="Book Antiqua" w:cs="Book Antiqua"/>
        </w:rPr>
        <w:t>Kopetz</w:t>
      </w:r>
      <w:proofErr w:type="spellEnd"/>
      <w:r w:rsidRPr="00A348A8">
        <w:rPr>
          <w:rFonts w:ascii="Book Antiqua" w:eastAsia="Book Antiqua" w:hAnsi="Book Antiqua" w:cs="Book Antiqua"/>
        </w:rPr>
        <w:t xml:space="preserve"> S, Vermeulen L, </w:t>
      </w:r>
      <w:proofErr w:type="spellStart"/>
      <w:r w:rsidRPr="00A348A8">
        <w:rPr>
          <w:rFonts w:ascii="Book Antiqua" w:eastAsia="Book Antiqua" w:hAnsi="Book Antiqua" w:cs="Book Antiqua"/>
        </w:rPr>
        <w:t>Tejpar</w:t>
      </w:r>
      <w:proofErr w:type="spellEnd"/>
      <w:r w:rsidRPr="00A348A8">
        <w:rPr>
          <w:rFonts w:ascii="Book Antiqua" w:eastAsia="Book Antiqua" w:hAnsi="Book Antiqua" w:cs="Book Antiqua"/>
        </w:rPr>
        <w:t xml:space="preserve"> S. The consensus molecular subtypes of colorectal cancer. </w:t>
      </w:r>
      <w:r w:rsidRPr="00A348A8">
        <w:rPr>
          <w:rFonts w:ascii="Book Antiqua" w:eastAsia="Book Antiqua" w:hAnsi="Book Antiqua" w:cs="Book Antiqua"/>
          <w:i/>
          <w:iCs/>
        </w:rPr>
        <w:t>Nat Med</w:t>
      </w:r>
      <w:r w:rsidRPr="00A348A8">
        <w:rPr>
          <w:rFonts w:ascii="Book Antiqua" w:eastAsia="Book Antiqua" w:hAnsi="Book Antiqua" w:cs="Book Antiqua"/>
        </w:rPr>
        <w:t xml:space="preserve"> 2015; </w:t>
      </w:r>
      <w:r w:rsidRPr="00A348A8">
        <w:rPr>
          <w:rFonts w:ascii="Book Antiqua" w:eastAsia="Book Antiqua" w:hAnsi="Book Antiqua" w:cs="Book Antiqua"/>
          <w:b/>
          <w:bCs/>
        </w:rPr>
        <w:t>21</w:t>
      </w:r>
      <w:r w:rsidRPr="00A348A8">
        <w:rPr>
          <w:rFonts w:ascii="Book Antiqua" w:eastAsia="Book Antiqua" w:hAnsi="Book Antiqua" w:cs="Book Antiqua"/>
        </w:rPr>
        <w:t>: 1350-1356 [PMID: 26457759 DOI: 10.1038/nm.3967]</w:t>
      </w:r>
    </w:p>
    <w:p w:rsidR="00143E0B" w:rsidRPr="00A348A8" w:rsidRDefault="00143E0B" w:rsidP="00A348A8">
      <w:pPr>
        <w:spacing w:line="360" w:lineRule="auto"/>
        <w:jc w:val="both"/>
        <w:rPr>
          <w:rFonts w:ascii="Book Antiqua" w:eastAsia="Book Antiqua" w:hAnsi="Book Antiqua" w:cs="Book Antiqua"/>
        </w:rPr>
      </w:pPr>
      <w:r w:rsidRPr="00A348A8">
        <w:rPr>
          <w:rFonts w:ascii="Book Antiqua" w:eastAsia="Book Antiqua" w:hAnsi="Book Antiqua" w:cs="Book Antiqua"/>
        </w:rPr>
        <w:t xml:space="preserve">6 </w:t>
      </w:r>
      <w:r w:rsidRPr="00A348A8">
        <w:rPr>
          <w:rFonts w:ascii="Book Antiqua" w:eastAsia="Book Antiqua" w:hAnsi="Book Antiqua" w:cs="Book Antiqua"/>
          <w:b/>
          <w:bCs/>
        </w:rPr>
        <w:t>Nguyen LH</w:t>
      </w:r>
      <w:r w:rsidRPr="00A348A8">
        <w:rPr>
          <w:rFonts w:ascii="Book Antiqua" w:eastAsia="Book Antiqua" w:hAnsi="Book Antiqua" w:cs="Book Antiqua"/>
        </w:rPr>
        <w:t xml:space="preserve">, Goel A, Chung DC. Pathways of Colorectal Carcinogenesis. </w:t>
      </w:r>
      <w:r w:rsidRPr="00A348A8">
        <w:rPr>
          <w:rFonts w:ascii="Book Antiqua" w:eastAsia="Book Antiqua" w:hAnsi="Book Antiqua" w:cs="Book Antiqua"/>
          <w:i/>
          <w:iCs/>
        </w:rPr>
        <w:t>Gastroenterology</w:t>
      </w:r>
      <w:r w:rsidRPr="00A348A8">
        <w:rPr>
          <w:rFonts w:ascii="Book Antiqua" w:eastAsia="Book Antiqua" w:hAnsi="Book Antiqua" w:cs="Book Antiqua"/>
        </w:rPr>
        <w:t xml:space="preserve"> 2020; </w:t>
      </w:r>
      <w:r w:rsidRPr="00A348A8">
        <w:rPr>
          <w:rFonts w:ascii="Book Antiqua" w:eastAsia="Book Antiqua" w:hAnsi="Book Antiqua" w:cs="Book Antiqua"/>
          <w:b/>
          <w:bCs/>
        </w:rPr>
        <w:t>158</w:t>
      </w:r>
      <w:r w:rsidRPr="00A348A8">
        <w:rPr>
          <w:rFonts w:ascii="Book Antiqua" w:eastAsia="Book Antiqua" w:hAnsi="Book Antiqua" w:cs="Book Antiqua"/>
        </w:rPr>
        <w:t>: 291-302 [PMID: 31622622 DOI: 10.1053/j.gastro.2019.08.059]</w:t>
      </w:r>
    </w:p>
    <w:p w:rsidR="00143E0B" w:rsidRPr="00A348A8" w:rsidRDefault="00143E0B" w:rsidP="00A348A8">
      <w:pPr>
        <w:spacing w:line="360" w:lineRule="auto"/>
        <w:jc w:val="both"/>
        <w:rPr>
          <w:rFonts w:ascii="Book Antiqua" w:eastAsia="Book Antiqua" w:hAnsi="Book Antiqua" w:cs="Book Antiqua"/>
        </w:rPr>
      </w:pPr>
      <w:r w:rsidRPr="00A348A8">
        <w:rPr>
          <w:rFonts w:ascii="Book Antiqua" w:eastAsia="Book Antiqua" w:hAnsi="Book Antiqua" w:cs="Book Antiqua"/>
        </w:rPr>
        <w:t xml:space="preserve">7 </w:t>
      </w:r>
      <w:proofErr w:type="spellStart"/>
      <w:r w:rsidRPr="00A348A8">
        <w:rPr>
          <w:rFonts w:ascii="Book Antiqua" w:eastAsia="Book Antiqua" w:hAnsi="Book Antiqua" w:cs="Book Antiqua"/>
          <w:b/>
          <w:bCs/>
        </w:rPr>
        <w:t>Mármol</w:t>
      </w:r>
      <w:proofErr w:type="spellEnd"/>
      <w:r w:rsidRPr="00A348A8">
        <w:rPr>
          <w:rFonts w:ascii="Book Antiqua" w:eastAsia="Book Antiqua" w:hAnsi="Book Antiqua" w:cs="Book Antiqua"/>
          <w:b/>
          <w:bCs/>
        </w:rPr>
        <w:t xml:space="preserve"> I</w:t>
      </w:r>
      <w:r w:rsidRPr="00A348A8">
        <w:rPr>
          <w:rFonts w:ascii="Book Antiqua" w:eastAsia="Book Antiqua" w:hAnsi="Book Antiqua" w:cs="Book Antiqua"/>
        </w:rPr>
        <w:t xml:space="preserve">, Sánchez-de-Diego C, </w:t>
      </w:r>
      <w:proofErr w:type="spellStart"/>
      <w:r w:rsidRPr="00A348A8">
        <w:rPr>
          <w:rFonts w:ascii="Book Antiqua" w:eastAsia="Book Antiqua" w:hAnsi="Book Antiqua" w:cs="Book Antiqua"/>
        </w:rPr>
        <w:t>Pradilla</w:t>
      </w:r>
      <w:proofErr w:type="spellEnd"/>
      <w:r w:rsidRPr="00A348A8">
        <w:rPr>
          <w:rFonts w:ascii="Book Antiqua" w:eastAsia="Book Antiqua" w:hAnsi="Book Antiqua" w:cs="Book Antiqua"/>
        </w:rPr>
        <w:t xml:space="preserve"> </w:t>
      </w:r>
      <w:proofErr w:type="spellStart"/>
      <w:r w:rsidRPr="00A348A8">
        <w:rPr>
          <w:rFonts w:ascii="Book Antiqua" w:eastAsia="Book Antiqua" w:hAnsi="Book Antiqua" w:cs="Book Antiqua"/>
        </w:rPr>
        <w:t>Dieste</w:t>
      </w:r>
      <w:proofErr w:type="spellEnd"/>
      <w:r w:rsidRPr="00A348A8">
        <w:rPr>
          <w:rFonts w:ascii="Book Antiqua" w:eastAsia="Book Antiqua" w:hAnsi="Book Antiqua" w:cs="Book Antiqua"/>
        </w:rPr>
        <w:t xml:space="preserve"> A, </w:t>
      </w:r>
      <w:proofErr w:type="spellStart"/>
      <w:r w:rsidRPr="00A348A8">
        <w:rPr>
          <w:rFonts w:ascii="Book Antiqua" w:eastAsia="Book Antiqua" w:hAnsi="Book Antiqua" w:cs="Book Antiqua"/>
        </w:rPr>
        <w:t>Cerrada</w:t>
      </w:r>
      <w:proofErr w:type="spellEnd"/>
      <w:r w:rsidRPr="00A348A8">
        <w:rPr>
          <w:rFonts w:ascii="Book Antiqua" w:eastAsia="Book Antiqua" w:hAnsi="Book Antiqua" w:cs="Book Antiqua"/>
        </w:rPr>
        <w:t xml:space="preserve"> E, Rodriguez </w:t>
      </w:r>
      <w:proofErr w:type="spellStart"/>
      <w:r w:rsidRPr="00A348A8">
        <w:rPr>
          <w:rFonts w:ascii="Book Antiqua" w:eastAsia="Book Antiqua" w:hAnsi="Book Antiqua" w:cs="Book Antiqua"/>
        </w:rPr>
        <w:t>Yoldi</w:t>
      </w:r>
      <w:proofErr w:type="spellEnd"/>
      <w:r w:rsidRPr="00A348A8">
        <w:rPr>
          <w:rFonts w:ascii="Book Antiqua" w:eastAsia="Book Antiqua" w:hAnsi="Book Antiqua" w:cs="Book Antiqua"/>
        </w:rPr>
        <w:t xml:space="preserve"> MJ. Colorectal Carcinoma: A General Overview and Future Perspectives in Colorectal Cancer. </w:t>
      </w:r>
      <w:r w:rsidRPr="00A348A8">
        <w:rPr>
          <w:rFonts w:ascii="Book Antiqua" w:eastAsia="Book Antiqua" w:hAnsi="Book Antiqua" w:cs="Book Antiqua"/>
          <w:i/>
          <w:iCs/>
        </w:rPr>
        <w:t>Int J Mol Sci</w:t>
      </w:r>
      <w:r w:rsidRPr="00A348A8">
        <w:rPr>
          <w:rFonts w:ascii="Book Antiqua" w:eastAsia="Book Antiqua" w:hAnsi="Book Antiqua" w:cs="Book Antiqua"/>
        </w:rPr>
        <w:t xml:space="preserve"> 2017; </w:t>
      </w:r>
      <w:r w:rsidRPr="00A348A8">
        <w:rPr>
          <w:rFonts w:ascii="Book Antiqua" w:eastAsia="Book Antiqua" w:hAnsi="Book Antiqua" w:cs="Book Antiqua"/>
          <w:b/>
          <w:bCs/>
        </w:rPr>
        <w:t>18</w:t>
      </w:r>
      <w:r w:rsidRPr="00A348A8">
        <w:rPr>
          <w:rFonts w:ascii="Book Antiqua" w:eastAsia="Book Antiqua" w:hAnsi="Book Antiqua" w:cs="Book Antiqua"/>
        </w:rPr>
        <w:t xml:space="preserve"> [PMID: 28106826 DOI: 10.3390/ijms18010197]</w:t>
      </w:r>
    </w:p>
    <w:p w:rsidR="00143E0B" w:rsidRPr="00A348A8" w:rsidRDefault="00143E0B" w:rsidP="00A348A8">
      <w:pPr>
        <w:spacing w:line="360" w:lineRule="auto"/>
        <w:jc w:val="both"/>
        <w:rPr>
          <w:rFonts w:ascii="Book Antiqua" w:eastAsia="Book Antiqua" w:hAnsi="Book Antiqua" w:cs="Book Antiqua"/>
        </w:rPr>
      </w:pPr>
      <w:r w:rsidRPr="00A348A8">
        <w:rPr>
          <w:rFonts w:ascii="Book Antiqua" w:eastAsia="Book Antiqua" w:hAnsi="Book Antiqua" w:cs="Book Antiqua"/>
        </w:rPr>
        <w:t xml:space="preserve">8 </w:t>
      </w:r>
      <w:r w:rsidRPr="00A348A8">
        <w:rPr>
          <w:rFonts w:ascii="Book Antiqua" w:eastAsia="Book Antiqua" w:hAnsi="Book Antiqua" w:cs="Book Antiqua"/>
          <w:b/>
          <w:bCs/>
        </w:rPr>
        <w:t>Lau NC</w:t>
      </w:r>
      <w:r w:rsidRPr="00A348A8">
        <w:rPr>
          <w:rFonts w:ascii="Book Antiqua" w:eastAsia="Book Antiqua" w:hAnsi="Book Antiqua" w:cs="Book Antiqua"/>
        </w:rPr>
        <w:t xml:space="preserve">, Lim LP, Weinstein EG, </w:t>
      </w:r>
      <w:proofErr w:type="spellStart"/>
      <w:r w:rsidRPr="00A348A8">
        <w:rPr>
          <w:rFonts w:ascii="Book Antiqua" w:eastAsia="Book Antiqua" w:hAnsi="Book Antiqua" w:cs="Book Antiqua"/>
        </w:rPr>
        <w:t>Bartel</w:t>
      </w:r>
      <w:proofErr w:type="spellEnd"/>
      <w:r w:rsidRPr="00A348A8">
        <w:rPr>
          <w:rFonts w:ascii="Book Antiqua" w:eastAsia="Book Antiqua" w:hAnsi="Book Antiqua" w:cs="Book Antiqua"/>
        </w:rPr>
        <w:t xml:space="preserve"> DP. An abundant class of tiny RNAs with probable regulatory roles in Caenorhabditis elegans. </w:t>
      </w:r>
      <w:r w:rsidRPr="00A348A8">
        <w:rPr>
          <w:rFonts w:ascii="Book Antiqua" w:eastAsia="Book Antiqua" w:hAnsi="Book Antiqua" w:cs="Book Antiqua"/>
          <w:i/>
          <w:iCs/>
        </w:rPr>
        <w:t>Science</w:t>
      </w:r>
      <w:r w:rsidRPr="00A348A8">
        <w:rPr>
          <w:rFonts w:ascii="Book Antiqua" w:eastAsia="Book Antiqua" w:hAnsi="Book Antiqua" w:cs="Book Antiqua"/>
        </w:rPr>
        <w:t xml:space="preserve"> 2001; </w:t>
      </w:r>
      <w:r w:rsidRPr="00A348A8">
        <w:rPr>
          <w:rFonts w:ascii="Book Antiqua" w:eastAsia="Book Antiqua" w:hAnsi="Book Antiqua" w:cs="Book Antiqua"/>
          <w:b/>
          <w:bCs/>
        </w:rPr>
        <w:t>294</w:t>
      </w:r>
      <w:r w:rsidRPr="00A348A8">
        <w:rPr>
          <w:rFonts w:ascii="Book Antiqua" w:eastAsia="Book Antiqua" w:hAnsi="Book Antiqua" w:cs="Book Antiqua"/>
        </w:rPr>
        <w:t>: 858-862 [PMID: 11679671 DOI: 10.1126/science.1065062]</w:t>
      </w:r>
    </w:p>
    <w:p w:rsidR="00143E0B" w:rsidRPr="00A348A8" w:rsidRDefault="00143E0B" w:rsidP="00A348A8">
      <w:pPr>
        <w:spacing w:line="360" w:lineRule="auto"/>
        <w:jc w:val="both"/>
        <w:rPr>
          <w:rFonts w:ascii="Book Antiqua" w:eastAsia="Book Antiqua" w:hAnsi="Book Antiqua" w:cs="Book Antiqua"/>
        </w:rPr>
      </w:pPr>
      <w:r w:rsidRPr="00A348A8">
        <w:rPr>
          <w:rFonts w:ascii="Book Antiqua" w:eastAsia="Book Antiqua" w:hAnsi="Book Antiqua" w:cs="Book Antiqua"/>
        </w:rPr>
        <w:t xml:space="preserve">9 </w:t>
      </w:r>
      <w:r w:rsidRPr="00A348A8">
        <w:rPr>
          <w:rFonts w:ascii="Book Antiqua" w:eastAsia="Book Antiqua" w:hAnsi="Book Antiqua" w:cs="Book Antiqua"/>
          <w:b/>
          <w:bCs/>
        </w:rPr>
        <w:t>Wang J</w:t>
      </w:r>
      <w:r w:rsidRPr="00A348A8">
        <w:rPr>
          <w:rFonts w:ascii="Book Antiqua" w:eastAsia="Book Antiqua" w:hAnsi="Book Antiqua" w:cs="Book Antiqua"/>
        </w:rPr>
        <w:t xml:space="preserve">, Chen T, Wang L, Yao B, Sun L, Chen S, Liu Q. MicroRNA-627-5p inhibits the proliferation of hepatocellular carcinoma cells by targeting BCL3 transcription </w:t>
      </w:r>
      <w:r w:rsidRPr="00A348A8">
        <w:rPr>
          <w:rFonts w:ascii="Book Antiqua" w:eastAsia="Book Antiqua" w:hAnsi="Book Antiqua" w:cs="Book Antiqua"/>
        </w:rPr>
        <w:lastRenderedPageBreak/>
        <w:t xml:space="preserve">coactivator. </w:t>
      </w:r>
      <w:r w:rsidRPr="00A348A8">
        <w:rPr>
          <w:rFonts w:ascii="Book Antiqua" w:eastAsia="Book Antiqua" w:hAnsi="Book Antiqua" w:cs="Book Antiqua"/>
          <w:i/>
          <w:iCs/>
        </w:rPr>
        <w:t xml:space="preserve">Clin Exp </w:t>
      </w:r>
      <w:proofErr w:type="spellStart"/>
      <w:r w:rsidRPr="00A348A8">
        <w:rPr>
          <w:rFonts w:ascii="Book Antiqua" w:eastAsia="Book Antiqua" w:hAnsi="Book Antiqua" w:cs="Book Antiqua"/>
          <w:i/>
          <w:iCs/>
        </w:rPr>
        <w:t>Pharmacol</w:t>
      </w:r>
      <w:proofErr w:type="spellEnd"/>
      <w:r w:rsidRPr="00A348A8">
        <w:rPr>
          <w:rFonts w:ascii="Book Antiqua" w:eastAsia="Book Antiqua" w:hAnsi="Book Antiqua" w:cs="Book Antiqua"/>
          <w:i/>
          <w:iCs/>
        </w:rPr>
        <w:t xml:space="preserve"> </w:t>
      </w:r>
      <w:proofErr w:type="spellStart"/>
      <w:r w:rsidRPr="00A348A8">
        <w:rPr>
          <w:rFonts w:ascii="Book Antiqua" w:eastAsia="Book Antiqua" w:hAnsi="Book Antiqua" w:cs="Book Antiqua"/>
          <w:i/>
          <w:iCs/>
        </w:rPr>
        <w:t>Physiol</w:t>
      </w:r>
      <w:proofErr w:type="spellEnd"/>
      <w:r w:rsidRPr="00A348A8">
        <w:rPr>
          <w:rFonts w:ascii="Book Antiqua" w:eastAsia="Book Antiqua" w:hAnsi="Book Antiqua" w:cs="Book Antiqua"/>
        </w:rPr>
        <w:t xml:space="preserve"> 2020; </w:t>
      </w:r>
      <w:r w:rsidRPr="00A348A8">
        <w:rPr>
          <w:rFonts w:ascii="Book Antiqua" w:eastAsia="Book Antiqua" w:hAnsi="Book Antiqua" w:cs="Book Antiqua"/>
          <w:b/>
          <w:bCs/>
        </w:rPr>
        <w:t>47</w:t>
      </w:r>
      <w:r w:rsidRPr="00A348A8">
        <w:rPr>
          <w:rFonts w:ascii="Book Antiqua" w:eastAsia="Book Antiqua" w:hAnsi="Book Antiqua" w:cs="Book Antiqua"/>
        </w:rPr>
        <w:t>: 485-494 [PMID: 31793036 DOI: 10.1111/1440-1681.13218]</w:t>
      </w:r>
    </w:p>
    <w:p w:rsidR="00143E0B" w:rsidRPr="00A348A8" w:rsidRDefault="00143E0B" w:rsidP="00A348A8">
      <w:pPr>
        <w:spacing w:line="360" w:lineRule="auto"/>
        <w:jc w:val="both"/>
        <w:rPr>
          <w:rFonts w:ascii="Book Antiqua" w:eastAsia="Book Antiqua" w:hAnsi="Book Antiqua" w:cs="Book Antiqua"/>
        </w:rPr>
      </w:pPr>
      <w:r w:rsidRPr="00A348A8">
        <w:rPr>
          <w:rFonts w:ascii="Book Antiqua" w:eastAsia="Book Antiqua" w:hAnsi="Book Antiqua" w:cs="Book Antiqua"/>
        </w:rPr>
        <w:t xml:space="preserve">10 </w:t>
      </w:r>
      <w:r w:rsidRPr="00A348A8">
        <w:rPr>
          <w:rFonts w:ascii="Book Antiqua" w:eastAsia="Book Antiqua" w:hAnsi="Book Antiqua" w:cs="Book Antiqua"/>
          <w:b/>
          <w:bCs/>
        </w:rPr>
        <w:t>Fan Z</w:t>
      </w:r>
      <w:r w:rsidRPr="00A348A8">
        <w:rPr>
          <w:rFonts w:ascii="Book Antiqua" w:eastAsia="Book Antiqua" w:hAnsi="Book Antiqua" w:cs="Book Antiqua"/>
        </w:rPr>
        <w:t xml:space="preserve">, Zheng J, </w:t>
      </w:r>
      <w:proofErr w:type="spellStart"/>
      <w:r w:rsidRPr="00A348A8">
        <w:rPr>
          <w:rFonts w:ascii="Book Antiqua" w:eastAsia="Book Antiqua" w:hAnsi="Book Antiqua" w:cs="Book Antiqua"/>
        </w:rPr>
        <w:t>Xue</w:t>
      </w:r>
      <w:proofErr w:type="spellEnd"/>
      <w:r w:rsidRPr="00A348A8">
        <w:rPr>
          <w:rFonts w:ascii="Book Antiqua" w:eastAsia="Book Antiqua" w:hAnsi="Book Antiqua" w:cs="Book Antiqua"/>
        </w:rPr>
        <w:t xml:space="preserve"> Y, Liu X, Wang D, Yang C, Ma J, Liu L, </w:t>
      </w:r>
      <w:proofErr w:type="spellStart"/>
      <w:r w:rsidRPr="00A348A8">
        <w:rPr>
          <w:rFonts w:ascii="Book Antiqua" w:eastAsia="Book Antiqua" w:hAnsi="Book Antiqua" w:cs="Book Antiqua"/>
        </w:rPr>
        <w:t>Ruan</w:t>
      </w:r>
      <w:proofErr w:type="spellEnd"/>
      <w:r w:rsidRPr="00A348A8">
        <w:rPr>
          <w:rFonts w:ascii="Book Antiqua" w:eastAsia="Book Antiqua" w:hAnsi="Book Antiqua" w:cs="Book Antiqua"/>
        </w:rPr>
        <w:t xml:space="preserve"> X, Wang Z, Liu Y. NR2C2-uORF targeting UCA1-miR-627-5p-NR2C2 feedback loop to regulate the malignant behaviors of glioma cells. </w:t>
      </w:r>
      <w:r w:rsidRPr="00A348A8">
        <w:rPr>
          <w:rFonts w:ascii="Book Antiqua" w:eastAsia="Book Antiqua" w:hAnsi="Book Antiqua" w:cs="Book Antiqua"/>
          <w:i/>
          <w:iCs/>
        </w:rPr>
        <w:t>Cell Death Dis</w:t>
      </w:r>
      <w:r w:rsidRPr="00A348A8">
        <w:rPr>
          <w:rFonts w:ascii="Book Antiqua" w:eastAsia="Book Antiqua" w:hAnsi="Book Antiqua" w:cs="Book Antiqua"/>
        </w:rPr>
        <w:t xml:space="preserve"> 2018; </w:t>
      </w:r>
      <w:r w:rsidRPr="00A348A8">
        <w:rPr>
          <w:rFonts w:ascii="Book Antiqua" w:eastAsia="Book Antiqua" w:hAnsi="Book Antiqua" w:cs="Book Antiqua"/>
          <w:b/>
          <w:bCs/>
        </w:rPr>
        <w:t>9</w:t>
      </w:r>
      <w:r w:rsidRPr="00A348A8">
        <w:rPr>
          <w:rFonts w:ascii="Book Antiqua" w:eastAsia="Book Antiqua" w:hAnsi="Book Antiqua" w:cs="Book Antiqua"/>
        </w:rPr>
        <w:t>: 1165 [PMID: 30518750 DOI: 10.1038/s41419-018-1149-x]</w:t>
      </w:r>
    </w:p>
    <w:p w:rsidR="00143E0B" w:rsidRPr="00A348A8" w:rsidRDefault="00143E0B" w:rsidP="00A348A8">
      <w:pPr>
        <w:spacing w:line="360" w:lineRule="auto"/>
        <w:jc w:val="both"/>
        <w:rPr>
          <w:rFonts w:ascii="Book Antiqua" w:eastAsia="Book Antiqua" w:hAnsi="Book Antiqua" w:cs="Book Antiqua"/>
        </w:rPr>
      </w:pPr>
      <w:r w:rsidRPr="00A348A8">
        <w:rPr>
          <w:rFonts w:ascii="Book Antiqua" w:eastAsia="Book Antiqua" w:hAnsi="Book Antiqua" w:cs="Book Antiqua"/>
        </w:rPr>
        <w:t xml:space="preserve">11 </w:t>
      </w:r>
      <w:r w:rsidRPr="00A348A8">
        <w:rPr>
          <w:rFonts w:ascii="Book Antiqua" w:eastAsia="Book Antiqua" w:hAnsi="Book Antiqua" w:cs="Book Antiqua"/>
          <w:b/>
          <w:bCs/>
        </w:rPr>
        <w:t>Shin VY</w:t>
      </w:r>
      <w:r w:rsidRPr="00A348A8">
        <w:rPr>
          <w:rFonts w:ascii="Book Antiqua" w:eastAsia="Book Antiqua" w:hAnsi="Book Antiqua" w:cs="Book Antiqua"/>
        </w:rPr>
        <w:t xml:space="preserve">, Ng EK, Chan VW, </w:t>
      </w:r>
      <w:proofErr w:type="spellStart"/>
      <w:r w:rsidRPr="00A348A8">
        <w:rPr>
          <w:rFonts w:ascii="Book Antiqua" w:eastAsia="Book Antiqua" w:hAnsi="Book Antiqua" w:cs="Book Antiqua"/>
        </w:rPr>
        <w:t>Kwong</w:t>
      </w:r>
      <w:proofErr w:type="spellEnd"/>
      <w:r w:rsidRPr="00A348A8">
        <w:rPr>
          <w:rFonts w:ascii="Book Antiqua" w:eastAsia="Book Antiqua" w:hAnsi="Book Antiqua" w:cs="Book Antiqua"/>
        </w:rPr>
        <w:t xml:space="preserve"> A, Chu KM. A three-miRNA signature as promising non-invasive diagnostic marker for gastric cancer. </w:t>
      </w:r>
      <w:r w:rsidRPr="00A348A8">
        <w:rPr>
          <w:rFonts w:ascii="Book Antiqua" w:eastAsia="Book Antiqua" w:hAnsi="Book Antiqua" w:cs="Book Antiqua"/>
          <w:i/>
          <w:iCs/>
        </w:rPr>
        <w:t>Mol Cancer</w:t>
      </w:r>
      <w:r w:rsidRPr="00A348A8">
        <w:rPr>
          <w:rFonts w:ascii="Book Antiqua" w:eastAsia="Book Antiqua" w:hAnsi="Book Antiqua" w:cs="Book Antiqua"/>
        </w:rPr>
        <w:t xml:space="preserve"> 2015; </w:t>
      </w:r>
      <w:r w:rsidRPr="00A348A8">
        <w:rPr>
          <w:rFonts w:ascii="Book Antiqua" w:eastAsia="Book Antiqua" w:hAnsi="Book Antiqua" w:cs="Book Antiqua"/>
          <w:b/>
          <w:bCs/>
        </w:rPr>
        <w:t>14</w:t>
      </w:r>
      <w:r w:rsidRPr="00A348A8">
        <w:rPr>
          <w:rFonts w:ascii="Book Antiqua" w:eastAsia="Book Antiqua" w:hAnsi="Book Antiqua" w:cs="Book Antiqua"/>
        </w:rPr>
        <w:t>: 202 [PMID: 26607322 DOI: 10.1186/s12943-015-0473-3]</w:t>
      </w:r>
    </w:p>
    <w:p w:rsidR="00143E0B" w:rsidRPr="00A348A8" w:rsidRDefault="00143E0B" w:rsidP="00A348A8">
      <w:pPr>
        <w:spacing w:line="360" w:lineRule="auto"/>
        <w:jc w:val="both"/>
        <w:rPr>
          <w:rFonts w:ascii="Book Antiqua" w:eastAsia="Book Antiqua" w:hAnsi="Book Antiqua" w:cs="Book Antiqua"/>
        </w:rPr>
      </w:pPr>
      <w:r w:rsidRPr="00A348A8">
        <w:rPr>
          <w:rFonts w:ascii="Book Antiqua" w:eastAsia="Book Antiqua" w:hAnsi="Book Antiqua" w:cs="Book Antiqua"/>
        </w:rPr>
        <w:t xml:space="preserve">12 </w:t>
      </w:r>
      <w:r w:rsidRPr="00A348A8">
        <w:rPr>
          <w:rFonts w:ascii="Book Antiqua" w:eastAsia="Book Antiqua" w:hAnsi="Book Antiqua" w:cs="Book Antiqua"/>
          <w:b/>
          <w:bCs/>
        </w:rPr>
        <w:t>Chen F</w:t>
      </w:r>
      <w:r w:rsidRPr="00A348A8">
        <w:rPr>
          <w:rFonts w:ascii="Book Antiqua" w:eastAsia="Book Antiqua" w:hAnsi="Book Antiqua" w:cs="Book Antiqua"/>
        </w:rPr>
        <w:t xml:space="preserve">, Liu M, Yu Y, Sun Y, Li J, Hu W, Wang X, Tong D. LINC00958 regulated miR-627-5p/YBX2 axis to facilitate cell proliferation and migration in oral squamous cell carcinoma. </w:t>
      </w:r>
      <w:r w:rsidRPr="00A348A8">
        <w:rPr>
          <w:rFonts w:ascii="Book Antiqua" w:eastAsia="Book Antiqua" w:hAnsi="Book Antiqua" w:cs="Book Antiqua"/>
          <w:i/>
          <w:iCs/>
        </w:rPr>
        <w:t xml:space="preserve">Cancer Biol </w:t>
      </w:r>
      <w:proofErr w:type="spellStart"/>
      <w:r w:rsidRPr="00A348A8">
        <w:rPr>
          <w:rFonts w:ascii="Book Antiqua" w:eastAsia="Book Antiqua" w:hAnsi="Book Antiqua" w:cs="Book Antiqua"/>
          <w:i/>
          <w:iCs/>
        </w:rPr>
        <w:t>Ther</w:t>
      </w:r>
      <w:proofErr w:type="spellEnd"/>
      <w:r w:rsidRPr="00A348A8">
        <w:rPr>
          <w:rFonts w:ascii="Book Antiqua" w:eastAsia="Book Antiqua" w:hAnsi="Book Antiqua" w:cs="Book Antiqua"/>
        </w:rPr>
        <w:t xml:space="preserve"> 2019; </w:t>
      </w:r>
      <w:r w:rsidRPr="00A348A8">
        <w:rPr>
          <w:rFonts w:ascii="Book Antiqua" w:eastAsia="Book Antiqua" w:hAnsi="Book Antiqua" w:cs="Book Antiqua"/>
          <w:b/>
          <w:bCs/>
        </w:rPr>
        <w:t>20</w:t>
      </w:r>
      <w:r w:rsidRPr="00A348A8">
        <w:rPr>
          <w:rFonts w:ascii="Book Antiqua" w:eastAsia="Book Antiqua" w:hAnsi="Book Antiqua" w:cs="Book Antiqua"/>
        </w:rPr>
        <w:t>: 1270-1280 [PMID: 31161900 DOI: 10.1080/15384047.2019.1617571]</w:t>
      </w:r>
    </w:p>
    <w:p w:rsidR="00143E0B" w:rsidRPr="00A348A8" w:rsidRDefault="00143E0B" w:rsidP="00A348A8">
      <w:pPr>
        <w:spacing w:line="360" w:lineRule="auto"/>
        <w:jc w:val="both"/>
        <w:rPr>
          <w:rFonts w:ascii="Book Antiqua" w:eastAsia="Book Antiqua" w:hAnsi="Book Antiqua" w:cs="Book Antiqua"/>
        </w:rPr>
      </w:pPr>
      <w:r w:rsidRPr="00A348A8">
        <w:rPr>
          <w:rFonts w:ascii="Book Antiqua" w:eastAsia="Book Antiqua" w:hAnsi="Book Antiqua" w:cs="Book Antiqua"/>
        </w:rPr>
        <w:t xml:space="preserve">13 </w:t>
      </w:r>
      <w:r w:rsidRPr="00A348A8">
        <w:rPr>
          <w:rFonts w:ascii="Book Antiqua" w:eastAsia="Book Antiqua" w:hAnsi="Book Antiqua" w:cs="Book Antiqua"/>
          <w:b/>
          <w:bCs/>
        </w:rPr>
        <w:t>To KK</w:t>
      </w:r>
      <w:r w:rsidRPr="00A348A8">
        <w:rPr>
          <w:rFonts w:ascii="Book Antiqua" w:eastAsia="Book Antiqua" w:hAnsi="Book Antiqua" w:cs="Book Antiqua"/>
        </w:rPr>
        <w:t xml:space="preserve">, Tong CW, Wu M, Cho WC. MicroRNAs in the prognosis and therapy of colorectal cancer: From bench to bedside. </w:t>
      </w:r>
      <w:r w:rsidRPr="00A348A8">
        <w:rPr>
          <w:rFonts w:ascii="Book Antiqua" w:eastAsia="Book Antiqua" w:hAnsi="Book Antiqua" w:cs="Book Antiqua"/>
          <w:i/>
          <w:iCs/>
        </w:rPr>
        <w:t>World J Gastroenterol</w:t>
      </w:r>
      <w:r w:rsidRPr="00A348A8">
        <w:rPr>
          <w:rFonts w:ascii="Book Antiqua" w:eastAsia="Book Antiqua" w:hAnsi="Book Antiqua" w:cs="Book Antiqua"/>
        </w:rPr>
        <w:t xml:space="preserve"> 2018; </w:t>
      </w:r>
      <w:r w:rsidRPr="00A348A8">
        <w:rPr>
          <w:rFonts w:ascii="Book Antiqua" w:eastAsia="Book Antiqua" w:hAnsi="Book Antiqua" w:cs="Book Antiqua"/>
          <w:b/>
          <w:bCs/>
        </w:rPr>
        <w:t>24</w:t>
      </w:r>
      <w:r w:rsidRPr="00A348A8">
        <w:rPr>
          <w:rFonts w:ascii="Book Antiqua" w:eastAsia="Book Antiqua" w:hAnsi="Book Antiqua" w:cs="Book Antiqua"/>
        </w:rPr>
        <w:t>: 2949-2973 [PMID: 30038463 DOI: 10.3748/wjg.v24.i27.2949]</w:t>
      </w:r>
    </w:p>
    <w:p w:rsidR="00143E0B" w:rsidRPr="00A348A8" w:rsidRDefault="00143E0B" w:rsidP="00A348A8">
      <w:pPr>
        <w:spacing w:line="360" w:lineRule="auto"/>
        <w:jc w:val="both"/>
        <w:rPr>
          <w:rFonts w:ascii="Book Antiqua" w:eastAsia="Book Antiqua" w:hAnsi="Book Antiqua" w:cs="Book Antiqua"/>
        </w:rPr>
      </w:pPr>
      <w:r w:rsidRPr="00A348A8">
        <w:rPr>
          <w:rFonts w:ascii="Book Antiqua" w:eastAsia="Book Antiqua" w:hAnsi="Book Antiqua" w:cs="Book Antiqua"/>
        </w:rPr>
        <w:t xml:space="preserve">14 </w:t>
      </w:r>
      <w:proofErr w:type="spellStart"/>
      <w:r w:rsidRPr="00A348A8">
        <w:rPr>
          <w:rFonts w:ascii="Book Antiqua" w:eastAsia="Book Antiqua" w:hAnsi="Book Antiqua" w:cs="Book Antiqua"/>
          <w:b/>
          <w:bCs/>
        </w:rPr>
        <w:t>Hur</w:t>
      </w:r>
      <w:proofErr w:type="spellEnd"/>
      <w:r w:rsidRPr="00A348A8">
        <w:rPr>
          <w:rFonts w:ascii="Book Antiqua" w:eastAsia="Book Antiqua" w:hAnsi="Book Antiqua" w:cs="Book Antiqua"/>
          <w:b/>
          <w:bCs/>
        </w:rPr>
        <w:t xml:space="preserve"> K</w:t>
      </w:r>
      <w:r w:rsidRPr="00A348A8">
        <w:rPr>
          <w:rFonts w:ascii="Book Antiqua" w:eastAsia="Book Antiqua" w:hAnsi="Book Antiqua" w:cs="Book Antiqua"/>
        </w:rPr>
        <w:t xml:space="preserve">, </w:t>
      </w:r>
      <w:proofErr w:type="spellStart"/>
      <w:r w:rsidRPr="00A348A8">
        <w:rPr>
          <w:rFonts w:ascii="Book Antiqua" w:eastAsia="Book Antiqua" w:hAnsi="Book Antiqua" w:cs="Book Antiqua"/>
        </w:rPr>
        <w:t>Toiyama</w:t>
      </w:r>
      <w:proofErr w:type="spellEnd"/>
      <w:r w:rsidRPr="00A348A8">
        <w:rPr>
          <w:rFonts w:ascii="Book Antiqua" w:eastAsia="Book Antiqua" w:hAnsi="Book Antiqua" w:cs="Book Antiqua"/>
        </w:rPr>
        <w:t xml:space="preserve"> Y, Takahashi M, Balaguer F, </w:t>
      </w:r>
      <w:proofErr w:type="spellStart"/>
      <w:r w:rsidRPr="00A348A8">
        <w:rPr>
          <w:rFonts w:ascii="Book Antiqua" w:eastAsia="Book Antiqua" w:hAnsi="Book Antiqua" w:cs="Book Antiqua"/>
        </w:rPr>
        <w:t>Nagasaka</w:t>
      </w:r>
      <w:proofErr w:type="spellEnd"/>
      <w:r w:rsidRPr="00A348A8">
        <w:rPr>
          <w:rFonts w:ascii="Book Antiqua" w:eastAsia="Book Antiqua" w:hAnsi="Book Antiqua" w:cs="Book Antiqua"/>
        </w:rPr>
        <w:t xml:space="preserve"> T, Koike J, </w:t>
      </w:r>
      <w:proofErr w:type="spellStart"/>
      <w:r w:rsidRPr="00A348A8">
        <w:rPr>
          <w:rFonts w:ascii="Book Antiqua" w:eastAsia="Book Antiqua" w:hAnsi="Book Antiqua" w:cs="Book Antiqua"/>
        </w:rPr>
        <w:t>Hemmi</w:t>
      </w:r>
      <w:proofErr w:type="spellEnd"/>
      <w:r w:rsidRPr="00A348A8">
        <w:rPr>
          <w:rFonts w:ascii="Book Antiqua" w:eastAsia="Book Antiqua" w:hAnsi="Book Antiqua" w:cs="Book Antiqua"/>
        </w:rPr>
        <w:t xml:space="preserve"> H, Koi M, Boland CR, Goel A. MicroRNA-200c modulates epithelial-to-mesenchymal transition (EMT) in human colorectal cancer metastasis. </w:t>
      </w:r>
      <w:r w:rsidRPr="00A348A8">
        <w:rPr>
          <w:rFonts w:ascii="Book Antiqua" w:eastAsia="Book Antiqua" w:hAnsi="Book Antiqua" w:cs="Book Antiqua"/>
          <w:i/>
          <w:iCs/>
        </w:rPr>
        <w:t>Gut</w:t>
      </w:r>
      <w:r w:rsidRPr="00A348A8">
        <w:rPr>
          <w:rFonts w:ascii="Book Antiqua" w:eastAsia="Book Antiqua" w:hAnsi="Book Antiqua" w:cs="Book Antiqua"/>
        </w:rPr>
        <w:t xml:space="preserve"> 2013; </w:t>
      </w:r>
      <w:r w:rsidRPr="00A348A8">
        <w:rPr>
          <w:rFonts w:ascii="Book Antiqua" w:eastAsia="Book Antiqua" w:hAnsi="Book Antiqua" w:cs="Book Antiqua"/>
          <w:b/>
          <w:bCs/>
        </w:rPr>
        <w:t>62</w:t>
      </w:r>
      <w:r w:rsidRPr="00A348A8">
        <w:rPr>
          <w:rFonts w:ascii="Book Antiqua" w:eastAsia="Book Antiqua" w:hAnsi="Book Antiqua" w:cs="Book Antiqua"/>
        </w:rPr>
        <w:t>: 1315-1326 [PMID: 22735571 DOI: 10.1136/gutjnl-2011-301846]</w:t>
      </w:r>
    </w:p>
    <w:p w:rsidR="00143E0B" w:rsidRPr="00A348A8" w:rsidRDefault="00143E0B" w:rsidP="00A348A8">
      <w:pPr>
        <w:spacing w:line="360" w:lineRule="auto"/>
        <w:jc w:val="both"/>
        <w:rPr>
          <w:rFonts w:ascii="Book Antiqua" w:eastAsia="Book Antiqua" w:hAnsi="Book Antiqua" w:cs="Book Antiqua"/>
        </w:rPr>
      </w:pPr>
      <w:r w:rsidRPr="00A348A8">
        <w:rPr>
          <w:rFonts w:ascii="Book Antiqua" w:eastAsia="Book Antiqua" w:hAnsi="Book Antiqua" w:cs="Book Antiqua"/>
        </w:rPr>
        <w:t xml:space="preserve">15 </w:t>
      </w:r>
      <w:r w:rsidRPr="00A348A8">
        <w:rPr>
          <w:rFonts w:ascii="Book Antiqua" w:eastAsia="Book Antiqua" w:hAnsi="Book Antiqua" w:cs="Book Antiqua"/>
          <w:b/>
          <w:bCs/>
        </w:rPr>
        <w:t>Yu Y</w:t>
      </w:r>
      <w:r w:rsidRPr="00A348A8">
        <w:rPr>
          <w:rFonts w:ascii="Book Antiqua" w:eastAsia="Book Antiqua" w:hAnsi="Book Antiqua" w:cs="Book Antiqua"/>
        </w:rPr>
        <w:t xml:space="preserve">, Kanwar SS, Patel BB, Oh PS, </w:t>
      </w:r>
      <w:proofErr w:type="spellStart"/>
      <w:r w:rsidRPr="00A348A8">
        <w:rPr>
          <w:rFonts w:ascii="Book Antiqua" w:eastAsia="Book Antiqua" w:hAnsi="Book Antiqua" w:cs="Book Antiqua"/>
        </w:rPr>
        <w:t>Nautiyal</w:t>
      </w:r>
      <w:proofErr w:type="spellEnd"/>
      <w:r w:rsidRPr="00A348A8">
        <w:rPr>
          <w:rFonts w:ascii="Book Antiqua" w:eastAsia="Book Antiqua" w:hAnsi="Book Antiqua" w:cs="Book Antiqua"/>
        </w:rPr>
        <w:t xml:space="preserve"> J, Sarkar FH, Majumdar AP. MicroRNA-21 induces stemness by downregulating transforming growth factor beta receptor 2 (TGFβR2) in colon cancer cells. </w:t>
      </w:r>
      <w:r w:rsidRPr="00A348A8">
        <w:rPr>
          <w:rFonts w:ascii="Book Antiqua" w:eastAsia="Book Antiqua" w:hAnsi="Book Antiqua" w:cs="Book Antiqua"/>
          <w:i/>
          <w:iCs/>
        </w:rPr>
        <w:t>Carcinogenesis</w:t>
      </w:r>
      <w:r w:rsidRPr="00A348A8">
        <w:rPr>
          <w:rFonts w:ascii="Book Antiqua" w:eastAsia="Book Antiqua" w:hAnsi="Book Antiqua" w:cs="Book Antiqua"/>
        </w:rPr>
        <w:t xml:space="preserve"> 2012; </w:t>
      </w:r>
      <w:r w:rsidRPr="00A348A8">
        <w:rPr>
          <w:rFonts w:ascii="Book Antiqua" w:eastAsia="Book Antiqua" w:hAnsi="Book Antiqua" w:cs="Book Antiqua"/>
          <w:b/>
          <w:bCs/>
        </w:rPr>
        <w:t>33</w:t>
      </w:r>
      <w:r w:rsidRPr="00A348A8">
        <w:rPr>
          <w:rFonts w:ascii="Book Antiqua" w:eastAsia="Book Antiqua" w:hAnsi="Book Antiqua" w:cs="Book Antiqua"/>
        </w:rPr>
        <w:t>: 68-76 [PMID: 22072622 DOI: 10.1093/</w:t>
      </w:r>
      <w:proofErr w:type="spellStart"/>
      <w:r w:rsidRPr="00A348A8">
        <w:rPr>
          <w:rFonts w:ascii="Book Antiqua" w:eastAsia="Book Antiqua" w:hAnsi="Book Antiqua" w:cs="Book Antiqua"/>
        </w:rPr>
        <w:t>carcin</w:t>
      </w:r>
      <w:proofErr w:type="spellEnd"/>
      <w:r w:rsidRPr="00A348A8">
        <w:rPr>
          <w:rFonts w:ascii="Book Antiqua" w:eastAsia="Book Antiqua" w:hAnsi="Book Antiqua" w:cs="Book Antiqua"/>
        </w:rPr>
        <w:t>/bgr246]</w:t>
      </w:r>
    </w:p>
    <w:p w:rsidR="00143E0B" w:rsidRPr="00A348A8" w:rsidRDefault="00143E0B" w:rsidP="00A348A8">
      <w:pPr>
        <w:spacing w:line="360" w:lineRule="auto"/>
        <w:jc w:val="both"/>
        <w:rPr>
          <w:rFonts w:ascii="Book Antiqua" w:eastAsia="Book Antiqua" w:hAnsi="Book Antiqua" w:cs="Book Antiqua"/>
        </w:rPr>
      </w:pPr>
      <w:r w:rsidRPr="00A348A8">
        <w:rPr>
          <w:rFonts w:ascii="Book Antiqua" w:eastAsia="Book Antiqua" w:hAnsi="Book Antiqua" w:cs="Book Antiqua"/>
        </w:rPr>
        <w:t xml:space="preserve">16 </w:t>
      </w:r>
      <w:r w:rsidRPr="00A348A8">
        <w:rPr>
          <w:rFonts w:ascii="Book Antiqua" w:eastAsia="Book Antiqua" w:hAnsi="Book Antiqua" w:cs="Book Antiqua"/>
          <w:b/>
          <w:bCs/>
        </w:rPr>
        <w:t>Kramer N</w:t>
      </w:r>
      <w:r w:rsidRPr="00A348A8">
        <w:rPr>
          <w:rFonts w:ascii="Book Antiqua" w:eastAsia="Book Antiqua" w:hAnsi="Book Antiqua" w:cs="Book Antiqua"/>
        </w:rPr>
        <w:t xml:space="preserve">, </w:t>
      </w:r>
      <w:proofErr w:type="spellStart"/>
      <w:r w:rsidRPr="00A348A8">
        <w:rPr>
          <w:rFonts w:ascii="Book Antiqua" w:eastAsia="Book Antiqua" w:hAnsi="Book Antiqua" w:cs="Book Antiqua"/>
        </w:rPr>
        <w:t>Schmöllerl</w:t>
      </w:r>
      <w:proofErr w:type="spellEnd"/>
      <w:r w:rsidRPr="00A348A8">
        <w:rPr>
          <w:rFonts w:ascii="Book Antiqua" w:eastAsia="Book Antiqua" w:hAnsi="Book Antiqua" w:cs="Book Antiqua"/>
        </w:rPr>
        <w:t xml:space="preserve"> J, Unger C, </w:t>
      </w:r>
      <w:proofErr w:type="spellStart"/>
      <w:r w:rsidRPr="00A348A8">
        <w:rPr>
          <w:rFonts w:ascii="Book Antiqua" w:eastAsia="Book Antiqua" w:hAnsi="Book Antiqua" w:cs="Book Antiqua"/>
        </w:rPr>
        <w:t>Nivarthi</w:t>
      </w:r>
      <w:proofErr w:type="spellEnd"/>
      <w:r w:rsidRPr="00A348A8">
        <w:rPr>
          <w:rFonts w:ascii="Book Antiqua" w:eastAsia="Book Antiqua" w:hAnsi="Book Antiqua" w:cs="Book Antiqua"/>
        </w:rPr>
        <w:t xml:space="preserve"> H, </w:t>
      </w:r>
      <w:proofErr w:type="spellStart"/>
      <w:r w:rsidRPr="00A348A8">
        <w:rPr>
          <w:rFonts w:ascii="Book Antiqua" w:eastAsia="Book Antiqua" w:hAnsi="Book Antiqua" w:cs="Book Antiqua"/>
        </w:rPr>
        <w:t>Rudisch</w:t>
      </w:r>
      <w:proofErr w:type="spellEnd"/>
      <w:r w:rsidRPr="00A348A8">
        <w:rPr>
          <w:rFonts w:ascii="Book Antiqua" w:eastAsia="Book Antiqua" w:hAnsi="Book Antiqua" w:cs="Book Antiqua"/>
        </w:rPr>
        <w:t xml:space="preserve"> A, </w:t>
      </w:r>
      <w:proofErr w:type="spellStart"/>
      <w:r w:rsidRPr="00A348A8">
        <w:rPr>
          <w:rFonts w:ascii="Book Antiqua" w:eastAsia="Book Antiqua" w:hAnsi="Book Antiqua" w:cs="Book Antiqua"/>
        </w:rPr>
        <w:t>Unterleuthner</w:t>
      </w:r>
      <w:proofErr w:type="spellEnd"/>
      <w:r w:rsidRPr="00A348A8">
        <w:rPr>
          <w:rFonts w:ascii="Book Antiqua" w:eastAsia="Book Antiqua" w:hAnsi="Book Antiqua" w:cs="Book Antiqua"/>
        </w:rPr>
        <w:t xml:space="preserve"> D, Scherzer M, </w:t>
      </w:r>
      <w:proofErr w:type="spellStart"/>
      <w:r w:rsidRPr="00A348A8">
        <w:rPr>
          <w:rFonts w:ascii="Book Antiqua" w:eastAsia="Book Antiqua" w:hAnsi="Book Antiqua" w:cs="Book Antiqua"/>
        </w:rPr>
        <w:t>Riedl</w:t>
      </w:r>
      <w:proofErr w:type="spellEnd"/>
      <w:r w:rsidRPr="00A348A8">
        <w:rPr>
          <w:rFonts w:ascii="Book Antiqua" w:eastAsia="Book Antiqua" w:hAnsi="Book Antiqua" w:cs="Book Antiqua"/>
        </w:rPr>
        <w:t xml:space="preserve"> A, </w:t>
      </w:r>
      <w:proofErr w:type="spellStart"/>
      <w:r w:rsidRPr="00A348A8">
        <w:rPr>
          <w:rFonts w:ascii="Book Antiqua" w:eastAsia="Book Antiqua" w:hAnsi="Book Antiqua" w:cs="Book Antiqua"/>
        </w:rPr>
        <w:t>Artaker</w:t>
      </w:r>
      <w:proofErr w:type="spellEnd"/>
      <w:r w:rsidRPr="00A348A8">
        <w:rPr>
          <w:rFonts w:ascii="Book Antiqua" w:eastAsia="Book Antiqua" w:hAnsi="Book Antiqua" w:cs="Book Antiqua"/>
        </w:rPr>
        <w:t xml:space="preserve"> M, </w:t>
      </w:r>
      <w:proofErr w:type="spellStart"/>
      <w:r w:rsidRPr="00A348A8">
        <w:rPr>
          <w:rFonts w:ascii="Book Antiqua" w:eastAsia="Book Antiqua" w:hAnsi="Book Antiqua" w:cs="Book Antiqua"/>
        </w:rPr>
        <w:t>Crncec</w:t>
      </w:r>
      <w:proofErr w:type="spellEnd"/>
      <w:r w:rsidRPr="00A348A8">
        <w:rPr>
          <w:rFonts w:ascii="Book Antiqua" w:eastAsia="Book Antiqua" w:hAnsi="Book Antiqua" w:cs="Book Antiqua"/>
        </w:rPr>
        <w:t xml:space="preserve"> I, </w:t>
      </w:r>
      <w:proofErr w:type="spellStart"/>
      <w:r w:rsidRPr="00A348A8">
        <w:rPr>
          <w:rFonts w:ascii="Book Antiqua" w:eastAsia="Book Antiqua" w:hAnsi="Book Antiqua" w:cs="Book Antiqua"/>
        </w:rPr>
        <w:t>Lenhardt</w:t>
      </w:r>
      <w:proofErr w:type="spellEnd"/>
      <w:r w:rsidRPr="00A348A8">
        <w:rPr>
          <w:rFonts w:ascii="Book Antiqua" w:eastAsia="Book Antiqua" w:hAnsi="Book Antiqua" w:cs="Book Antiqua"/>
        </w:rPr>
        <w:t xml:space="preserve"> D, Schwarz T, </w:t>
      </w:r>
      <w:proofErr w:type="spellStart"/>
      <w:r w:rsidRPr="00A348A8">
        <w:rPr>
          <w:rFonts w:ascii="Book Antiqua" w:eastAsia="Book Antiqua" w:hAnsi="Book Antiqua" w:cs="Book Antiqua"/>
        </w:rPr>
        <w:t>Prieler</w:t>
      </w:r>
      <w:proofErr w:type="spellEnd"/>
      <w:r w:rsidRPr="00A348A8">
        <w:rPr>
          <w:rFonts w:ascii="Book Antiqua" w:eastAsia="Book Antiqua" w:hAnsi="Book Antiqua" w:cs="Book Antiqua"/>
        </w:rPr>
        <w:t xml:space="preserve"> B, Han X, </w:t>
      </w:r>
      <w:proofErr w:type="spellStart"/>
      <w:r w:rsidRPr="00A348A8">
        <w:rPr>
          <w:rFonts w:ascii="Book Antiqua" w:eastAsia="Book Antiqua" w:hAnsi="Book Antiqua" w:cs="Book Antiqua"/>
        </w:rPr>
        <w:t>Hengstschläger</w:t>
      </w:r>
      <w:proofErr w:type="spellEnd"/>
      <w:r w:rsidRPr="00A348A8">
        <w:rPr>
          <w:rFonts w:ascii="Book Antiqua" w:eastAsia="Book Antiqua" w:hAnsi="Book Antiqua" w:cs="Book Antiqua"/>
        </w:rPr>
        <w:t xml:space="preserve"> M, </w:t>
      </w:r>
      <w:proofErr w:type="spellStart"/>
      <w:r w:rsidRPr="00A348A8">
        <w:rPr>
          <w:rFonts w:ascii="Book Antiqua" w:eastAsia="Book Antiqua" w:hAnsi="Book Antiqua" w:cs="Book Antiqua"/>
        </w:rPr>
        <w:t>Schüler</w:t>
      </w:r>
      <w:proofErr w:type="spellEnd"/>
      <w:r w:rsidRPr="00A348A8">
        <w:rPr>
          <w:rFonts w:ascii="Book Antiqua" w:eastAsia="Book Antiqua" w:hAnsi="Book Antiqua" w:cs="Book Antiqua"/>
        </w:rPr>
        <w:t xml:space="preserve"> J, </w:t>
      </w:r>
      <w:proofErr w:type="spellStart"/>
      <w:r w:rsidRPr="00A348A8">
        <w:rPr>
          <w:rFonts w:ascii="Book Antiqua" w:eastAsia="Book Antiqua" w:hAnsi="Book Antiqua" w:cs="Book Antiqua"/>
        </w:rPr>
        <w:t>Eferl</w:t>
      </w:r>
      <w:proofErr w:type="spellEnd"/>
      <w:r w:rsidRPr="00A348A8">
        <w:rPr>
          <w:rFonts w:ascii="Book Antiqua" w:eastAsia="Book Antiqua" w:hAnsi="Book Antiqua" w:cs="Book Antiqua"/>
        </w:rPr>
        <w:t xml:space="preserve"> R, </w:t>
      </w:r>
      <w:proofErr w:type="spellStart"/>
      <w:r w:rsidRPr="00A348A8">
        <w:rPr>
          <w:rFonts w:ascii="Book Antiqua" w:eastAsia="Book Antiqua" w:hAnsi="Book Antiqua" w:cs="Book Antiqua"/>
        </w:rPr>
        <w:t>Moriggl</w:t>
      </w:r>
      <w:proofErr w:type="spellEnd"/>
      <w:r w:rsidRPr="00A348A8">
        <w:rPr>
          <w:rFonts w:ascii="Book Antiqua" w:eastAsia="Book Antiqua" w:hAnsi="Book Antiqua" w:cs="Book Antiqua"/>
        </w:rPr>
        <w:t xml:space="preserve"> R, </w:t>
      </w:r>
      <w:proofErr w:type="spellStart"/>
      <w:r w:rsidRPr="00A348A8">
        <w:rPr>
          <w:rFonts w:ascii="Book Antiqua" w:eastAsia="Book Antiqua" w:hAnsi="Book Antiqua" w:cs="Book Antiqua"/>
        </w:rPr>
        <w:t>Sommergruber</w:t>
      </w:r>
      <w:proofErr w:type="spellEnd"/>
      <w:r w:rsidRPr="00A348A8">
        <w:rPr>
          <w:rFonts w:ascii="Book Antiqua" w:eastAsia="Book Antiqua" w:hAnsi="Book Antiqua" w:cs="Book Antiqua"/>
        </w:rPr>
        <w:t xml:space="preserve"> W, </w:t>
      </w:r>
      <w:proofErr w:type="spellStart"/>
      <w:r w:rsidRPr="00A348A8">
        <w:rPr>
          <w:rFonts w:ascii="Book Antiqua" w:eastAsia="Book Antiqua" w:hAnsi="Book Antiqua" w:cs="Book Antiqua"/>
        </w:rPr>
        <w:t>Dolznig</w:t>
      </w:r>
      <w:proofErr w:type="spellEnd"/>
      <w:r w:rsidRPr="00A348A8">
        <w:rPr>
          <w:rFonts w:ascii="Book Antiqua" w:eastAsia="Book Antiqua" w:hAnsi="Book Antiqua" w:cs="Book Antiqua"/>
        </w:rPr>
        <w:t xml:space="preserve"> H. Autocrine WNT2 signaling in fibroblasts promotes colorectal cancer progression. </w:t>
      </w:r>
      <w:r w:rsidRPr="00A348A8">
        <w:rPr>
          <w:rFonts w:ascii="Book Antiqua" w:eastAsia="Book Antiqua" w:hAnsi="Book Antiqua" w:cs="Book Antiqua"/>
          <w:i/>
          <w:iCs/>
        </w:rPr>
        <w:t>Oncogene</w:t>
      </w:r>
      <w:r w:rsidRPr="00A348A8">
        <w:rPr>
          <w:rFonts w:ascii="Book Antiqua" w:eastAsia="Book Antiqua" w:hAnsi="Book Antiqua" w:cs="Book Antiqua"/>
        </w:rPr>
        <w:t xml:space="preserve"> 2017; </w:t>
      </w:r>
      <w:r w:rsidRPr="00A348A8">
        <w:rPr>
          <w:rFonts w:ascii="Book Antiqua" w:eastAsia="Book Antiqua" w:hAnsi="Book Antiqua" w:cs="Book Antiqua"/>
          <w:b/>
          <w:bCs/>
        </w:rPr>
        <w:t>36</w:t>
      </w:r>
      <w:r w:rsidRPr="00A348A8">
        <w:rPr>
          <w:rFonts w:ascii="Book Antiqua" w:eastAsia="Book Antiqua" w:hAnsi="Book Antiqua" w:cs="Book Antiqua"/>
        </w:rPr>
        <w:t>: 5460-5472 [PMID: 28553956 DOI: 10.1038/onc.2017.144]</w:t>
      </w:r>
    </w:p>
    <w:p w:rsidR="00143E0B" w:rsidRPr="00A348A8" w:rsidRDefault="00143E0B" w:rsidP="00A348A8">
      <w:pPr>
        <w:spacing w:line="360" w:lineRule="auto"/>
        <w:jc w:val="both"/>
        <w:rPr>
          <w:rFonts w:ascii="Book Antiqua" w:eastAsia="Book Antiqua" w:hAnsi="Book Antiqua" w:cs="Book Antiqua"/>
        </w:rPr>
      </w:pPr>
      <w:r w:rsidRPr="00A348A8">
        <w:rPr>
          <w:rFonts w:ascii="Book Antiqua" w:eastAsia="Book Antiqua" w:hAnsi="Book Antiqua" w:cs="Book Antiqua"/>
        </w:rPr>
        <w:lastRenderedPageBreak/>
        <w:t xml:space="preserve">17 </w:t>
      </w:r>
      <w:r w:rsidRPr="00A348A8">
        <w:rPr>
          <w:rFonts w:ascii="Book Antiqua" w:eastAsia="Book Antiqua" w:hAnsi="Book Antiqua" w:cs="Book Antiqua"/>
          <w:b/>
          <w:bCs/>
        </w:rPr>
        <w:t>Fu L</w:t>
      </w:r>
      <w:r w:rsidRPr="00A348A8">
        <w:rPr>
          <w:rFonts w:ascii="Book Antiqua" w:eastAsia="Book Antiqua" w:hAnsi="Book Antiqua" w:cs="Book Antiqua"/>
        </w:rPr>
        <w:t xml:space="preserve">, Zhang C, Zhang LY, Dong SS, Lu LH, Chen J, Dai Y, Li Y, Kong KL, </w:t>
      </w:r>
      <w:proofErr w:type="spellStart"/>
      <w:r w:rsidRPr="00A348A8">
        <w:rPr>
          <w:rFonts w:ascii="Book Antiqua" w:eastAsia="Book Antiqua" w:hAnsi="Book Antiqua" w:cs="Book Antiqua"/>
        </w:rPr>
        <w:t>Kwong</w:t>
      </w:r>
      <w:proofErr w:type="spellEnd"/>
      <w:r w:rsidRPr="00A348A8">
        <w:rPr>
          <w:rFonts w:ascii="Book Antiqua" w:eastAsia="Book Antiqua" w:hAnsi="Book Antiqua" w:cs="Book Antiqua"/>
        </w:rPr>
        <w:t xml:space="preserve"> DL, Guan XY. Wnt2 secreted by </w:t>
      </w:r>
      <w:proofErr w:type="spellStart"/>
      <w:r w:rsidRPr="00A348A8">
        <w:rPr>
          <w:rFonts w:ascii="Book Antiqua" w:eastAsia="Book Antiqua" w:hAnsi="Book Antiqua" w:cs="Book Antiqua"/>
        </w:rPr>
        <w:t>tumour</w:t>
      </w:r>
      <w:proofErr w:type="spellEnd"/>
      <w:r w:rsidRPr="00A348A8">
        <w:rPr>
          <w:rFonts w:ascii="Book Antiqua" w:eastAsia="Book Antiqua" w:hAnsi="Book Antiqua" w:cs="Book Antiqua"/>
        </w:rPr>
        <w:t xml:space="preserve"> fibroblasts promotes </w:t>
      </w:r>
      <w:proofErr w:type="spellStart"/>
      <w:r w:rsidRPr="00A348A8">
        <w:rPr>
          <w:rFonts w:ascii="Book Antiqua" w:eastAsia="Book Antiqua" w:hAnsi="Book Antiqua" w:cs="Book Antiqua"/>
        </w:rPr>
        <w:t>tumour</w:t>
      </w:r>
      <w:proofErr w:type="spellEnd"/>
      <w:r w:rsidRPr="00A348A8">
        <w:rPr>
          <w:rFonts w:ascii="Book Antiqua" w:eastAsia="Book Antiqua" w:hAnsi="Book Antiqua" w:cs="Book Antiqua"/>
        </w:rPr>
        <w:t xml:space="preserve"> progression in </w:t>
      </w:r>
      <w:proofErr w:type="spellStart"/>
      <w:r w:rsidRPr="00A348A8">
        <w:rPr>
          <w:rFonts w:ascii="Book Antiqua" w:eastAsia="Book Antiqua" w:hAnsi="Book Antiqua" w:cs="Book Antiqua"/>
        </w:rPr>
        <w:t>oesophageal</w:t>
      </w:r>
      <w:proofErr w:type="spellEnd"/>
      <w:r w:rsidRPr="00A348A8">
        <w:rPr>
          <w:rFonts w:ascii="Book Antiqua" w:eastAsia="Book Antiqua" w:hAnsi="Book Antiqua" w:cs="Book Antiqua"/>
        </w:rPr>
        <w:t xml:space="preserve"> cancer by activation of the </w:t>
      </w:r>
      <w:proofErr w:type="spellStart"/>
      <w:r w:rsidRPr="00A348A8">
        <w:rPr>
          <w:rFonts w:ascii="Book Antiqua" w:eastAsia="Book Antiqua" w:hAnsi="Book Antiqua" w:cs="Book Antiqua"/>
        </w:rPr>
        <w:t>Wnt</w:t>
      </w:r>
      <w:proofErr w:type="spellEnd"/>
      <w:r w:rsidRPr="00A348A8">
        <w:rPr>
          <w:rFonts w:ascii="Book Antiqua" w:eastAsia="Book Antiqua" w:hAnsi="Book Antiqua" w:cs="Book Antiqua"/>
        </w:rPr>
        <w:t xml:space="preserve">/β-catenin </w:t>
      </w:r>
      <w:proofErr w:type="spellStart"/>
      <w:r w:rsidRPr="00A348A8">
        <w:rPr>
          <w:rFonts w:ascii="Book Antiqua" w:eastAsia="Book Antiqua" w:hAnsi="Book Antiqua" w:cs="Book Antiqua"/>
        </w:rPr>
        <w:t>signalling</w:t>
      </w:r>
      <w:proofErr w:type="spellEnd"/>
      <w:r w:rsidRPr="00A348A8">
        <w:rPr>
          <w:rFonts w:ascii="Book Antiqua" w:eastAsia="Book Antiqua" w:hAnsi="Book Antiqua" w:cs="Book Antiqua"/>
        </w:rPr>
        <w:t xml:space="preserve"> pathway. </w:t>
      </w:r>
      <w:r w:rsidRPr="00A348A8">
        <w:rPr>
          <w:rFonts w:ascii="Book Antiqua" w:eastAsia="Book Antiqua" w:hAnsi="Book Antiqua" w:cs="Book Antiqua"/>
          <w:i/>
          <w:iCs/>
        </w:rPr>
        <w:t>Gut</w:t>
      </w:r>
      <w:r w:rsidRPr="00A348A8">
        <w:rPr>
          <w:rFonts w:ascii="Book Antiqua" w:eastAsia="Book Antiqua" w:hAnsi="Book Antiqua" w:cs="Book Antiqua"/>
        </w:rPr>
        <w:t xml:space="preserve"> 2011; </w:t>
      </w:r>
      <w:r w:rsidRPr="00A348A8">
        <w:rPr>
          <w:rFonts w:ascii="Book Antiqua" w:eastAsia="Book Antiqua" w:hAnsi="Book Antiqua" w:cs="Book Antiqua"/>
          <w:b/>
          <w:bCs/>
        </w:rPr>
        <w:t>60</w:t>
      </w:r>
      <w:r w:rsidRPr="00A348A8">
        <w:rPr>
          <w:rFonts w:ascii="Book Antiqua" w:eastAsia="Book Antiqua" w:hAnsi="Book Antiqua" w:cs="Book Antiqua"/>
        </w:rPr>
        <w:t>: 1635-1643 [PMID: 21672941 DOI: 10.1136/gut.2011.241638]</w:t>
      </w:r>
    </w:p>
    <w:p w:rsidR="00143E0B" w:rsidRPr="00A348A8" w:rsidRDefault="00143E0B" w:rsidP="00A348A8">
      <w:pPr>
        <w:spacing w:line="360" w:lineRule="auto"/>
        <w:jc w:val="both"/>
        <w:rPr>
          <w:rFonts w:ascii="Book Antiqua" w:eastAsia="Book Antiqua" w:hAnsi="Book Antiqua" w:cs="Book Antiqua"/>
        </w:rPr>
      </w:pPr>
      <w:r w:rsidRPr="00A348A8">
        <w:rPr>
          <w:rFonts w:ascii="Book Antiqua" w:eastAsia="Book Antiqua" w:hAnsi="Book Antiqua" w:cs="Book Antiqua"/>
        </w:rPr>
        <w:t xml:space="preserve">18 </w:t>
      </w:r>
      <w:proofErr w:type="spellStart"/>
      <w:r w:rsidRPr="00A348A8">
        <w:rPr>
          <w:rFonts w:ascii="Book Antiqua" w:eastAsia="Book Antiqua" w:hAnsi="Book Antiqua" w:cs="Book Antiqua"/>
          <w:b/>
          <w:bCs/>
        </w:rPr>
        <w:t>Katoh</w:t>
      </w:r>
      <w:proofErr w:type="spellEnd"/>
      <w:r w:rsidRPr="00A348A8">
        <w:rPr>
          <w:rFonts w:ascii="Book Antiqua" w:eastAsia="Book Antiqua" w:hAnsi="Book Antiqua" w:cs="Book Antiqua"/>
          <w:b/>
          <w:bCs/>
        </w:rPr>
        <w:t xml:space="preserve"> M</w:t>
      </w:r>
      <w:r w:rsidRPr="00A348A8">
        <w:rPr>
          <w:rFonts w:ascii="Book Antiqua" w:eastAsia="Book Antiqua" w:hAnsi="Book Antiqua" w:cs="Book Antiqua"/>
        </w:rPr>
        <w:t xml:space="preserve">. WNT2 and human gastrointestinal cancer (review). </w:t>
      </w:r>
      <w:r w:rsidRPr="00A348A8">
        <w:rPr>
          <w:rFonts w:ascii="Book Antiqua" w:eastAsia="Book Antiqua" w:hAnsi="Book Antiqua" w:cs="Book Antiqua"/>
          <w:i/>
          <w:iCs/>
        </w:rPr>
        <w:t>Int J Mol Med</w:t>
      </w:r>
      <w:r w:rsidRPr="00A348A8">
        <w:rPr>
          <w:rFonts w:ascii="Book Antiqua" w:eastAsia="Book Antiqua" w:hAnsi="Book Antiqua" w:cs="Book Antiqua"/>
        </w:rPr>
        <w:t xml:space="preserve"> 2003; </w:t>
      </w:r>
      <w:r w:rsidRPr="00A348A8">
        <w:rPr>
          <w:rFonts w:ascii="Book Antiqua" w:eastAsia="Book Antiqua" w:hAnsi="Book Antiqua" w:cs="Book Antiqua"/>
          <w:b/>
          <w:bCs/>
        </w:rPr>
        <w:t>12</w:t>
      </w:r>
      <w:r w:rsidRPr="00A348A8">
        <w:rPr>
          <w:rFonts w:ascii="Book Antiqua" w:eastAsia="Book Antiqua" w:hAnsi="Book Antiqua" w:cs="Book Antiqua"/>
        </w:rPr>
        <w:t>: 811-816 [PMID: 14533014]</w:t>
      </w:r>
    </w:p>
    <w:p w:rsidR="00143E0B" w:rsidRPr="00A348A8" w:rsidRDefault="00143E0B" w:rsidP="00A348A8">
      <w:pPr>
        <w:spacing w:line="360" w:lineRule="auto"/>
        <w:jc w:val="both"/>
        <w:rPr>
          <w:rFonts w:ascii="Book Antiqua" w:eastAsia="Book Antiqua" w:hAnsi="Book Antiqua" w:cs="Book Antiqua"/>
        </w:rPr>
      </w:pPr>
      <w:r w:rsidRPr="00A348A8">
        <w:rPr>
          <w:rFonts w:ascii="Book Antiqua" w:eastAsia="Book Antiqua" w:hAnsi="Book Antiqua" w:cs="Book Antiqua"/>
        </w:rPr>
        <w:t xml:space="preserve">19 </w:t>
      </w:r>
      <w:proofErr w:type="spellStart"/>
      <w:r w:rsidRPr="00A348A8">
        <w:rPr>
          <w:rFonts w:ascii="Book Antiqua" w:eastAsia="Book Antiqua" w:hAnsi="Book Antiqua" w:cs="Book Antiqua"/>
          <w:b/>
          <w:bCs/>
        </w:rPr>
        <w:t>Backliwal</w:t>
      </w:r>
      <w:proofErr w:type="spellEnd"/>
      <w:r w:rsidRPr="00A348A8">
        <w:rPr>
          <w:rFonts w:ascii="Book Antiqua" w:eastAsia="Book Antiqua" w:hAnsi="Book Antiqua" w:cs="Book Antiqua"/>
          <w:b/>
          <w:bCs/>
        </w:rPr>
        <w:t xml:space="preserve"> G</w:t>
      </w:r>
      <w:r w:rsidRPr="00A348A8">
        <w:rPr>
          <w:rFonts w:ascii="Book Antiqua" w:eastAsia="Book Antiqua" w:hAnsi="Book Antiqua" w:cs="Book Antiqua"/>
        </w:rPr>
        <w:t xml:space="preserve">, </w:t>
      </w:r>
      <w:proofErr w:type="spellStart"/>
      <w:r w:rsidRPr="00A348A8">
        <w:rPr>
          <w:rFonts w:ascii="Book Antiqua" w:eastAsia="Book Antiqua" w:hAnsi="Book Antiqua" w:cs="Book Antiqua"/>
        </w:rPr>
        <w:t>Hildinger</w:t>
      </w:r>
      <w:proofErr w:type="spellEnd"/>
      <w:r w:rsidRPr="00A348A8">
        <w:rPr>
          <w:rFonts w:ascii="Book Antiqua" w:eastAsia="Book Antiqua" w:hAnsi="Book Antiqua" w:cs="Book Antiqua"/>
        </w:rPr>
        <w:t xml:space="preserve"> M, </w:t>
      </w:r>
      <w:proofErr w:type="spellStart"/>
      <w:r w:rsidRPr="00A348A8">
        <w:rPr>
          <w:rFonts w:ascii="Book Antiqua" w:eastAsia="Book Antiqua" w:hAnsi="Book Antiqua" w:cs="Book Antiqua"/>
        </w:rPr>
        <w:t>Hasija</w:t>
      </w:r>
      <w:proofErr w:type="spellEnd"/>
      <w:r w:rsidRPr="00A348A8">
        <w:rPr>
          <w:rFonts w:ascii="Book Antiqua" w:eastAsia="Book Antiqua" w:hAnsi="Book Antiqua" w:cs="Book Antiqua"/>
        </w:rPr>
        <w:t xml:space="preserve"> V, </w:t>
      </w:r>
      <w:proofErr w:type="spellStart"/>
      <w:r w:rsidRPr="00A348A8">
        <w:rPr>
          <w:rFonts w:ascii="Book Antiqua" w:eastAsia="Book Antiqua" w:hAnsi="Book Antiqua" w:cs="Book Antiqua"/>
        </w:rPr>
        <w:t>Wurm</w:t>
      </w:r>
      <w:proofErr w:type="spellEnd"/>
      <w:r w:rsidRPr="00A348A8">
        <w:rPr>
          <w:rFonts w:ascii="Book Antiqua" w:eastAsia="Book Antiqua" w:hAnsi="Book Antiqua" w:cs="Book Antiqua"/>
        </w:rPr>
        <w:t xml:space="preserve"> FM. High-density transfection with HEK-293 cells allows doubling of transient titers and removes need for a priori DNA complex formation with PEI. </w:t>
      </w:r>
      <w:proofErr w:type="spellStart"/>
      <w:r w:rsidRPr="00A348A8">
        <w:rPr>
          <w:rFonts w:ascii="Book Antiqua" w:eastAsia="Book Antiqua" w:hAnsi="Book Antiqua" w:cs="Book Antiqua"/>
          <w:i/>
          <w:iCs/>
        </w:rPr>
        <w:t>Biotechnol</w:t>
      </w:r>
      <w:proofErr w:type="spellEnd"/>
      <w:r w:rsidRPr="00A348A8">
        <w:rPr>
          <w:rFonts w:ascii="Book Antiqua" w:eastAsia="Book Antiqua" w:hAnsi="Book Antiqua" w:cs="Book Antiqua"/>
          <w:i/>
          <w:iCs/>
        </w:rPr>
        <w:t xml:space="preserve"> </w:t>
      </w:r>
      <w:proofErr w:type="spellStart"/>
      <w:r w:rsidRPr="00A348A8">
        <w:rPr>
          <w:rFonts w:ascii="Book Antiqua" w:eastAsia="Book Antiqua" w:hAnsi="Book Antiqua" w:cs="Book Antiqua"/>
          <w:i/>
          <w:iCs/>
        </w:rPr>
        <w:t>Bioeng</w:t>
      </w:r>
      <w:proofErr w:type="spellEnd"/>
      <w:r w:rsidRPr="00A348A8">
        <w:rPr>
          <w:rFonts w:ascii="Book Antiqua" w:eastAsia="Book Antiqua" w:hAnsi="Book Antiqua" w:cs="Book Antiqua"/>
        </w:rPr>
        <w:t xml:space="preserve"> 2008; </w:t>
      </w:r>
      <w:r w:rsidRPr="00A348A8">
        <w:rPr>
          <w:rFonts w:ascii="Book Antiqua" w:eastAsia="Book Antiqua" w:hAnsi="Book Antiqua" w:cs="Book Antiqua"/>
          <w:b/>
          <w:bCs/>
        </w:rPr>
        <w:t>99</w:t>
      </w:r>
      <w:r w:rsidRPr="00A348A8">
        <w:rPr>
          <w:rFonts w:ascii="Book Antiqua" w:eastAsia="Book Antiqua" w:hAnsi="Book Antiqua" w:cs="Book Antiqua"/>
        </w:rPr>
        <w:t>: 721-727 [PMID: 17680657 DOI: 10.1002/bit.21596]</w:t>
      </w:r>
    </w:p>
    <w:p w:rsidR="00143E0B" w:rsidRPr="00A348A8" w:rsidRDefault="00143E0B" w:rsidP="00A348A8">
      <w:pPr>
        <w:spacing w:line="360" w:lineRule="auto"/>
        <w:jc w:val="both"/>
        <w:rPr>
          <w:rFonts w:ascii="Book Antiqua" w:eastAsia="Book Antiqua" w:hAnsi="Book Antiqua" w:cs="Book Antiqua"/>
        </w:rPr>
      </w:pPr>
      <w:r w:rsidRPr="00A348A8">
        <w:rPr>
          <w:rFonts w:ascii="Book Antiqua" w:eastAsia="Book Antiqua" w:hAnsi="Book Antiqua" w:cs="Book Antiqua"/>
        </w:rPr>
        <w:t xml:space="preserve">20 </w:t>
      </w:r>
      <w:r w:rsidRPr="00A348A8">
        <w:rPr>
          <w:rFonts w:ascii="Book Antiqua" w:eastAsia="Book Antiqua" w:hAnsi="Book Antiqua" w:cs="Book Antiqua"/>
          <w:b/>
          <w:bCs/>
        </w:rPr>
        <w:t>Zhao DY</w:t>
      </w:r>
      <w:r w:rsidRPr="00A348A8">
        <w:rPr>
          <w:rFonts w:ascii="Book Antiqua" w:eastAsia="Book Antiqua" w:hAnsi="Book Antiqua" w:cs="Book Antiqua"/>
        </w:rPr>
        <w:t xml:space="preserve">, Zhou L, Yin TF, Zhou YC, Zhou GY, Wang QQ, Yao SK. Circulating miR-627-5p and miR-199a-5p are promising diagnostic biomarkers of colorectal neoplasia. </w:t>
      </w:r>
      <w:r w:rsidRPr="00A348A8">
        <w:rPr>
          <w:rFonts w:ascii="Book Antiqua" w:eastAsia="Book Antiqua" w:hAnsi="Book Antiqua" w:cs="Book Antiqua"/>
          <w:i/>
          <w:iCs/>
        </w:rPr>
        <w:t>World J Clin Cases</w:t>
      </w:r>
      <w:r w:rsidRPr="00A348A8">
        <w:rPr>
          <w:rFonts w:ascii="Book Antiqua" w:eastAsia="Book Antiqua" w:hAnsi="Book Antiqua" w:cs="Book Antiqua"/>
        </w:rPr>
        <w:t xml:space="preserve"> 2022; </w:t>
      </w:r>
      <w:r w:rsidRPr="00A348A8">
        <w:rPr>
          <w:rFonts w:ascii="Book Antiqua" w:eastAsia="Book Antiqua" w:hAnsi="Book Antiqua" w:cs="Book Antiqua"/>
          <w:b/>
          <w:bCs/>
        </w:rPr>
        <w:t>10</w:t>
      </w:r>
      <w:r w:rsidRPr="00A348A8">
        <w:rPr>
          <w:rFonts w:ascii="Book Antiqua" w:eastAsia="Book Antiqua" w:hAnsi="Book Antiqua" w:cs="Book Antiqua"/>
        </w:rPr>
        <w:t>: 5165-5184 [PMID: 35812667 DOI: 10.12998/wjcc.v10.i16.5165]</w:t>
      </w:r>
    </w:p>
    <w:p w:rsidR="00143E0B" w:rsidRPr="00A348A8" w:rsidRDefault="00143E0B" w:rsidP="00A348A8">
      <w:pPr>
        <w:spacing w:line="360" w:lineRule="auto"/>
        <w:jc w:val="both"/>
        <w:rPr>
          <w:rFonts w:ascii="Book Antiqua" w:eastAsia="Book Antiqua" w:hAnsi="Book Antiqua" w:cs="Book Antiqua"/>
        </w:rPr>
      </w:pPr>
      <w:r w:rsidRPr="00A348A8">
        <w:rPr>
          <w:rFonts w:ascii="Book Antiqua" w:eastAsia="Book Antiqua" w:hAnsi="Book Antiqua" w:cs="Book Antiqua"/>
        </w:rPr>
        <w:t xml:space="preserve">21 </w:t>
      </w:r>
      <w:proofErr w:type="spellStart"/>
      <w:r w:rsidRPr="00A348A8">
        <w:rPr>
          <w:rFonts w:ascii="Book Antiqua" w:eastAsia="Book Antiqua" w:hAnsi="Book Antiqua" w:cs="Book Antiqua"/>
          <w:b/>
          <w:bCs/>
        </w:rPr>
        <w:t>Padi</w:t>
      </w:r>
      <w:proofErr w:type="spellEnd"/>
      <w:r w:rsidRPr="00A348A8">
        <w:rPr>
          <w:rFonts w:ascii="Book Antiqua" w:eastAsia="Book Antiqua" w:hAnsi="Book Antiqua" w:cs="Book Antiqua"/>
          <w:b/>
          <w:bCs/>
        </w:rPr>
        <w:t xml:space="preserve"> SK</w:t>
      </w:r>
      <w:r w:rsidRPr="00A348A8">
        <w:rPr>
          <w:rFonts w:ascii="Book Antiqua" w:eastAsia="Book Antiqua" w:hAnsi="Book Antiqua" w:cs="Book Antiqua"/>
        </w:rPr>
        <w:t xml:space="preserve">, Zhang Q, </w:t>
      </w:r>
      <w:proofErr w:type="spellStart"/>
      <w:r w:rsidRPr="00A348A8">
        <w:rPr>
          <w:rFonts w:ascii="Book Antiqua" w:eastAsia="Book Antiqua" w:hAnsi="Book Antiqua" w:cs="Book Antiqua"/>
        </w:rPr>
        <w:t>Rustum</w:t>
      </w:r>
      <w:proofErr w:type="spellEnd"/>
      <w:r w:rsidRPr="00A348A8">
        <w:rPr>
          <w:rFonts w:ascii="Book Antiqua" w:eastAsia="Book Antiqua" w:hAnsi="Book Antiqua" w:cs="Book Antiqua"/>
        </w:rPr>
        <w:t xml:space="preserve"> YM, Morrison C, Guo B. MicroRNA-627 mediates the epigenetic mechanisms of vitamin D to suppress proliferation of human colorectal cancer cells and growth of xenograft tumors in mice. </w:t>
      </w:r>
      <w:r w:rsidRPr="00A348A8">
        <w:rPr>
          <w:rFonts w:ascii="Book Antiqua" w:eastAsia="Book Antiqua" w:hAnsi="Book Antiqua" w:cs="Book Antiqua"/>
          <w:i/>
          <w:iCs/>
        </w:rPr>
        <w:t>Gastroenterology</w:t>
      </w:r>
      <w:r w:rsidRPr="00A348A8">
        <w:rPr>
          <w:rFonts w:ascii="Book Antiqua" w:eastAsia="Book Antiqua" w:hAnsi="Book Antiqua" w:cs="Book Antiqua"/>
        </w:rPr>
        <w:t xml:space="preserve"> 2013; </w:t>
      </w:r>
      <w:r w:rsidRPr="00A348A8">
        <w:rPr>
          <w:rFonts w:ascii="Book Antiqua" w:eastAsia="Book Antiqua" w:hAnsi="Book Antiqua" w:cs="Book Antiqua"/>
          <w:b/>
          <w:bCs/>
        </w:rPr>
        <w:t>145</w:t>
      </w:r>
      <w:r w:rsidRPr="00A348A8">
        <w:rPr>
          <w:rFonts w:ascii="Book Antiqua" w:eastAsia="Book Antiqua" w:hAnsi="Book Antiqua" w:cs="Book Antiqua"/>
        </w:rPr>
        <w:t>: 437-446 [PMID: 23619147 DOI: 10.1053/j.gastro.2013.04.012]</w:t>
      </w:r>
    </w:p>
    <w:p w:rsidR="00143E0B" w:rsidRPr="00A348A8" w:rsidRDefault="00143E0B" w:rsidP="00A348A8">
      <w:pPr>
        <w:spacing w:line="360" w:lineRule="auto"/>
        <w:jc w:val="both"/>
        <w:rPr>
          <w:rFonts w:ascii="Book Antiqua" w:eastAsia="Book Antiqua" w:hAnsi="Book Antiqua" w:cs="Book Antiqua"/>
        </w:rPr>
      </w:pPr>
      <w:r w:rsidRPr="00A348A8">
        <w:rPr>
          <w:rFonts w:ascii="Book Antiqua" w:eastAsia="Book Antiqua" w:hAnsi="Book Antiqua" w:cs="Book Antiqua"/>
        </w:rPr>
        <w:t xml:space="preserve">22 </w:t>
      </w:r>
      <w:r w:rsidRPr="00A348A8">
        <w:rPr>
          <w:rFonts w:ascii="Book Antiqua" w:eastAsia="Book Antiqua" w:hAnsi="Book Antiqua" w:cs="Book Antiqua"/>
          <w:b/>
          <w:bCs/>
        </w:rPr>
        <w:t>Friedman RC</w:t>
      </w:r>
      <w:r w:rsidRPr="00A348A8">
        <w:rPr>
          <w:rFonts w:ascii="Book Antiqua" w:eastAsia="Book Antiqua" w:hAnsi="Book Antiqua" w:cs="Book Antiqua"/>
        </w:rPr>
        <w:t xml:space="preserve">, </w:t>
      </w:r>
      <w:proofErr w:type="spellStart"/>
      <w:r w:rsidRPr="00A348A8">
        <w:rPr>
          <w:rFonts w:ascii="Book Antiqua" w:eastAsia="Book Antiqua" w:hAnsi="Book Antiqua" w:cs="Book Antiqua"/>
        </w:rPr>
        <w:t>Farh</w:t>
      </w:r>
      <w:proofErr w:type="spellEnd"/>
      <w:r w:rsidRPr="00A348A8">
        <w:rPr>
          <w:rFonts w:ascii="Book Antiqua" w:eastAsia="Book Antiqua" w:hAnsi="Book Antiqua" w:cs="Book Antiqua"/>
        </w:rPr>
        <w:t xml:space="preserve"> KK, Burge CB, </w:t>
      </w:r>
      <w:proofErr w:type="spellStart"/>
      <w:r w:rsidRPr="00A348A8">
        <w:rPr>
          <w:rFonts w:ascii="Book Antiqua" w:eastAsia="Book Antiqua" w:hAnsi="Book Antiqua" w:cs="Book Antiqua"/>
        </w:rPr>
        <w:t>Bartel</w:t>
      </w:r>
      <w:proofErr w:type="spellEnd"/>
      <w:r w:rsidRPr="00A348A8">
        <w:rPr>
          <w:rFonts w:ascii="Book Antiqua" w:eastAsia="Book Antiqua" w:hAnsi="Book Antiqua" w:cs="Book Antiqua"/>
        </w:rPr>
        <w:t xml:space="preserve"> DP. Most mammalian mRNAs are conserved targets of microRNAs. </w:t>
      </w:r>
      <w:r w:rsidRPr="00A348A8">
        <w:rPr>
          <w:rFonts w:ascii="Book Antiqua" w:eastAsia="Book Antiqua" w:hAnsi="Book Antiqua" w:cs="Book Antiqua"/>
          <w:i/>
          <w:iCs/>
        </w:rPr>
        <w:t>Genome Res</w:t>
      </w:r>
      <w:r w:rsidRPr="00A348A8">
        <w:rPr>
          <w:rFonts w:ascii="Book Antiqua" w:eastAsia="Book Antiqua" w:hAnsi="Book Antiqua" w:cs="Book Antiqua"/>
        </w:rPr>
        <w:t xml:space="preserve"> 2009; </w:t>
      </w:r>
      <w:r w:rsidRPr="00A348A8">
        <w:rPr>
          <w:rFonts w:ascii="Book Antiqua" w:eastAsia="Book Antiqua" w:hAnsi="Book Antiqua" w:cs="Book Antiqua"/>
          <w:b/>
          <w:bCs/>
        </w:rPr>
        <w:t>19</w:t>
      </w:r>
      <w:r w:rsidRPr="00A348A8">
        <w:rPr>
          <w:rFonts w:ascii="Book Antiqua" w:eastAsia="Book Antiqua" w:hAnsi="Book Antiqua" w:cs="Book Antiqua"/>
        </w:rPr>
        <w:t>: 92-105 [PMID: 18955434 DOI: 10.1101/gr.082701.108]</w:t>
      </w:r>
    </w:p>
    <w:p w:rsidR="00143E0B" w:rsidRPr="00A348A8" w:rsidRDefault="00143E0B" w:rsidP="00A348A8">
      <w:pPr>
        <w:spacing w:line="360" w:lineRule="auto"/>
        <w:jc w:val="both"/>
        <w:rPr>
          <w:rFonts w:ascii="Book Antiqua" w:eastAsia="Book Antiqua" w:hAnsi="Book Antiqua" w:cs="Book Antiqua"/>
        </w:rPr>
      </w:pPr>
      <w:r w:rsidRPr="00A348A8">
        <w:rPr>
          <w:rFonts w:ascii="Book Antiqua" w:eastAsia="Book Antiqua" w:hAnsi="Book Antiqua" w:cs="Book Antiqua"/>
        </w:rPr>
        <w:t xml:space="preserve">23 </w:t>
      </w:r>
      <w:r w:rsidRPr="00A348A8">
        <w:rPr>
          <w:rFonts w:ascii="Book Antiqua" w:eastAsia="Book Antiqua" w:hAnsi="Book Antiqua" w:cs="Book Antiqua"/>
          <w:b/>
          <w:bCs/>
        </w:rPr>
        <w:t>Yu M</w:t>
      </w:r>
      <w:r w:rsidRPr="00A348A8">
        <w:rPr>
          <w:rFonts w:ascii="Book Antiqua" w:eastAsia="Book Antiqua" w:hAnsi="Book Antiqua" w:cs="Book Antiqua"/>
        </w:rPr>
        <w:t xml:space="preserve">, Ting DT, Stott SL, </w:t>
      </w:r>
      <w:proofErr w:type="spellStart"/>
      <w:r w:rsidRPr="00A348A8">
        <w:rPr>
          <w:rFonts w:ascii="Book Antiqua" w:eastAsia="Book Antiqua" w:hAnsi="Book Antiqua" w:cs="Book Antiqua"/>
        </w:rPr>
        <w:t>Wittner</w:t>
      </w:r>
      <w:proofErr w:type="spellEnd"/>
      <w:r w:rsidRPr="00A348A8">
        <w:rPr>
          <w:rFonts w:ascii="Book Antiqua" w:eastAsia="Book Antiqua" w:hAnsi="Book Antiqua" w:cs="Book Antiqua"/>
        </w:rPr>
        <w:t xml:space="preserve"> BS, </w:t>
      </w:r>
      <w:proofErr w:type="spellStart"/>
      <w:r w:rsidRPr="00A348A8">
        <w:rPr>
          <w:rFonts w:ascii="Book Antiqua" w:eastAsia="Book Antiqua" w:hAnsi="Book Antiqua" w:cs="Book Antiqua"/>
        </w:rPr>
        <w:t>Ozsolak</w:t>
      </w:r>
      <w:proofErr w:type="spellEnd"/>
      <w:r w:rsidRPr="00A348A8">
        <w:rPr>
          <w:rFonts w:ascii="Book Antiqua" w:eastAsia="Book Antiqua" w:hAnsi="Book Antiqua" w:cs="Book Antiqua"/>
        </w:rPr>
        <w:t xml:space="preserve"> F, Paul S, </w:t>
      </w:r>
      <w:proofErr w:type="spellStart"/>
      <w:r w:rsidRPr="00A348A8">
        <w:rPr>
          <w:rFonts w:ascii="Book Antiqua" w:eastAsia="Book Antiqua" w:hAnsi="Book Antiqua" w:cs="Book Antiqua"/>
        </w:rPr>
        <w:t>Ciciliano</w:t>
      </w:r>
      <w:proofErr w:type="spellEnd"/>
      <w:r w:rsidRPr="00A348A8">
        <w:rPr>
          <w:rFonts w:ascii="Book Antiqua" w:eastAsia="Book Antiqua" w:hAnsi="Book Antiqua" w:cs="Book Antiqua"/>
        </w:rPr>
        <w:t xml:space="preserve"> JC, </w:t>
      </w:r>
      <w:proofErr w:type="spellStart"/>
      <w:r w:rsidRPr="00A348A8">
        <w:rPr>
          <w:rFonts w:ascii="Book Antiqua" w:eastAsia="Book Antiqua" w:hAnsi="Book Antiqua" w:cs="Book Antiqua"/>
        </w:rPr>
        <w:t>Smas</w:t>
      </w:r>
      <w:proofErr w:type="spellEnd"/>
      <w:r w:rsidRPr="00A348A8">
        <w:rPr>
          <w:rFonts w:ascii="Book Antiqua" w:eastAsia="Book Antiqua" w:hAnsi="Book Antiqua" w:cs="Book Antiqua"/>
        </w:rPr>
        <w:t xml:space="preserve"> ME, </w:t>
      </w:r>
      <w:proofErr w:type="spellStart"/>
      <w:r w:rsidRPr="00A348A8">
        <w:rPr>
          <w:rFonts w:ascii="Book Antiqua" w:eastAsia="Book Antiqua" w:hAnsi="Book Antiqua" w:cs="Book Antiqua"/>
        </w:rPr>
        <w:t>Winokur</w:t>
      </w:r>
      <w:proofErr w:type="spellEnd"/>
      <w:r w:rsidRPr="00A348A8">
        <w:rPr>
          <w:rFonts w:ascii="Book Antiqua" w:eastAsia="Book Antiqua" w:hAnsi="Book Antiqua" w:cs="Book Antiqua"/>
        </w:rPr>
        <w:t xml:space="preserve"> D, Gilman AJ, Ulman MJ, </w:t>
      </w:r>
      <w:proofErr w:type="spellStart"/>
      <w:r w:rsidRPr="00A348A8">
        <w:rPr>
          <w:rFonts w:ascii="Book Antiqua" w:eastAsia="Book Antiqua" w:hAnsi="Book Antiqua" w:cs="Book Antiqua"/>
        </w:rPr>
        <w:t>Xega</w:t>
      </w:r>
      <w:proofErr w:type="spellEnd"/>
      <w:r w:rsidRPr="00A348A8">
        <w:rPr>
          <w:rFonts w:ascii="Book Antiqua" w:eastAsia="Book Antiqua" w:hAnsi="Book Antiqua" w:cs="Book Antiqua"/>
        </w:rPr>
        <w:t xml:space="preserve"> K, </w:t>
      </w:r>
      <w:proofErr w:type="spellStart"/>
      <w:r w:rsidRPr="00A348A8">
        <w:rPr>
          <w:rFonts w:ascii="Book Antiqua" w:eastAsia="Book Antiqua" w:hAnsi="Book Antiqua" w:cs="Book Antiqua"/>
        </w:rPr>
        <w:t>Contino</w:t>
      </w:r>
      <w:proofErr w:type="spellEnd"/>
      <w:r w:rsidRPr="00A348A8">
        <w:rPr>
          <w:rFonts w:ascii="Book Antiqua" w:eastAsia="Book Antiqua" w:hAnsi="Book Antiqua" w:cs="Book Antiqua"/>
        </w:rPr>
        <w:t xml:space="preserve"> G, </w:t>
      </w:r>
      <w:proofErr w:type="spellStart"/>
      <w:r w:rsidRPr="00A348A8">
        <w:rPr>
          <w:rFonts w:ascii="Book Antiqua" w:eastAsia="Book Antiqua" w:hAnsi="Book Antiqua" w:cs="Book Antiqua"/>
        </w:rPr>
        <w:t>Alagesan</w:t>
      </w:r>
      <w:proofErr w:type="spellEnd"/>
      <w:r w:rsidRPr="00A348A8">
        <w:rPr>
          <w:rFonts w:ascii="Book Antiqua" w:eastAsia="Book Antiqua" w:hAnsi="Book Antiqua" w:cs="Book Antiqua"/>
        </w:rPr>
        <w:t xml:space="preserve"> B, Brannigan BW, Milos PM, Ryan DP, </w:t>
      </w:r>
      <w:proofErr w:type="spellStart"/>
      <w:r w:rsidRPr="00A348A8">
        <w:rPr>
          <w:rFonts w:ascii="Book Antiqua" w:eastAsia="Book Antiqua" w:hAnsi="Book Antiqua" w:cs="Book Antiqua"/>
        </w:rPr>
        <w:t>Sequist</w:t>
      </w:r>
      <w:proofErr w:type="spellEnd"/>
      <w:r w:rsidRPr="00A348A8">
        <w:rPr>
          <w:rFonts w:ascii="Book Antiqua" w:eastAsia="Book Antiqua" w:hAnsi="Book Antiqua" w:cs="Book Antiqua"/>
        </w:rPr>
        <w:t xml:space="preserve"> LV, </w:t>
      </w:r>
      <w:proofErr w:type="spellStart"/>
      <w:r w:rsidRPr="00A348A8">
        <w:rPr>
          <w:rFonts w:ascii="Book Antiqua" w:eastAsia="Book Antiqua" w:hAnsi="Book Antiqua" w:cs="Book Antiqua"/>
        </w:rPr>
        <w:t>Bardeesy</w:t>
      </w:r>
      <w:proofErr w:type="spellEnd"/>
      <w:r w:rsidRPr="00A348A8">
        <w:rPr>
          <w:rFonts w:ascii="Book Antiqua" w:eastAsia="Book Antiqua" w:hAnsi="Book Antiqua" w:cs="Book Antiqua"/>
        </w:rPr>
        <w:t xml:space="preserve"> N, Ramaswamy S, Toner M, Maheswaran S, Haber DA. RNA sequencing of pancreatic circulating </w:t>
      </w:r>
      <w:proofErr w:type="spellStart"/>
      <w:r w:rsidRPr="00A348A8">
        <w:rPr>
          <w:rFonts w:ascii="Book Antiqua" w:eastAsia="Book Antiqua" w:hAnsi="Book Antiqua" w:cs="Book Antiqua"/>
        </w:rPr>
        <w:t>tumour</w:t>
      </w:r>
      <w:proofErr w:type="spellEnd"/>
      <w:r w:rsidRPr="00A348A8">
        <w:rPr>
          <w:rFonts w:ascii="Book Antiqua" w:eastAsia="Book Antiqua" w:hAnsi="Book Antiqua" w:cs="Book Antiqua"/>
        </w:rPr>
        <w:t xml:space="preserve"> cells implicates WNT </w:t>
      </w:r>
      <w:proofErr w:type="spellStart"/>
      <w:r w:rsidRPr="00A348A8">
        <w:rPr>
          <w:rFonts w:ascii="Book Antiqua" w:eastAsia="Book Antiqua" w:hAnsi="Book Antiqua" w:cs="Book Antiqua"/>
        </w:rPr>
        <w:t>signalling</w:t>
      </w:r>
      <w:proofErr w:type="spellEnd"/>
      <w:r w:rsidRPr="00A348A8">
        <w:rPr>
          <w:rFonts w:ascii="Book Antiqua" w:eastAsia="Book Antiqua" w:hAnsi="Book Antiqua" w:cs="Book Antiqua"/>
        </w:rPr>
        <w:t xml:space="preserve"> in metastasis. </w:t>
      </w:r>
      <w:r w:rsidRPr="00A348A8">
        <w:rPr>
          <w:rFonts w:ascii="Book Antiqua" w:eastAsia="Book Antiqua" w:hAnsi="Book Antiqua" w:cs="Book Antiqua"/>
          <w:i/>
          <w:iCs/>
        </w:rPr>
        <w:t>Nature</w:t>
      </w:r>
      <w:r w:rsidRPr="00A348A8">
        <w:rPr>
          <w:rFonts w:ascii="Book Antiqua" w:eastAsia="Book Antiqua" w:hAnsi="Book Antiqua" w:cs="Book Antiqua"/>
        </w:rPr>
        <w:t xml:space="preserve"> 2012; </w:t>
      </w:r>
      <w:r w:rsidRPr="00A348A8">
        <w:rPr>
          <w:rFonts w:ascii="Book Antiqua" w:eastAsia="Book Antiqua" w:hAnsi="Book Antiqua" w:cs="Book Antiqua"/>
          <w:b/>
          <w:bCs/>
        </w:rPr>
        <w:t>487</w:t>
      </w:r>
      <w:r w:rsidRPr="00A348A8">
        <w:rPr>
          <w:rFonts w:ascii="Book Antiqua" w:eastAsia="Book Antiqua" w:hAnsi="Book Antiqua" w:cs="Book Antiqua"/>
        </w:rPr>
        <w:t>: 510-513 [PMID: 22763454 DOI: 10.1038/nature11217]</w:t>
      </w:r>
    </w:p>
    <w:p w:rsidR="00143E0B" w:rsidRPr="00A348A8" w:rsidRDefault="00143E0B" w:rsidP="00A348A8">
      <w:pPr>
        <w:spacing w:line="360" w:lineRule="auto"/>
        <w:jc w:val="both"/>
        <w:rPr>
          <w:rFonts w:ascii="Book Antiqua" w:eastAsia="Book Antiqua" w:hAnsi="Book Antiqua" w:cs="Book Antiqua"/>
        </w:rPr>
      </w:pPr>
      <w:r w:rsidRPr="00A348A8">
        <w:rPr>
          <w:rFonts w:ascii="Book Antiqua" w:eastAsia="Book Antiqua" w:hAnsi="Book Antiqua" w:cs="Book Antiqua"/>
        </w:rPr>
        <w:t xml:space="preserve">24 </w:t>
      </w:r>
      <w:proofErr w:type="spellStart"/>
      <w:r w:rsidRPr="00A348A8">
        <w:rPr>
          <w:rFonts w:ascii="Book Antiqua" w:eastAsia="Book Antiqua" w:hAnsi="Book Antiqua" w:cs="Book Antiqua"/>
          <w:b/>
          <w:bCs/>
        </w:rPr>
        <w:t>Ricken</w:t>
      </w:r>
      <w:proofErr w:type="spellEnd"/>
      <w:r w:rsidRPr="00A348A8">
        <w:rPr>
          <w:rFonts w:ascii="Book Antiqua" w:eastAsia="Book Antiqua" w:hAnsi="Book Antiqua" w:cs="Book Antiqua"/>
          <w:b/>
          <w:bCs/>
        </w:rPr>
        <w:t xml:space="preserve"> A</w:t>
      </w:r>
      <w:r w:rsidRPr="00A348A8">
        <w:rPr>
          <w:rFonts w:ascii="Book Antiqua" w:eastAsia="Book Antiqua" w:hAnsi="Book Antiqua" w:cs="Book Antiqua"/>
        </w:rPr>
        <w:t xml:space="preserve">, Lochhead P, </w:t>
      </w:r>
      <w:proofErr w:type="spellStart"/>
      <w:r w:rsidRPr="00A348A8">
        <w:rPr>
          <w:rFonts w:ascii="Book Antiqua" w:eastAsia="Book Antiqua" w:hAnsi="Book Antiqua" w:cs="Book Antiqua"/>
        </w:rPr>
        <w:t>Kontogiannea</w:t>
      </w:r>
      <w:proofErr w:type="spellEnd"/>
      <w:r w:rsidRPr="00A348A8">
        <w:rPr>
          <w:rFonts w:ascii="Book Antiqua" w:eastAsia="Book Antiqua" w:hAnsi="Book Antiqua" w:cs="Book Antiqua"/>
        </w:rPr>
        <w:t xml:space="preserve"> M, </w:t>
      </w:r>
      <w:proofErr w:type="spellStart"/>
      <w:r w:rsidRPr="00A348A8">
        <w:rPr>
          <w:rFonts w:ascii="Book Antiqua" w:eastAsia="Book Antiqua" w:hAnsi="Book Antiqua" w:cs="Book Antiqua"/>
        </w:rPr>
        <w:t>Farookhi</w:t>
      </w:r>
      <w:proofErr w:type="spellEnd"/>
      <w:r w:rsidRPr="00A348A8">
        <w:rPr>
          <w:rFonts w:ascii="Book Antiqua" w:eastAsia="Book Antiqua" w:hAnsi="Book Antiqua" w:cs="Book Antiqua"/>
        </w:rPr>
        <w:t xml:space="preserve"> R. </w:t>
      </w:r>
      <w:proofErr w:type="spellStart"/>
      <w:r w:rsidRPr="00A348A8">
        <w:rPr>
          <w:rFonts w:ascii="Book Antiqua" w:eastAsia="Book Antiqua" w:hAnsi="Book Antiqua" w:cs="Book Antiqua"/>
        </w:rPr>
        <w:t>Wnt</w:t>
      </w:r>
      <w:proofErr w:type="spellEnd"/>
      <w:r w:rsidRPr="00A348A8">
        <w:rPr>
          <w:rFonts w:ascii="Book Antiqua" w:eastAsia="Book Antiqua" w:hAnsi="Book Antiqua" w:cs="Book Antiqua"/>
        </w:rPr>
        <w:t xml:space="preserve"> signaling in the ovary: identification and compartmentalized expression of wnt-2, wnt-2b, and frizzled-4 mRNAs. </w:t>
      </w:r>
      <w:r w:rsidRPr="00A348A8">
        <w:rPr>
          <w:rFonts w:ascii="Book Antiqua" w:eastAsia="Book Antiqua" w:hAnsi="Book Antiqua" w:cs="Book Antiqua"/>
          <w:i/>
          <w:iCs/>
        </w:rPr>
        <w:t>Endocrinology</w:t>
      </w:r>
      <w:r w:rsidRPr="00A348A8">
        <w:rPr>
          <w:rFonts w:ascii="Book Antiqua" w:eastAsia="Book Antiqua" w:hAnsi="Book Antiqua" w:cs="Book Antiqua"/>
        </w:rPr>
        <w:t xml:space="preserve"> 2002; </w:t>
      </w:r>
      <w:r w:rsidRPr="00A348A8">
        <w:rPr>
          <w:rFonts w:ascii="Book Antiqua" w:eastAsia="Book Antiqua" w:hAnsi="Book Antiqua" w:cs="Book Antiqua"/>
          <w:b/>
          <w:bCs/>
        </w:rPr>
        <w:t>143</w:t>
      </w:r>
      <w:r w:rsidRPr="00A348A8">
        <w:rPr>
          <w:rFonts w:ascii="Book Antiqua" w:eastAsia="Book Antiqua" w:hAnsi="Book Antiqua" w:cs="Book Antiqua"/>
        </w:rPr>
        <w:t>: 2741-2749 [PMID: 12072409 DOI: 10.1210/endo.143.7.8908]</w:t>
      </w:r>
    </w:p>
    <w:p w:rsidR="00143E0B" w:rsidRPr="00A348A8" w:rsidRDefault="00143E0B" w:rsidP="00A348A8">
      <w:pPr>
        <w:spacing w:line="360" w:lineRule="auto"/>
        <w:jc w:val="both"/>
        <w:rPr>
          <w:rFonts w:ascii="Book Antiqua" w:eastAsia="Book Antiqua" w:hAnsi="Book Antiqua" w:cs="Book Antiqua"/>
        </w:rPr>
      </w:pPr>
      <w:r w:rsidRPr="00A348A8">
        <w:rPr>
          <w:rFonts w:ascii="Book Antiqua" w:eastAsia="Book Antiqua" w:hAnsi="Book Antiqua" w:cs="Book Antiqua"/>
        </w:rPr>
        <w:lastRenderedPageBreak/>
        <w:t xml:space="preserve">25 </w:t>
      </w:r>
      <w:r w:rsidRPr="00A348A8">
        <w:rPr>
          <w:rFonts w:ascii="Book Antiqua" w:eastAsia="Book Antiqua" w:hAnsi="Book Antiqua" w:cs="Book Antiqua"/>
          <w:b/>
          <w:bCs/>
        </w:rPr>
        <w:t>Bravo DT</w:t>
      </w:r>
      <w:r w:rsidRPr="00A348A8">
        <w:rPr>
          <w:rFonts w:ascii="Book Antiqua" w:eastAsia="Book Antiqua" w:hAnsi="Book Antiqua" w:cs="Book Antiqua"/>
        </w:rPr>
        <w:t xml:space="preserve">, Yang YL, Kuchenbecker K, Hung MS, Xu Z, </w:t>
      </w:r>
      <w:proofErr w:type="spellStart"/>
      <w:r w:rsidRPr="00A348A8">
        <w:rPr>
          <w:rFonts w:ascii="Book Antiqua" w:eastAsia="Book Antiqua" w:hAnsi="Book Antiqua" w:cs="Book Antiqua"/>
        </w:rPr>
        <w:t>Jablons</w:t>
      </w:r>
      <w:proofErr w:type="spellEnd"/>
      <w:r w:rsidRPr="00A348A8">
        <w:rPr>
          <w:rFonts w:ascii="Book Antiqua" w:eastAsia="Book Antiqua" w:hAnsi="Book Antiqua" w:cs="Book Antiqua"/>
        </w:rPr>
        <w:t xml:space="preserve"> DM, You L. Frizzled-8 receptor is activated by the Wnt-2 ligand in non-small cell lung cancer. </w:t>
      </w:r>
      <w:r w:rsidRPr="00A348A8">
        <w:rPr>
          <w:rFonts w:ascii="Book Antiqua" w:eastAsia="Book Antiqua" w:hAnsi="Book Antiqua" w:cs="Book Antiqua"/>
          <w:i/>
          <w:iCs/>
        </w:rPr>
        <w:t>BMC Cancer</w:t>
      </w:r>
      <w:r w:rsidRPr="00A348A8">
        <w:rPr>
          <w:rFonts w:ascii="Book Antiqua" w:eastAsia="Book Antiqua" w:hAnsi="Book Antiqua" w:cs="Book Antiqua"/>
        </w:rPr>
        <w:t xml:space="preserve"> 2013; </w:t>
      </w:r>
      <w:r w:rsidRPr="00A348A8">
        <w:rPr>
          <w:rFonts w:ascii="Book Antiqua" w:eastAsia="Book Antiqua" w:hAnsi="Book Antiqua" w:cs="Book Antiqua"/>
          <w:b/>
          <w:bCs/>
        </w:rPr>
        <w:t>13</w:t>
      </w:r>
      <w:r w:rsidRPr="00A348A8">
        <w:rPr>
          <w:rFonts w:ascii="Book Antiqua" w:eastAsia="Book Antiqua" w:hAnsi="Book Antiqua" w:cs="Book Antiqua"/>
        </w:rPr>
        <w:t>: 316 [PMID: 23815780 DOI: 10.1186/1471-2407-13-316]</w:t>
      </w:r>
    </w:p>
    <w:p w:rsidR="00143E0B" w:rsidRPr="00A348A8" w:rsidRDefault="00143E0B" w:rsidP="00A348A8">
      <w:pPr>
        <w:spacing w:line="360" w:lineRule="auto"/>
        <w:jc w:val="both"/>
        <w:rPr>
          <w:rFonts w:ascii="Book Antiqua" w:eastAsia="Book Antiqua" w:hAnsi="Book Antiqua" w:cs="Book Antiqua"/>
        </w:rPr>
      </w:pPr>
      <w:r w:rsidRPr="00A348A8">
        <w:rPr>
          <w:rFonts w:ascii="Book Antiqua" w:eastAsia="Book Antiqua" w:hAnsi="Book Antiqua" w:cs="Book Antiqua"/>
        </w:rPr>
        <w:t xml:space="preserve">26 </w:t>
      </w:r>
      <w:proofErr w:type="spellStart"/>
      <w:r w:rsidRPr="00A348A8">
        <w:rPr>
          <w:rFonts w:ascii="Book Antiqua" w:eastAsia="Book Antiqua" w:hAnsi="Book Antiqua" w:cs="Book Antiqua"/>
          <w:b/>
          <w:bCs/>
        </w:rPr>
        <w:t>Unterleuthner</w:t>
      </w:r>
      <w:proofErr w:type="spellEnd"/>
      <w:r w:rsidRPr="00A348A8">
        <w:rPr>
          <w:rFonts w:ascii="Book Antiqua" w:eastAsia="Book Antiqua" w:hAnsi="Book Antiqua" w:cs="Book Antiqua"/>
          <w:b/>
          <w:bCs/>
        </w:rPr>
        <w:t xml:space="preserve"> D</w:t>
      </w:r>
      <w:r w:rsidRPr="00A348A8">
        <w:rPr>
          <w:rFonts w:ascii="Book Antiqua" w:eastAsia="Book Antiqua" w:hAnsi="Book Antiqua" w:cs="Book Antiqua"/>
        </w:rPr>
        <w:t xml:space="preserve">, </w:t>
      </w:r>
      <w:proofErr w:type="spellStart"/>
      <w:r w:rsidRPr="00A348A8">
        <w:rPr>
          <w:rFonts w:ascii="Book Antiqua" w:eastAsia="Book Antiqua" w:hAnsi="Book Antiqua" w:cs="Book Antiqua"/>
        </w:rPr>
        <w:t>Neuhold</w:t>
      </w:r>
      <w:proofErr w:type="spellEnd"/>
      <w:r w:rsidRPr="00A348A8">
        <w:rPr>
          <w:rFonts w:ascii="Book Antiqua" w:eastAsia="Book Antiqua" w:hAnsi="Book Antiqua" w:cs="Book Antiqua"/>
        </w:rPr>
        <w:t xml:space="preserve"> P, Schwarz K, </w:t>
      </w:r>
      <w:proofErr w:type="spellStart"/>
      <w:r w:rsidRPr="00A348A8">
        <w:rPr>
          <w:rFonts w:ascii="Book Antiqua" w:eastAsia="Book Antiqua" w:hAnsi="Book Antiqua" w:cs="Book Antiqua"/>
        </w:rPr>
        <w:t>Janker</w:t>
      </w:r>
      <w:proofErr w:type="spellEnd"/>
      <w:r w:rsidRPr="00A348A8">
        <w:rPr>
          <w:rFonts w:ascii="Book Antiqua" w:eastAsia="Book Antiqua" w:hAnsi="Book Antiqua" w:cs="Book Antiqua"/>
        </w:rPr>
        <w:t xml:space="preserve"> L, </w:t>
      </w:r>
      <w:proofErr w:type="spellStart"/>
      <w:r w:rsidRPr="00A348A8">
        <w:rPr>
          <w:rFonts w:ascii="Book Antiqua" w:eastAsia="Book Antiqua" w:hAnsi="Book Antiqua" w:cs="Book Antiqua"/>
        </w:rPr>
        <w:t>Neuditschko</w:t>
      </w:r>
      <w:proofErr w:type="spellEnd"/>
      <w:r w:rsidRPr="00A348A8">
        <w:rPr>
          <w:rFonts w:ascii="Book Antiqua" w:eastAsia="Book Antiqua" w:hAnsi="Book Antiqua" w:cs="Book Antiqua"/>
        </w:rPr>
        <w:t xml:space="preserve"> B, </w:t>
      </w:r>
      <w:proofErr w:type="spellStart"/>
      <w:r w:rsidRPr="00A348A8">
        <w:rPr>
          <w:rFonts w:ascii="Book Antiqua" w:eastAsia="Book Antiqua" w:hAnsi="Book Antiqua" w:cs="Book Antiqua"/>
        </w:rPr>
        <w:t>Nivarthi</w:t>
      </w:r>
      <w:proofErr w:type="spellEnd"/>
      <w:r w:rsidRPr="00A348A8">
        <w:rPr>
          <w:rFonts w:ascii="Book Antiqua" w:eastAsia="Book Antiqua" w:hAnsi="Book Antiqua" w:cs="Book Antiqua"/>
        </w:rPr>
        <w:t xml:space="preserve"> H, </w:t>
      </w:r>
      <w:proofErr w:type="spellStart"/>
      <w:r w:rsidRPr="00A348A8">
        <w:rPr>
          <w:rFonts w:ascii="Book Antiqua" w:eastAsia="Book Antiqua" w:hAnsi="Book Antiqua" w:cs="Book Antiqua"/>
        </w:rPr>
        <w:t>Crncec</w:t>
      </w:r>
      <w:proofErr w:type="spellEnd"/>
      <w:r w:rsidRPr="00A348A8">
        <w:rPr>
          <w:rFonts w:ascii="Book Antiqua" w:eastAsia="Book Antiqua" w:hAnsi="Book Antiqua" w:cs="Book Antiqua"/>
        </w:rPr>
        <w:t xml:space="preserve"> I, Kramer N, Unger C, </w:t>
      </w:r>
      <w:proofErr w:type="spellStart"/>
      <w:r w:rsidRPr="00A348A8">
        <w:rPr>
          <w:rFonts w:ascii="Book Antiqua" w:eastAsia="Book Antiqua" w:hAnsi="Book Antiqua" w:cs="Book Antiqua"/>
        </w:rPr>
        <w:t>Hengstschläger</w:t>
      </w:r>
      <w:proofErr w:type="spellEnd"/>
      <w:r w:rsidRPr="00A348A8">
        <w:rPr>
          <w:rFonts w:ascii="Book Antiqua" w:eastAsia="Book Antiqua" w:hAnsi="Book Antiqua" w:cs="Book Antiqua"/>
        </w:rPr>
        <w:t xml:space="preserve"> M, </w:t>
      </w:r>
      <w:proofErr w:type="spellStart"/>
      <w:r w:rsidRPr="00A348A8">
        <w:rPr>
          <w:rFonts w:ascii="Book Antiqua" w:eastAsia="Book Antiqua" w:hAnsi="Book Antiqua" w:cs="Book Antiqua"/>
        </w:rPr>
        <w:t>Eferl</w:t>
      </w:r>
      <w:proofErr w:type="spellEnd"/>
      <w:r w:rsidRPr="00A348A8">
        <w:rPr>
          <w:rFonts w:ascii="Book Antiqua" w:eastAsia="Book Antiqua" w:hAnsi="Book Antiqua" w:cs="Book Antiqua"/>
        </w:rPr>
        <w:t xml:space="preserve"> R, </w:t>
      </w:r>
      <w:proofErr w:type="spellStart"/>
      <w:r w:rsidRPr="00A348A8">
        <w:rPr>
          <w:rFonts w:ascii="Book Antiqua" w:eastAsia="Book Antiqua" w:hAnsi="Book Antiqua" w:cs="Book Antiqua"/>
        </w:rPr>
        <w:t>Moriggl</w:t>
      </w:r>
      <w:proofErr w:type="spellEnd"/>
      <w:r w:rsidRPr="00A348A8">
        <w:rPr>
          <w:rFonts w:ascii="Book Antiqua" w:eastAsia="Book Antiqua" w:hAnsi="Book Antiqua" w:cs="Book Antiqua"/>
        </w:rPr>
        <w:t xml:space="preserve"> R, </w:t>
      </w:r>
      <w:proofErr w:type="spellStart"/>
      <w:r w:rsidRPr="00A348A8">
        <w:rPr>
          <w:rFonts w:ascii="Book Antiqua" w:eastAsia="Book Antiqua" w:hAnsi="Book Antiqua" w:cs="Book Antiqua"/>
        </w:rPr>
        <w:t>Sommergruber</w:t>
      </w:r>
      <w:proofErr w:type="spellEnd"/>
      <w:r w:rsidRPr="00A348A8">
        <w:rPr>
          <w:rFonts w:ascii="Book Antiqua" w:eastAsia="Book Antiqua" w:hAnsi="Book Antiqua" w:cs="Book Antiqua"/>
        </w:rPr>
        <w:t xml:space="preserve"> W, </w:t>
      </w:r>
      <w:proofErr w:type="spellStart"/>
      <w:r w:rsidRPr="00A348A8">
        <w:rPr>
          <w:rFonts w:ascii="Book Antiqua" w:eastAsia="Book Antiqua" w:hAnsi="Book Antiqua" w:cs="Book Antiqua"/>
        </w:rPr>
        <w:t>Gerner</w:t>
      </w:r>
      <w:proofErr w:type="spellEnd"/>
      <w:r w:rsidRPr="00A348A8">
        <w:rPr>
          <w:rFonts w:ascii="Book Antiqua" w:eastAsia="Book Antiqua" w:hAnsi="Book Antiqua" w:cs="Book Antiqua"/>
        </w:rPr>
        <w:t xml:space="preserve"> C, </w:t>
      </w:r>
      <w:proofErr w:type="spellStart"/>
      <w:r w:rsidRPr="00A348A8">
        <w:rPr>
          <w:rFonts w:ascii="Book Antiqua" w:eastAsia="Book Antiqua" w:hAnsi="Book Antiqua" w:cs="Book Antiqua"/>
        </w:rPr>
        <w:t>Dolznig</w:t>
      </w:r>
      <w:proofErr w:type="spellEnd"/>
      <w:r w:rsidRPr="00A348A8">
        <w:rPr>
          <w:rFonts w:ascii="Book Antiqua" w:eastAsia="Book Antiqua" w:hAnsi="Book Antiqua" w:cs="Book Antiqua"/>
        </w:rPr>
        <w:t xml:space="preserve"> H. Cancer-associated fibroblast-derived WNT2 increases tumor angiogenesis in colon cancer. </w:t>
      </w:r>
      <w:r w:rsidRPr="00A348A8">
        <w:rPr>
          <w:rFonts w:ascii="Book Antiqua" w:eastAsia="Book Antiqua" w:hAnsi="Book Antiqua" w:cs="Book Antiqua"/>
          <w:i/>
          <w:iCs/>
        </w:rPr>
        <w:t>Angiogenesis</w:t>
      </w:r>
      <w:r w:rsidRPr="00A348A8">
        <w:rPr>
          <w:rFonts w:ascii="Book Antiqua" w:eastAsia="Book Antiqua" w:hAnsi="Book Antiqua" w:cs="Book Antiqua"/>
        </w:rPr>
        <w:t xml:space="preserve"> 2020; </w:t>
      </w:r>
      <w:r w:rsidRPr="00A348A8">
        <w:rPr>
          <w:rFonts w:ascii="Book Antiqua" w:eastAsia="Book Antiqua" w:hAnsi="Book Antiqua" w:cs="Book Antiqua"/>
          <w:b/>
          <w:bCs/>
        </w:rPr>
        <w:t>23</w:t>
      </w:r>
      <w:r w:rsidRPr="00A348A8">
        <w:rPr>
          <w:rFonts w:ascii="Book Antiqua" w:eastAsia="Book Antiqua" w:hAnsi="Book Antiqua" w:cs="Book Antiqua"/>
        </w:rPr>
        <w:t>: 159-177 [PMID: 31667643 DOI: 10.1007/s10456-019-09688-8]</w:t>
      </w:r>
    </w:p>
    <w:p w:rsidR="00143E0B" w:rsidRPr="00A348A8" w:rsidRDefault="00143E0B" w:rsidP="00A348A8">
      <w:pPr>
        <w:spacing w:line="360" w:lineRule="auto"/>
        <w:jc w:val="both"/>
        <w:rPr>
          <w:rFonts w:ascii="Book Antiqua" w:eastAsia="Book Antiqua" w:hAnsi="Book Antiqua" w:cs="Book Antiqua"/>
        </w:rPr>
      </w:pPr>
      <w:r w:rsidRPr="00A348A8">
        <w:rPr>
          <w:rFonts w:ascii="Book Antiqua" w:eastAsia="Book Antiqua" w:hAnsi="Book Antiqua" w:cs="Book Antiqua"/>
        </w:rPr>
        <w:t xml:space="preserve">27 </w:t>
      </w:r>
      <w:proofErr w:type="spellStart"/>
      <w:r w:rsidRPr="00A348A8">
        <w:rPr>
          <w:rFonts w:ascii="Book Antiqua" w:eastAsia="Book Antiqua" w:hAnsi="Book Antiqua" w:cs="Book Antiqua"/>
          <w:b/>
          <w:bCs/>
        </w:rPr>
        <w:t>Vider</w:t>
      </w:r>
      <w:proofErr w:type="spellEnd"/>
      <w:r w:rsidRPr="00A348A8">
        <w:rPr>
          <w:rFonts w:ascii="Book Antiqua" w:eastAsia="Book Antiqua" w:hAnsi="Book Antiqua" w:cs="Book Antiqua"/>
          <w:b/>
          <w:bCs/>
        </w:rPr>
        <w:t xml:space="preserve"> BZ</w:t>
      </w:r>
      <w:r w:rsidRPr="00A348A8">
        <w:rPr>
          <w:rFonts w:ascii="Book Antiqua" w:eastAsia="Book Antiqua" w:hAnsi="Book Antiqua" w:cs="Book Antiqua"/>
        </w:rPr>
        <w:t xml:space="preserve">, </w:t>
      </w:r>
      <w:proofErr w:type="spellStart"/>
      <w:r w:rsidRPr="00A348A8">
        <w:rPr>
          <w:rFonts w:ascii="Book Antiqua" w:eastAsia="Book Antiqua" w:hAnsi="Book Antiqua" w:cs="Book Antiqua"/>
        </w:rPr>
        <w:t>Zimber</w:t>
      </w:r>
      <w:proofErr w:type="spellEnd"/>
      <w:r w:rsidRPr="00A348A8">
        <w:rPr>
          <w:rFonts w:ascii="Book Antiqua" w:eastAsia="Book Antiqua" w:hAnsi="Book Antiqua" w:cs="Book Antiqua"/>
        </w:rPr>
        <w:t xml:space="preserve"> A, </w:t>
      </w:r>
      <w:proofErr w:type="spellStart"/>
      <w:r w:rsidRPr="00A348A8">
        <w:rPr>
          <w:rFonts w:ascii="Book Antiqua" w:eastAsia="Book Antiqua" w:hAnsi="Book Antiqua" w:cs="Book Antiqua"/>
        </w:rPr>
        <w:t>Chastre</w:t>
      </w:r>
      <w:proofErr w:type="spellEnd"/>
      <w:r w:rsidRPr="00A348A8">
        <w:rPr>
          <w:rFonts w:ascii="Book Antiqua" w:eastAsia="Book Antiqua" w:hAnsi="Book Antiqua" w:cs="Book Antiqua"/>
        </w:rPr>
        <w:t xml:space="preserve"> E, </w:t>
      </w:r>
      <w:proofErr w:type="spellStart"/>
      <w:r w:rsidRPr="00A348A8">
        <w:rPr>
          <w:rFonts w:ascii="Book Antiqua" w:eastAsia="Book Antiqua" w:hAnsi="Book Antiqua" w:cs="Book Antiqua"/>
        </w:rPr>
        <w:t>Prevot</w:t>
      </w:r>
      <w:proofErr w:type="spellEnd"/>
      <w:r w:rsidRPr="00A348A8">
        <w:rPr>
          <w:rFonts w:ascii="Book Antiqua" w:eastAsia="Book Antiqua" w:hAnsi="Book Antiqua" w:cs="Book Antiqua"/>
        </w:rPr>
        <w:t xml:space="preserve"> S, </w:t>
      </w:r>
      <w:proofErr w:type="spellStart"/>
      <w:r w:rsidRPr="00A348A8">
        <w:rPr>
          <w:rFonts w:ascii="Book Antiqua" w:eastAsia="Book Antiqua" w:hAnsi="Book Antiqua" w:cs="Book Antiqua"/>
        </w:rPr>
        <w:t>Gespach</w:t>
      </w:r>
      <w:proofErr w:type="spellEnd"/>
      <w:r w:rsidRPr="00A348A8">
        <w:rPr>
          <w:rFonts w:ascii="Book Antiqua" w:eastAsia="Book Antiqua" w:hAnsi="Book Antiqua" w:cs="Book Antiqua"/>
        </w:rPr>
        <w:t xml:space="preserve"> C, </w:t>
      </w:r>
      <w:proofErr w:type="spellStart"/>
      <w:r w:rsidRPr="00A348A8">
        <w:rPr>
          <w:rFonts w:ascii="Book Antiqua" w:eastAsia="Book Antiqua" w:hAnsi="Book Antiqua" w:cs="Book Antiqua"/>
        </w:rPr>
        <w:t>Estlein</w:t>
      </w:r>
      <w:proofErr w:type="spellEnd"/>
      <w:r w:rsidRPr="00A348A8">
        <w:rPr>
          <w:rFonts w:ascii="Book Antiqua" w:eastAsia="Book Antiqua" w:hAnsi="Book Antiqua" w:cs="Book Antiqua"/>
        </w:rPr>
        <w:t xml:space="preserve"> D, </w:t>
      </w:r>
      <w:proofErr w:type="spellStart"/>
      <w:r w:rsidRPr="00A348A8">
        <w:rPr>
          <w:rFonts w:ascii="Book Antiqua" w:eastAsia="Book Antiqua" w:hAnsi="Book Antiqua" w:cs="Book Antiqua"/>
        </w:rPr>
        <w:t>Wolloch</w:t>
      </w:r>
      <w:proofErr w:type="spellEnd"/>
      <w:r w:rsidRPr="00A348A8">
        <w:rPr>
          <w:rFonts w:ascii="Book Antiqua" w:eastAsia="Book Antiqua" w:hAnsi="Book Antiqua" w:cs="Book Antiqua"/>
        </w:rPr>
        <w:t xml:space="preserve"> Y, </w:t>
      </w:r>
      <w:proofErr w:type="spellStart"/>
      <w:r w:rsidRPr="00A348A8">
        <w:rPr>
          <w:rFonts w:ascii="Book Antiqua" w:eastAsia="Book Antiqua" w:hAnsi="Book Antiqua" w:cs="Book Antiqua"/>
        </w:rPr>
        <w:t>Tronick</w:t>
      </w:r>
      <w:proofErr w:type="spellEnd"/>
      <w:r w:rsidRPr="00A348A8">
        <w:rPr>
          <w:rFonts w:ascii="Book Antiqua" w:eastAsia="Book Antiqua" w:hAnsi="Book Antiqua" w:cs="Book Antiqua"/>
        </w:rPr>
        <w:t xml:space="preserve"> SR, Gazit A, Yaniv A. Evidence for the involvement of the </w:t>
      </w:r>
      <w:proofErr w:type="spellStart"/>
      <w:r w:rsidRPr="00A348A8">
        <w:rPr>
          <w:rFonts w:ascii="Book Antiqua" w:eastAsia="Book Antiqua" w:hAnsi="Book Antiqua" w:cs="Book Antiqua"/>
        </w:rPr>
        <w:t>Wnt</w:t>
      </w:r>
      <w:proofErr w:type="spellEnd"/>
      <w:r w:rsidRPr="00A348A8">
        <w:rPr>
          <w:rFonts w:ascii="Book Antiqua" w:eastAsia="Book Antiqua" w:hAnsi="Book Antiqua" w:cs="Book Antiqua"/>
        </w:rPr>
        <w:t xml:space="preserve"> 2 gene in human colorectal cancer. </w:t>
      </w:r>
      <w:r w:rsidRPr="00A348A8">
        <w:rPr>
          <w:rFonts w:ascii="Book Antiqua" w:eastAsia="Book Antiqua" w:hAnsi="Book Antiqua" w:cs="Book Antiqua"/>
          <w:i/>
          <w:iCs/>
        </w:rPr>
        <w:t>Oncogene</w:t>
      </w:r>
      <w:r w:rsidRPr="00A348A8">
        <w:rPr>
          <w:rFonts w:ascii="Book Antiqua" w:eastAsia="Book Antiqua" w:hAnsi="Book Antiqua" w:cs="Book Antiqua"/>
        </w:rPr>
        <w:t xml:space="preserve"> 1996; </w:t>
      </w:r>
      <w:r w:rsidRPr="00A348A8">
        <w:rPr>
          <w:rFonts w:ascii="Book Antiqua" w:eastAsia="Book Antiqua" w:hAnsi="Book Antiqua" w:cs="Book Antiqua"/>
          <w:b/>
          <w:bCs/>
        </w:rPr>
        <w:t>12</w:t>
      </w:r>
      <w:r w:rsidRPr="00A348A8">
        <w:rPr>
          <w:rFonts w:ascii="Book Antiqua" w:eastAsia="Book Antiqua" w:hAnsi="Book Antiqua" w:cs="Book Antiqua"/>
        </w:rPr>
        <w:t>: 153-158 [PMID: 8552386]</w:t>
      </w:r>
    </w:p>
    <w:p w:rsidR="00143E0B" w:rsidRPr="00A348A8" w:rsidRDefault="00143E0B" w:rsidP="00A348A8">
      <w:pPr>
        <w:spacing w:line="360" w:lineRule="auto"/>
        <w:jc w:val="both"/>
        <w:rPr>
          <w:rFonts w:ascii="Book Antiqua" w:eastAsia="Book Antiqua" w:hAnsi="Book Antiqua" w:cs="Book Antiqua"/>
        </w:rPr>
      </w:pPr>
      <w:r w:rsidRPr="00A348A8">
        <w:rPr>
          <w:rFonts w:ascii="Book Antiqua" w:eastAsia="Book Antiqua" w:hAnsi="Book Antiqua" w:cs="Book Antiqua"/>
        </w:rPr>
        <w:t xml:space="preserve">28 </w:t>
      </w:r>
      <w:r w:rsidRPr="00A348A8">
        <w:rPr>
          <w:rFonts w:ascii="Book Antiqua" w:eastAsia="Book Antiqua" w:hAnsi="Book Antiqua" w:cs="Book Antiqua"/>
          <w:b/>
          <w:bCs/>
        </w:rPr>
        <w:t>Jung YS</w:t>
      </w:r>
      <w:r w:rsidRPr="00A348A8">
        <w:rPr>
          <w:rFonts w:ascii="Book Antiqua" w:eastAsia="Book Antiqua" w:hAnsi="Book Antiqua" w:cs="Book Antiqua"/>
        </w:rPr>
        <w:t xml:space="preserve">, Jun S, Lee SH, Sharma A, Park JI. Wnt2 complements </w:t>
      </w:r>
      <w:proofErr w:type="spellStart"/>
      <w:r w:rsidRPr="00A348A8">
        <w:rPr>
          <w:rFonts w:ascii="Book Antiqua" w:eastAsia="Book Antiqua" w:hAnsi="Book Antiqua" w:cs="Book Antiqua"/>
        </w:rPr>
        <w:t>Wnt</w:t>
      </w:r>
      <w:proofErr w:type="spellEnd"/>
      <w:r w:rsidRPr="00A348A8">
        <w:rPr>
          <w:rFonts w:ascii="Book Antiqua" w:eastAsia="Book Antiqua" w:hAnsi="Book Antiqua" w:cs="Book Antiqua"/>
        </w:rPr>
        <w:t xml:space="preserve">/β-catenin signaling in colorectal cancer. </w:t>
      </w:r>
      <w:proofErr w:type="spellStart"/>
      <w:r w:rsidRPr="00A348A8">
        <w:rPr>
          <w:rFonts w:ascii="Book Antiqua" w:eastAsia="Book Antiqua" w:hAnsi="Book Antiqua" w:cs="Book Antiqua"/>
          <w:i/>
          <w:iCs/>
        </w:rPr>
        <w:t>Oncotarget</w:t>
      </w:r>
      <w:proofErr w:type="spellEnd"/>
      <w:r w:rsidRPr="00A348A8">
        <w:rPr>
          <w:rFonts w:ascii="Book Antiqua" w:eastAsia="Book Antiqua" w:hAnsi="Book Antiqua" w:cs="Book Antiqua"/>
        </w:rPr>
        <w:t xml:space="preserve"> 2015; </w:t>
      </w:r>
      <w:r w:rsidRPr="00A348A8">
        <w:rPr>
          <w:rFonts w:ascii="Book Antiqua" w:eastAsia="Book Antiqua" w:hAnsi="Book Antiqua" w:cs="Book Antiqua"/>
          <w:b/>
          <w:bCs/>
        </w:rPr>
        <w:t>6</w:t>
      </w:r>
      <w:r w:rsidRPr="00A348A8">
        <w:rPr>
          <w:rFonts w:ascii="Book Antiqua" w:eastAsia="Book Antiqua" w:hAnsi="Book Antiqua" w:cs="Book Antiqua"/>
        </w:rPr>
        <w:t>: 37257-37268 [PMID: 26484565 DOI: 10.18632/oncotarget.6133]</w:t>
      </w:r>
    </w:p>
    <w:p w:rsidR="00143E0B" w:rsidRPr="00A348A8" w:rsidRDefault="00143E0B" w:rsidP="00A348A8">
      <w:pPr>
        <w:spacing w:line="360" w:lineRule="auto"/>
        <w:jc w:val="both"/>
        <w:rPr>
          <w:rFonts w:ascii="Book Antiqua" w:eastAsia="Book Antiqua" w:hAnsi="Book Antiqua" w:cs="Book Antiqua"/>
        </w:rPr>
      </w:pPr>
      <w:r w:rsidRPr="00A348A8">
        <w:rPr>
          <w:rFonts w:ascii="Book Antiqua" w:eastAsia="Book Antiqua" w:hAnsi="Book Antiqua" w:cs="Book Antiqua"/>
        </w:rPr>
        <w:t xml:space="preserve">29 </w:t>
      </w:r>
      <w:proofErr w:type="spellStart"/>
      <w:r w:rsidRPr="00A348A8">
        <w:rPr>
          <w:rFonts w:ascii="Book Antiqua" w:eastAsia="Book Antiqua" w:hAnsi="Book Antiqua" w:cs="Book Antiqua"/>
          <w:b/>
          <w:bCs/>
        </w:rPr>
        <w:t>Bian</w:t>
      </w:r>
      <w:proofErr w:type="spellEnd"/>
      <w:r w:rsidRPr="00A348A8">
        <w:rPr>
          <w:rFonts w:ascii="Book Antiqua" w:eastAsia="Book Antiqua" w:hAnsi="Book Antiqua" w:cs="Book Antiqua"/>
          <w:b/>
          <w:bCs/>
        </w:rPr>
        <w:t xml:space="preserve"> J</w:t>
      </w:r>
      <w:r w:rsidRPr="00A348A8">
        <w:rPr>
          <w:rFonts w:ascii="Book Antiqua" w:eastAsia="Book Antiqua" w:hAnsi="Book Antiqua" w:cs="Book Antiqua"/>
        </w:rPr>
        <w:t xml:space="preserve">, </w:t>
      </w:r>
      <w:proofErr w:type="spellStart"/>
      <w:r w:rsidRPr="00A348A8">
        <w:rPr>
          <w:rFonts w:ascii="Book Antiqua" w:eastAsia="Book Antiqua" w:hAnsi="Book Antiqua" w:cs="Book Antiqua"/>
        </w:rPr>
        <w:t>Dannappel</w:t>
      </w:r>
      <w:proofErr w:type="spellEnd"/>
      <w:r w:rsidRPr="00A348A8">
        <w:rPr>
          <w:rFonts w:ascii="Book Antiqua" w:eastAsia="Book Antiqua" w:hAnsi="Book Antiqua" w:cs="Book Antiqua"/>
        </w:rPr>
        <w:t xml:space="preserve"> M, Wan C, Firestein R. Transcriptional Regulation of </w:t>
      </w:r>
      <w:proofErr w:type="spellStart"/>
      <w:r w:rsidRPr="00A348A8">
        <w:rPr>
          <w:rFonts w:ascii="Book Antiqua" w:eastAsia="Book Antiqua" w:hAnsi="Book Antiqua" w:cs="Book Antiqua"/>
        </w:rPr>
        <w:t>Wnt</w:t>
      </w:r>
      <w:proofErr w:type="spellEnd"/>
      <w:r w:rsidRPr="00A348A8">
        <w:rPr>
          <w:rFonts w:ascii="Book Antiqua" w:eastAsia="Book Antiqua" w:hAnsi="Book Antiqua" w:cs="Book Antiqua"/>
        </w:rPr>
        <w:t xml:space="preserve">/β-Catenin Pathway in Colorectal Cancer. </w:t>
      </w:r>
      <w:r w:rsidRPr="00A348A8">
        <w:rPr>
          <w:rFonts w:ascii="Book Antiqua" w:eastAsia="Book Antiqua" w:hAnsi="Book Antiqua" w:cs="Book Antiqua"/>
          <w:i/>
          <w:iCs/>
        </w:rPr>
        <w:t>Cells</w:t>
      </w:r>
      <w:r w:rsidRPr="00A348A8">
        <w:rPr>
          <w:rFonts w:ascii="Book Antiqua" w:eastAsia="Book Antiqua" w:hAnsi="Book Antiqua" w:cs="Book Antiqua"/>
        </w:rPr>
        <w:t xml:space="preserve"> 2020; </w:t>
      </w:r>
      <w:r w:rsidRPr="00A348A8">
        <w:rPr>
          <w:rFonts w:ascii="Book Antiqua" w:eastAsia="Book Antiqua" w:hAnsi="Book Antiqua" w:cs="Book Antiqua"/>
          <w:b/>
          <w:bCs/>
        </w:rPr>
        <w:t>9</w:t>
      </w:r>
      <w:r w:rsidRPr="00A348A8">
        <w:rPr>
          <w:rFonts w:ascii="Book Antiqua" w:eastAsia="Book Antiqua" w:hAnsi="Book Antiqua" w:cs="Book Antiqua"/>
        </w:rPr>
        <w:t xml:space="preserve"> [PMID: 32961708 DOI: 10.3390/cells9092125]</w:t>
      </w:r>
    </w:p>
    <w:p w:rsidR="00143E0B" w:rsidRPr="00A348A8" w:rsidRDefault="00143E0B" w:rsidP="00A348A8">
      <w:pPr>
        <w:spacing w:line="360" w:lineRule="auto"/>
        <w:jc w:val="both"/>
        <w:rPr>
          <w:rFonts w:ascii="Book Antiqua" w:eastAsia="Book Antiqua" w:hAnsi="Book Antiqua" w:cs="Book Antiqua"/>
        </w:rPr>
      </w:pPr>
      <w:r w:rsidRPr="00A348A8">
        <w:rPr>
          <w:rFonts w:ascii="Book Antiqua" w:eastAsia="Book Antiqua" w:hAnsi="Book Antiqua" w:cs="Book Antiqua"/>
        </w:rPr>
        <w:t xml:space="preserve">30 </w:t>
      </w:r>
      <w:proofErr w:type="spellStart"/>
      <w:r w:rsidRPr="00A348A8">
        <w:rPr>
          <w:rFonts w:ascii="Book Antiqua" w:eastAsia="Book Antiqua" w:hAnsi="Book Antiqua" w:cs="Book Antiqua"/>
          <w:b/>
          <w:bCs/>
        </w:rPr>
        <w:t>Qie</w:t>
      </w:r>
      <w:proofErr w:type="spellEnd"/>
      <w:r w:rsidRPr="00A348A8">
        <w:rPr>
          <w:rFonts w:ascii="Book Antiqua" w:eastAsia="Book Antiqua" w:hAnsi="Book Antiqua" w:cs="Book Antiqua"/>
          <w:b/>
          <w:bCs/>
        </w:rPr>
        <w:t xml:space="preserve"> S</w:t>
      </w:r>
      <w:r w:rsidRPr="00A348A8">
        <w:rPr>
          <w:rFonts w:ascii="Book Antiqua" w:eastAsia="Book Antiqua" w:hAnsi="Book Antiqua" w:cs="Book Antiqua"/>
        </w:rPr>
        <w:t xml:space="preserve">, Diehl JA. Cyclin D1, cancer progression, and opportunities in cancer treatment. </w:t>
      </w:r>
      <w:r w:rsidRPr="00A348A8">
        <w:rPr>
          <w:rFonts w:ascii="Book Antiqua" w:eastAsia="Book Antiqua" w:hAnsi="Book Antiqua" w:cs="Book Antiqua"/>
          <w:i/>
          <w:iCs/>
        </w:rPr>
        <w:t>J Mol Med (</w:t>
      </w:r>
      <w:proofErr w:type="spellStart"/>
      <w:r w:rsidRPr="00A348A8">
        <w:rPr>
          <w:rFonts w:ascii="Book Antiqua" w:eastAsia="Book Antiqua" w:hAnsi="Book Antiqua" w:cs="Book Antiqua"/>
          <w:i/>
          <w:iCs/>
        </w:rPr>
        <w:t>Berl</w:t>
      </w:r>
      <w:proofErr w:type="spellEnd"/>
      <w:r w:rsidRPr="00A348A8">
        <w:rPr>
          <w:rFonts w:ascii="Book Antiqua" w:eastAsia="Book Antiqua" w:hAnsi="Book Antiqua" w:cs="Book Antiqua"/>
          <w:i/>
          <w:iCs/>
        </w:rPr>
        <w:t>)</w:t>
      </w:r>
      <w:r w:rsidRPr="00A348A8">
        <w:rPr>
          <w:rFonts w:ascii="Book Antiqua" w:eastAsia="Book Antiqua" w:hAnsi="Book Antiqua" w:cs="Book Antiqua"/>
        </w:rPr>
        <w:t xml:space="preserve"> 2016; </w:t>
      </w:r>
      <w:r w:rsidRPr="00A348A8">
        <w:rPr>
          <w:rFonts w:ascii="Book Antiqua" w:eastAsia="Book Antiqua" w:hAnsi="Book Antiqua" w:cs="Book Antiqua"/>
          <w:b/>
          <w:bCs/>
        </w:rPr>
        <w:t>94</w:t>
      </w:r>
      <w:r w:rsidRPr="00A348A8">
        <w:rPr>
          <w:rFonts w:ascii="Book Antiqua" w:eastAsia="Book Antiqua" w:hAnsi="Book Antiqua" w:cs="Book Antiqua"/>
        </w:rPr>
        <w:t>: 1313-1326 [PMID: 27695879 DOI: 10.1007/s00109-016-1475-3]</w:t>
      </w:r>
    </w:p>
    <w:p w:rsidR="00143E0B" w:rsidRPr="00A348A8" w:rsidRDefault="00143E0B" w:rsidP="00A348A8">
      <w:pPr>
        <w:spacing w:line="360" w:lineRule="auto"/>
        <w:jc w:val="both"/>
        <w:rPr>
          <w:rFonts w:ascii="Book Antiqua" w:eastAsia="Book Antiqua" w:hAnsi="Book Antiqua" w:cs="Book Antiqua"/>
        </w:rPr>
      </w:pPr>
      <w:r w:rsidRPr="00A348A8">
        <w:rPr>
          <w:rFonts w:ascii="Book Antiqua" w:eastAsia="Book Antiqua" w:hAnsi="Book Antiqua" w:cs="Book Antiqua"/>
        </w:rPr>
        <w:t xml:space="preserve">31 </w:t>
      </w:r>
      <w:proofErr w:type="spellStart"/>
      <w:r w:rsidRPr="00A348A8">
        <w:rPr>
          <w:rFonts w:ascii="Book Antiqua" w:eastAsia="Book Antiqua" w:hAnsi="Book Antiqua" w:cs="Book Antiqua"/>
          <w:b/>
          <w:bCs/>
        </w:rPr>
        <w:t>Hassn</w:t>
      </w:r>
      <w:proofErr w:type="spellEnd"/>
      <w:r w:rsidRPr="00A348A8">
        <w:rPr>
          <w:rFonts w:ascii="Book Antiqua" w:eastAsia="Book Antiqua" w:hAnsi="Book Antiqua" w:cs="Book Antiqua"/>
          <w:b/>
          <w:bCs/>
        </w:rPr>
        <w:t xml:space="preserve"> </w:t>
      </w:r>
      <w:proofErr w:type="spellStart"/>
      <w:r w:rsidRPr="00A348A8">
        <w:rPr>
          <w:rFonts w:ascii="Book Antiqua" w:eastAsia="Book Antiqua" w:hAnsi="Book Antiqua" w:cs="Book Antiqua"/>
          <w:b/>
          <w:bCs/>
        </w:rPr>
        <w:t>Mesrati</w:t>
      </w:r>
      <w:proofErr w:type="spellEnd"/>
      <w:r w:rsidRPr="00A348A8">
        <w:rPr>
          <w:rFonts w:ascii="Book Antiqua" w:eastAsia="Book Antiqua" w:hAnsi="Book Antiqua" w:cs="Book Antiqua"/>
          <w:b/>
          <w:bCs/>
        </w:rPr>
        <w:t xml:space="preserve"> M</w:t>
      </w:r>
      <w:r w:rsidRPr="00A348A8">
        <w:rPr>
          <w:rFonts w:ascii="Book Antiqua" w:eastAsia="Book Antiqua" w:hAnsi="Book Antiqua" w:cs="Book Antiqua"/>
        </w:rPr>
        <w:t xml:space="preserve">, </w:t>
      </w:r>
      <w:proofErr w:type="spellStart"/>
      <w:r w:rsidRPr="00A348A8">
        <w:rPr>
          <w:rFonts w:ascii="Book Antiqua" w:eastAsia="Book Antiqua" w:hAnsi="Book Antiqua" w:cs="Book Antiqua"/>
        </w:rPr>
        <w:t>Syafruddin</w:t>
      </w:r>
      <w:proofErr w:type="spellEnd"/>
      <w:r w:rsidRPr="00A348A8">
        <w:rPr>
          <w:rFonts w:ascii="Book Antiqua" w:eastAsia="Book Antiqua" w:hAnsi="Book Antiqua" w:cs="Book Antiqua"/>
        </w:rPr>
        <w:t xml:space="preserve"> SE, </w:t>
      </w:r>
      <w:proofErr w:type="spellStart"/>
      <w:r w:rsidRPr="00A348A8">
        <w:rPr>
          <w:rFonts w:ascii="Book Antiqua" w:eastAsia="Book Antiqua" w:hAnsi="Book Antiqua" w:cs="Book Antiqua"/>
        </w:rPr>
        <w:t>Mohtar</w:t>
      </w:r>
      <w:proofErr w:type="spellEnd"/>
      <w:r w:rsidRPr="00A348A8">
        <w:rPr>
          <w:rFonts w:ascii="Book Antiqua" w:eastAsia="Book Antiqua" w:hAnsi="Book Antiqua" w:cs="Book Antiqua"/>
        </w:rPr>
        <w:t xml:space="preserve"> MA, </w:t>
      </w:r>
      <w:proofErr w:type="spellStart"/>
      <w:r w:rsidRPr="00A348A8">
        <w:rPr>
          <w:rFonts w:ascii="Book Antiqua" w:eastAsia="Book Antiqua" w:hAnsi="Book Antiqua" w:cs="Book Antiqua"/>
        </w:rPr>
        <w:t>Syahir</w:t>
      </w:r>
      <w:proofErr w:type="spellEnd"/>
      <w:r w:rsidRPr="00A348A8">
        <w:rPr>
          <w:rFonts w:ascii="Book Antiqua" w:eastAsia="Book Antiqua" w:hAnsi="Book Antiqua" w:cs="Book Antiqua"/>
        </w:rPr>
        <w:t xml:space="preserve"> A. CD44: A Multifunctional Mediator of Cancer Progression. </w:t>
      </w:r>
      <w:r w:rsidRPr="00A348A8">
        <w:rPr>
          <w:rFonts w:ascii="Book Antiqua" w:eastAsia="Book Antiqua" w:hAnsi="Book Antiqua" w:cs="Book Antiqua"/>
          <w:i/>
          <w:iCs/>
        </w:rPr>
        <w:t>Biomolecules</w:t>
      </w:r>
      <w:r w:rsidRPr="00A348A8">
        <w:rPr>
          <w:rFonts w:ascii="Book Antiqua" w:eastAsia="Book Antiqua" w:hAnsi="Book Antiqua" w:cs="Book Antiqua"/>
        </w:rPr>
        <w:t xml:space="preserve"> 2021; </w:t>
      </w:r>
      <w:r w:rsidRPr="00A348A8">
        <w:rPr>
          <w:rFonts w:ascii="Book Antiqua" w:eastAsia="Book Antiqua" w:hAnsi="Book Antiqua" w:cs="Book Antiqua"/>
          <w:b/>
          <w:bCs/>
        </w:rPr>
        <w:t>11</w:t>
      </w:r>
      <w:r w:rsidRPr="00A348A8">
        <w:rPr>
          <w:rFonts w:ascii="Book Antiqua" w:eastAsia="Book Antiqua" w:hAnsi="Book Antiqua" w:cs="Book Antiqua"/>
        </w:rPr>
        <w:t xml:space="preserve"> [PMID: 34944493 DOI: 10.3390/biom11121850]</w:t>
      </w:r>
    </w:p>
    <w:p w:rsidR="00143E0B" w:rsidRPr="00A348A8" w:rsidRDefault="00143E0B" w:rsidP="00A348A8">
      <w:pPr>
        <w:spacing w:line="360" w:lineRule="auto"/>
        <w:jc w:val="both"/>
        <w:rPr>
          <w:rFonts w:ascii="Book Antiqua" w:eastAsia="Book Antiqua" w:hAnsi="Book Antiqua" w:cs="Book Antiqua"/>
        </w:rPr>
      </w:pPr>
      <w:r w:rsidRPr="00A348A8">
        <w:rPr>
          <w:rFonts w:ascii="Book Antiqua" w:eastAsia="Book Antiqua" w:hAnsi="Book Antiqua" w:cs="Book Antiqua"/>
        </w:rPr>
        <w:t xml:space="preserve">32 </w:t>
      </w:r>
      <w:r w:rsidRPr="00A348A8">
        <w:rPr>
          <w:rFonts w:ascii="Book Antiqua" w:eastAsia="Book Antiqua" w:hAnsi="Book Antiqua" w:cs="Book Antiqua"/>
          <w:b/>
          <w:bCs/>
        </w:rPr>
        <w:t>Dang CV</w:t>
      </w:r>
      <w:r w:rsidRPr="00A348A8">
        <w:rPr>
          <w:rFonts w:ascii="Book Antiqua" w:eastAsia="Book Antiqua" w:hAnsi="Book Antiqua" w:cs="Book Antiqua"/>
        </w:rPr>
        <w:t xml:space="preserve">, Le A, Gao P. MYC-induced cancer cell energy metabolism and therapeutic opportunities. </w:t>
      </w:r>
      <w:r w:rsidRPr="00A348A8">
        <w:rPr>
          <w:rFonts w:ascii="Book Antiqua" w:eastAsia="Book Antiqua" w:hAnsi="Book Antiqua" w:cs="Book Antiqua"/>
          <w:i/>
          <w:iCs/>
        </w:rPr>
        <w:t>Clin Cancer Res</w:t>
      </w:r>
      <w:r w:rsidRPr="00A348A8">
        <w:rPr>
          <w:rFonts w:ascii="Book Antiqua" w:eastAsia="Book Antiqua" w:hAnsi="Book Antiqua" w:cs="Book Antiqua"/>
        </w:rPr>
        <w:t xml:space="preserve"> 2009; </w:t>
      </w:r>
      <w:r w:rsidRPr="00A348A8">
        <w:rPr>
          <w:rFonts w:ascii="Book Antiqua" w:eastAsia="Book Antiqua" w:hAnsi="Book Antiqua" w:cs="Book Antiqua"/>
          <w:b/>
          <w:bCs/>
        </w:rPr>
        <w:t>15</w:t>
      </w:r>
      <w:r w:rsidRPr="00A348A8">
        <w:rPr>
          <w:rFonts w:ascii="Book Antiqua" w:eastAsia="Book Antiqua" w:hAnsi="Book Antiqua" w:cs="Book Antiqua"/>
        </w:rPr>
        <w:t>: 6479-6483 [PMID: 19861459 DOI: 10.1158/1078-0432.CCR-09-0889]</w:t>
      </w:r>
    </w:p>
    <w:p w:rsidR="00143E0B" w:rsidRPr="00A348A8" w:rsidRDefault="00143E0B" w:rsidP="00A348A8">
      <w:pPr>
        <w:spacing w:line="360" w:lineRule="auto"/>
        <w:jc w:val="both"/>
        <w:rPr>
          <w:rFonts w:ascii="Book Antiqua" w:eastAsia="Book Antiqua" w:hAnsi="Book Antiqua" w:cs="Book Antiqua"/>
        </w:rPr>
      </w:pPr>
      <w:r w:rsidRPr="00A348A8">
        <w:rPr>
          <w:rFonts w:ascii="Book Antiqua" w:eastAsia="Book Antiqua" w:hAnsi="Book Antiqua" w:cs="Book Antiqua"/>
        </w:rPr>
        <w:t xml:space="preserve">33 </w:t>
      </w:r>
      <w:proofErr w:type="spellStart"/>
      <w:r w:rsidRPr="00A348A8">
        <w:rPr>
          <w:rFonts w:ascii="Book Antiqua" w:eastAsia="Book Antiqua" w:hAnsi="Book Antiqua" w:cs="Book Antiqua"/>
          <w:b/>
          <w:bCs/>
        </w:rPr>
        <w:t>Cselenyi</w:t>
      </w:r>
      <w:proofErr w:type="spellEnd"/>
      <w:r w:rsidRPr="00A348A8">
        <w:rPr>
          <w:rFonts w:ascii="Book Antiqua" w:eastAsia="Book Antiqua" w:hAnsi="Book Antiqua" w:cs="Book Antiqua"/>
          <w:b/>
          <w:bCs/>
        </w:rPr>
        <w:t xml:space="preserve"> CS</w:t>
      </w:r>
      <w:r w:rsidRPr="00A348A8">
        <w:rPr>
          <w:rFonts w:ascii="Book Antiqua" w:eastAsia="Book Antiqua" w:hAnsi="Book Antiqua" w:cs="Book Antiqua"/>
        </w:rPr>
        <w:t xml:space="preserve">, Jernigan KK, </w:t>
      </w:r>
      <w:proofErr w:type="spellStart"/>
      <w:r w:rsidRPr="00A348A8">
        <w:rPr>
          <w:rFonts w:ascii="Book Antiqua" w:eastAsia="Book Antiqua" w:hAnsi="Book Antiqua" w:cs="Book Antiqua"/>
        </w:rPr>
        <w:t>Tahinci</w:t>
      </w:r>
      <w:proofErr w:type="spellEnd"/>
      <w:r w:rsidRPr="00A348A8">
        <w:rPr>
          <w:rFonts w:ascii="Book Antiqua" w:eastAsia="Book Antiqua" w:hAnsi="Book Antiqua" w:cs="Book Antiqua"/>
        </w:rPr>
        <w:t xml:space="preserve"> E, Thorne CA, Lee LA, Lee E. LRP6 transduces a canonical </w:t>
      </w:r>
      <w:proofErr w:type="spellStart"/>
      <w:r w:rsidRPr="00A348A8">
        <w:rPr>
          <w:rFonts w:ascii="Book Antiqua" w:eastAsia="Book Antiqua" w:hAnsi="Book Antiqua" w:cs="Book Antiqua"/>
        </w:rPr>
        <w:t>Wnt</w:t>
      </w:r>
      <w:proofErr w:type="spellEnd"/>
      <w:r w:rsidRPr="00A348A8">
        <w:rPr>
          <w:rFonts w:ascii="Book Antiqua" w:eastAsia="Book Antiqua" w:hAnsi="Book Antiqua" w:cs="Book Antiqua"/>
        </w:rPr>
        <w:t xml:space="preserve"> signal independently of </w:t>
      </w:r>
      <w:proofErr w:type="spellStart"/>
      <w:r w:rsidRPr="00A348A8">
        <w:rPr>
          <w:rFonts w:ascii="Book Antiqua" w:eastAsia="Book Antiqua" w:hAnsi="Book Antiqua" w:cs="Book Antiqua"/>
        </w:rPr>
        <w:t>Axin</w:t>
      </w:r>
      <w:proofErr w:type="spellEnd"/>
      <w:r w:rsidRPr="00A348A8">
        <w:rPr>
          <w:rFonts w:ascii="Book Antiqua" w:eastAsia="Book Antiqua" w:hAnsi="Book Antiqua" w:cs="Book Antiqua"/>
        </w:rPr>
        <w:t xml:space="preserve"> degradation by inhibiting GSK3's phosphorylation of beta-catenin. </w:t>
      </w:r>
      <w:r w:rsidRPr="00A348A8">
        <w:rPr>
          <w:rFonts w:ascii="Book Antiqua" w:eastAsia="Book Antiqua" w:hAnsi="Book Antiqua" w:cs="Book Antiqua"/>
          <w:i/>
          <w:iCs/>
        </w:rPr>
        <w:t xml:space="preserve">Proc Natl </w:t>
      </w:r>
      <w:proofErr w:type="spellStart"/>
      <w:r w:rsidRPr="00A348A8">
        <w:rPr>
          <w:rFonts w:ascii="Book Antiqua" w:eastAsia="Book Antiqua" w:hAnsi="Book Antiqua" w:cs="Book Antiqua"/>
          <w:i/>
          <w:iCs/>
        </w:rPr>
        <w:t>Acad</w:t>
      </w:r>
      <w:proofErr w:type="spellEnd"/>
      <w:r w:rsidRPr="00A348A8">
        <w:rPr>
          <w:rFonts w:ascii="Book Antiqua" w:eastAsia="Book Antiqua" w:hAnsi="Book Antiqua" w:cs="Book Antiqua"/>
          <w:i/>
          <w:iCs/>
        </w:rPr>
        <w:t xml:space="preserve"> Sci U S A</w:t>
      </w:r>
      <w:r w:rsidRPr="00A348A8">
        <w:rPr>
          <w:rFonts w:ascii="Book Antiqua" w:eastAsia="Book Antiqua" w:hAnsi="Book Antiqua" w:cs="Book Antiqua"/>
        </w:rPr>
        <w:t xml:space="preserve"> 2008; </w:t>
      </w:r>
      <w:r w:rsidRPr="00A348A8">
        <w:rPr>
          <w:rFonts w:ascii="Book Antiqua" w:eastAsia="Book Antiqua" w:hAnsi="Book Antiqua" w:cs="Book Antiqua"/>
          <w:b/>
          <w:bCs/>
        </w:rPr>
        <w:t>105</w:t>
      </w:r>
      <w:r w:rsidRPr="00A348A8">
        <w:rPr>
          <w:rFonts w:ascii="Book Antiqua" w:eastAsia="Book Antiqua" w:hAnsi="Book Antiqua" w:cs="Book Antiqua"/>
        </w:rPr>
        <w:t>: 8032-8037 [PMID: 18509060 DOI: 10.1073/pnas.0803025105]</w:t>
      </w:r>
    </w:p>
    <w:p w:rsidR="00143E0B" w:rsidRPr="00A348A8" w:rsidRDefault="00143E0B" w:rsidP="00A348A8">
      <w:pPr>
        <w:spacing w:line="360" w:lineRule="auto"/>
        <w:jc w:val="both"/>
        <w:rPr>
          <w:rFonts w:ascii="Book Antiqua" w:eastAsia="Book Antiqua" w:hAnsi="Book Antiqua" w:cs="Book Antiqua"/>
        </w:rPr>
      </w:pPr>
      <w:r w:rsidRPr="00A348A8">
        <w:rPr>
          <w:rFonts w:ascii="Book Antiqua" w:eastAsia="Book Antiqua" w:hAnsi="Book Antiqua" w:cs="Book Antiqua"/>
        </w:rPr>
        <w:lastRenderedPageBreak/>
        <w:t xml:space="preserve">34 </w:t>
      </w:r>
      <w:r w:rsidRPr="00A348A8">
        <w:rPr>
          <w:rFonts w:ascii="Book Antiqua" w:eastAsia="Book Antiqua" w:hAnsi="Book Antiqua" w:cs="Book Antiqua"/>
          <w:b/>
          <w:bCs/>
        </w:rPr>
        <w:t>Li VS</w:t>
      </w:r>
      <w:r w:rsidRPr="00A348A8">
        <w:rPr>
          <w:rFonts w:ascii="Book Antiqua" w:eastAsia="Book Antiqua" w:hAnsi="Book Antiqua" w:cs="Book Antiqua"/>
        </w:rPr>
        <w:t xml:space="preserve">, Ng SS, </w:t>
      </w:r>
      <w:proofErr w:type="spellStart"/>
      <w:r w:rsidRPr="00A348A8">
        <w:rPr>
          <w:rFonts w:ascii="Book Antiqua" w:eastAsia="Book Antiqua" w:hAnsi="Book Antiqua" w:cs="Book Antiqua"/>
        </w:rPr>
        <w:t>Boersema</w:t>
      </w:r>
      <w:proofErr w:type="spellEnd"/>
      <w:r w:rsidRPr="00A348A8">
        <w:rPr>
          <w:rFonts w:ascii="Book Antiqua" w:eastAsia="Book Antiqua" w:hAnsi="Book Antiqua" w:cs="Book Antiqua"/>
        </w:rPr>
        <w:t xml:space="preserve"> PJ, Low TY, </w:t>
      </w:r>
      <w:proofErr w:type="spellStart"/>
      <w:r w:rsidRPr="00A348A8">
        <w:rPr>
          <w:rFonts w:ascii="Book Antiqua" w:eastAsia="Book Antiqua" w:hAnsi="Book Antiqua" w:cs="Book Antiqua"/>
        </w:rPr>
        <w:t>Karthaus</w:t>
      </w:r>
      <w:proofErr w:type="spellEnd"/>
      <w:r w:rsidRPr="00A348A8">
        <w:rPr>
          <w:rFonts w:ascii="Book Antiqua" w:eastAsia="Book Antiqua" w:hAnsi="Book Antiqua" w:cs="Book Antiqua"/>
        </w:rPr>
        <w:t xml:space="preserve"> WR, Gerlach JP, Mohammed S, Heck AJ, Maurice MM, </w:t>
      </w:r>
      <w:proofErr w:type="spellStart"/>
      <w:r w:rsidRPr="00A348A8">
        <w:rPr>
          <w:rFonts w:ascii="Book Antiqua" w:eastAsia="Book Antiqua" w:hAnsi="Book Antiqua" w:cs="Book Antiqua"/>
        </w:rPr>
        <w:t>Mahmoudi</w:t>
      </w:r>
      <w:proofErr w:type="spellEnd"/>
      <w:r w:rsidRPr="00A348A8">
        <w:rPr>
          <w:rFonts w:ascii="Book Antiqua" w:eastAsia="Book Antiqua" w:hAnsi="Book Antiqua" w:cs="Book Antiqua"/>
        </w:rPr>
        <w:t xml:space="preserve"> T, </w:t>
      </w:r>
      <w:proofErr w:type="spellStart"/>
      <w:r w:rsidRPr="00A348A8">
        <w:rPr>
          <w:rFonts w:ascii="Book Antiqua" w:eastAsia="Book Antiqua" w:hAnsi="Book Antiqua" w:cs="Book Antiqua"/>
        </w:rPr>
        <w:t>Clevers</w:t>
      </w:r>
      <w:proofErr w:type="spellEnd"/>
      <w:r w:rsidRPr="00A348A8">
        <w:rPr>
          <w:rFonts w:ascii="Book Antiqua" w:eastAsia="Book Antiqua" w:hAnsi="Book Antiqua" w:cs="Book Antiqua"/>
        </w:rPr>
        <w:t xml:space="preserve"> H. </w:t>
      </w:r>
      <w:proofErr w:type="spellStart"/>
      <w:r w:rsidRPr="00A348A8">
        <w:rPr>
          <w:rFonts w:ascii="Book Antiqua" w:eastAsia="Book Antiqua" w:hAnsi="Book Antiqua" w:cs="Book Antiqua"/>
        </w:rPr>
        <w:t>Wnt</w:t>
      </w:r>
      <w:proofErr w:type="spellEnd"/>
      <w:r w:rsidRPr="00A348A8">
        <w:rPr>
          <w:rFonts w:ascii="Book Antiqua" w:eastAsia="Book Antiqua" w:hAnsi="Book Antiqua" w:cs="Book Antiqua"/>
        </w:rPr>
        <w:t xml:space="preserve"> signaling through inhibition of β-catenin degradation in an intact Axin1 complex. </w:t>
      </w:r>
      <w:r w:rsidRPr="00A348A8">
        <w:rPr>
          <w:rFonts w:ascii="Book Antiqua" w:eastAsia="Book Antiqua" w:hAnsi="Book Antiqua" w:cs="Book Antiqua"/>
          <w:i/>
          <w:iCs/>
        </w:rPr>
        <w:t>Cell</w:t>
      </w:r>
      <w:r w:rsidRPr="00A348A8">
        <w:rPr>
          <w:rFonts w:ascii="Book Antiqua" w:eastAsia="Book Antiqua" w:hAnsi="Book Antiqua" w:cs="Book Antiqua"/>
        </w:rPr>
        <w:t xml:space="preserve"> 2012; </w:t>
      </w:r>
      <w:r w:rsidRPr="00A348A8">
        <w:rPr>
          <w:rFonts w:ascii="Book Antiqua" w:eastAsia="Book Antiqua" w:hAnsi="Book Antiqua" w:cs="Book Antiqua"/>
          <w:b/>
          <w:bCs/>
        </w:rPr>
        <w:t>149</w:t>
      </w:r>
      <w:r w:rsidRPr="00A348A8">
        <w:rPr>
          <w:rFonts w:ascii="Book Antiqua" w:eastAsia="Book Antiqua" w:hAnsi="Book Antiqua" w:cs="Book Antiqua"/>
        </w:rPr>
        <w:t>: 1245-1256 [PMID: 22682247 DOI: 10.1016/j.cell.2012.05.002]</w:t>
      </w:r>
    </w:p>
    <w:p w:rsidR="00143E0B" w:rsidRPr="00A348A8" w:rsidRDefault="00143E0B" w:rsidP="00A348A8">
      <w:pPr>
        <w:spacing w:line="360" w:lineRule="auto"/>
        <w:jc w:val="both"/>
        <w:rPr>
          <w:rFonts w:ascii="Book Antiqua" w:eastAsia="Book Antiqua" w:hAnsi="Book Antiqua" w:cs="Book Antiqua"/>
        </w:rPr>
      </w:pPr>
      <w:r w:rsidRPr="00A348A8">
        <w:rPr>
          <w:rFonts w:ascii="Book Antiqua" w:eastAsia="Book Antiqua" w:hAnsi="Book Antiqua" w:cs="Book Antiqua"/>
        </w:rPr>
        <w:t xml:space="preserve">35 </w:t>
      </w:r>
      <w:r w:rsidRPr="00A348A8">
        <w:rPr>
          <w:rFonts w:ascii="Book Antiqua" w:eastAsia="Book Antiqua" w:hAnsi="Book Antiqua" w:cs="Book Antiqua"/>
          <w:b/>
          <w:bCs/>
        </w:rPr>
        <w:t>Kim SE</w:t>
      </w:r>
      <w:r w:rsidRPr="00A348A8">
        <w:rPr>
          <w:rFonts w:ascii="Book Antiqua" w:eastAsia="Book Antiqua" w:hAnsi="Book Antiqua" w:cs="Book Antiqua"/>
        </w:rPr>
        <w:t xml:space="preserve">, Huang H, Zhao M, Zhang X, Zhang A, </w:t>
      </w:r>
      <w:proofErr w:type="spellStart"/>
      <w:r w:rsidRPr="00A348A8">
        <w:rPr>
          <w:rFonts w:ascii="Book Antiqua" w:eastAsia="Book Antiqua" w:hAnsi="Book Antiqua" w:cs="Book Antiqua"/>
        </w:rPr>
        <w:t>Semonov</w:t>
      </w:r>
      <w:proofErr w:type="spellEnd"/>
      <w:r w:rsidRPr="00A348A8">
        <w:rPr>
          <w:rFonts w:ascii="Book Antiqua" w:eastAsia="Book Antiqua" w:hAnsi="Book Antiqua" w:cs="Book Antiqua"/>
        </w:rPr>
        <w:t xml:space="preserve"> MV, MacDonald BT, Zhang X, Garcia Abreu J, Peng L, He X. </w:t>
      </w:r>
      <w:proofErr w:type="spellStart"/>
      <w:r w:rsidRPr="00A348A8">
        <w:rPr>
          <w:rFonts w:ascii="Book Antiqua" w:eastAsia="Book Antiqua" w:hAnsi="Book Antiqua" w:cs="Book Antiqua"/>
        </w:rPr>
        <w:t>Wnt</w:t>
      </w:r>
      <w:proofErr w:type="spellEnd"/>
      <w:r w:rsidRPr="00A348A8">
        <w:rPr>
          <w:rFonts w:ascii="Book Antiqua" w:eastAsia="Book Antiqua" w:hAnsi="Book Antiqua" w:cs="Book Antiqua"/>
        </w:rPr>
        <w:t xml:space="preserve"> stabilization of β-catenin reveals principles for morphogen receptor-scaffold assemblies. </w:t>
      </w:r>
      <w:r w:rsidRPr="00A348A8">
        <w:rPr>
          <w:rFonts w:ascii="Book Antiqua" w:eastAsia="Book Antiqua" w:hAnsi="Book Antiqua" w:cs="Book Antiqua"/>
          <w:i/>
          <w:iCs/>
        </w:rPr>
        <w:t>Science</w:t>
      </w:r>
      <w:r w:rsidRPr="00A348A8">
        <w:rPr>
          <w:rFonts w:ascii="Book Antiqua" w:eastAsia="Book Antiqua" w:hAnsi="Book Antiqua" w:cs="Book Antiqua"/>
        </w:rPr>
        <w:t xml:space="preserve"> 2013; </w:t>
      </w:r>
      <w:r w:rsidRPr="00A348A8">
        <w:rPr>
          <w:rFonts w:ascii="Book Antiqua" w:eastAsia="Book Antiqua" w:hAnsi="Book Antiqua" w:cs="Book Antiqua"/>
          <w:b/>
          <w:bCs/>
        </w:rPr>
        <w:t>340</w:t>
      </w:r>
      <w:r w:rsidRPr="00A348A8">
        <w:rPr>
          <w:rFonts w:ascii="Book Antiqua" w:eastAsia="Book Antiqua" w:hAnsi="Book Antiqua" w:cs="Book Antiqua"/>
        </w:rPr>
        <w:t>: 867-870 [PMID: 23579495 DOI: 10.1126/science.1232389]</w:t>
      </w:r>
    </w:p>
    <w:p w:rsidR="00143E0B" w:rsidRPr="00A348A8" w:rsidRDefault="00143E0B" w:rsidP="00A348A8">
      <w:pPr>
        <w:spacing w:line="360" w:lineRule="auto"/>
        <w:jc w:val="both"/>
        <w:rPr>
          <w:rFonts w:ascii="Book Antiqua" w:eastAsia="Book Antiqua" w:hAnsi="Book Antiqua" w:cs="Book Antiqua"/>
          <w:b/>
        </w:rPr>
        <w:sectPr w:rsidR="00143E0B" w:rsidRPr="00A348A8">
          <w:pgSz w:w="12240" w:h="15840"/>
          <w:pgMar w:top="1440" w:right="1440" w:bottom="1440" w:left="1440" w:header="720" w:footer="720" w:gutter="0"/>
          <w:cols w:space="720"/>
          <w:docGrid w:linePitch="360"/>
        </w:sectPr>
      </w:pPr>
    </w:p>
    <w:p w:rsidR="007D0685" w:rsidRPr="00A348A8" w:rsidRDefault="004C3BFE" w:rsidP="00A348A8">
      <w:pPr>
        <w:spacing w:line="360" w:lineRule="auto"/>
        <w:jc w:val="both"/>
        <w:rPr>
          <w:rFonts w:ascii="Book Antiqua" w:hAnsi="Book Antiqua"/>
        </w:rPr>
      </w:pPr>
      <w:r w:rsidRPr="00A348A8">
        <w:rPr>
          <w:rFonts w:ascii="Book Antiqua" w:eastAsia="Book Antiqua" w:hAnsi="Book Antiqua" w:cs="Book Antiqua"/>
          <w:b/>
        </w:rPr>
        <w:lastRenderedPageBreak/>
        <w:t>Footnotes</w:t>
      </w:r>
    </w:p>
    <w:p w:rsidR="007D0685" w:rsidRPr="00A348A8" w:rsidRDefault="004C3BFE" w:rsidP="00A348A8">
      <w:pPr>
        <w:spacing w:line="360" w:lineRule="auto"/>
        <w:jc w:val="both"/>
        <w:rPr>
          <w:rFonts w:ascii="Book Antiqua" w:hAnsi="Book Antiqua"/>
          <w:lang w:eastAsia="zh-CN"/>
        </w:rPr>
      </w:pPr>
      <w:r w:rsidRPr="00A348A8">
        <w:rPr>
          <w:rFonts w:ascii="Book Antiqua" w:eastAsia="Book Antiqua" w:hAnsi="Book Antiqua" w:cs="Book Antiqua"/>
          <w:b/>
          <w:bCs/>
        </w:rPr>
        <w:t xml:space="preserve">Institutional review board statement: </w:t>
      </w:r>
      <w:r w:rsidRPr="00A348A8">
        <w:rPr>
          <w:rFonts w:ascii="Book Antiqua" w:eastAsia="Book Antiqua" w:hAnsi="Book Antiqua" w:cs="Book Antiqua"/>
        </w:rPr>
        <w:t>This study was</w:t>
      </w:r>
      <w:r w:rsidR="00B83BBB" w:rsidRPr="00A348A8">
        <w:rPr>
          <w:rFonts w:ascii="Book Antiqua" w:hAnsi="Book Antiqua" w:cs="TimesNewRomanPS-BoldItalicMT"/>
          <w:bCs/>
          <w:iCs/>
          <w:color w:val="000000"/>
        </w:rPr>
        <w:t xml:space="preserve"> reviewed and approved</w:t>
      </w:r>
      <w:r w:rsidRPr="00A348A8">
        <w:rPr>
          <w:rFonts w:ascii="Book Antiqua" w:eastAsia="Book Antiqua" w:hAnsi="Book Antiqua" w:cs="Book Antiqua"/>
        </w:rPr>
        <w:t xml:space="preserve"> by the Ethics Committee of China-Japan Friendship Hospital (</w:t>
      </w:r>
      <w:r w:rsidR="00143E0B" w:rsidRPr="00A348A8">
        <w:rPr>
          <w:rFonts w:ascii="Book Antiqua" w:hAnsi="Book Antiqua" w:cs="Book Antiqua"/>
          <w:lang w:eastAsia="zh-CN"/>
        </w:rPr>
        <w:t xml:space="preserve">Approval </w:t>
      </w:r>
      <w:r w:rsidRPr="00A348A8">
        <w:rPr>
          <w:rFonts w:ascii="Book Antiqua" w:eastAsia="Book Antiqua" w:hAnsi="Book Antiqua" w:cs="Book Antiqua"/>
        </w:rPr>
        <w:t>No. 2018-116-K85)</w:t>
      </w:r>
      <w:r w:rsidR="00B83BBB" w:rsidRPr="00A348A8">
        <w:rPr>
          <w:rFonts w:ascii="Book Antiqua" w:hAnsi="Book Antiqua" w:cs="Book Antiqua"/>
          <w:lang w:eastAsia="zh-CN"/>
        </w:rPr>
        <w:t>.</w:t>
      </w:r>
    </w:p>
    <w:p w:rsidR="007D0685" w:rsidRPr="00A348A8" w:rsidRDefault="007D0685" w:rsidP="00A348A8">
      <w:pPr>
        <w:spacing w:line="360" w:lineRule="auto"/>
        <w:jc w:val="both"/>
        <w:rPr>
          <w:rFonts w:ascii="Book Antiqua" w:hAnsi="Book Antiqua"/>
        </w:rPr>
      </w:pPr>
    </w:p>
    <w:p w:rsidR="007D0685" w:rsidRPr="00A348A8" w:rsidRDefault="004C3BFE" w:rsidP="00A348A8">
      <w:pPr>
        <w:spacing w:line="360" w:lineRule="auto"/>
        <w:jc w:val="both"/>
        <w:rPr>
          <w:rFonts w:ascii="Book Antiqua" w:hAnsi="Book Antiqua"/>
        </w:rPr>
      </w:pPr>
      <w:r w:rsidRPr="00A348A8">
        <w:rPr>
          <w:rFonts w:ascii="Book Antiqua" w:eastAsia="Book Antiqua" w:hAnsi="Book Antiqua" w:cs="Book Antiqua"/>
          <w:b/>
          <w:bCs/>
        </w:rPr>
        <w:t xml:space="preserve">Informed consent statement: </w:t>
      </w:r>
      <w:r w:rsidRPr="00A348A8">
        <w:rPr>
          <w:rFonts w:ascii="Book Antiqua" w:eastAsia="Book Antiqua" w:hAnsi="Book Antiqua" w:cs="Book Antiqua"/>
        </w:rPr>
        <w:t>All study participants, or their legal guardian, provided informed written consent prior to study enrollment.</w:t>
      </w:r>
    </w:p>
    <w:p w:rsidR="007D0685" w:rsidRPr="00A348A8" w:rsidRDefault="007D0685" w:rsidP="00A348A8">
      <w:pPr>
        <w:spacing w:line="360" w:lineRule="auto"/>
        <w:jc w:val="both"/>
        <w:rPr>
          <w:rFonts w:ascii="Book Antiqua" w:hAnsi="Book Antiqua"/>
        </w:rPr>
      </w:pPr>
    </w:p>
    <w:p w:rsidR="007D0685" w:rsidRPr="00A348A8" w:rsidRDefault="004C3BFE" w:rsidP="00A348A8">
      <w:pPr>
        <w:spacing w:line="360" w:lineRule="auto"/>
        <w:jc w:val="both"/>
        <w:rPr>
          <w:rFonts w:ascii="Book Antiqua" w:hAnsi="Book Antiqua"/>
          <w:lang w:eastAsia="zh-CN"/>
        </w:rPr>
      </w:pPr>
      <w:r w:rsidRPr="00A348A8">
        <w:rPr>
          <w:rFonts w:ascii="Book Antiqua" w:eastAsia="Book Antiqua" w:hAnsi="Book Antiqua" w:cs="Book Antiqua"/>
          <w:b/>
          <w:bCs/>
        </w:rPr>
        <w:t xml:space="preserve">Conflict-of-interest statement: </w:t>
      </w:r>
      <w:r w:rsidRPr="00A348A8">
        <w:rPr>
          <w:rFonts w:ascii="Book Antiqua" w:eastAsia="Book Antiqua" w:hAnsi="Book Antiqua" w:cs="Book Antiqua"/>
        </w:rPr>
        <w:t>There are no conflicts of interest to report</w:t>
      </w:r>
      <w:r w:rsidR="00B83BBB" w:rsidRPr="00A348A8">
        <w:rPr>
          <w:rFonts w:ascii="Book Antiqua" w:hAnsi="Book Antiqua" w:cs="Book Antiqua"/>
          <w:lang w:eastAsia="zh-CN"/>
        </w:rPr>
        <w:t>.</w:t>
      </w:r>
    </w:p>
    <w:p w:rsidR="007D0685" w:rsidRPr="00A348A8" w:rsidRDefault="007D0685" w:rsidP="00A348A8">
      <w:pPr>
        <w:spacing w:line="360" w:lineRule="auto"/>
        <w:jc w:val="both"/>
        <w:rPr>
          <w:rFonts w:ascii="Book Antiqua" w:hAnsi="Book Antiqua"/>
        </w:rPr>
      </w:pPr>
    </w:p>
    <w:p w:rsidR="007D0685" w:rsidRPr="00A348A8" w:rsidRDefault="004C3BFE" w:rsidP="00A348A8">
      <w:pPr>
        <w:spacing w:line="360" w:lineRule="auto"/>
        <w:jc w:val="both"/>
        <w:rPr>
          <w:rFonts w:ascii="Book Antiqua" w:hAnsi="Book Antiqua"/>
          <w:lang w:eastAsia="zh-CN"/>
        </w:rPr>
      </w:pPr>
      <w:r w:rsidRPr="00A348A8">
        <w:rPr>
          <w:rFonts w:ascii="Book Antiqua" w:eastAsia="Book Antiqua" w:hAnsi="Book Antiqua" w:cs="Book Antiqua"/>
          <w:b/>
          <w:bCs/>
        </w:rPr>
        <w:t xml:space="preserve">Data sharing statement: </w:t>
      </w:r>
      <w:r w:rsidRPr="00A348A8">
        <w:rPr>
          <w:rFonts w:ascii="Book Antiqua" w:eastAsia="Book Antiqua" w:hAnsi="Book Antiqua" w:cs="Book Antiqua"/>
        </w:rPr>
        <w:t>No additional data are available</w:t>
      </w:r>
      <w:r w:rsidR="00B83BBB" w:rsidRPr="00A348A8">
        <w:rPr>
          <w:rFonts w:ascii="Book Antiqua" w:hAnsi="Book Antiqua" w:cs="Book Antiqua"/>
          <w:lang w:eastAsia="zh-CN"/>
        </w:rPr>
        <w:t>.</w:t>
      </w:r>
    </w:p>
    <w:p w:rsidR="007D0685" w:rsidRPr="00A348A8" w:rsidRDefault="007D0685" w:rsidP="00A348A8">
      <w:pPr>
        <w:spacing w:line="360" w:lineRule="auto"/>
        <w:jc w:val="both"/>
        <w:rPr>
          <w:rFonts w:ascii="Book Antiqua" w:hAnsi="Book Antiqua"/>
        </w:rPr>
      </w:pPr>
    </w:p>
    <w:p w:rsidR="007D0685" w:rsidRPr="00A348A8" w:rsidRDefault="004C3BFE" w:rsidP="00A348A8">
      <w:pPr>
        <w:spacing w:line="360" w:lineRule="auto"/>
        <w:jc w:val="both"/>
        <w:rPr>
          <w:rFonts w:ascii="Book Antiqua" w:hAnsi="Book Antiqua"/>
        </w:rPr>
      </w:pPr>
      <w:r w:rsidRPr="00A348A8">
        <w:rPr>
          <w:rFonts w:ascii="Book Antiqua" w:eastAsia="Book Antiqua" w:hAnsi="Book Antiqua" w:cs="Book Antiqua"/>
          <w:b/>
          <w:bCs/>
        </w:rPr>
        <w:t xml:space="preserve">Open-Access: </w:t>
      </w:r>
      <w:r w:rsidRPr="00A348A8">
        <w:rPr>
          <w:rFonts w:ascii="Book Antiqua" w:eastAsia="Book Antiqua" w:hAnsi="Book Antiqua" w:cs="Book Antiqua"/>
        </w:rPr>
        <w:t xml:space="preserve">This article is an open-access article that was selected by an in-house editor and fully peer-reviewed by external reviewers. It is distributed in accordance with the Creative Commons Attribution </w:t>
      </w:r>
      <w:proofErr w:type="spellStart"/>
      <w:r w:rsidRPr="00A348A8">
        <w:rPr>
          <w:rFonts w:ascii="Book Antiqua" w:eastAsia="Book Antiqua" w:hAnsi="Book Antiqua" w:cs="Book Antiqua"/>
        </w:rPr>
        <w:t>NonCommercial</w:t>
      </w:r>
      <w:proofErr w:type="spellEnd"/>
      <w:r w:rsidRPr="00A348A8">
        <w:rPr>
          <w:rFonts w:ascii="Book Antiqua" w:eastAsia="Book Antiqua" w:hAnsi="Book Antiqua" w:cs="Book Antiqua"/>
        </w:rPr>
        <w:t xml:space="preserve"> (CC BY-NC 4.0) license, which permits others to distribute, remix, adapt, build upon this work non-commercially, and license their derivative works on different terms, provided the original work is properly cited and the use is non-commercial. See: https://creativecommons.org/Licenses/by-nc/4.0/</w:t>
      </w:r>
    </w:p>
    <w:p w:rsidR="007D0685" w:rsidRPr="00A348A8" w:rsidRDefault="007D0685" w:rsidP="00A348A8">
      <w:pPr>
        <w:spacing w:line="360" w:lineRule="auto"/>
        <w:jc w:val="both"/>
        <w:rPr>
          <w:rFonts w:ascii="Book Antiqua" w:hAnsi="Book Antiqua"/>
        </w:rPr>
      </w:pPr>
    </w:p>
    <w:p w:rsidR="007D0685" w:rsidRPr="00A348A8" w:rsidRDefault="004C3BFE" w:rsidP="00A348A8">
      <w:pPr>
        <w:spacing w:line="360" w:lineRule="auto"/>
        <w:jc w:val="both"/>
        <w:rPr>
          <w:rFonts w:ascii="Book Antiqua" w:hAnsi="Book Antiqua"/>
        </w:rPr>
      </w:pPr>
      <w:r w:rsidRPr="00A348A8">
        <w:rPr>
          <w:rFonts w:ascii="Book Antiqua" w:eastAsia="Book Antiqua" w:hAnsi="Book Antiqua" w:cs="Book Antiqua"/>
          <w:b/>
        </w:rPr>
        <w:t xml:space="preserve">Provenance and peer review: </w:t>
      </w:r>
      <w:r w:rsidRPr="00A348A8">
        <w:rPr>
          <w:rFonts w:ascii="Book Antiqua" w:eastAsia="Book Antiqua" w:hAnsi="Book Antiqua" w:cs="Book Antiqua"/>
        </w:rPr>
        <w:t>Unsolicited article; Externally peer reviewed.</w:t>
      </w:r>
    </w:p>
    <w:p w:rsidR="007D0685" w:rsidRPr="00A348A8" w:rsidRDefault="004C3BFE" w:rsidP="00A348A8">
      <w:pPr>
        <w:spacing w:line="360" w:lineRule="auto"/>
        <w:jc w:val="both"/>
        <w:rPr>
          <w:rFonts w:ascii="Book Antiqua" w:hAnsi="Book Antiqua"/>
        </w:rPr>
      </w:pPr>
      <w:r w:rsidRPr="00A348A8">
        <w:rPr>
          <w:rFonts w:ascii="Book Antiqua" w:eastAsia="Book Antiqua" w:hAnsi="Book Antiqua" w:cs="Book Antiqua"/>
          <w:b/>
        </w:rPr>
        <w:t xml:space="preserve">Peer-review model: </w:t>
      </w:r>
      <w:r w:rsidRPr="00A348A8">
        <w:rPr>
          <w:rFonts w:ascii="Book Antiqua" w:eastAsia="Book Antiqua" w:hAnsi="Book Antiqua" w:cs="Book Antiqua"/>
        </w:rPr>
        <w:t>Single blind</w:t>
      </w:r>
    </w:p>
    <w:p w:rsidR="007D0685" w:rsidRPr="00A348A8" w:rsidRDefault="007D0685" w:rsidP="00A348A8">
      <w:pPr>
        <w:spacing w:line="360" w:lineRule="auto"/>
        <w:jc w:val="both"/>
        <w:rPr>
          <w:rFonts w:ascii="Book Antiqua" w:hAnsi="Book Antiqua"/>
        </w:rPr>
      </w:pPr>
    </w:p>
    <w:p w:rsidR="007D0685" w:rsidRPr="00A348A8" w:rsidRDefault="004C3BFE" w:rsidP="00A348A8">
      <w:pPr>
        <w:spacing w:line="360" w:lineRule="auto"/>
        <w:jc w:val="both"/>
        <w:rPr>
          <w:rFonts w:ascii="Book Antiqua" w:hAnsi="Book Antiqua"/>
        </w:rPr>
      </w:pPr>
      <w:r w:rsidRPr="00A348A8">
        <w:rPr>
          <w:rFonts w:ascii="Book Antiqua" w:eastAsia="Book Antiqua" w:hAnsi="Book Antiqua" w:cs="Book Antiqua"/>
          <w:b/>
        </w:rPr>
        <w:t xml:space="preserve">Peer-review started: </w:t>
      </w:r>
      <w:r w:rsidRPr="00A348A8">
        <w:rPr>
          <w:rFonts w:ascii="Book Antiqua" w:eastAsia="Book Antiqua" w:hAnsi="Book Antiqua" w:cs="Book Antiqua"/>
        </w:rPr>
        <w:t>September 22, 2022</w:t>
      </w:r>
    </w:p>
    <w:p w:rsidR="007D0685" w:rsidRPr="00A348A8" w:rsidRDefault="004C3BFE" w:rsidP="00A348A8">
      <w:pPr>
        <w:spacing w:line="360" w:lineRule="auto"/>
        <w:jc w:val="both"/>
        <w:rPr>
          <w:rFonts w:ascii="Book Antiqua" w:hAnsi="Book Antiqua"/>
        </w:rPr>
      </w:pPr>
      <w:r w:rsidRPr="00A348A8">
        <w:rPr>
          <w:rFonts w:ascii="Book Antiqua" w:eastAsia="Book Antiqua" w:hAnsi="Book Antiqua" w:cs="Book Antiqua"/>
          <w:b/>
        </w:rPr>
        <w:t xml:space="preserve">First decision: </w:t>
      </w:r>
      <w:r w:rsidRPr="00A348A8">
        <w:rPr>
          <w:rFonts w:ascii="Book Antiqua" w:eastAsia="Book Antiqua" w:hAnsi="Book Antiqua" w:cs="Book Antiqua"/>
        </w:rPr>
        <w:t>October 21, 2022</w:t>
      </w:r>
    </w:p>
    <w:p w:rsidR="007D0685" w:rsidRPr="00A348A8" w:rsidRDefault="004C3BFE" w:rsidP="00A348A8">
      <w:pPr>
        <w:spacing w:line="360" w:lineRule="auto"/>
        <w:jc w:val="both"/>
        <w:rPr>
          <w:rFonts w:ascii="Book Antiqua" w:hAnsi="Book Antiqua"/>
        </w:rPr>
      </w:pPr>
      <w:r w:rsidRPr="00A348A8">
        <w:rPr>
          <w:rFonts w:ascii="Book Antiqua" w:eastAsia="Book Antiqua" w:hAnsi="Book Antiqua" w:cs="Book Antiqua"/>
          <w:b/>
        </w:rPr>
        <w:t xml:space="preserve">Article in press: </w:t>
      </w:r>
    </w:p>
    <w:p w:rsidR="007D0685" w:rsidRPr="00A348A8" w:rsidRDefault="007D0685" w:rsidP="00A348A8">
      <w:pPr>
        <w:spacing w:line="360" w:lineRule="auto"/>
        <w:jc w:val="both"/>
        <w:rPr>
          <w:rFonts w:ascii="Book Antiqua" w:hAnsi="Book Antiqua"/>
        </w:rPr>
      </w:pPr>
    </w:p>
    <w:p w:rsidR="007D0685" w:rsidRPr="00A348A8" w:rsidRDefault="004C3BFE" w:rsidP="00A348A8">
      <w:pPr>
        <w:spacing w:line="360" w:lineRule="auto"/>
        <w:jc w:val="both"/>
        <w:rPr>
          <w:rFonts w:ascii="Book Antiqua" w:hAnsi="Book Antiqua"/>
          <w:lang w:eastAsia="zh-CN"/>
        </w:rPr>
      </w:pPr>
      <w:r w:rsidRPr="00A348A8">
        <w:rPr>
          <w:rFonts w:ascii="Book Antiqua" w:eastAsia="Book Antiqua" w:hAnsi="Book Antiqua" w:cs="Book Antiqua"/>
          <w:b/>
        </w:rPr>
        <w:t xml:space="preserve">Specialty type: </w:t>
      </w:r>
      <w:r w:rsidRPr="00A348A8">
        <w:rPr>
          <w:rFonts w:ascii="Book Antiqua" w:eastAsia="Book Antiqua" w:hAnsi="Book Antiqua" w:cs="Book Antiqua"/>
        </w:rPr>
        <w:t>Oncology</w:t>
      </w:r>
    </w:p>
    <w:p w:rsidR="007D0685" w:rsidRPr="00A348A8" w:rsidRDefault="004C3BFE" w:rsidP="00A348A8">
      <w:pPr>
        <w:spacing w:line="360" w:lineRule="auto"/>
        <w:jc w:val="both"/>
        <w:rPr>
          <w:rFonts w:ascii="Book Antiqua" w:hAnsi="Book Antiqua"/>
        </w:rPr>
      </w:pPr>
      <w:r w:rsidRPr="00A348A8">
        <w:rPr>
          <w:rFonts w:ascii="Book Antiqua" w:eastAsia="Book Antiqua" w:hAnsi="Book Antiqua" w:cs="Book Antiqua"/>
          <w:b/>
        </w:rPr>
        <w:t xml:space="preserve">Country/Territory of origin: </w:t>
      </w:r>
      <w:r w:rsidRPr="00A348A8">
        <w:rPr>
          <w:rFonts w:ascii="Book Antiqua" w:eastAsia="Book Antiqua" w:hAnsi="Book Antiqua" w:cs="Book Antiqua"/>
        </w:rPr>
        <w:t>China</w:t>
      </w:r>
    </w:p>
    <w:p w:rsidR="007D0685" w:rsidRPr="00A348A8" w:rsidRDefault="004C3BFE" w:rsidP="00A348A8">
      <w:pPr>
        <w:spacing w:line="360" w:lineRule="auto"/>
        <w:jc w:val="both"/>
        <w:rPr>
          <w:rFonts w:ascii="Book Antiqua" w:hAnsi="Book Antiqua"/>
        </w:rPr>
      </w:pPr>
      <w:r w:rsidRPr="00A348A8">
        <w:rPr>
          <w:rFonts w:ascii="Book Antiqua" w:eastAsia="Book Antiqua" w:hAnsi="Book Antiqua" w:cs="Book Antiqua"/>
          <w:b/>
        </w:rPr>
        <w:t>Peer-review report’s scientific quality classification</w:t>
      </w:r>
    </w:p>
    <w:p w:rsidR="007D0685" w:rsidRPr="00A348A8" w:rsidRDefault="004C3BFE" w:rsidP="00A348A8">
      <w:pPr>
        <w:spacing w:line="360" w:lineRule="auto"/>
        <w:jc w:val="both"/>
        <w:rPr>
          <w:rFonts w:ascii="Book Antiqua" w:hAnsi="Book Antiqua"/>
        </w:rPr>
      </w:pPr>
      <w:r w:rsidRPr="00A348A8">
        <w:rPr>
          <w:rFonts w:ascii="Book Antiqua" w:eastAsia="Book Antiqua" w:hAnsi="Book Antiqua" w:cs="Book Antiqua"/>
        </w:rPr>
        <w:t>Grade A (Excellent): 0</w:t>
      </w:r>
    </w:p>
    <w:p w:rsidR="007D0685" w:rsidRPr="00A348A8" w:rsidRDefault="004C3BFE" w:rsidP="00A348A8">
      <w:pPr>
        <w:spacing w:line="360" w:lineRule="auto"/>
        <w:jc w:val="both"/>
        <w:rPr>
          <w:rFonts w:ascii="Book Antiqua" w:hAnsi="Book Antiqua"/>
        </w:rPr>
      </w:pPr>
      <w:r w:rsidRPr="00A348A8">
        <w:rPr>
          <w:rFonts w:ascii="Book Antiqua" w:eastAsia="Book Antiqua" w:hAnsi="Book Antiqua" w:cs="Book Antiqua"/>
        </w:rPr>
        <w:t>Grade B (Very good): B, B</w:t>
      </w:r>
    </w:p>
    <w:p w:rsidR="007D0685" w:rsidRPr="00A348A8" w:rsidRDefault="004C3BFE" w:rsidP="00A348A8">
      <w:pPr>
        <w:spacing w:line="360" w:lineRule="auto"/>
        <w:jc w:val="both"/>
        <w:rPr>
          <w:rFonts w:ascii="Book Antiqua" w:hAnsi="Book Antiqua"/>
          <w:lang w:eastAsia="zh-CN"/>
        </w:rPr>
      </w:pPr>
      <w:r w:rsidRPr="00A348A8">
        <w:rPr>
          <w:rFonts w:ascii="Book Antiqua" w:eastAsia="Book Antiqua" w:hAnsi="Book Antiqua" w:cs="Book Antiqua"/>
        </w:rPr>
        <w:lastRenderedPageBreak/>
        <w:t xml:space="preserve">Grade C (Good): </w:t>
      </w:r>
      <w:r w:rsidR="001554FB" w:rsidRPr="00A348A8">
        <w:rPr>
          <w:rFonts w:ascii="Book Antiqua" w:hAnsi="Book Antiqua" w:cs="Book Antiqua"/>
          <w:lang w:eastAsia="zh-CN"/>
        </w:rPr>
        <w:t>C</w:t>
      </w:r>
    </w:p>
    <w:p w:rsidR="007D0685" w:rsidRPr="00A348A8" w:rsidRDefault="004C3BFE" w:rsidP="00A348A8">
      <w:pPr>
        <w:spacing w:line="360" w:lineRule="auto"/>
        <w:jc w:val="both"/>
        <w:rPr>
          <w:rFonts w:ascii="Book Antiqua" w:hAnsi="Book Antiqua"/>
        </w:rPr>
      </w:pPr>
      <w:r w:rsidRPr="00A348A8">
        <w:rPr>
          <w:rFonts w:ascii="Book Antiqua" w:eastAsia="Book Antiqua" w:hAnsi="Book Antiqua" w:cs="Book Antiqua"/>
        </w:rPr>
        <w:t>Grade D (Fair): 0</w:t>
      </w:r>
    </w:p>
    <w:p w:rsidR="007D0685" w:rsidRPr="00A348A8" w:rsidRDefault="004C3BFE" w:rsidP="00A348A8">
      <w:pPr>
        <w:spacing w:line="360" w:lineRule="auto"/>
        <w:jc w:val="both"/>
        <w:rPr>
          <w:rFonts w:ascii="Book Antiqua" w:hAnsi="Book Antiqua"/>
        </w:rPr>
      </w:pPr>
      <w:r w:rsidRPr="00A348A8">
        <w:rPr>
          <w:rFonts w:ascii="Book Antiqua" w:eastAsia="Book Antiqua" w:hAnsi="Book Antiqua" w:cs="Book Antiqua"/>
        </w:rPr>
        <w:t>Grade E (Poor): 0</w:t>
      </w:r>
    </w:p>
    <w:p w:rsidR="007D0685" w:rsidRPr="00A348A8" w:rsidRDefault="007D0685" w:rsidP="00A348A8">
      <w:pPr>
        <w:spacing w:line="360" w:lineRule="auto"/>
        <w:jc w:val="both"/>
        <w:rPr>
          <w:rFonts w:ascii="Book Antiqua" w:hAnsi="Book Antiqua"/>
        </w:rPr>
      </w:pPr>
    </w:p>
    <w:p w:rsidR="007D0685" w:rsidRPr="00A348A8" w:rsidRDefault="004C3BFE" w:rsidP="00A348A8">
      <w:pPr>
        <w:spacing w:line="360" w:lineRule="auto"/>
        <w:jc w:val="both"/>
        <w:rPr>
          <w:rFonts w:ascii="Book Antiqua" w:hAnsi="Book Antiqua"/>
        </w:rPr>
        <w:sectPr w:rsidR="007D0685" w:rsidRPr="00A348A8">
          <w:pgSz w:w="12240" w:h="15840"/>
          <w:pgMar w:top="1440" w:right="1440" w:bottom="1440" w:left="1440" w:header="720" w:footer="720" w:gutter="0"/>
          <w:cols w:space="720"/>
          <w:docGrid w:linePitch="360"/>
        </w:sectPr>
      </w:pPr>
      <w:r w:rsidRPr="00A348A8">
        <w:rPr>
          <w:rFonts w:ascii="Book Antiqua" w:eastAsia="Book Antiqua" w:hAnsi="Book Antiqua" w:cs="Book Antiqua"/>
          <w:b/>
        </w:rPr>
        <w:t xml:space="preserve">P-Reviewer: </w:t>
      </w:r>
      <w:proofErr w:type="spellStart"/>
      <w:r w:rsidRPr="00A348A8">
        <w:rPr>
          <w:rFonts w:ascii="Book Antiqua" w:eastAsia="Book Antiqua" w:hAnsi="Book Antiqua" w:cs="Book Antiqua"/>
        </w:rPr>
        <w:t>Shamseldeen</w:t>
      </w:r>
      <w:proofErr w:type="spellEnd"/>
      <w:r w:rsidRPr="00A348A8">
        <w:rPr>
          <w:rFonts w:ascii="Book Antiqua" w:eastAsia="Book Antiqua" w:hAnsi="Book Antiqua" w:cs="Book Antiqua"/>
        </w:rPr>
        <w:t xml:space="preserve"> AA, Egypt; Toyoshima O, Japan</w:t>
      </w:r>
      <w:r w:rsidRPr="00A348A8">
        <w:rPr>
          <w:rFonts w:ascii="Book Antiqua" w:eastAsia="Book Antiqua" w:hAnsi="Book Antiqua" w:cs="Book Antiqua"/>
          <w:b/>
        </w:rPr>
        <w:t xml:space="preserve"> S-Editor: </w:t>
      </w:r>
      <w:r w:rsidR="00E42A40" w:rsidRPr="00A348A8">
        <w:rPr>
          <w:rFonts w:ascii="Book Antiqua" w:hAnsi="Book Antiqua" w:cs="Book Antiqua"/>
          <w:lang w:eastAsia="zh-CN"/>
        </w:rPr>
        <w:t>Chen YL</w:t>
      </w:r>
      <w:r w:rsidRPr="00A348A8">
        <w:rPr>
          <w:rFonts w:ascii="Book Antiqua" w:eastAsia="Book Antiqua" w:hAnsi="Book Antiqua" w:cs="Book Antiqua"/>
          <w:b/>
        </w:rPr>
        <w:t xml:space="preserve"> L-Editor: </w:t>
      </w:r>
      <w:r w:rsidR="00E42A40" w:rsidRPr="00A348A8">
        <w:rPr>
          <w:rFonts w:ascii="Book Antiqua" w:hAnsi="Book Antiqua" w:cs="Book Antiqua"/>
          <w:lang w:eastAsia="zh-CN"/>
        </w:rPr>
        <w:t>A</w:t>
      </w:r>
      <w:r w:rsidR="00E42A40" w:rsidRPr="00A348A8">
        <w:rPr>
          <w:rFonts w:ascii="Book Antiqua" w:hAnsi="Book Antiqua" w:cs="Book Antiqua"/>
          <w:b/>
          <w:lang w:eastAsia="zh-CN"/>
        </w:rPr>
        <w:t xml:space="preserve"> </w:t>
      </w:r>
      <w:r w:rsidRPr="00A348A8">
        <w:rPr>
          <w:rFonts w:ascii="Book Antiqua" w:eastAsia="Book Antiqua" w:hAnsi="Book Antiqua" w:cs="Book Antiqua"/>
          <w:b/>
        </w:rPr>
        <w:t xml:space="preserve">P-Editor: </w:t>
      </w:r>
    </w:p>
    <w:p w:rsidR="007D0685" w:rsidRPr="00A348A8" w:rsidRDefault="004C3BFE" w:rsidP="00A348A8">
      <w:pPr>
        <w:spacing w:line="360" w:lineRule="auto"/>
        <w:jc w:val="both"/>
        <w:rPr>
          <w:rFonts w:ascii="Book Antiqua" w:hAnsi="Book Antiqua" w:cs="Book Antiqua"/>
          <w:b/>
          <w:lang w:eastAsia="zh-CN"/>
        </w:rPr>
      </w:pPr>
      <w:r w:rsidRPr="00A348A8">
        <w:rPr>
          <w:rFonts w:ascii="Book Antiqua" w:eastAsia="Book Antiqua" w:hAnsi="Book Antiqua" w:cs="Book Antiqua"/>
          <w:b/>
        </w:rPr>
        <w:lastRenderedPageBreak/>
        <w:t>Figure Legends</w:t>
      </w:r>
    </w:p>
    <w:p w:rsidR="00E42A40" w:rsidRPr="00A348A8" w:rsidRDefault="00E42A40" w:rsidP="00A348A8">
      <w:pPr>
        <w:spacing w:line="360" w:lineRule="auto"/>
        <w:jc w:val="both"/>
        <w:rPr>
          <w:rFonts w:ascii="Book Antiqua" w:hAnsi="Book Antiqua"/>
          <w:lang w:eastAsia="zh-CN"/>
        </w:rPr>
      </w:pPr>
      <w:r w:rsidRPr="00A348A8">
        <w:rPr>
          <w:rFonts w:ascii="Book Antiqua" w:hAnsi="Book Antiqua"/>
          <w:noProof/>
          <w:lang w:eastAsia="zh-CN"/>
        </w:rPr>
        <w:drawing>
          <wp:inline distT="0" distB="0" distL="0" distR="0" wp14:anchorId="7F226A04" wp14:editId="664A2937">
            <wp:extent cx="4337957" cy="4329884"/>
            <wp:effectExtent l="0" t="0" r="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1.tif"/>
                    <pic:cNvPicPr/>
                  </pic:nvPicPr>
                  <pic:blipFill>
                    <a:blip r:embed="rId8" cstate="print">
                      <a:extLst>
                        <a:ext uri="{28A0092B-C50C-407E-A947-70E740481C1C}">
                          <a14:useLocalDpi xmlns:a14="http://schemas.microsoft.com/office/drawing/2010/main" val="0"/>
                        </a:ext>
                      </a:extLst>
                    </a:blip>
                    <a:stretch>
                      <a:fillRect/>
                    </a:stretch>
                  </pic:blipFill>
                  <pic:spPr>
                    <a:xfrm>
                      <a:off x="0" y="0"/>
                      <a:ext cx="4338150" cy="4330076"/>
                    </a:xfrm>
                    <a:prstGeom prst="rect">
                      <a:avLst/>
                    </a:prstGeom>
                  </pic:spPr>
                </pic:pic>
              </a:graphicData>
            </a:graphic>
          </wp:inline>
        </w:drawing>
      </w:r>
    </w:p>
    <w:p w:rsidR="007D0685" w:rsidRPr="00A348A8" w:rsidRDefault="004C3BFE" w:rsidP="00A348A8">
      <w:pPr>
        <w:spacing w:line="360" w:lineRule="auto"/>
        <w:jc w:val="both"/>
        <w:rPr>
          <w:rFonts w:ascii="Book Antiqua" w:hAnsi="Book Antiqua" w:cs="Book Antiqua"/>
          <w:lang w:eastAsia="zh-CN"/>
        </w:rPr>
      </w:pPr>
      <w:r w:rsidRPr="00A348A8">
        <w:rPr>
          <w:rFonts w:ascii="Book Antiqua" w:eastAsia="Book Antiqua" w:hAnsi="Book Antiqua" w:cs="Book Antiqua"/>
          <w:b/>
          <w:bCs/>
        </w:rPr>
        <w:t>Figure 1 Evaluation of the tissue expression and diagnostic utility of mi</w:t>
      </w:r>
      <w:r w:rsidR="0059040A" w:rsidRPr="00A348A8">
        <w:rPr>
          <w:rFonts w:ascii="Book Antiqua" w:hAnsi="Book Antiqua" w:cs="Book Antiqua"/>
          <w:b/>
          <w:bCs/>
          <w:lang w:eastAsia="zh-CN"/>
        </w:rPr>
        <w:t>cro</w:t>
      </w:r>
      <w:r w:rsidRPr="00A348A8">
        <w:rPr>
          <w:rFonts w:ascii="Book Antiqua" w:eastAsia="Book Antiqua" w:hAnsi="Book Antiqua" w:cs="Book Antiqua"/>
          <w:b/>
          <w:bCs/>
        </w:rPr>
        <w:t>R</w:t>
      </w:r>
      <w:r w:rsidR="0059040A" w:rsidRPr="00A348A8">
        <w:rPr>
          <w:rFonts w:ascii="Book Antiqua" w:hAnsi="Book Antiqua" w:cs="Book Antiqua"/>
          <w:b/>
          <w:bCs/>
          <w:lang w:eastAsia="zh-CN"/>
        </w:rPr>
        <w:t>NA</w:t>
      </w:r>
      <w:r w:rsidRPr="00A348A8">
        <w:rPr>
          <w:rFonts w:ascii="Book Antiqua" w:eastAsia="Book Antiqua" w:hAnsi="Book Antiqua" w:cs="Book Antiqua"/>
          <w:b/>
          <w:bCs/>
        </w:rPr>
        <w:t>-627 in the GSE41655 and GSE18392 datasets.</w:t>
      </w:r>
      <w:r w:rsidRPr="00A348A8">
        <w:rPr>
          <w:rFonts w:ascii="Book Antiqua" w:eastAsia="Book Antiqua" w:hAnsi="Book Antiqua" w:cs="Book Antiqua"/>
        </w:rPr>
        <w:t xml:space="preserve"> </w:t>
      </w:r>
      <w:r w:rsidR="001554FB" w:rsidRPr="00A348A8">
        <w:rPr>
          <w:rFonts w:ascii="Book Antiqua" w:eastAsia="Book Antiqua" w:hAnsi="Book Antiqua" w:cs="Book Antiqua"/>
        </w:rPr>
        <w:t>A</w:t>
      </w:r>
      <w:r w:rsidR="001554FB" w:rsidRPr="00A348A8">
        <w:rPr>
          <w:rFonts w:ascii="Book Antiqua" w:hAnsi="Book Antiqua" w:cs="Book Antiqua"/>
          <w:lang w:eastAsia="zh-CN"/>
        </w:rPr>
        <w:t>:</w:t>
      </w:r>
      <w:r w:rsidRPr="00A348A8">
        <w:rPr>
          <w:rFonts w:ascii="Book Antiqua" w:eastAsia="Book Antiqua" w:hAnsi="Book Antiqua" w:cs="Book Antiqua"/>
        </w:rPr>
        <w:t xml:space="preserve"> </w:t>
      </w:r>
      <w:r w:rsidR="001554FB" w:rsidRPr="00A348A8">
        <w:rPr>
          <w:rFonts w:ascii="Book Antiqua" w:hAnsi="Book Antiqua" w:cs="Book Antiqua"/>
          <w:lang w:eastAsia="zh-CN"/>
        </w:rPr>
        <w:t>T</w:t>
      </w:r>
      <w:r w:rsidRPr="00A348A8">
        <w:rPr>
          <w:rFonts w:ascii="Book Antiqua" w:eastAsia="Book Antiqua" w:hAnsi="Book Antiqua" w:cs="Book Antiqua"/>
        </w:rPr>
        <w:t xml:space="preserve">issue expression of </w:t>
      </w:r>
      <w:r w:rsidR="0059040A" w:rsidRPr="00A348A8">
        <w:rPr>
          <w:rFonts w:ascii="Book Antiqua" w:eastAsia="Book Antiqua" w:hAnsi="Book Antiqua" w:cs="Book Antiqua"/>
        </w:rPr>
        <w:t>microRNA-62</w:t>
      </w:r>
      <w:r w:rsidR="0059040A" w:rsidRPr="00A348A8">
        <w:rPr>
          <w:rFonts w:ascii="Book Antiqua" w:hAnsi="Book Antiqua" w:cs="Book Antiqua"/>
          <w:lang w:eastAsia="zh-CN"/>
        </w:rPr>
        <w:t>7 (</w:t>
      </w:r>
      <w:r w:rsidRPr="00A348A8">
        <w:rPr>
          <w:rFonts w:ascii="Book Antiqua" w:eastAsia="Book Antiqua" w:hAnsi="Book Antiqua" w:cs="Book Antiqua"/>
        </w:rPr>
        <w:t>miR-627</w:t>
      </w:r>
      <w:r w:rsidR="0059040A" w:rsidRPr="00A348A8">
        <w:rPr>
          <w:rFonts w:ascii="Book Antiqua" w:hAnsi="Book Antiqua" w:cs="Book Antiqua"/>
          <w:lang w:eastAsia="zh-CN"/>
        </w:rPr>
        <w:t>)</w:t>
      </w:r>
      <w:r w:rsidRPr="00A348A8">
        <w:rPr>
          <w:rFonts w:ascii="Book Antiqua" w:eastAsia="Book Antiqua" w:hAnsi="Book Antiqua" w:cs="Book Antiqua"/>
        </w:rPr>
        <w:t xml:space="preserve"> in the </w:t>
      </w:r>
      <w:r w:rsidR="001554FB" w:rsidRPr="00A348A8">
        <w:rPr>
          <w:rFonts w:ascii="Book Antiqua" w:hAnsi="Book Antiqua" w:cs="Book Antiqua"/>
          <w:lang w:eastAsia="zh-CN"/>
        </w:rPr>
        <w:t>h</w:t>
      </w:r>
      <w:r w:rsidR="001554FB" w:rsidRPr="00A348A8">
        <w:rPr>
          <w:rFonts w:ascii="Book Antiqua" w:eastAsia="Book Antiqua" w:hAnsi="Book Antiqua" w:cs="Book Antiqua"/>
        </w:rPr>
        <w:t xml:space="preserve">ealthy controls </w:t>
      </w:r>
      <w:r w:rsidR="001554FB" w:rsidRPr="00A348A8">
        <w:rPr>
          <w:rFonts w:ascii="Book Antiqua" w:hAnsi="Book Antiqua" w:cs="Book Antiqua"/>
          <w:lang w:eastAsia="zh-CN"/>
        </w:rPr>
        <w:t>(</w:t>
      </w:r>
      <w:r w:rsidRPr="00A348A8">
        <w:rPr>
          <w:rFonts w:ascii="Book Antiqua" w:eastAsia="Book Antiqua" w:hAnsi="Book Antiqua" w:cs="Book Antiqua"/>
        </w:rPr>
        <w:t>HCs</w:t>
      </w:r>
      <w:r w:rsidR="001554FB" w:rsidRPr="00A348A8">
        <w:rPr>
          <w:rFonts w:ascii="Book Antiqua" w:hAnsi="Book Antiqua" w:cs="Book Antiqua"/>
          <w:lang w:eastAsia="zh-CN"/>
        </w:rPr>
        <w:t>)</w:t>
      </w:r>
      <w:r w:rsidRPr="00A348A8">
        <w:rPr>
          <w:rFonts w:ascii="Book Antiqua" w:eastAsia="Book Antiqua" w:hAnsi="Book Antiqua" w:cs="Book Antiqua"/>
        </w:rPr>
        <w:t xml:space="preserve"> and </w:t>
      </w:r>
      <w:r w:rsidR="001554FB" w:rsidRPr="00A348A8">
        <w:rPr>
          <w:rFonts w:ascii="Book Antiqua" w:hAnsi="Book Antiqua" w:cs="Book Antiqua"/>
          <w:lang w:eastAsia="zh-CN"/>
        </w:rPr>
        <w:t>c</w:t>
      </w:r>
      <w:r w:rsidR="001554FB" w:rsidRPr="00A348A8">
        <w:rPr>
          <w:rFonts w:ascii="Book Antiqua" w:eastAsia="Book Antiqua" w:hAnsi="Book Antiqua" w:cs="Book Antiqua"/>
        </w:rPr>
        <w:t xml:space="preserve">olorectal cancer </w:t>
      </w:r>
      <w:r w:rsidR="001554FB" w:rsidRPr="00A348A8">
        <w:rPr>
          <w:rFonts w:ascii="Book Antiqua" w:hAnsi="Book Antiqua" w:cs="Book Antiqua"/>
          <w:lang w:eastAsia="zh-CN"/>
        </w:rPr>
        <w:t>(</w:t>
      </w:r>
      <w:r w:rsidRPr="00A348A8">
        <w:rPr>
          <w:rFonts w:ascii="Book Antiqua" w:eastAsia="Book Antiqua" w:hAnsi="Book Antiqua" w:cs="Book Antiqua"/>
        </w:rPr>
        <w:t>CRC</w:t>
      </w:r>
      <w:r w:rsidR="001554FB" w:rsidRPr="00A348A8">
        <w:rPr>
          <w:rFonts w:ascii="Book Antiqua" w:hAnsi="Book Antiqua" w:cs="Book Antiqua"/>
          <w:lang w:eastAsia="zh-CN"/>
        </w:rPr>
        <w:t>)</w:t>
      </w:r>
      <w:r w:rsidRPr="00A348A8">
        <w:rPr>
          <w:rFonts w:ascii="Book Antiqua" w:eastAsia="Book Antiqua" w:hAnsi="Book Antiqua" w:cs="Book Antiqua"/>
        </w:rPr>
        <w:t xml:space="preserve"> patients in the GSE41655 dataset</w:t>
      </w:r>
      <w:r w:rsidR="001554FB" w:rsidRPr="00A348A8">
        <w:rPr>
          <w:rFonts w:ascii="Book Antiqua" w:hAnsi="Book Antiqua" w:cs="Book Antiqua"/>
          <w:lang w:eastAsia="zh-CN"/>
        </w:rPr>
        <w:t xml:space="preserve">; </w:t>
      </w:r>
      <w:r w:rsidRPr="00A348A8">
        <w:rPr>
          <w:rFonts w:ascii="Book Antiqua" w:eastAsia="Book Antiqua" w:hAnsi="Book Antiqua" w:cs="Book Antiqua"/>
        </w:rPr>
        <w:t>B</w:t>
      </w:r>
      <w:r w:rsidR="001554FB" w:rsidRPr="00A348A8">
        <w:rPr>
          <w:rFonts w:ascii="Book Antiqua" w:hAnsi="Book Antiqua" w:cs="Book Antiqua"/>
          <w:lang w:eastAsia="zh-CN"/>
        </w:rPr>
        <w:t>:</w:t>
      </w:r>
      <w:r w:rsidRPr="00A348A8">
        <w:rPr>
          <w:rFonts w:ascii="Book Antiqua" w:eastAsia="Book Antiqua" w:hAnsi="Book Antiqua" w:cs="Book Antiqua"/>
        </w:rPr>
        <w:t xml:space="preserve"> </w:t>
      </w:r>
      <w:r w:rsidR="001554FB" w:rsidRPr="00A348A8">
        <w:rPr>
          <w:rFonts w:ascii="Book Antiqua" w:hAnsi="Book Antiqua" w:cs="Book Antiqua"/>
          <w:lang w:eastAsia="zh-CN"/>
        </w:rPr>
        <w:t>T</w:t>
      </w:r>
      <w:r w:rsidRPr="00A348A8">
        <w:rPr>
          <w:rFonts w:ascii="Book Antiqua" w:eastAsia="Book Antiqua" w:hAnsi="Book Antiqua" w:cs="Book Antiqua"/>
        </w:rPr>
        <w:t>issue expression of miR-627 in the HCs and CRC patients in the GSE18392 dataset</w:t>
      </w:r>
      <w:r w:rsidR="001554FB" w:rsidRPr="00A348A8">
        <w:rPr>
          <w:rFonts w:ascii="Book Antiqua" w:hAnsi="Book Antiqua" w:cs="Book Antiqua"/>
          <w:lang w:eastAsia="zh-CN"/>
        </w:rPr>
        <w:t xml:space="preserve">; </w:t>
      </w:r>
      <w:r w:rsidRPr="00A348A8">
        <w:rPr>
          <w:rFonts w:ascii="Book Antiqua" w:eastAsia="Book Antiqua" w:hAnsi="Book Antiqua" w:cs="Book Antiqua"/>
        </w:rPr>
        <w:t>C</w:t>
      </w:r>
      <w:r w:rsidR="001554FB" w:rsidRPr="00A348A8">
        <w:rPr>
          <w:rFonts w:ascii="Book Antiqua" w:hAnsi="Book Antiqua" w:cs="Book Antiqua"/>
          <w:lang w:eastAsia="zh-CN"/>
        </w:rPr>
        <w:t>:</w:t>
      </w:r>
      <w:r w:rsidRPr="00A348A8">
        <w:rPr>
          <w:rFonts w:ascii="Book Antiqua" w:eastAsia="Book Antiqua" w:hAnsi="Book Antiqua" w:cs="Book Antiqua"/>
        </w:rPr>
        <w:t xml:space="preserve"> Receiver operating characteristic analysis of miR-627 to distinguish CRC patients from HCs in the GSE41655 dataset</w:t>
      </w:r>
      <w:r w:rsidR="001554FB" w:rsidRPr="00A348A8">
        <w:rPr>
          <w:rFonts w:ascii="Book Antiqua" w:hAnsi="Book Antiqua" w:cs="Book Antiqua"/>
          <w:lang w:eastAsia="zh-CN"/>
        </w:rPr>
        <w:t xml:space="preserve">; </w:t>
      </w:r>
      <w:r w:rsidRPr="00A348A8">
        <w:rPr>
          <w:rFonts w:ascii="Book Antiqua" w:eastAsia="Book Antiqua" w:hAnsi="Book Antiqua" w:cs="Book Antiqua"/>
        </w:rPr>
        <w:t>D</w:t>
      </w:r>
      <w:r w:rsidR="001554FB" w:rsidRPr="00A348A8">
        <w:rPr>
          <w:rFonts w:ascii="Book Antiqua" w:hAnsi="Book Antiqua" w:cs="Book Antiqua"/>
          <w:lang w:eastAsia="zh-CN"/>
        </w:rPr>
        <w:t>:</w:t>
      </w:r>
      <w:r w:rsidRPr="00A348A8">
        <w:rPr>
          <w:rFonts w:ascii="Book Antiqua" w:eastAsia="Book Antiqua" w:hAnsi="Book Antiqua" w:cs="Book Antiqua"/>
        </w:rPr>
        <w:t xml:space="preserve"> Receiver operating characteristic analysis of miR-627 to distinguish CRC patients from HCs in the GSE18392 dataset. HCs</w:t>
      </w:r>
      <w:r w:rsidR="001554FB" w:rsidRPr="00A348A8">
        <w:rPr>
          <w:rFonts w:ascii="Book Antiqua" w:hAnsi="Book Antiqua" w:cs="Book Antiqua"/>
          <w:lang w:eastAsia="zh-CN"/>
        </w:rPr>
        <w:t>: H</w:t>
      </w:r>
      <w:r w:rsidRPr="00A348A8">
        <w:rPr>
          <w:rFonts w:ascii="Book Antiqua" w:eastAsia="Book Antiqua" w:hAnsi="Book Antiqua" w:cs="Book Antiqua"/>
        </w:rPr>
        <w:t>ealthy controls; CRC</w:t>
      </w:r>
      <w:r w:rsidR="001554FB" w:rsidRPr="00A348A8">
        <w:rPr>
          <w:rFonts w:ascii="Book Antiqua" w:hAnsi="Book Antiqua" w:cs="Book Antiqua"/>
          <w:lang w:eastAsia="zh-CN"/>
        </w:rPr>
        <w:t>:</w:t>
      </w:r>
      <w:r w:rsidRPr="00A348A8">
        <w:rPr>
          <w:rFonts w:ascii="Book Antiqua" w:eastAsia="Book Antiqua" w:hAnsi="Book Antiqua" w:cs="Book Antiqua"/>
        </w:rPr>
        <w:t xml:space="preserve"> </w:t>
      </w:r>
      <w:r w:rsidR="001554FB" w:rsidRPr="00A348A8">
        <w:rPr>
          <w:rFonts w:ascii="Book Antiqua" w:hAnsi="Book Antiqua" w:cs="Book Antiqua"/>
          <w:lang w:eastAsia="zh-CN"/>
        </w:rPr>
        <w:t>C</w:t>
      </w:r>
      <w:r w:rsidRPr="00A348A8">
        <w:rPr>
          <w:rFonts w:ascii="Book Antiqua" w:eastAsia="Book Antiqua" w:hAnsi="Book Antiqua" w:cs="Book Antiqua"/>
        </w:rPr>
        <w:t>olorectal cancer.</w:t>
      </w:r>
      <w:r w:rsidRPr="00A348A8">
        <w:rPr>
          <w:rFonts w:ascii="Book Antiqua" w:eastAsia="Book Antiqua" w:hAnsi="Book Antiqua" w:cs="Book Antiqua"/>
          <w:vertAlign w:val="superscript"/>
        </w:rPr>
        <w:t xml:space="preserve"> </w:t>
      </w:r>
      <w:proofErr w:type="spellStart"/>
      <w:r w:rsidRPr="00A348A8">
        <w:rPr>
          <w:rFonts w:ascii="Book Antiqua" w:eastAsia="Book Antiqua" w:hAnsi="Book Antiqua" w:cs="Book Antiqua"/>
          <w:vertAlign w:val="superscript"/>
        </w:rPr>
        <w:t>b</w:t>
      </w:r>
      <w:r w:rsidR="001554FB" w:rsidRPr="00A348A8">
        <w:rPr>
          <w:rFonts w:ascii="Book Antiqua" w:hAnsi="Book Antiqua" w:cs="Book Antiqua"/>
          <w:i/>
          <w:lang w:eastAsia="zh-CN"/>
        </w:rPr>
        <w:t>P</w:t>
      </w:r>
      <w:proofErr w:type="spellEnd"/>
      <w:r w:rsidRPr="00A348A8">
        <w:rPr>
          <w:rFonts w:ascii="Book Antiqua" w:eastAsia="Book Antiqua" w:hAnsi="Book Antiqua" w:cs="Book Antiqua"/>
        </w:rPr>
        <w:t xml:space="preserve"> &lt; 0.01; </w:t>
      </w:r>
      <w:proofErr w:type="spellStart"/>
      <w:r w:rsidR="001554FB" w:rsidRPr="00A348A8">
        <w:rPr>
          <w:rFonts w:ascii="Book Antiqua" w:hAnsi="Book Antiqua" w:cs="Book Antiqua"/>
          <w:vertAlign w:val="superscript"/>
          <w:lang w:eastAsia="zh-CN"/>
        </w:rPr>
        <w:t>c</w:t>
      </w:r>
      <w:r w:rsidR="001554FB" w:rsidRPr="00A348A8">
        <w:rPr>
          <w:rFonts w:ascii="Book Antiqua" w:hAnsi="Book Antiqua" w:cs="Book Antiqua"/>
          <w:i/>
          <w:lang w:eastAsia="zh-CN"/>
        </w:rPr>
        <w:t>P</w:t>
      </w:r>
      <w:proofErr w:type="spellEnd"/>
      <w:r w:rsidR="001554FB" w:rsidRPr="00A348A8">
        <w:rPr>
          <w:rFonts w:ascii="Book Antiqua" w:eastAsia="Book Antiqua" w:hAnsi="Book Antiqua" w:cs="Book Antiqua"/>
        </w:rPr>
        <w:t xml:space="preserve"> </w:t>
      </w:r>
      <w:r w:rsidRPr="00A348A8">
        <w:rPr>
          <w:rFonts w:ascii="Book Antiqua" w:eastAsia="Book Antiqua" w:hAnsi="Book Antiqua" w:cs="Book Antiqua"/>
        </w:rPr>
        <w:t>&lt; 0.001.</w:t>
      </w:r>
    </w:p>
    <w:p w:rsidR="00E42A40" w:rsidRPr="00A348A8" w:rsidRDefault="00E42A40" w:rsidP="00A348A8">
      <w:pPr>
        <w:spacing w:line="360" w:lineRule="auto"/>
        <w:jc w:val="both"/>
        <w:rPr>
          <w:rFonts w:ascii="Book Antiqua" w:hAnsi="Book Antiqua" w:cs="Book Antiqua"/>
          <w:lang w:eastAsia="zh-CN"/>
        </w:rPr>
      </w:pPr>
    </w:p>
    <w:p w:rsidR="00E42A40" w:rsidRPr="00A348A8" w:rsidRDefault="00E42A40" w:rsidP="00A348A8">
      <w:pPr>
        <w:spacing w:line="360" w:lineRule="auto"/>
        <w:jc w:val="both"/>
        <w:rPr>
          <w:rFonts w:ascii="Book Antiqua" w:hAnsi="Book Antiqua"/>
          <w:lang w:eastAsia="zh-CN"/>
        </w:rPr>
      </w:pPr>
      <w:r w:rsidRPr="00A348A8">
        <w:rPr>
          <w:rFonts w:ascii="Book Antiqua" w:hAnsi="Book Antiqua"/>
          <w:noProof/>
          <w:lang w:eastAsia="zh-CN"/>
        </w:rPr>
        <w:lastRenderedPageBreak/>
        <w:drawing>
          <wp:inline distT="0" distB="0" distL="0" distR="0" wp14:anchorId="461C164C" wp14:editId="3E9029FE">
            <wp:extent cx="5943600" cy="2300605"/>
            <wp:effectExtent l="0" t="0" r="0" b="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2.tif"/>
                    <pic:cNvPicPr/>
                  </pic:nvPicPr>
                  <pic:blipFill>
                    <a:blip r:embed="rId9" cstate="print">
                      <a:extLst>
                        <a:ext uri="{28A0092B-C50C-407E-A947-70E740481C1C}">
                          <a14:useLocalDpi xmlns:a14="http://schemas.microsoft.com/office/drawing/2010/main" val="0"/>
                        </a:ext>
                      </a:extLst>
                    </a:blip>
                    <a:stretch>
                      <a:fillRect/>
                    </a:stretch>
                  </pic:blipFill>
                  <pic:spPr>
                    <a:xfrm>
                      <a:off x="0" y="0"/>
                      <a:ext cx="5943600" cy="2300605"/>
                    </a:xfrm>
                    <a:prstGeom prst="rect">
                      <a:avLst/>
                    </a:prstGeom>
                  </pic:spPr>
                </pic:pic>
              </a:graphicData>
            </a:graphic>
          </wp:inline>
        </w:drawing>
      </w:r>
    </w:p>
    <w:p w:rsidR="007D0685" w:rsidRPr="00A348A8" w:rsidRDefault="004C3BFE" w:rsidP="00A348A8">
      <w:pPr>
        <w:spacing w:line="360" w:lineRule="auto"/>
        <w:jc w:val="both"/>
        <w:rPr>
          <w:rFonts w:ascii="Book Antiqua" w:hAnsi="Book Antiqua" w:cs="Book Antiqua"/>
          <w:lang w:eastAsia="zh-CN"/>
        </w:rPr>
      </w:pPr>
      <w:r w:rsidRPr="00A348A8">
        <w:rPr>
          <w:rFonts w:ascii="Book Antiqua" w:eastAsia="Book Antiqua" w:hAnsi="Book Antiqua" w:cs="Book Antiqua"/>
          <w:b/>
          <w:bCs/>
        </w:rPr>
        <w:t>Figure 2 Inverse correlation between Wnt2 and mi</w:t>
      </w:r>
      <w:r w:rsidR="0059040A" w:rsidRPr="00A348A8">
        <w:rPr>
          <w:rFonts w:ascii="Book Antiqua" w:hAnsi="Book Antiqua" w:cs="Book Antiqua"/>
          <w:b/>
          <w:bCs/>
          <w:lang w:eastAsia="zh-CN"/>
        </w:rPr>
        <w:t>cro</w:t>
      </w:r>
      <w:r w:rsidRPr="00A348A8">
        <w:rPr>
          <w:rFonts w:ascii="Book Antiqua" w:eastAsia="Book Antiqua" w:hAnsi="Book Antiqua" w:cs="Book Antiqua"/>
          <w:b/>
          <w:bCs/>
        </w:rPr>
        <w:t>R</w:t>
      </w:r>
      <w:r w:rsidR="0059040A" w:rsidRPr="00A348A8">
        <w:rPr>
          <w:rFonts w:ascii="Book Antiqua" w:hAnsi="Book Antiqua" w:cs="Book Antiqua"/>
          <w:b/>
          <w:bCs/>
          <w:lang w:eastAsia="zh-CN"/>
        </w:rPr>
        <w:t>NA</w:t>
      </w:r>
      <w:r w:rsidRPr="00A348A8">
        <w:rPr>
          <w:rFonts w:ascii="Book Antiqua" w:eastAsia="Book Antiqua" w:hAnsi="Book Antiqua" w:cs="Book Antiqua"/>
          <w:b/>
          <w:bCs/>
        </w:rPr>
        <w:t>-627-5p expression in colorectal neoplasm tissues.</w:t>
      </w:r>
      <w:r w:rsidRPr="00A348A8">
        <w:rPr>
          <w:rFonts w:ascii="Book Antiqua" w:eastAsia="Book Antiqua" w:hAnsi="Book Antiqua" w:cs="Book Antiqua"/>
        </w:rPr>
        <w:t xml:space="preserve"> </w:t>
      </w:r>
      <w:r w:rsidR="001554FB" w:rsidRPr="00A348A8">
        <w:rPr>
          <w:rFonts w:ascii="Book Antiqua" w:eastAsia="Book Antiqua" w:hAnsi="Book Antiqua" w:cs="Book Antiqua"/>
        </w:rPr>
        <w:t>A</w:t>
      </w:r>
      <w:r w:rsidR="001554FB" w:rsidRPr="00A348A8">
        <w:rPr>
          <w:rFonts w:ascii="Book Antiqua" w:hAnsi="Book Antiqua" w:cs="Book Antiqua"/>
          <w:lang w:eastAsia="zh-CN"/>
        </w:rPr>
        <w:t>:</w:t>
      </w:r>
      <w:r w:rsidRPr="00A348A8">
        <w:rPr>
          <w:rFonts w:ascii="Book Antiqua" w:eastAsia="Book Antiqua" w:hAnsi="Book Antiqua" w:cs="Book Antiqua"/>
        </w:rPr>
        <w:t xml:space="preserve"> The mRNA expression levels of Wnt2 in </w:t>
      </w:r>
      <w:r w:rsidR="00594E56" w:rsidRPr="00A348A8">
        <w:rPr>
          <w:rFonts w:ascii="Book Antiqua" w:hAnsi="Book Antiqua" w:cs="Book Antiqua"/>
          <w:lang w:eastAsia="zh-CN"/>
        </w:rPr>
        <w:t>h</w:t>
      </w:r>
      <w:r w:rsidR="00594E56" w:rsidRPr="00A348A8">
        <w:rPr>
          <w:rFonts w:ascii="Book Antiqua" w:eastAsia="Book Antiqua" w:hAnsi="Book Antiqua" w:cs="Book Antiqua"/>
        </w:rPr>
        <w:t>ealthy control</w:t>
      </w:r>
      <w:r w:rsidRPr="00A348A8">
        <w:rPr>
          <w:rFonts w:ascii="Book Antiqua" w:eastAsia="Book Antiqua" w:hAnsi="Book Antiqua" w:cs="Book Antiqua"/>
        </w:rPr>
        <w:t xml:space="preserve"> tissues, </w:t>
      </w:r>
      <w:r w:rsidR="00594E56" w:rsidRPr="00A348A8">
        <w:rPr>
          <w:rFonts w:ascii="Book Antiqua" w:eastAsia="Book Antiqua" w:hAnsi="Book Antiqua" w:cs="Book Antiqua"/>
        </w:rPr>
        <w:t xml:space="preserve">advanced adenoma </w:t>
      </w:r>
      <w:r w:rsidRPr="00A348A8">
        <w:rPr>
          <w:rFonts w:ascii="Book Antiqua" w:eastAsia="Book Antiqua" w:hAnsi="Book Antiqua" w:cs="Book Antiqua"/>
        </w:rPr>
        <w:t xml:space="preserve">tissues and </w:t>
      </w:r>
      <w:r w:rsidR="006F2826" w:rsidRPr="00A348A8">
        <w:rPr>
          <w:rFonts w:ascii="Book Antiqua" w:hAnsi="Book Antiqua" w:cs="Book Antiqua"/>
          <w:lang w:eastAsia="zh-CN"/>
        </w:rPr>
        <w:t>c</w:t>
      </w:r>
      <w:r w:rsidR="006F2826" w:rsidRPr="00A348A8">
        <w:rPr>
          <w:rFonts w:ascii="Book Antiqua" w:eastAsia="Book Antiqua" w:hAnsi="Book Antiqua" w:cs="Book Antiqua"/>
        </w:rPr>
        <w:t xml:space="preserve">olorectal cancer </w:t>
      </w:r>
      <w:r w:rsidR="006F2826" w:rsidRPr="00A348A8">
        <w:rPr>
          <w:rFonts w:ascii="Book Antiqua" w:hAnsi="Book Antiqua" w:cs="Book Antiqua"/>
          <w:lang w:eastAsia="zh-CN"/>
        </w:rPr>
        <w:t>(</w:t>
      </w:r>
      <w:r w:rsidR="006F2826" w:rsidRPr="00A348A8">
        <w:rPr>
          <w:rFonts w:ascii="Book Antiqua" w:eastAsia="Book Antiqua" w:hAnsi="Book Antiqua" w:cs="Book Antiqua"/>
        </w:rPr>
        <w:t>CRC</w:t>
      </w:r>
      <w:r w:rsidR="006F2826" w:rsidRPr="00A348A8">
        <w:rPr>
          <w:rFonts w:ascii="Book Antiqua" w:hAnsi="Book Antiqua" w:cs="Book Antiqua"/>
          <w:lang w:eastAsia="zh-CN"/>
        </w:rPr>
        <w:t>)</w:t>
      </w:r>
      <w:r w:rsidRPr="00A348A8">
        <w:rPr>
          <w:rFonts w:ascii="Book Antiqua" w:eastAsia="Book Antiqua" w:hAnsi="Book Antiqua" w:cs="Book Antiqua"/>
        </w:rPr>
        <w:t xml:space="preserve"> tissues</w:t>
      </w:r>
      <w:r w:rsidR="006F2826" w:rsidRPr="00A348A8">
        <w:rPr>
          <w:rFonts w:ascii="Book Antiqua" w:hAnsi="Book Antiqua" w:cs="Book Antiqua"/>
          <w:lang w:eastAsia="zh-CN"/>
        </w:rPr>
        <w:t xml:space="preserve">; </w:t>
      </w:r>
      <w:r w:rsidRPr="00A348A8">
        <w:rPr>
          <w:rFonts w:ascii="Book Antiqua" w:eastAsia="Book Antiqua" w:hAnsi="Book Antiqua" w:cs="Book Antiqua"/>
        </w:rPr>
        <w:t>B</w:t>
      </w:r>
      <w:r w:rsidR="006F2826" w:rsidRPr="00A348A8">
        <w:rPr>
          <w:rFonts w:ascii="Book Antiqua" w:hAnsi="Book Antiqua" w:cs="Book Antiqua"/>
          <w:lang w:eastAsia="zh-CN"/>
        </w:rPr>
        <w:t>:</w:t>
      </w:r>
      <w:r w:rsidRPr="00A348A8">
        <w:rPr>
          <w:rFonts w:ascii="Book Antiqua" w:eastAsia="Book Antiqua" w:hAnsi="Book Antiqua" w:cs="Book Antiqua"/>
        </w:rPr>
        <w:t xml:space="preserve"> The mRNA expression levels of Wnt2 in CRC cell lines (SW480, HCT116, and RKO cells) and </w:t>
      </w:r>
      <w:r w:rsidR="00BE0B40" w:rsidRPr="00A348A8">
        <w:rPr>
          <w:rFonts w:ascii="Book Antiqua" w:eastAsia="Book Antiqua" w:hAnsi="Book Antiqua" w:cs="Book Antiqua"/>
        </w:rPr>
        <w:t xml:space="preserve">epithelial cell line </w:t>
      </w:r>
      <w:r w:rsidRPr="00A348A8">
        <w:rPr>
          <w:rFonts w:ascii="Book Antiqua" w:eastAsia="Book Antiqua" w:hAnsi="Book Antiqua" w:cs="Book Antiqua"/>
        </w:rPr>
        <w:t>cell line</w:t>
      </w:r>
      <w:r w:rsidR="001554FB" w:rsidRPr="00A348A8">
        <w:rPr>
          <w:rFonts w:ascii="Book Antiqua" w:hAnsi="Book Antiqua" w:cs="Book Antiqua"/>
          <w:lang w:eastAsia="zh-CN"/>
        </w:rPr>
        <w:t xml:space="preserve">; </w:t>
      </w:r>
      <w:r w:rsidR="001554FB" w:rsidRPr="00A348A8">
        <w:rPr>
          <w:rFonts w:ascii="Book Antiqua" w:eastAsia="Book Antiqua" w:hAnsi="Book Antiqua" w:cs="Book Antiqua"/>
        </w:rPr>
        <w:t>C</w:t>
      </w:r>
      <w:r w:rsidR="001554FB" w:rsidRPr="00A348A8">
        <w:rPr>
          <w:rFonts w:ascii="Book Antiqua" w:hAnsi="Book Antiqua" w:cs="Book Antiqua"/>
          <w:lang w:eastAsia="zh-CN"/>
        </w:rPr>
        <w:t>:</w:t>
      </w:r>
      <w:r w:rsidRPr="00A348A8">
        <w:rPr>
          <w:rFonts w:ascii="Book Antiqua" w:eastAsia="Book Antiqua" w:hAnsi="Book Antiqua" w:cs="Book Antiqua"/>
        </w:rPr>
        <w:t xml:space="preserve"> The relationship between miR-627-5p and Wnt2 mRNA expression in colorectal neoplasm tissues. </w:t>
      </w:r>
      <w:r w:rsidR="0059040A" w:rsidRPr="00A348A8">
        <w:rPr>
          <w:rFonts w:ascii="Book Antiqua" w:eastAsia="Book Antiqua" w:hAnsi="Book Antiqua" w:cs="Book Antiqua"/>
        </w:rPr>
        <w:t>HCs</w:t>
      </w:r>
      <w:r w:rsidR="0059040A" w:rsidRPr="00A348A8">
        <w:rPr>
          <w:rFonts w:ascii="Book Antiqua" w:hAnsi="Book Antiqua" w:cs="Book Antiqua"/>
          <w:lang w:eastAsia="zh-CN"/>
        </w:rPr>
        <w:t>: H</w:t>
      </w:r>
      <w:r w:rsidR="0059040A" w:rsidRPr="00A348A8">
        <w:rPr>
          <w:rFonts w:ascii="Book Antiqua" w:eastAsia="Book Antiqua" w:hAnsi="Book Antiqua" w:cs="Book Antiqua"/>
        </w:rPr>
        <w:t>ealthy controls; CRC</w:t>
      </w:r>
      <w:r w:rsidR="0059040A" w:rsidRPr="00A348A8">
        <w:rPr>
          <w:rFonts w:ascii="Book Antiqua" w:hAnsi="Book Antiqua" w:cs="Book Antiqua"/>
          <w:lang w:eastAsia="zh-CN"/>
        </w:rPr>
        <w:t>:</w:t>
      </w:r>
      <w:r w:rsidR="0059040A" w:rsidRPr="00A348A8">
        <w:rPr>
          <w:rFonts w:ascii="Book Antiqua" w:eastAsia="Book Antiqua" w:hAnsi="Book Antiqua" w:cs="Book Antiqua"/>
        </w:rPr>
        <w:t xml:space="preserve"> </w:t>
      </w:r>
      <w:r w:rsidR="0059040A" w:rsidRPr="00A348A8">
        <w:rPr>
          <w:rFonts w:ascii="Book Antiqua" w:hAnsi="Book Antiqua" w:cs="Book Antiqua"/>
          <w:lang w:eastAsia="zh-CN"/>
        </w:rPr>
        <w:t>C</w:t>
      </w:r>
      <w:r w:rsidR="0059040A" w:rsidRPr="00A348A8">
        <w:rPr>
          <w:rFonts w:ascii="Book Antiqua" w:eastAsia="Book Antiqua" w:hAnsi="Book Antiqua" w:cs="Book Antiqua"/>
        </w:rPr>
        <w:t>olorectal cancer</w:t>
      </w:r>
      <w:r w:rsidR="0059040A" w:rsidRPr="00A348A8">
        <w:rPr>
          <w:rFonts w:ascii="Book Antiqua" w:hAnsi="Book Antiqua" w:cs="Book Antiqua"/>
          <w:lang w:eastAsia="zh-CN"/>
        </w:rPr>
        <w:t>; AA: A</w:t>
      </w:r>
      <w:r w:rsidR="0059040A" w:rsidRPr="00A348A8">
        <w:rPr>
          <w:rFonts w:ascii="Book Antiqua" w:eastAsia="Book Antiqua" w:hAnsi="Book Antiqua" w:cs="Book Antiqua"/>
        </w:rPr>
        <w:t>dvanced adenoma</w:t>
      </w:r>
      <w:r w:rsidR="0059040A" w:rsidRPr="00A348A8">
        <w:rPr>
          <w:rFonts w:ascii="Book Antiqua" w:hAnsi="Book Antiqua" w:cs="Book Antiqua"/>
          <w:lang w:eastAsia="zh-CN"/>
        </w:rPr>
        <w:t>; FHC: C</w:t>
      </w:r>
      <w:r w:rsidR="0059040A" w:rsidRPr="00A348A8">
        <w:rPr>
          <w:rFonts w:ascii="Book Antiqua" w:eastAsia="Book Antiqua" w:hAnsi="Book Antiqua" w:cs="Book Antiqua"/>
        </w:rPr>
        <w:t>olonic epithelial cell line.</w:t>
      </w:r>
      <w:r w:rsidR="0059040A" w:rsidRPr="00A348A8">
        <w:rPr>
          <w:rFonts w:ascii="Book Antiqua" w:eastAsia="Book Antiqua" w:hAnsi="Book Antiqua" w:cs="Book Antiqua"/>
          <w:vertAlign w:val="superscript"/>
        </w:rPr>
        <w:t xml:space="preserve"> </w:t>
      </w:r>
      <w:proofErr w:type="spellStart"/>
      <w:r w:rsidRPr="00A348A8">
        <w:rPr>
          <w:rFonts w:ascii="Book Antiqua" w:eastAsia="Book Antiqua" w:hAnsi="Book Antiqua" w:cs="Book Antiqua"/>
          <w:vertAlign w:val="superscript"/>
        </w:rPr>
        <w:t>c</w:t>
      </w:r>
      <w:r w:rsidR="001554FB" w:rsidRPr="00A348A8">
        <w:rPr>
          <w:rFonts w:ascii="Book Antiqua" w:hAnsi="Book Antiqua" w:cs="Book Antiqua"/>
          <w:i/>
          <w:lang w:eastAsia="zh-CN"/>
        </w:rPr>
        <w:t>P</w:t>
      </w:r>
      <w:proofErr w:type="spellEnd"/>
      <w:r w:rsidRPr="00A348A8">
        <w:rPr>
          <w:rFonts w:ascii="Book Antiqua" w:eastAsia="Book Antiqua" w:hAnsi="Book Antiqua" w:cs="Book Antiqua"/>
        </w:rPr>
        <w:t xml:space="preserve"> &lt; 0.001.</w:t>
      </w:r>
    </w:p>
    <w:p w:rsidR="00E42A40" w:rsidRPr="00A348A8" w:rsidRDefault="00E42A40" w:rsidP="00A348A8">
      <w:pPr>
        <w:spacing w:line="360" w:lineRule="auto"/>
        <w:jc w:val="both"/>
        <w:rPr>
          <w:rFonts w:ascii="Book Antiqua" w:hAnsi="Book Antiqua" w:cs="Book Antiqua"/>
          <w:lang w:eastAsia="zh-CN"/>
        </w:rPr>
      </w:pPr>
    </w:p>
    <w:p w:rsidR="00E42A40" w:rsidRPr="00A348A8" w:rsidRDefault="00E42A40" w:rsidP="00A348A8">
      <w:pPr>
        <w:spacing w:line="360" w:lineRule="auto"/>
        <w:jc w:val="both"/>
        <w:rPr>
          <w:rFonts w:ascii="Book Antiqua" w:hAnsi="Book Antiqua"/>
          <w:lang w:eastAsia="zh-CN"/>
        </w:rPr>
      </w:pPr>
      <w:r w:rsidRPr="00A348A8">
        <w:rPr>
          <w:rFonts w:ascii="Book Antiqua" w:hAnsi="Book Antiqua"/>
          <w:noProof/>
          <w:lang w:eastAsia="zh-CN"/>
        </w:rPr>
        <w:lastRenderedPageBreak/>
        <w:drawing>
          <wp:inline distT="0" distB="0" distL="0" distR="0" wp14:anchorId="3BA7BA95" wp14:editId="2CADC0A5">
            <wp:extent cx="5376468" cy="6351814"/>
            <wp:effectExtent l="0" t="0" r="0" b="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3.tif"/>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376885" cy="6352306"/>
                    </a:xfrm>
                    <a:prstGeom prst="rect">
                      <a:avLst/>
                    </a:prstGeom>
                  </pic:spPr>
                </pic:pic>
              </a:graphicData>
            </a:graphic>
          </wp:inline>
        </w:drawing>
      </w:r>
    </w:p>
    <w:p w:rsidR="007D0685" w:rsidRPr="00A348A8" w:rsidRDefault="004C3BFE" w:rsidP="00A348A8">
      <w:pPr>
        <w:spacing w:line="360" w:lineRule="auto"/>
        <w:jc w:val="both"/>
        <w:rPr>
          <w:rFonts w:ascii="Book Antiqua" w:hAnsi="Book Antiqua" w:cs="Book Antiqua"/>
          <w:lang w:eastAsia="zh-CN"/>
        </w:rPr>
      </w:pPr>
      <w:r w:rsidRPr="00A348A8">
        <w:rPr>
          <w:rFonts w:ascii="Book Antiqua" w:eastAsia="Book Antiqua" w:hAnsi="Book Antiqua" w:cs="Book Antiqua"/>
          <w:b/>
        </w:rPr>
        <w:t>Figure 3 The direct binding relationship between mi</w:t>
      </w:r>
      <w:r w:rsidR="0059040A" w:rsidRPr="00A348A8">
        <w:rPr>
          <w:rFonts w:ascii="Book Antiqua" w:hAnsi="Book Antiqua" w:cs="Book Antiqua"/>
          <w:b/>
          <w:lang w:eastAsia="zh-CN"/>
        </w:rPr>
        <w:t>cro</w:t>
      </w:r>
      <w:r w:rsidRPr="00A348A8">
        <w:rPr>
          <w:rFonts w:ascii="Book Antiqua" w:eastAsia="Book Antiqua" w:hAnsi="Book Antiqua" w:cs="Book Antiqua"/>
          <w:b/>
        </w:rPr>
        <w:t>R</w:t>
      </w:r>
      <w:r w:rsidR="0059040A" w:rsidRPr="00A348A8">
        <w:rPr>
          <w:rFonts w:ascii="Book Antiqua" w:hAnsi="Book Antiqua" w:cs="Book Antiqua"/>
          <w:b/>
          <w:lang w:eastAsia="zh-CN"/>
        </w:rPr>
        <w:t>NA</w:t>
      </w:r>
      <w:r w:rsidRPr="00A348A8">
        <w:rPr>
          <w:rFonts w:ascii="Book Antiqua" w:eastAsia="Book Antiqua" w:hAnsi="Book Antiqua" w:cs="Book Antiqua"/>
          <w:b/>
        </w:rPr>
        <w:t>-627-5p and Wnt2.</w:t>
      </w:r>
      <w:r w:rsidRPr="00A348A8">
        <w:rPr>
          <w:rFonts w:ascii="Book Antiqua" w:eastAsia="Book Antiqua" w:hAnsi="Book Antiqua" w:cs="Book Antiqua"/>
        </w:rPr>
        <w:t xml:space="preserve"> A</w:t>
      </w:r>
      <w:r w:rsidR="00C4234B" w:rsidRPr="00A348A8">
        <w:rPr>
          <w:rFonts w:ascii="Book Antiqua" w:hAnsi="Book Antiqua" w:cs="Book Antiqua"/>
          <w:lang w:eastAsia="zh-CN"/>
        </w:rPr>
        <w:t>:</w:t>
      </w:r>
      <w:r w:rsidRPr="00A348A8">
        <w:rPr>
          <w:rFonts w:ascii="Book Antiqua" w:eastAsia="Book Antiqua" w:hAnsi="Book Antiqua" w:cs="Book Antiqua"/>
        </w:rPr>
        <w:t xml:space="preserve"> Schematic illustration of the predicted binding sites between </w:t>
      </w:r>
      <w:r w:rsidR="0059040A" w:rsidRPr="00A348A8">
        <w:rPr>
          <w:rFonts w:ascii="Book Antiqua" w:eastAsia="Book Antiqua" w:hAnsi="Book Antiqua" w:cs="Book Antiqua"/>
        </w:rPr>
        <w:t xml:space="preserve">microRNA-627-5p </w:t>
      </w:r>
      <w:r w:rsidR="0059040A" w:rsidRPr="00A348A8">
        <w:rPr>
          <w:rFonts w:ascii="Book Antiqua" w:hAnsi="Book Antiqua" w:cs="Book Antiqua"/>
          <w:lang w:eastAsia="zh-CN"/>
        </w:rPr>
        <w:t>(</w:t>
      </w:r>
      <w:r w:rsidRPr="00A348A8">
        <w:rPr>
          <w:rFonts w:ascii="Book Antiqua" w:eastAsia="Book Antiqua" w:hAnsi="Book Antiqua" w:cs="Book Antiqua"/>
        </w:rPr>
        <w:t>miR-627-5p</w:t>
      </w:r>
      <w:r w:rsidR="0059040A" w:rsidRPr="00A348A8">
        <w:rPr>
          <w:rFonts w:ascii="Book Antiqua" w:hAnsi="Book Antiqua" w:cs="Book Antiqua"/>
          <w:lang w:eastAsia="zh-CN"/>
        </w:rPr>
        <w:t>)</w:t>
      </w:r>
      <w:r w:rsidRPr="00A348A8">
        <w:rPr>
          <w:rFonts w:ascii="Book Antiqua" w:eastAsia="Book Antiqua" w:hAnsi="Book Antiqua" w:cs="Book Antiqua"/>
        </w:rPr>
        <w:t xml:space="preserve"> and Wnt2 mRNA</w:t>
      </w:r>
      <w:r w:rsidR="00C4234B" w:rsidRPr="00A348A8">
        <w:rPr>
          <w:rFonts w:ascii="Book Antiqua" w:hAnsi="Book Antiqua" w:cs="Book Antiqua"/>
          <w:lang w:eastAsia="zh-CN"/>
        </w:rPr>
        <w:t xml:space="preserve">; </w:t>
      </w:r>
      <w:r w:rsidR="00C4234B" w:rsidRPr="00A348A8">
        <w:rPr>
          <w:rFonts w:ascii="Book Antiqua" w:eastAsia="Book Antiqua" w:hAnsi="Book Antiqua" w:cs="Book Antiqua"/>
        </w:rPr>
        <w:t>B</w:t>
      </w:r>
      <w:r w:rsidR="00C4234B" w:rsidRPr="00A348A8">
        <w:rPr>
          <w:rFonts w:ascii="Book Antiqua" w:hAnsi="Book Antiqua" w:cs="Book Antiqua"/>
          <w:lang w:eastAsia="zh-CN"/>
        </w:rPr>
        <w:t>:</w:t>
      </w:r>
      <w:r w:rsidRPr="00A348A8">
        <w:rPr>
          <w:rFonts w:ascii="Book Antiqua" w:eastAsia="Book Antiqua" w:hAnsi="Book Antiqua" w:cs="Book Antiqua"/>
        </w:rPr>
        <w:t xml:space="preserve"> Dual luciferase reporter assays in HEK-293T cells. Experimental group: NC mimics</w:t>
      </w:r>
      <w:r w:rsidR="00B14570" w:rsidRPr="00A348A8">
        <w:rPr>
          <w:rFonts w:ascii="Book Antiqua" w:hAnsi="Book Antiqua" w:cs="Book Antiqua"/>
          <w:lang w:eastAsia="zh-CN"/>
        </w:rPr>
        <w:t xml:space="preserve"> + </w:t>
      </w:r>
      <w:r w:rsidRPr="00A348A8">
        <w:rPr>
          <w:rFonts w:ascii="Book Antiqua" w:eastAsia="Book Antiqua" w:hAnsi="Book Antiqua" w:cs="Book Antiqua"/>
        </w:rPr>
        <w:t>pcDNA-Wnt2-WT, miR-627-5p mimics</w:t>
      </w:r>
      <w:r w:rsidR="00B14570" w:rsidRPr="00A348A8">
        <w:rPr>
          <w:rFonts w:ascii="Book Antiqua" w:hAnsi="Book Antiqua" w:cs="Book Antiqua"/>
          <w:lang w:eastAsia="zh-CN"/>
        </w:rPr>
        <w:t xml:space="preserve"> + </w:t>
      </w:r>
      <w:r w:rsidRPr="00A348A8">
        <w:rPr>
          <w:rFonts w:ascii="Book Antiqua" w:eastAsia="Book Antiqua" w:hAnsi="Book Antiqua" w:cs="Book Antiqua"/>
        </w:rPr>
        <w:t>pcDNA-Wnt2-WT, NC mimics</w:t>
      </w:r>
      <w:r w:rsidR="00B14570" w:rsidRPr="00A348A8">
        <w:rPr>
          <w:rFonts w:ascii="Book Antiqua" w:hAnsi="Book Antiqua" w:cs="Book Antiqua"/>
          <w:lang w:eastAsia="zh-CN"/>
        </w:rPr>
        <w:t xml:space="preserve"> + </w:t>
      </w:r>
      <w:r w:rsidRPr="00A348A8">
        <w:rPr>
          <w:rFonts w:ascii="Book Antiqua" w:eastAsia="Book Antiqua" w:hAnsi="Book Antiqua" w:cs="Book Antiqua"/>
        </w:rPr>
        <w:t>pcDNA-Wnt2-MUT, miR-627-5p mimics</w:t>
      </w:r>
      <w:r w:rsidR="00B14570" w:rsidRPr="00A348A8">
        <w:rPr>
          <w:rFonts w:ascii="Book Antiqua" w:hAnsi="Book Antiqua" w:cs="Book Antiqua"/>
          <w:lang w:eastAsia="zh-CN"/>
        </w:rPr>
        <w:t xml:space="preserve"> + </w:t>
      </w:r>
      <w:r w:rsidRPr="00A348A8">
        <w:rPr>
          <w:rFonts w:ascii="Book Antiqua" w:eastAsia="Book Antiqua" w:hAnsi="Book Antiqua" w:cs="Book Antiqua"/>
        </w:rPr>
        <w:t>pcDNA-Wnt2-MUT</w:t>
      </w:r>
      <w:r w:rsidR="00C4234B" w:rsidRPr="00A348A8">
        <w:rPr>
          <w:rFonts w:ascii="Book Antiqua" w:hAnsi="Book Antiqua" w:cs="Book Antiqua"/>
          <w:lang w:eastAsia="zh-CN"/>
        </w:rPr>
        <w:t xml:space="preserve">; </w:t>
      </w:r>
      <w:r w:rsidR="00C4234B" w:rsidRPr="00A348A8">
        <w:rPr>
          <w:rFonts w:ascii="Book Antiqua" w:eastAsia="Book Antiqua" w:hAnsi="Book Antiqua" w:cs="Book Antiqua"/>
        </w:rPr>
        <w:t>C</w:t>
      </w:r>
      <w:r w:rsidR="00C4234B" w:rsidRPr="00A348A8">
        <w:rPr>
          <w:rFonts w:ascii="Book Antiqua" w:hAnsi="Book Antiqua" w:cs="Book Antiqua"/>
          <w:lang w:eastAsia="zh-CN"/>
        </w:rPr>
        <w:t>:</w:t>
      </w:r>
      <w:r w:rsidRPr="00A348A8">
        <w:rPr>
          <w:rFonts w:ascii="Book Antiqua" w:eastAsia="Book Antiqua" w:hAnsi="Book Antiqua" w:cs="Book Antiqua"/>
        </w:rPr>
        <w:t xml:space="preserve"> The transfection efficiency of miR-627-5p mimics in SW480 and HCT116 cells</w:t>
      </w:r>
      <w:r w:rsidR="00C4234B" w:rsidRPr="00A348A8">
        <w:rPr>
          <w:rFonts w:ascii="Book Antiqua" w:hAnsi="Book Antiqua" w:cs="Book Antiqua"/>
          <w:lang w:eastAsia="zh-CN"/>
        </w:rPr>
        <w:t xml:space="preserve">; </w:t>
      </w:r>
      <w:r w:rsidR="00C4234B" w:rsidRPr="00A348A8">
        <w:rPr>
          <w:rFonts w:ascii="Book Antiqua" w:eastAsia="Book Antiqua" w:hAnsi="Book Antiqua" w:cs="Book Antiqua"/>
        </w:rPr>
        <w:t>D</w:t>
      </w:r>
      <w:r w:rsidR="00C4234B" w:rsidRPr="00A348A8">
        <w:rPr>
          <w:rFonts w:ascii="Book Antiqua" w:hAnsi="Book Antiqua" w:cs="Book Antiqua"/>
          <w:lang w:eastAsia="zh-CN"/>
        </w:rPr>
        <w:t>:</w:t>
      </w:r>
      <w:r w:rsidRPr="00A348A8">
        <w:rPr>
          <w:rFonts w:ascii="Book Antiqua" w:eastAsia="Book Antiqua" w:hAnsi="Book Antiqua" w:cs="Book Antiqua"/>
        </w:rPr>
        <w:t xml:space="preserve"> The </w:t>
      </w:r>
      <w:r w:rsidRPr="00A348A8">
        <w:rPr>
          <w:rFonts w:ascii="Book Antiqua" w:eastAsia="Book Antiqua" w:hAnsi="Book Antiqua" w:cs="Book Antiqua"/>
        </w:rPr>
        <w:lastRenderedPageBreak/>
        <w:t>effects of miR-627-5p overexpression on the transcript expression levels of Wnt2 in SW480 and HCT116 cells</w:t>
      </w:r>
      <w:r w:rsidR="00C4234B" w:rsidRPr="00A348A8">
        <w:rPr>
          <w:rFonts w:ascii="Book Antiqua" w:hAnsi="Book Antiqua" w:cs="Book Antiqua"/>
          <w:lang w:eastAsia="zh-CN"/>
        </w:rPr>
        <w:t xml:space="preserve">; </w:t>
      </w:r>
      <w:r w:rsidRPr="00A348A8">
        <w:rPr>
          <w:rFonts w:ascii="Book Antiqua" w:eastAsia="Book Antiqua" w:hAnsi="Book Antiqua" w:cs="Book Antiqua"/>
        </w:rPr>
        <w:t>E</w:t>
      </w:r>
      <w:r w:rsidR="00C4234B" w:rsidRPr="00A348A8">
        <w:rPr>
          <w:rFonts w:ascii="Book Antiqua" w:hAnsi="Book Antiqua" w:cs="Book Antiqua"/>
          <w:lang w:eastAsia="zh-CN"/>
        </w:rPr>
        <w:t>:</w:t>
      </w:r>
      <w:r w:rsidRPr="00A348A8">
        <w:rPr>
          <w:rFonts w:ascii="Book Antiqua" w:eastAsia="Book Antiqua" w:hAnsi="Book Antiqua" w:cs="Book Antiqua"/>
        </w:rPr>
        <w:t xml:space="preserve"> The effects of miR-627-5p overexpression on the protein expression levels of Wnt2 in SW480 and HCT116 cells. </w:t>
      </w:r>
      <w:r w:rsidR="0059040A" w:rsidRPr="00A348A8">
        <w:rPr>
          <w:rFonts w:ascii="Book Antiqua" w:eastAsia="Book Antiqua" w:hAnsi="Book Antiqua" w:cs="Book Antiqua"/>
        </w:rPr>
        <w:t>3’</w:t>
      </w:r>
      <w:r w:rsidR="0059040A" w:rsidRPr="00A348A8">
        <w:rPr>
          <w:rFonts w:ascii="Book Antiqua" w:hAnsi="Book Antiqua" w:cs="Book Antiqua"/>
          <w:lang w:eastAsia="zh-CN"/>
        </w:rPr>
        <w:t xml:space="preserve"> UTR: </w:t>
      </w:r>
      <w:r w:rsidR="0059040A" w:rsidRPr="00A348A8">
        <w:rPr>
          <w:rFonts w:ascii="Book Antiqua" w:eastAsia="Book Antiqua" w:hAnsi="Book Antiqua" w:cs="Book Antiqua"/>
        </w:rPr>
        <w:t>3’-untranslated region</w:t>
      </w:r>
      <w:r w:rsidR="0059040A" w:rsidRPr="00A348A8">
        <w:rPr>
          <w:rFonts w:ascii="Book Antiqua" w:hAnsi="Book Antiqua" w:cs="Book Antiqua"/>
          <w:lang w:eastAsia="zh-CN"/>
        </w:rPr>
        <w:t xml:space="preserve">; </w:t>
      </w:r>
      <w:r w:rsidR="00C4234B" w:rsidRPr="00A348A8">
        <w:rPr>
          <w:rFonts w:ascii="Book Antiqua" w:hAnsi="Book Antiqua" w:cs="Book Antiqua"/>
          <w:lang w:eastAsia="zh-CN"/>
        </w:rPr>
        <w:t>NS:</w:t>
      </w:r>
      <w:r w:rsidRPr="00A348A8">
        <w:rPr>
          <w:rFonts w:ascii="Book Antiqua" w:eastAsia="Book Antiqua" w:hAnsi="Book Antiqua" w:cs="Book Antiqua"/>
        </w:rPr>
        <w:t xml:space="preserve"> </w:t>
      </w:r>
      <w:r w:rsidR="0059040A" w:rsidRPr="00A348A8">
        <w:rPr>
          <w:rFonts w:ascii="Book Antiqua" w:hAnsi="Book Antiqua" w:cs="Book Antiqua"/>
          <w:lang w:eastAsia="zh-CN"/>
        </w:rPr>
        <w:t>Not significant</w:t>
      </w:r>
      <w:r w:rsidRPr="00A348A8">
        <w:rPr>
          <w:rFonts w:ascii="Book Antiqua" w:eastAsia="Book Antiqua" w:hAnsi="Book Antiqua" w:cs="Book Antiqua"/>
        </w:rPr>
        <w:t xml:space="preserve">; </w:t>
      </w:r>
      <w:proofErr w:type="spellStart"/>
      <w:r w:rsidR="00C4234B" w:rsidRPr="00A348A8">
        <w:rPr>
          <w:rFonts w:ascii="Book Antiqua" w:eastAsia="Book Antiqua" w:hAnsi="Book Antiqua" w:cs="Book Antiqua"/>
          <w:vertAlign w:val="superscript"/>
        </w:rPr>
        <w:t>b</w:t>
      </w:r>
      <w:r w:rsidR="00C4234B" w:rsidRPr="00A348A8">
        <w:rPr>
          <w:rFonts w:ascii="Book Antiqua" w:hAnsi="Book Antiqua" w:cs="Book Antiqua"/>
          <w:i/>
          <w:lang w:eastAsia="zh-CN"/>
        </w:rPr>
        <w:t>P</w:t>
      </w:r>
      <w:proofErr w:type="spellEnd"/>
      <w:r w:rsidR="00C4234B" w:rsidRPr="00A348A8">
        <w:rPr>
          <w:rFonts w:ascii="Book Antiqua" w:eastAsia="Book Antiqua" w:hAnsi="Book Antiqua" w:cs="Book Antiqua"/>
        </w:rPr>
        <w:t xml:space="preserve"> &lt; 0.01; </w:t>
      </w:r>
      <w:proofErr w:type="spellStart"/>
      <w:r w:rsidR="00C4234B" w:rsidRPr="00A348A8">
        <w:rPr>
          <w:rFonts w:ascii="Book Antiqua" w:hAnsi="Book Antiqua" w:cs="Book Antiqua"/>
          <w:vertAlign w:val="superscript"/>
          <w:lang w:eastAsia="zh-CN"/>
        </w:rPr>
        <w:t>c</w:t>
      </w:r>
      <w:r w:rsidR="00C4234B" w:rsidRPr="00A348A8">
        <w:rPr>
          <w:rFonts w:ascii="Book Antiqua" w:hAnsi="Book Antiqua" w:cs="Book Antiqua"/>
          <w:i/>
          <w:lang w:eastAsia="zh-CN"/>
        </w:rPr>
        <w:t>P</w:t>
      </w:r>
      <w:proofErr w:type="spellEnd"/>
      <w:r w:rsidR="00C4234B" w:rsidRPr="00A348A8">
        <w:rPr>
          <w:rFonts w:ascii="Book Antiqua" w:eastAsia="Book Antiqua" w:hAnsi="Book Antiqua" w:cs="Book Antiqua"/>
        </w:rPr>
        <w:t xml:space="preserve"> &lt; 0.001</w:t>
      </w:r>
      <w:r w:rsidRPr="00A348A8">
        <w:rPr>
          <w:rFonts w:ascii="Book Antiqua" w:eastAsia="Book Antiqua" w:hAnsi="Book Antiqua" w:cs="Book Antiqua"/>
        </w:rPr>
        <w:t>.</w:t>
      </w:r>
    </w:p>
    <w:p w:rsidR="00E42A40" w:rsidRPr="00A348A8" w:rsidRDefault="00E42A40" w:rsidP="00A348A8">
      <w:pPr>
        <w:spacing w:line="360" w:lineRule="auto"/>
        <w:jc w:val="both"/>
        <w:rPr>
          <w:rFonts w:ascii="Book Antiqua" w:hAnsi="Book Antiqua" w:cs="Book Antiqua"/>
          <w:lang w:eastAsia="zh-CN"/>
        </w:rPr>
      </w:pPr>
    </w:p>
    <w:p w:rsidR="00284759" w:rsidRPr="00A348A8" w:rsidRDefault="00284759" w:rsidP="00A348A8">
      <w:pPr>
        <w:spacing w:line="360" w:lineRule="auto"/>
        <w:jc w:val="both"/>
        <w:rPr>
          <w:rFonts w:ascii="Book Antiqua" w:hAnsi="Book Antiqua" w:cs="Book Antiqua"/>
          <w:lang w:eastAsia="zh-CN"/>
        </w:rPr>
      </w:pPr>
    </w:p>
    <w:p w:rsidR="00E42A40" w:rsidRPr="00A348A8" w:rsidRDefault="00E42A40" w:rsidP="00A348A8">
      <w:pPr>
        <w:spacing w:line="360" w:lineRule="auto"/>
        <w:jc w:val="both"/>
        <w:rPr>
          <w:rFonts w:ascii="Book Antiqua" w:hAnsi="Book Antiqua"/>
          <w:lang w:eastAsia="zh-CN"/>
        </w:rPr>
      </w:pPr>
      <w:r w:rsidRPr="00A348A8">
        <w:rPr>
          <w:rFonts w:ascii="Book Antiqua" w:hAnsi="Book Antiqua"/>
          <w:noProof/>
          <w:lang w:eastAsia="zh-CN"/>
        </w:rPr>
        <w:lastRenderedPageBreak/>
        <w:drawing>
          <wp:inline distT="0" distB="0" distL="0" distR="0" wp14:anchorId="20C43D9B" wp14:editId="237C179C">
            <wp:extent cx="6178550" cy="7806360"/>
            <wp:effectExtent l="0" t="0" r="0" b="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5.tif"/>
                    <pic:cNvPicPr/>
                  </pic:nvPicPr>
                  <pic:blipFill>
                    <a:blip r:embed="rId11" cstate="print">
                      <a:extLst>
                        <a:ext uri="{28A0092B-C50C-407E-A947-70E740481C1C}">
                          <a14:useLocalDpi xmlns:a14="http://schemas.microsoft.com/office/drawing/2010/main" val="0"/>
                        </a:ext>
                      </a:extLst>
                    </a:blip>
                    <a:stretch>
                      <a:fillRect/>
                    </a:stretch>
                  </pic:blipFill>
                  <pic:spPr>
                    <a:xfrm>
                      <a:off x="0" y="0"/>
                      <a:ext cx="6179959" cy="7808141"/>
                    </a:xfrm>
                    <a:prstGeom prst="rect">
                      <a:avLst/>
                    </a:prstGeom>
                  </pic:spPr>
                </pic:pic>
              </a:graphicData>
            </a:graphic>
          </wp:inline>
        </w:drawing>
      </w:r>
    </w:p>
    <w:p w:rsidR="007D0685" w:rsidRPr="00A348A8" w:rsidRDefault="004C3BFE" w:rsidP="00A348A8">
      <w:pPr>
        <w:spacing w:line="360" w:lineRule="auto"/>
        <w:jc w:val="both"/>
        <w:rPr>
          <w:rFonts w:ascii="Book Antiqua" w:hAnsi="Book Antiqua" w:cs="Book Antiqua"/>
          <w:lang w:eastAsia="zh-CN"/>
        </w:rPr>
      </w:pPr>
      <w:r w:rsidRPr="00A348A8">
        <w:rPr>
          <w:rFonts w:ascii="Book Antiqua" w:eastAsia="Book Antiqua" w:hAnsi="Book Antiqua" w:cs="Book Antiqua"/>
          <w:b/>
          <w:bCs/>
        </w:rPr>
        <w:lastRenderedPageBreak/>
        <w:t xml:space="preserve">Figure </w:t>
      </w:r>
      <w:r w:rsidR="00B45A2A" w:rsidRPr="00A348A8">
        <w:rPr>
          <w:rFonts w:ascii="Book Antiqua" w:hAnsi="Book Antiqua" w:cs="Book Antiqua"/>
          <w:b/>
          <w:bCs/>
          <w:lang w:eastAsia="zh-CN"/>
        </w:rPr>
        <w:t>4</w:t>
      </w:r>
      <w:r w:rsidR="00B45A2A" w:rsidRPr="00A348A8">
        <w:rPr>
          <w:rFonts w:ascii="Book Antiqua" w:eastAsia="Book Antiqua" w:hAnsi="Book Antiqua" w:cs="Book Antiqua"/>
          <w:b/>
          <w:bCs/>
        </w:rPr>
        <w:t xml:space="preserve"> </w:t>
      </w:r>
      <w:r w:rsidRPr="00A348A8">
        <w:rPr>
          <w:rFonts w:ascii="Book Antiqua" w:eastAsia="Book Antiqua" w:hAnsi="Book Antiqua" w:cs="Book Antiqua"/>
          <w:b/>
          <w:bCs/>
        </w:rPr>
        <w:t xml:space="preserve">Cellular </w:t>
      </w:r>
      <w:proofErr w:type="spellStart"/>
      <w:r w:rsidRPr="00A348A8">
        <w:rPr>
          <w:rFonts w:ascii="Book Antiqua" w:eastAsia="Book Antiqua" w:hAnsi="Book Antiqua" w:cs="Book Antiqua"/>
          <w:b/>
          <w:bCs/>
        </w:rPr>
        <w:t>behaviours</w:t>
      </w:r>
      <w:proofErr w:type="spellEnd"/>
      <w:r w:rsidRPr="00A348A8">
        <w:rPr>
          <w:rFonts w:ascii="Book Antiqua" w:eastAsia="Book Antiqua" w:hAnsi="Book Antiqua" w:cs="Book Antiqua"/>
          <w:b/>
          <w:bCs/>
        </w:rPr>
        <w:t xml:space="preserve"> induced by mi</w:t>
      </w:r>
      <w:r w:rsidR="00284759" w:rsidRPr="00A348A8">
        <w:rPr>
          <w:rFonts w:ascii="Book Antiqua" w:hAnsi="Book Antiqua" w:cs="Book Antiqua"/>
          <w:b/>
          <w:bCs/>
          <w:lang w:eastAsia="zh-CN"/>
        </w:rPr>
        <w:t>cro</w:t>
      </w:r>
      <w:r w:rsidRPr="00A348A8">
        <w:rPr>
          <w:rFonts w:ascii="Book Antiqua" w:eastAsia="Book Antiqua" w:hAnsi="Book Antiqua" w:cs="Book Antiqua"/>
          <w:b/>
          <w:bCs/>
        </w:rPr>
        <w:t>R</w:t>
      </w:r>
      <w:r w:rsidR="00284759" w:rsidRPr="00A348A8">
        <w:rPr>
          <w:rFonts w:ascii="Book Antiqua" w:hAnsi="Book Antiqua" w:cs="Book Antiqua"/>
          <w:b/>
          <w:bCs/>
          <w:lang w:eastAsia="zh-CN"/>
        </w:rPr>
        <w:t>NA</w:t>
      </w:r>
      <w:r w:rsidRPr="00A348A8">
        <w:rPr>
          <w:rFonts w:ascii="Book Antiqua" w:eastAsia="Book Antiqua" w:hAnsi="Book Antiqua" w:cs="Book Antiqua"/>
          <w:b/>
          <w:bCs/>
        </w:rPr>
        <w:t>-627-5p mimics and Wnt2 overexpression plasmids in SW480 and HCT116 cells.</w:t>
      </w:r>
      <w:r w:rsidRPr="00A348A8">
        <w:rPr>
          <w:rFonts w:ascii="Book Antiqua" w:eastAsia="Book Antiqua" w:hAnsi="Book Antiqua" w:cs="Book Antiqua"/>
        </w:rPr>
        <w:t xml:space="preserve"> Experimental group: NC mimics, mi</w:t>
      </w:r>
      <w:r w:rsidR="00284759" w:rsidRPr="00A348A8">
        <w:rPr>
          <w:rFonts w:ascii="Book Antiqua" w:hAnsi="Book Antiqua" w:cs="Book Antiqua"/>
          <w:lang w:eastAsia="zh-CN"/>
        </w:rPr>
        <w:t>cro</w:t>
      </w:r>
      <w:r w:rsidRPr="00A348A8">
        <w:rPr>
          <w:rFonts w:ascii="Book Antiqua" w:eastAsia="Book Antiqua" w:hAnsi="Book Antiqua" w:cs="Book Antiqua"/>
        </w:rPr>
        <w:t>R</w:t>
      </w:r>
      <w:r w:rsidR="00284759" w:rsidRPr="00A348A8">
        <w:rPr>
          <w:rFonts w:ascii="Book Antiqua" w:hAnsi="Book Antiqua" w:cs="Book Antiqua"/>
          <w:lang w:eastAsia="zh-CN"/>
        </w:rPr>
        <w:t>NA</w:t>
      </w:r>
      <w:r w:rsidRPr="00A348A8">
        <w:rPr>
          <w:rFonts w:ascii="Book Antiqua" w:eastAsia="Book Antiqua" w:hAnsi="Book Antiqua" w:cs="Book Antiqua"/>
        </w:rPr>
        <w:t xml:space="preserve">-627-5p </w:t>
      </w:r>
      <w:r w:rsidR="00284759" w:rsidRPr="00A348A8">
        <w:rPr>
          <w:rFonts w:ascii="Book Antiqua" w:hAnsi="Book Antiqua" w:cs="Book Antiqua"/>
          <w:lang w:eastAsia="zh-CN"/>
        </w:rPr>
        <w:t xml:space="preserve">(miR-627-5p) </w:t>
      </w:r>
      <w:r w:rsidRPr="00A348A8">
        <w:rPr>
          <w:rFonts w:ascii="Book Antiqua" w:eastAsia="Book Antiqua" w:hAnsi="Book Antiqua" w:cs="Book Antiqua"/>
        </w:rPr>
        <w:t>mimics, miR-627-5p mimics</w:t>
      </w:r>
      <w:r w:rsidR="00B14570" w:rsidRPr="00A348A8">
        <w:rPr>
          <w:rFonts w:ascii="Book Antiqua" w:eastAsia="Book Antiqua" w:hAnsi="Book Antiqua" w:cs="Book Antiqua"/>
        </w:rPr>
        <w:t xml:space="preserve"> + </w:t>
      </w:r>
      <w:r w:rsidRPr="00A348A8">
        <w:rPr>
          <w:rFonts w:ascii="Book Antiqua" w:eastAsia="Book Antiqua" w:hAnsi="Book Antiqua" w:cs="Book Antiqua"/>
        </w:rPr>
        <w:t xml:space="preserve">pcDNA-Wnt2. </w:t>
      </w:r>
      <w:r w:rsidR="00C4234B" w:rsidRPr="00A348A8">
        <w:rPr>
          <w:rFonts w:ascii="Book Antiqua" w:eastAsia="Book Antiqua" w:hAnsi="Book Antiqua" w:cs="Book Antiqua"/>
        </w:rPr>
        <w:t>A</w:t>
      </w:r>
      <w:r w:rsidRPr="00A348A8">
        <w:rPr>
          <w:rFonts w:ascii="Book Antiqua" w:eastAsia="Book Antiqua" w:hAnsi="Book Antiqua" w:cs="Book Antiqua"/>
        </w:rPr>
        <w:t xml:space="preserve"> and </w:t>
      </w:r>
      <w:r w:rsidR="00C4234B" w:rsidRPr="00A348A8">
        <w:rPr>
          <w:rFonts w:ascii="Book Antiqua" w:eastAsia="Book Antiqua" w:hAnsi="Book Antiqua" w:cs="Book Antiqua"/>
        </w:rPr>
        <w:t>D</w:t>
      </w:r>
      <w:r w:rsidR="00C4234B" w:rsidRPr="00A348A8">
        <w:rPr>
          <w:rFonts w:ascii="Book Antiqua" w:hAnsi="Book Antiqua" w:cs="Book Antiqua"/>
          <w:lang w:eastAsia="zh-CN"/>
        </w:rPr>
        <w:t>:</w:t>
      </w:r>
      <w:r w:rsidRPr="00A348A8">
        <w:rPr>
          <w:rFonts w:ascii="Book Antiqua" w:eastAsia="Book Antiqua" w:hAnsi="Book Antiqua" w:cs="Book Antiqua"/>
        </w:rPr>
        <w:t xml:space="preserve"> Scratch assay was used to detect the migration of </w:t>
      </w:r>
      <w:r w:rsidR="00284759" w:rsidRPr="00A348A8">
        <w:rPr>
          <w:rFonts w:ascii="Book Antiqua" w:hAnsi="Book Antiqua" w:cs="Book Antiqua"/>
          <w:lang w:eastAsia="zh-CN"/>
        </w:rPr>
        <w:t>c</w:t>
      </w:r>
      <w:r w:rsidR="00284759" w:rsidRPr="00A348A8">
        <w:rPr>
          <w:rFonts w:ascii="Book Antiqua" w:eastAsia="Book Antiqua" w:hAnsi="Book Antiqua" w:cs="Book Antiqua"/>
        </w:rPr>
        <w:t xml:space="preserve">olorectal cancer </w:t>
      </w:r>
      <w:r w:rsidR="00284759" w:rsidRPr="00A348A8">
        <w:rPr>
          <w:rFonts w:ascii="Book Antiqua" w:hAnsi="Book Antiqua" w:cs="Book Antiqua"/>
          <w:lang w:eastAsia="zh-CN"/>
        </w:rPr>
        <w:t>(</w:t>
      </w:r>
      <w:r w:rsidRPr="00A348A8">
        <w:rPr>
          <w:rFonts w:ascii="Book Antiqua" w:eastAsia="Book Antiqua" w:hAnsi="Book Antiqua" w:cs="Book Antiqua"/>
        </w:rPr>
        <w:t>CRC</w:t>
      </w:r>
      <w:r w:rsidR="00284759" w:rsidRPr="00A348A8">
        <w:rPr>
          <w:rFonts w:ascii="Book Antiqua" w:hAnsi="Book Antiqua" w:cs="Book Antiqua"/>
          <w:lang w:eastAsia="zh-CN"/>
        </w:rPr>
        <w:t>)</w:t>
      </w:r>
      <w:r w:rsidRPr="00A348A8">
        <w:rPr>
          <w:rFonts w:ascii="Book Antiqua" w:eastAsia="Book Antiqua" w:hAnsi="Book Antiqua" w:cs="Book Antiqua"/>
        </w:rPr>
        <w:t xml:space="preserve"> cells in each group</w:t>
      </w:r>
      <w:r w:rsidR="00C4234B" w:rsidRPr="00A348A8">
        <w:rPr>
          <w:rFonts w:ascii="Book Antiqua" w:hAnsi="Book Antiqua" w:cs="Book Antiqua"/>
          <w:lang w:eastAsia="zh-CN"/>
        </w:rPr>
        <w:t xml:space="preserve">; </w:t>
      </w:r>
      <w:r w:rsidRPr="00A348A8">
        <w:rPr>
          <w:rFonts w:ascii="Book Antiqua" w:eastAsia="Book Antiqua" w:hAnsi="Book Antiqua" w:cs="Book Antiqua"/>
        </w:rPr>
        <w:t xml:space="preserve">B and </w:t>
      </w:r>
      <w:r w:rsidR="00C4234B" w:rsidRPr="00A348A8">
        <w:rPr>
          <w:rFonts w:ascii="Book Antiqua" w:eastAsia="Book Antiqua" w:hAnsi="Book Antiqua" w:cs="Book Antiqua"/>
        </w:rPr>
        <w:t>E</w:t>
      </w:r>
      <w:r w:rsidR="00C4234B" w:rsidRPr="00A348A8">
        <w:rPr>
          <w:rFonts w:ascii="Book Antiqua" w:hAnsi="Book Antiqua" w:cs="Book Antiqua"/>
          <w:lang w:eastAsia="zh-CN"/>
        </w:rPr>
        <w:t>:</w:t>
      </w:r>
      <w:r w:rsidRPr="00A348A8">
        <w:rPr>
          <w:rFonts w:ascii="Book Antiqua" w:eastAsia="Book Antiqua" w:hAnsi="Book Antiqua" w:cs="Book Antiqua"/>
        </w:rPr>
        <w:t xml:space="preserve"> Matrigel invasion assay was used to detect the invasive capability of CRC cells in each group</w:t>
      </w:r>
      <w:r w:rsidR="00C4234B" w:rsidRPr="00A348A8">
        <w:rPr>
          <w:rFonts w:ascii="Book Antiqua" w:hAnsi="Book Antiqua" w:cs="Book Antiqua"/>
          <w:lang w:eastAsia="zh-CN"/>
        </w:rPr>
        <w:t xml:space="preserve">; </w:t>
      </w:r>
      <w:r w:rsidR="00C4234B" w:rsidRPr="00A348A8">
        <w:rPr>
          <w:rFonts w:ascii="Book Antiqua" w:eastAsia="Book Antiqua" w:hAnsi="Book Antiqua" w:cs="Book Antiqua"/>
        </w:rPr>
        <w:t>C</w:t>
      </w:r>
      <w:r w:rsidRPr="00A348A8">
        <w:rPr>
          <w:rFonts w:ascii="Book Antiqua" w:eastAsia="Book Antiqua" w:hAnsi="Book Antiqua" w:cs="Book Antiqua"/>
        </w:rPr>
        <w:t xml:space="preserve"> and</w:t>
      </w:r>
      <w:r w:rsidR="00C4234B" w:rsidRPr="00A348A8">
        <w:rPr>
          <w:rFonts w:ascii="Book Antiqua" w:hAnsi="Book Antiqua" w:cs="Book Antiqua"/>
          <w:lang w:eastAsia="zh-CN"/>
        </w:rPr>
        <w:t xml:space="preserve"> </w:t>
      </w:r>
      <w:r w:rsidR="00C4234B" w:rsidRPr="00A348A8">
        <w:rPr>
          <w:rFonts w:ascii="Book Antiqua" w:eastAsia="Book Antiqua" w:hAnsi="Book Antiqua" w:cs="Book Antiqua"/>
        </w:rPr>
        <w:t>F</w:t>
      </w:r>
      <w:r w:rsidR="00C4234B" w:rsidRPr="00A348A8">
        <w:rPr>
          <w:rFonts w:ascii="Book Antiqua" w:hAnsi="Book Antiqua" w:cs="Book Antiqua"/>
          <w:lang w:eastAsia="zh-CN"/>
        </w:rPr>
        <w:t>:</w:t>
      </w:r>
      <w:r w:rsidRPr="00A348A8">
        <w:rPr>
          <w:rFonts w:ascii="Book Antiqua" w:eastAsia="Book Antiqua" w:hAnsi="Book Antiqua" w:cs="Book Antiqua"/>
        </w:rPr>
        <w:t xml:space="preserve"> Flow cytometry analysis was used to evaluate the apoptosis of CRC cells in each group</w:t>
      </w:r>
      <w:r w:rsidR="00C4234B" w:rsidRPr="00A348A8">
        <w:rPr>
          <w:rFonts w:ascii="Book Antiqua" w:hAnsi="Book Antiqua" w:cs="Book Antiqua"/>
          <w:lang w:eastAsia="zh-CN"/>
        </w:rPr>
        <w:t xml:space="preserve">; </w:t>
      </w:r>
      <w:r w:rsidRPr="00A348A8">
        <w:rPr>
          <w:rFonts w:ascii="Book Antiqua" w:eastAsia="Book Antiqua" w:hAnsi="Book Antiqua" w:cs="Book Antiqua"/>
        </w:rPr>
        <w:t>G</w:t>
      </w:r>
      <w:r w:rsidR="00C4234B" w:rsidRPr="00A348A8">
        <w:rPr>
          <w:rFonts w:ascii="Book Antiqua" w:hAnsi="Book Antiqua" w:cs="Book Antiqua"/>
          <w:lang w:eastAsia="zh-CN"/>
        </w:rPr>
        <w:t>:</w:t>
      </w:r>
      <w:r w:rsidRPr="00A348A8">
        <w:rPr>
          <w:rFonts w:ascii="Book Antiqua" w:eastAsia="Book Antiqua" w:hAnsi="Book Antiqua" w:cs="Book Antiqua"/>
        </w:rPr>
        <w:t xml:space="preserve"> </w:t>
      </w:r>
      <w:r w:rsidR="00284759" w:rsidRPr="00A348A8">
        <w:rPr>
          <w:rFonts w:ascii="Book Antiqua" w:hAnsi="Book Antiqua" w:cs="Book Antiqua"/>
          <w:lang w:eastAsia="zh-CN"/>
        </w:rPr>
        <w:t>C</w:t>
      </w:r>
      <w:r w:rsidR="00284759" w:rsidRPr="00A348A8">
        <w:rPr>
          <w:rFonts w:ascii="Book Antiqua" w:eastAsia="Book Antiqua" w:hAnsi="Book Antiqua" w:cs="Book Antiqua"/>
        </w:rPr>
        <w:t>holecystokinin octapeptide (CCK-8)</w:t>
      </w:r>
      <w:r w:rsidRPr="00A348A8">
        <w:rPr>
          <w:rFonts w:ascii="Book Antiqua" w:eastAsia="Book Antiqua" w:hAnsi="Book Antiqua" w:cs="Book Antiqua"/>
        </w:rPr>
        <w:t xml:space="preserve"> assay was used to detect the viability of CRC cells in each group. </w:t>
      </w:r>
      <w:r w:rsidR="00C4234B" w:rsidRPr="00A348A8">
        <w:rPr>
          <w:rFonts w:ascii="Book Antiqua" w:hAnsi="Book Antiqua" w:cs="Book Antiqua"/>
          <w:lang w:eastAsia="zh-CN"/>
        </w:rPr>
        <w:t>NS:</w:t>
      </w:r>
      <w:r w:rsidRPr="00A348A8">
        <w:rPr>
          <w:rFonts w:ascii="Book Antiqua" w:eastAsia="Book Antiqua" w:hAnsi="Book Antiqua" w:cs="Book Antiqua"/>
        </w:rPr>
        <w:t xml:space="preserve"> </w:t>
      </w:r>
      <w:r w:rsidR="0059040A" w:rsidRPr="00A348A8">
        <w:rPr>
          <w:rFonts w:ascii="Book Antiqua" w:hAnsi="Book Antiqua" w:cs="Book Antiqua"/>
          <w:lang w:eastAsia="zh-CN"/>
        </w:rPr>
        <w:t>Not significant</w:t>
      </w:r>
      <w:r w:rsidRPr="00A348A8">
        <w:rPr>
          <w:rFonts w:ascii="Book Antiqua" w:eastAsia="Book Antiqua" w:hAnsi="Book Antiqua" w:cs="Book Antiqua"/>
        </w:rPr>
        <w:t xml:space="preserve">; </w:t>
      </w:r>
      <w:r w:rsidR="00284759" w:rsidRPr="00A348A8">
        <w:rPr>
          <w:rFonts w:ascii="Book Antiqua" w:eastAsia="Book Antiqua" w:hAnsi="Book Antiqua" w:cs="Book Antiqua"/>
        </w:rPr>
        <w:t>CRC</w:t>
      </w:r>
      <w:r w:rsidR="00284759" w:rsidRPr="00A348A8">
        <w:rPr>
          <w:rFonts w:ascii="Book Antiqua" w:hAnsi="Book Antiqua" w:cs="Book Antiqua"/>
          <w:lang w:eastAsia="zh-CN"/>
        </w:rPr>
        <w:t>:</w:t>
      </w:r>
      <w:r w:rsidR="00284759" w:rsidRPr="00A348A8">
        <w:rPr>
          <w:rFonts w:ascii="Book Antiqua" w:eastAsia="Book Antiqua" w:hAnsi="Book Antiqua" w:cs="Book Antiqua"/>
        </w:rPr>
        <w:t xml:space="preserve"> </w:t>
      </w:r>
      <w:r w:rsidR="00284759" w:rsidRPr="00A348A8">
        <w:rPr>
          <w:rFonts w:ascii="Book Antiqua" w:hAnsi="Book Antiqua" w:cs="Book Antiqua"/>
          <w:lang w:eastAsia="zh-CN"/>
        </w:rPr>
        <w:t>C</w:t>
      </w:r>
      <w:r w:rsidR="00284759" w:rsidRPr="00A348A8">
        <w:rPr>
          <w:rFonts w:ascii="Book Antiqua" w:eastAsia="Book Antiqua" w:hAnsi="Book Antiqua" w:cs="Book Antiqua"/>
        </w:rPr>
        <w:t>olorectal cancer</w:t>
      </w:r>
      <w:r w:rsidR="00284759" w:rsidRPr="00A348A8">
        <w:rPr>
          <w:rFonts w:ascii="Book Antiqua" w:hAnsi="Book Antiqua" w:cs="Book Antiqua"/>
          <w:lang w:eastAsia="zh-CN"/>
        </w:rPr>
        <w:t>.</w:t>
      </w:r>
      <w:r w:rsidR="00284759" w:rsidRPr="00A348A8">
        <w:rPr>
          <w:rFonts w:ascii="Book Antiqua" w:hAnsi="Book Antiqua" w:cs="Book Antiqua"/>
          <w:vertAlign w:val="superscript"/>
          <w:lang w:eastAsia="zh-CN"/>
        </w:rPr>
        <w:t xml:space="preserve"> </w:t>
      </w:r>
      <w:proofErr w:type="spellStart"/>
      <w:r w:rsidR="00C4234B" w:rsidRPr="00A348A8">
        <w:rPr>
          <w:rFonts w:ascii="Book Antiqua" w:hAnsi="Book Antiqua" w:cs="Book Antiqua"/>
          <w:vertAlign w:val="superscript"/>
          <w:lang w:eastAsia="zh-CN"/>
        </w:rPr>
        <w:t>a</w:t>
      </w:r>
      <w:r w:rsidR="00C4234B" w:rsidRPr="00A348A8">
        <w:rPr>
          <w:rFonts w:ascii="Book Antiqua" w:hAnsi="Book Antiqua" w:cs="Book Antiqua"/>
          <w:i/>
          <w:lang w:eastAsia="zh-CN"/>
        </w:rPr>
        <w:t>P</w:t>
      </w:r>
      <w:proofErr w:type="spellEnd"/>
      <w:r w:rsidR="00C4234B" w:rsidRPr="00A348A8">
        <w:rPr>
          <w:rFonts w:ascii="Book Antiqua" w:eastAsia="Book Antiqua" w:hAnsi="Book Antiqua" w:cs="Book Antiqua"/>
        </w:rPr>
        <w:t xml:space="preserve"> &lt; 0.0</w:t>
      </w:r>
      <w:r w:rsidR="00C4234B" w:rsidRPr="00A348A8">
        <w:rPr>
          <w:rFonts w:ascii="Book Antiqua" w:hAnsi="Book Antiqua" w:cs="Book Antiqua"/>
          <w:lang w:eastAsia="zh-CN"/>
        </w:rPr>
        <w:t>5</w:t>
      </w:r>
      <w:r w:rsidRPr="00A348A8">
        <w:rPr>
          <w:rFonts w:ascii="Book Antiqua" w:eastAsia="Book Antiqua" w:hAnsi="Book Antiqua" w:cs="Book Antiqua"/>
        </w:rPr>
        <w:t xml:space="preserve">; </w:t>
      </w:r>
      <w:proofErr w:type="spellStart"/>
      <w:r w:rsidR="00C4234B" w:rsidRPr="00A348A8">
        <w:rPr>
          <w:rFonts w:ascii="Book Antiqua" w:eastAsia="Book Antiqua" w:hAnsi="Book Antiqua" w:cs="Book Antiqua"/>
          <w:vertAlign w:val="superscript"/>
        </w:rPr>
        <w:t>b</w:t>
      </w:r>
      <w:r w:rsidR="00C4234B" w:rsidRPr="00A348A8">
        <w:rPr>
          <w:rFonts w:ascii="Book Antiqua" w:hAnsi="Book Antiqua" w:cs="Book Antiqua"/>
          <w:i/>
          <w:lang w:eastAsia="zh-CN"/>
        </w:rPr>
        <w:t>P</w:t>
      </w:r>
      <w:proofErr w:type="spellEnd"/>
      <w:r w:rsidR="00C4234B" w:rsidRPr="00A348A8">
        <w:rPr>
          <w:rFonts w:ascii="Book Antiqua" w:eastAsia="Book Antiqua" w:hAnsi="Book Antiqua" w:cs="Book Antiqua"/>
        </w:rPr>
        <w:t xml:space="preserve"> &lt; 0.01; </w:t>
      </w:r>
      <w:proofErr w:type="spellStart"/>
      <w:r w:rsidR="00C4234B" w:rsidRPr="00A348A8">
        <w:rPr>
          <w:rFonts w:ascii="Book Antiqua" w:hAnsi="Book Antiqua" w:cs="Book Antiqua"/>
          <w:vertAlign w:val="superscript"/>
          <w:lang w:eastAsia="zh-CN"/>
        </w:rPr>
        <w:t>c</w:t>
      </w:r>
      <w:r w:rsidR="00C4234B" w:rsidRPr="00A348A8">
        <w:rPr>
          <w:rFonts w:ascii="Book Antiqua" w:hAnsi="Book Antiqua" w:cs="Book Antiqua"/>
          <w:i/>
          <w:lang w:eastAsia="zh-CN"/>
        </w:rPr>
        <w:t>P</w:t>
      </w:r>
      <w:proofErr w:type="spellEnd"/>
      <w:r w:rsidR="00C4234B" w:rsidRPr="00A348A8">
        <w:rPr>
          <w:rFonts w:ascii="Book Antiqua" w:eastAsia="Book Antiqua" w:hAnsi="Book Antiqua" w:cs="Book Antiqua"/>
        </w:rPr>
        <w:t xml:space="preserve"> &lt; 0.001.</w:t>
      </w:r>
    </w:p>
    <w:p w:rsidR="00B45A2A" w:rsidRPr="00A348A8" w:rsidRDefault="00B45A2A" w:rsidP="00A348A8">
      <w:pPr>
        <w:spacing w:line="360" w:lineRule="auto"/>
        <w:jc w:val="both"/>
        <w:rPr>
          <w:rFonts w:ascii="Book Antiqua" w:hAnsi="Book Antiqua" w:cs="Book Antiqua"/>
          <w:lang w:eastAsia="zh-CN"/>
        </w:rPr>
      </w:pPr>
    </w:p>
    <w:p w:rsidR="00B45A2A" w:rsidRPr="00A348A8" w:rsidRDefault="00B45A2A" w:rsidP="00A348A8">
      <w:pPr>
        <w:spacing w:line="360" w:lineRule="auto"/>
        <w:jc w:val="both"/>
        <w:rPr>
          <w:rFonts w:ascii="Book Antiqua" w:hAnsi="Book Antiqua"/>
          <w:lang w:eastAsia="zh-CN"/>
        </w:rPr>
      </w:pPr>
      <w:r w:rsidRPr="00A348A8">
        <w:rPr>
          <w:rFonts w:ascii="Book Antiqua" w:hAnsi="Book Antiqua"/>
          <w:noProof/>
          <w:lang w:eastAsia="zh-CN"/>
        </w:rPr>
        <w:drawing>
          <wp:inline distT="0" distB="0" distL="0" distR="0" wp14:anchorId="6AA28D44" wp14:editId="7912627C">
            <wp:extent cx="5943600" cy="1767840"/>
            <wp:effectExtent l="0" t="0" r="0" b="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4.tif"/>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943600" cy="1767840"/>
                    </a:xfrm>
                    <a:prstGeom prst="rect">
                      <a:avLst/>
                    </a:prstGeom>
                  </pic:spPr>
                </pic:pic>
              </a:graphicData>
            </a:graphic>
          </wp:inline>
        </w:drawing>
      </w:r>
    </w:p>
    <w:p w:rsidR="00284759" w:rsidRPr="00A348A8" w:rsidRDefault="00B45A2A" w:rsidP="00A348A8">
      <w:pPr>
        <w:spacing w:line="360" w:lineRule="auto"/>
        <w:jc w:val="both"/>
        <w:rPr>
          <w:rFonts w:ascii="Book Antiqua" w:hAnsi="Book Antiqua" w:cs="Book Antiqua"/>
          <w:lang w:eastAsia="zh-CN"/>
        </w:rPr>
      </w:pPr>
      <w:r w:rsidRPr="00A348A8">
        <w:rPr>
          <w:rFonts w:ascii="Book Antiqua" w:eastAsia="Book Antiqua" w:hAnsi="Book Antiqua" w:cs="Book Antiqua"/>
          <w:b/>
          <w:bCs/>
        </w:rPr>
        <w:t xml:space="preserve">Figure </w:t>
      </w:r>
      <w:r w:rsidRPr="00A348A8">
        <w:rPr>
          <w:rFonts w:ascii="Book Antiqua" w:hAnsi="Book Antiqua" w:cs="Book Antiqua"/>
          <w:b/>
          <w:bCs/>
          <w:lang w:eastAsia="zh-CN"/>
        </w:rPr>
        <w:t>5</w:t>
      </w:r>
      <w:r w:rsidRPr="00A348A8">
        <w:rPr>
          <w:rFonts w:ascii="Book Antiqua" w:eastAsia="Book Antiqua" w:hAnsi="Book Antiqua" w:cs="Book Antiqua"/>
          <w:b/>
          <w:bCs/>
        </w:rPr>
        <w:t xml:space="preserve"> Identification of the transfected efficiency of Wnt2 overexpression plasmids. </w:t>
      </w:r>
      <w:r w:rsidRPr="00A348A8">
        <w:rPr>
          <w:rFonts w:ascii="Book Antiqua" w:eastAsia="Book Antiqua" w:hAnsi="Book Antiqua" w:cs="Book Antiqua"/>
        </w:rPr>
        <w:t>A</w:t>
      </w:r>
      <w:r w:rsidRPr="00A348A8">
        <w:rPr>
          <w:rFonts w:ascii="Book Antiqua" w:hAnsi="Book Antiqua" w:cs="Book Antiqua"/>
          <w:lang w:eastAsia="zh-CN"/>
        </w:rPr>
        <w:t>:</w:t>
      </w:r>
      <w:r w:rsidRPr="00A348A8">
        <w:rPr>
          <w:rFonts w:ascii="Book Antiqua" w:eastAsia="Book Antiqua" w:hAnsi="Book Antiqua" w:cs="Book Antiqua"/>
        </w:rPr>
        <w:t xml:space="preserve"> The mRNA expressions of Wnt2 in SW480 and HCT116 cells after the transfection of Wnt2 overexpression plasmids; B</w:t>
      </w:r>
      <w:r w:rsidRPr="00A348A8">
        <w:rPr>
          <w:rFonts w:ascii="Book Antiqua" w:hAnsi="Book Antiqua" w:cs="Book Antiqua"/>
          <w:lang w:eastAsia="zh-CN"/>
        </w:rPr>
        <w:t>:</w:t>
      </w:r>
      <w:r w:rsidRPr="00A348A8">
        <w:rPr>
          <w:rFonts w:ascii="Book Antiqua" w:eastAsia="Book Antiqua" w:hAnsi="Book Antiqua" w:cs="Book Antiqua"/>
        </w:rPr>
        <w:t xml:space="preserve"> The protein expressions of Wnt2 in SW480 and HCT116 cells after the transfection of Wnt2 overexpression plasmids. </w:t>
      </w:r>
      <w:proofErr w:type="spellStart"/>
      <w:r w:rsidRPr="00A348A8">
        <w:rPr>
          <w:rFonts w:ascii="Book Antiqua" w:eastAsia="Book Antiqua" w:hAnsi="Book Antiqua" w:cs="Book Antiqua"/>
          <w:vertAlign w:val="superscript"/>
        </w:rPr>
        <w:t>b</w:t>
      </w:r>
      <w:r w:rsidRPr="00A348A8">
        <w:rPr>
          <w:rFonts w:ascii="Book Antiqua" w:hAnsi="Book Antiqua" w:cs="Book Antiqua"/>
          <w:i/>
          <w:lang w:eastAsia="zh-CN"/>
        </w:rPr>
        <w:t>P</w:t>
      </w:r>
      <w:proofErr w:type="spellEnd"/>
      <w:r w:rsidRPr="00A348A8">
        <w:rPr>
          <w:rFonts w:ascii="Book Antiqua" w:eastAsia="Book Antiqua" w:hAnsi="Book Antiqua" w:cs="Book Antiqua"/>
        </w:rPr>
        <w:t xml:space="preserve"> &lt; 0.01; </w:t>
      </w:r>
      <w:proofErr w:type="spellStart"/>
      <w:r w:rsidRPr="00A348A8">
        <w:rPr>
          <w:rFonts w:ascii="Book Antiqua" w:hAnsi="Book Antiqua" w:cs="Book Antiqua"/>
          <w:vertAlign w:val="superscript"/>
          <w:lang w:eastAsia="zh-CN"/>
        </w:rPr>
        <w:t>c</w:t>
      </w:r>
      <w:r w:rsidRPr="00A348A8">
        <w:rPr>
          <w:rFonts w:ascii="Book Antiqua" w:hAnsi="Book Antiqua" w:cs="Book Antiqua"/>
          <w:i/>
          <w:lang w:eastAsia="zh-CN"/>
        </w:rPr>
        <w:t>P</w:t>
      </w:r>
      <w:proofErr w:type="spellEnd"/>
      <w:r w:rsidRPr="00A348A8">
        <w:rPr>
          <w:rFonts w:ascii="Book Antiqua" w:eastAsia="Book Antiqua" w:hAnsi="Book Antiqua" w:cs="Book Antiqua"/>
        </w:rPr>
        <w:t xml:space="preserve"> &lt; 0.001.</w:t>
      </w:r>
    </w:p>
    <w:p w:rsidR="00E42A40" w:rsidRPr="00A348A8" w:rsidRDefault="00E42A40" w:rsidP="00A348A8">
      <w:pPr>
        <w:spacing w:line="360" w:lineRule="auto"/>
        <w:jc w:val="both"/>
        <w:rPr>
          <w:rFonts w:ascii="Book Antiqua" w:hAnsi="Book Antiqua"/>
          <w:lang w:eastAsia="zh-CN"/>
        </w:rPr>
      </w:pPr>
      <w:r w:rsidRPr="00A348A8">
        <w:rPr>
          <w:rFonts w:ascii="Book Antiqua" w:hAnsi="Book Antiqua"/>
          <w:noProof/>
          <w:lang w:eastAsia="zh-CN"/>
        </w:rPr>
        <w:drawing>
          <wp:inline distT="0" distB="0" distL="0" distR="0" wp14:anchorId="515927C1" wp14:editId="645708ED">
            <wp:extent cx="5943600" cy="2209165"/>
            <wp:effectExtent l="0" t="0" r="0" b="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6.tif"/>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943600" cy="2209165"/>
                    </a:xfrm>
                    <a:prstGeom prst="rect">
                      <a:avLst/>
                    </a:prstGeom>
                  </pic:spPr>
                </pic:pic>
              </a:graphicData>
            </a:graphic>
          </wp:inline>
        </w:drawing>
      </w:r>
    </w:p>
    <w:p w:rsidR="007D0685" w:rsidRPr="00A348A8" w:rsidRDefault="004C3BFE" w:rsidP="00A348A8">
      <w:pPr>
        <w:spacing w:line="360" w:lineRule="auto"/>
        <w:jc w:val="both"/>
        <w:rPr>
          <w:rFonts w:ascii="Book Antiqua" w:hAnsi="Book Antiqua" w:cs="Book Antiqua"/>
          <w:lang w:eastAsia="zh-CN"/>
        </w:rPr>
      </w:pPr>
      <w:r w:rsidRPr="00A348A8">
        <w:rPr>
          <w:rFonts w:ascii="Book Antiqua" w:eastAsia="Book Antiqua" w:hAnsi="Book Antiqua" w:cs="Book Antiqua"/>
          <w:b/>
          <w:bCs/>
        </w:rPr>
        <w:lastRenderedPageBreak/>
        <w:t xml:space="preserve">Figure 6 The mRNA expression alterations of downstream target genes in the </w:t>
      </w:r>
      <w:proofErr w:type="spellStart"/>
      <w:r w:rsidRPr="00A348A8">
        <w:rPr>
          <w:rFonts w:ascii="Book Antiqua" w:eastAsia="Book Antiqua" w:hAnsi="Book Antiqua" w:cs="Book Antiqua"/>
          <w:b/>
          <w:bCs/>
        </w:rPr>
        <w:t>Wnt</w:t>
      </w:r>
      <w:proofErr w:type="spellEnd"/>
      <w:r w:rsidRPr="00A348A8">
        <w:rPr>
          <w:rFonts w:ascii="Book Antiqua" w:eastAsia="Book Antiqua" w:hAnsi="Book Antiqua" w:cs="Book Antiqua"/>
          <w:b/>
          <w:bCs/>
        </w:rPr>
        <w:t xml:space="preserve">/β-catenin </w:t>
      </w:r>
      <w:proofErr w:type="spellStart"/>
      <w:r w:rsidRPr="00A348A8">
        <w:rPr>
          <w:rFonts w:ascii="Book Antiqua" w:eastAsia="Book Antiqua" w:hAnsi="Book Antiqua" w:cs="Book Antiqua"/>
          <w:b/>
          <w:bCs/>
        </w:rPr>
        <w:t>signalling</w:t>
      </w:r>
      <w:proofErr w:type="spellEnd"/>
      <w:r w:rsidRPr="00A348A8">
        <w:rPr>
          <w:rFonts w:ascii="Book Antiqua" w:eastAsia="Book Antiqua" w:hAnsi="Book Antiqua" w:cs="Book Antiqua"/>
          <w:b/>
          <w:bCs/>
        </w:rPr>
        <w:t xml:space="preserve"> induced by miR-627-5p mimics and Wnt2 overexpression plasmids in SW480 and HCT116 cells.</w:t>
      </w:r>
      <w:r w:rsidRPr="00A348A8">
        <w:rPr>
          <w:rFonts w:ascii="Book Antiqua" w:eastAsia="Book Antiqua" w:hAnsi="Book Antiqua" w:cs="Book Antiqua"/>
        </w:rPr>
        <w:t xml:space="preserve"> </w:t>
      </w:r>
      <w:r w:rsidR="00284759" w:rsidRPr="00A348A8">
        <w:rPr>
          <w:rFonts w:ascii="Book Antiqua" w:hAnsi="Book Antiqua" w:cs="Book Antiqua"/>
          <w:lang w:eastAsia="zh-CN"/>
        </w:rPr>
        <w:t xml:space="preserve">A: </w:t>
      </w:r>
      <w:r w:rsidR="00284759" w:rsidRPr="00A348A8">
        <w:rPr>
          <w:rFonts w:ascii="Book Antiqua" w:eastAsia="Book Antiqua" w:hAnsi="Book Antiqua" w:cs="Book Antiqua"/>
        </w:rPr>
        <w:t>SW480</w:t>
      </w:r>
      <w:r w:rsidR="00284759" w:rsidRPr="00A348A8">
        <w:rPr>
          <w:rFonts w:ascii="Book Antiqua" w:hAnsi="Book Antiqua" w:cs="Book Antiqua"/>
          <w:lang w:eastAsia="zh-CN"/>
        </w:rPr>
        <w:t xml:space="preserve"> cells; B: </w:t>
      </w:r>
      <w:r w:rsidR="00284759" w:rsidRPr="00A348A8">
        <w:rPr>
          <w:rFonts w:ascii="Book Antiqua" w:eastAsia="Book Antiqua" w:hAnsi="Book Antiqua" w:cs="Book Antiqua"/>
        </w:rPr>
        <w:t>HCT116 cells</w:t>
      </w:r>
      <w:r w:rsidR="00284759" w:rsidRPr="00A348A8">
        <w:rPr>
          <w:rFonts w:ascii="Book Antiqua" w:hAnsi="Book Antiqua" w:cs="Book Antiqua"/>
          <w:lang w:eastAsia="zh-CN"/>
        </w:rPr>
        <w:t xml:space="preserve">. </w:t>
      </w:r>
      <w:r w:rsidRPr="00A348A8">
        <w:rPr>
          <w:rFonts w:ascii="Book Antiqua" w:eastAsia="Book Antiqua" w:hAnsi="Book Antiqua" w:cs="Book Antiqua"/>
        </w:rPr>
        <w:t>Experimental group: NC mimics, miR-627-5p mimics, miR-627-5p mimics</w:t>
      </w:r>
      <w:r w:rsidR="00B14570" w:rsidRPr="00A348A8">
        <w:rPr>
          <w:rFonts w:ascii="Book Antiqua" w:eastAsia="Book Antiqua" w:hAnsi="Book Antiqua" w:cs="Book Antiqua"/>
        </w:rPr>
        <w:t xml:space="preserve"> + </w:t>
      </w:r>
      <w:r w:rsidRPr="00A348A8">
        <w:rPr>
          <w:rFonts w:ascii="Book Antiqua" w:eastAsia="Book Antiqua" w:hAnsi="Book Antiqua" w:cs="Book Antiqua"/>
        </w:rPr>
        <w:t>pcDNA-Wnt2.</w:t>
      </w:r>
      <w:r w:rsidR="00C4234B" w:rsidRPr="00A348A8">
        <w:rPr>
          <w:rFonts w:ascii="Book Antiqua" w:hAnsi="Book Antiqua" w:cs="Book Antiqua"/>
          <w:lang w:eastAsia="zh-CN"/>
        </w:rPr>
        <w:t xml:space="preserve"> NS:</w:t>
      </w:r>
      <w:r w:rsidRPr="00A348A8">
        <w:rPr>
          <w:rFonts w:ascii="Book Antiqua" w:eastAsia="Book Antiqua" w:hAnsi="Book Antiqua" w:cs="Book Antiqua"/>
        </w:rPr>
        <w:t xml:space="preserve"> </w:t>
      </w:r>
      <w:r w:rsidR="0059040A" w:rsidRPr="00A348A8">
        <w:rPr>
          <w:rFonts w:ascii="Book Antiqua" w:hAnsi="Book Antiqua" w:cs="Book Antiqua"/>
          <w:lang w:eastAsia="zh-CN"/>
        </w:rPr>
        <w:t>Not significant</w:t>
      </w:r>
      <w:r w:rsidRPr="00A348A8">
        <w:rPr>
          <w:rFonts w:ascii="Book Antiqua" w:eastAsia="Book Antiqua" w:hAnsi="Book Antiqua" w:cs="Book Antiqua"/>
        </w:rPr>
        <w:t xml:space="preserve">; </w:t>
      </w:r>
      <w:proofErr w:type="spellStart"/>
      <w:r w:rsidR="00C4234B" w:rsidRPr="00A348A8">
        <w:rPr>
          <w:rFonts w:ascii="Book Antiqua" w:eastAsia="Book Antiqua" w:hAnsi="Book Antiqua" w:cs="Book Antiqua"/>
          <w:vertAlign w:val="superscript"/>
        </w:rPr>
        <w:t>b</w:t>
      </w:r>
      <w:r w:rsidR="00C4234B" w:rsidRPr="00A348A8">
        <w:rPr>
          <w:rFonts w:ascii="Book Antiqua" w:hAnsi="Book Antiqua" w:cs="Book Antiqua"/>
          <w:i/>
          <w:lang w:eastAsia="zh-CN"/>
        </w:rPr>
        <w:t>P</w:t>
      </w:r>
      <w:proofErr w:type="spellEnd"/>
      <w:r w:rsidR="00C4234B" w:rsidRPr="00A348A8">
        <w:rPr>
          <w:rFonts w:ascii="Book Antiqua" w:eastAsia="Book Antiqua" w:hAnsi="Book Antiqua" w:cs="Book Antiqua"/>
        </w:rPr>
        <w:t xml:space="preserve"> &lt; 0.01; </w:t>
      </w:r>
      <w:proofErr w:type="spellStart"/>
      <w:r w:rsidR="00C4234B" w:rsidRPr="00A348A8">
        <w:rPr>
          <w:rFonts w:ascii="Book Antiqua" w:hAnsi="Book Antiqua" w:cs="Book Antiqua"/>
          <w:vertAlign w:val="superscript"/>
          <w:lang w:eastAsia="zh-CN"/>
        </w:rPr>
        <w:t>c</w:t>
      </w:r>
      <w:r w:rsidR="00C4234B" w:rsidRPr="00A348A8">
        <w:rPr>
          <w:rFonts w:ascii="Book Antiqua" w:hAnsi="Book Antiqua" w:cs="Book Antiqua"/>
          <w:i/>
          <w:lang w:eastAsia="zh-CN"/>
        </w:rPr>
        <w:t>P</w:t>
      </w:r>
      <w:proofErr w:type="spellEnd"/>
      <w:r w:rsidR="00C4234B" w:rsidRPr="00A348A8">
        <w:rPr>
          <w:rFonts w:ascii="Book Antiqua" w:eastAsia="Book Antiqua" w:hAnsi="Book Antiqua" w:cs="Book Antiqua"/>
        </w:rPr>
        <w:t xml:space="preserve"> &lt; 0.001</w:t>
      </w:r>
      <w:r w:rsidRPr="00A348A8">
        <w:rPr>
          <w:rFonts w:ascii="Book Antiqua" w:eastAsia="Book Antiqua" w:hAnsi="Book Antiqua" w:cs="Book Antiqua"/>
        </w:rPr>
        <w:t>.</w:t>
      </w:r>
    </w:p>
    <w:p w:rsidR="00E42A40" w:rsidRPr="00A348A8" w:rsidRDefault="00E42A40" w:rsidP="00A348A8">
      <w:pPr>
        <w:spacing w:line="360" w:lineRule="auto"/>
        <w:jc w:val="both"/>
        <w:rPr>
          <w:rFonts w:ascii="Book Antiqua" w:hAnsi="Book Antiqua" w:cs="Book Antiqua"/>
          <w:lang w:eastAsia="zh-CN"/>
        </w:rPr>
      </w:pPr>
    </w:p>
    <w:p w:rsidR="00E42A40" w:rsidRPr="00A348A8" w:rsidRDefault="00E42A40" w:rsidP="00A348A8">
      <w:pPr>
        <w:spacing w:line="360" w:lineRule="auto"/>
        <w:jc w:val="both"/>
        <w:rPr>
          <w:rFonts w:ascii="Book Antiqua" w:hAnsi="Book Antiqua"/>
          <w:lang w:eastAsia="zh-CN"/>
        </w:rPr>
      </w:pPr>
      <w:r w:rsidRPr="00A348A8">
        <w:rPr>
          <w:rFonts w:ascii="Book Antiqua" w:hAnsi="Book Antiqua"/>
          <w:noProof/>
          <w:lang w:eastAsia="zh-CN"/>
        </w:rPr>
        <w:drawing>
          <wp:inline distT="0" distB="0" distL="0" distR="0" wp14:anchorId="79FE68ED" wp14:editId="300C3D77">
            <wp:extent cx="5002726" cy="5072743"/>
            <wp:effectExtent l="0" t="0" r="0" b="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7.tif"/>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004006" cy="5074041"/>
                    </a:xfrm>
                    <a:prstGeom prst="rect">
                      <a:avLst/>
                    </a:prstGeom>
                  </pic:spPr>
                </pic:pic>
              </a:graphicData>
            </a:graphic>
          </wp:inline>
        </w:drawing>
      </w:r>
    </w:p>
    <w:p w:rsidR="007D0685" w:rsidRPr="00A348A8" w:rsidRDefault="004C3BFE" w:rsidP="00A348A8">
      <w:pPr>
        <w:spacing w:line="360" w:lineRule="auto"/>
        <w:jc w:val="both"/>
        <w:rPr>
          <w:rFonts w:ascii="Book Antiqua" w:hAnsi="Book Antiqua"/>
        </w:rPr>
      </w:pPr>
      <w:r w:rsidRPr="00A348A8">
        <w:rPr>
          <w:rFonts w:ascii="Book Antiqua" w:eastAsia="Book Antiqua" w:hAnsi="Book Antiqua" w:cs="Book Antiqua"/>
          <w:b/>
          <w:bCs/>
        </w:rPr>
        <w:t xml:space="preserve">Figure 7 The protein expression alterations of downstream target genes in the </w:t>
      </w:r>
      <w:proofErr w:type="spellStart"/>
      <w:r w:rsidRPr="00A348A8">
        <w:rPr>
          <w:rFonts w:ascii="Book Antiqua" w:eastAsia="Book Antiqua" w:hAnsi="Book Antiqua" w:cs="Book Antiqua"/>
          <w:b/>
          <w:bCs/>
        </w:rPr>
        <w:t>Wnt</w:t>
      </w:r>
      <w:proofErr w:type="spellEnd"/>
      <w:r w:rsidRPr="00A348A8">
        <w:rPr>
          <w:rFonts w:ascii="Book Antiqua" w:eastAsia="Book Antiqua" w:hAnsi="Book Antiqua" w:cs="Book Antiqua"/>
          <w:b/>
          <w:bCs/>
        </w:rPr>
        <w:t xml:space="preserve">/β-catenin </w:t>
      </w:r>
      <w:proofErr w:type="spellStart"/>
      <w:r w:rsidRPr="00A348A8">
        <w:rPr>
          <w:rFonts w:ascii="Book Antiqua" w:eastAsia="Book Antiqua" w:hAnsi="Book Antiqua" w:cs="Book Antiqua"/>
          <w:b/>
          <w:bCs/>
        </w:rPr>
        <w:t>signalling</w:t>
      </w:r>
      <w:proofErr w:type="spellEnd"/>
      <w:r w:rsidRPr="00A348A8">
        <w:rPr>
          <w:rFonts w:ascii="Book Antiqua" w:eastAsia="Book Antiqua" w:hAnsi="Book Antiqua" w:cs="Book Antiqua"/>
          <w:b/>
          <w:bCs/>
        </w:rPr>
        <w:t xml:space="preserve"> induced by mi</w:t>
      </w:r>
      <w:r w:rsidR="00284759" w:rsidRPr="00A348A8">
        <w:rPr>
          <w:rFonts w:ascii="Book Antiqua" w:hAnsi="Book Antiqua" w:cs="Book Antiqua"/>
          <w:b/>
          <w:bCs/>
          <w:lang w:eastAsia="zh-CN"/>
        </w:rPr>
        <w:t>cro</w:t>
      </w:r>
      <w:r w:rsidRPr="00A348A8">
        <w:rPr>
          <w:rFonts w:ascii="Book Antiqua" w:eastAsia="Book Antiqua" w:hAnsi="Book Antiqua" w:cs="Book Antiqua"/>
          <w:b/>
          <w:bCs/>
        </w:rPr>
        <w:t>R</w:t>
      </w:r>
      <w:r w:rsidR="00284759" w:rsidRPr="00A348A8">
        <w:rPr>
          <w:rFonts w:ascii="Book Antiqua" w:hAnsi="Book Antiqua" w:cs="Book Antiqua"/>
          <w:b/>
          <w:bCs/>
          <w:lang w:eastAsia="zh-CN"/>
        </w:rPr>
        <w:t>NA</w:t>
      </w:r>
      <w:r w:rsidRPr="00A348A8">
        <w:rPr>
          <w:rFonts w:ascii="Book Antiqua" w:eastAsia="Book Antiqua" w:hAnsi="Book Antiqua" w:cs="Book Antiqua"/>
          <w:b/>
          <w:bCs/>
        </w:rPr>
        <w:t>-627-5p mimics and Wnt2 overexpression plasmids in SW480 and HCT116 cells.</w:t>
      </w:r>
      <w:r w:rsidRPr="00A348A8">
        <w:rPr>
          <w:rFonts w:ascii="Book Antiqua" w:eastAsia="Book Antiqua" w:hAnsi="Book Antiqua" w:cs="Book Antiqua"/>
        </w:rPr>
        <w:t xml:space="preserve"> </w:t>
      </w:r>
      <w:r w:rsidR="00284759" w:rsidRPr="00A348A8">
        <w:rPr>
          <w:rFonts w:ascii="Book Antiqua" w:hAnsi="Book Antiqua" w:cs="Book Antiqua"/>
          <w:lang w:eastAsia="zh-CN"/>
        </w:rPr>
        <w:t xml:space="preserve">A: </w:t>
      </w:r>
      <w:r w:rsidR="00284759" w:rsidRPr="00A348A8">
        <w:rPr>
          <w:rFonts w:ascii="Book Antiqua" w:eastAsia="Book Antiqua" w:hAnsi="Book Antiqua" w:cs="Book Antiqua"/>
        </w:rPr>
        <w:t>SW480</w:t>
      </w:r>
      <w:r w:rsidR="00284759" w:rsidRPr="00A348A8">
        <w:rPr>
          <w:rFonts w:ascii="Book Antiqua" w:hAnsi="Book Antiqua" w:cs="Book Antiqua"/>
          <w:lang w:eastAsia="zh-CN"/>
        </w:rPr>
        <w:t xml:space="preserve"> cells; B: </w:t>
      </w:r>
      <w:r w:rsidR="00284759" w:rsidRPr="00A348A8">
        <w:rPr>
          <w:rFonts w:ascii="Book Antiqua" w:eastAsia="Book Antiqua" w:hAnsi="Book Antiqua" w:cs="Book Antiqua"/>
        </w:rPr>
        <w:t>HCT116 cells</w:t>
      </w:r>
      <w:r w:rsidR="00284759" w:rsidRPr="00A348A8">
        <w:rPr>
          <w:rFonts w:ascii="Book Antiqua" w:hAnsi="Book Antiqua" w:cs="Book Antiqua"/>
          <w:lang w:eastAsia="zh-CN"/>
        </w:rPr>
        <w:t xml:space="preserve">. </w:t>
      </w:r>
      <w:r w:rsidRPr="00A348A8">
        <w:rPr>
          <w:rFonts w:ascii="Book Antiqua" w:eastAsia="Book Antiqua" w:hAnsi="Book Antiqua" w:cs="Book Antiqua"/>
        </w:rPr>
        <w:t>Experimental group: NC mimics, miR-627-5p mimics, miR-627-5p mimics</w:t>
      </w:r>
      <w:r w:rsidR="00B14570" w:rsidRPr="00A348A8">
        <w:rPr>
          <w:rFonts w:ascii="Book Antiqua" w:eastAsia="Book Antiqua" w:hAnsi="Book Antiqua" w:cs="Book Antiqua"/>
        </w:rPr>
        <w:t xml:space="preserve"> + </w:t>
      </w:r>
      <w:r w:rsidRPr="00A348A8">
        <w:rPr>
          <w:rFonts w:ascii="Book Antiqua" w:eastAsia="Book Antiqua" w:hAnsi="Book Antiqua" w:cs="Book Antiqua"/>
        </w:rPr>
        <w:t xml:space="preserve">pcDNA-Wnt2. </w:t>
      </w:r>
      <w:r w:rsidR="00284759" w:rsidRPr="00A348A8">
        <w:rPr>
          <w:rFonts w:ascii="Book Antiqua" w:hAnsi="Book Antiqua" w:cs="Book Antiqua"/>
          <w:lang w:eastAsia="zh-CN"/>
        </w:rPr>
        <w:t>NS:</w:t>
      </w:r>
      <w:r w:rsidRPr="00A348A8">
        <w:rPr>
          <w:rFonts w:ascii="Book Antiqua" w:eastAsia="Book Antiqua" w:hAnsi="Book Antiqua" w:cs="Book Antiqua"/>
        </w:rPr>
        <w:t xml:space="preserve"> </w:t>
      </w:r>
      <w:r w:rsidR="0059040A" w:rsidRPr="00A348A8">
        <w:rPr>
          <w:rFonts w:ascii="Book Antiqua" w:eastAsia="Book Antiqua" w:hAnsi="Book Antiqua" w:cs="Book Antiqua"/>
        </w:rPr>
        <w:t>Not significant</w:t>
      </w:r>
      <w:r w:rsidR="00D73BC8" w:rsidRPr="00A348A8">
        <w:rPr>
          <w:rFonts w:ascii="Book Antiqua" w:hAnsi="Book Antiqua" w:cs="Book Antiqua"/>
          <w:lang w:eastAsia="zh-CN"/>
        </w:rPr>
        <w:t>.</w:t>
      </w:r>
      <w:r w:rsidR="00A348A8" w:rsidRPr="00A348A8">
        <w:rPr>
          <w:rFonts w:ascii="Book Antiqua" w:eastAsia="Book Antiqua" w:hAnsi="Book Antiqua" w:cs="Book Antiqua"/>
        </w:rPr>
        <w:t xml:space="preserve"> </w:t>
      </w:r>
      <w:proofErr w:type="spellStart"/>
      <w:r w:rsidR="00C4234B" w:rsidRPr="00A348A8">
        <w:rPr>
          <w:rFonts w:ascii="Book Antiqua" w:hAnsi="Book Antiqua" w:cs="Book Antiqua"/>
          <w:vertAlign w:val="superscript"/>
          <w:lang w:eastAsia="zh-CN"/>
        </w:rPr>
        <w:t>a</w:t>
      </w:r>
      <w:r w:rsidR="00C4234B" w:rsidRPr="00A348A8">
        <w:rPr>
          <w:rFonts w:ascii="Book Antiqua" w:hAnsi="Book Antiqua" w:cs="Book Antiqua"/>
          <w:i/>
          <w:lang w:eastAsia="zh-CN"/>
        </w:rPr>
        <w:t>P</w:t>
      </w:r>
      <w:proofErr w:type="spellEnd"/>
      <w:r w:rsidR="00C4234B" w:rsidRPr="00A348A8">
        <w:rPr>
          <w:rFonts w:ascii="Book Antiqua" w:eastAsia="Book Antiqua" w:hAnsi="Book Antiqua" w:cs="Book Antiqua"/>
        </w:rPr>
        <w:t xml:space="preserve"> &lt; 0.0</w:t>
      </w:r>
      <w:r w:rsidR="00C4234B" w:rsidRPr="00A348A8">
        <w:rPr>
          <w:rFonts w:ascii="Book Antiqua" w:hAnsi="Book Antiqua" w:cs="Book Antiqua"/>
          <w:lang w:eastAsia="zh-CN"/>
        </w:rPr>
        <w:t>5</w:t>
      </w:r>
      <w:r w:rsidR="00C4234B" w:rsidRPr="00A348A8">
        <w:rPr>
          <w:rFonts w:ascii="Book Antiqua" w:eastAsia="Book Antiqua" w:hAnsi="Book Antiqua" w:cs="Book Antiqua"/>
        </w:rPr>
        <w:t xml:space="preserve">; </w:t>
      </w:r>
      <w:proofErr w:type="spellStart"/>
      <w:r w:rsidR="00C4234B" w:rsidRPr="00A348A8">
        <w:rPr>
          <w:rFonts w:ascii="Book Antiqua" w:eastAsia="Book Antiqua" w:hAnsi="Book Antiqua" w:cs="Book Antiqua"/>
          <w:vertAlign w:val="superscript"/>
        </w:rPr>
        <w:t>b</w:t>
      </w:r>
      <w:r w:rsidR="00C4234B" w:rsidRPr="00A348A8">
        <w:rPr>
          <w:rFonts w:ascii="Book Antiqua" w:hAnsi="Book Antiqua" w:cs="Book Antiqua"/>
          <w:i/>
          <w:lang w:eastAsia="zh-CN"/>
        </w:rPr>
        <w:t>P</w:t>
      </w:r>
      <w:proofErr w:type="spellEnd"/>
      <w:r w:rsidR="00C4234B" w:rsidRPr="00A348A8">
        <w:rPr>
          <w:rFonts w:ascii="Book Antiqua" w:eastAsia="Book Antiqua" w:hAnsi="Book Antiqua" w:cs="Book Antiqua"/>
        </w:rPr>
        <w:t xml:space="preserve"> &lt; 0.01; </w:t>
      </w:r>
      <w:proofErr w:type="spellStart"/>
      <w:r w:rsidR="00C4234B" w:rsidRPr="00A348A8">
        <w:rPr>
          <w:rFonts w:ascii="Book Antiqua" w:hAnsi="Book Antiqua" w:cs="Book Antiqua"/>
          <w:vertAlign w:val="superscript"/>
          <w:lang w:eastAsia="zh-CN"/>
        </w:rPr>
        <w:t>c</w:t>
      </w:r>
      <w:r w:rsidR="00C4234B" w:rsidRPr="00A348A8">
        <w:rPr>
          <w:rFonts w:ascii="Book Antiqua" w:hAnsi="Book Antiqua" w:cs="Book Antiqua"/>
          <w:i/>
          <w:lang w:eastAsia="zh-CN"/>
        </w:rPr>
        <w:t>P</w:t>
      </w:r>
      <w:proofErr w:type="spellEnd"/>
      <w:r w:rsidR="00C4234B" w:rsidRPr="00A348A8">
        <w:rPr>
          <w:rFonts w:ascii="Book Antiqua" w:eastAsia="Book Antiqua" w:hAnsi="Book Antiqua" w:cs="Book Antiqua"/>
        </w:rPr>
        <w:t xml:space="preserve"> &lt; 0.001.</w:t>
      </w:r>
    </w:p>
    <w:sectPr w:rsidR="007D0685" w:rsidRPr="00A348A8">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rsidR="00897980" w:rsidRDefault="00897980" w:rsidP="00433EF2">
      <w:r>
        <w:separator/>
      </w:r>
    </w:p>
  </w:endnote>
  <w:endnote w:type="continuationSeparator" w:id="0">
    <w:p w:rsidR="00897980" w:rsidRDefault="00897980" w:rsidP="00433EF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7EFF" w:usb1="C000785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Book Antiqua">
    <w:panose1 w:val="02040602050305030304"/>
    <w:charset w:val="00"/>
    <w:family w:val="roman"/>
    <w:pitch w:val="variable"/>
    <w:sig w:usb0="00000287" w:usb1="00000000" w:usb2="00000000" w:usb3="00000000" w:csb0="0000009F" w:csb1="00000000"/>
  </w:font>
  <w:font w:name="TimesNewRomanPS-BoldItalicMT">
    <w:altName w:val="Segoe Print"/>
    <w:panose1 w:val="020B0604020202020204"/>
    <w:charset w:val="00"/>
    <w:family w:val="auto"/>
    <w:pitch w:val="default"/>
    <w:sig w:usb0="00000000" w:usb1="00000000" w:usb2="00000001" w:usb3="00000000" w:csb0="000001BF"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757346556"/>
      <w:docPartObj>
        <w:docPartGallery w:val="Page Numbers (Bottom of Page)"/>
        <w:docPartUnique/>
      </w:docPartObj>
    </w:sdtPr>
    <w:sdtContent>
      <w:sdt>
        <w:sdtPr>
          <w:id w:val="860082579"/>
          <w:docPartObj>
            <w:docPartGallery w:val="Page Numbers (Top of Page)"/>
            <w:docPartUnique/>
          </w:docPartObj>
        </w:sdtPr>
        <w:sdtContent>
          <w:p w:rsidR="0059040A" w:rsidRDefault="0059040A">
            <w:pPr>
              <w:pStyle w:val="Footer"/>
              <w:jc w:val="right"/>
            </w:pPr>
            <w:r>
              <w:rPr>
                <w:lang w:val="zh-CN" w:eastAsia="zh-CN"/>
              </w:rPr>
              <w:t xml:space="preserve"> </w:t>
            </w:r>
            <w:r>
              <w:rPr>
                <w:b/>
                <w:bCs/>
                <w:sz w:val="24"/>
                <w:szCs w:val="24"/>
              </w:rPr>
              <w:fldChar w:fldCharType="begin"/>
            </w:r>
            <w:r>
              <w:rPr>
                <w:b/>
                <w:bCs/>
              </w:rPr>
              <w:instrText>PAGE</w:instrText>
            </w:r>
            <w:r>
              <w:rPr>
                <w:b/>
                <w:bCs/>
                <w:sz w:val="24"/>
                <w:szCs w:val="24"/>
              </w:rPr>
              <w:fldChar w:fldCharType="separate"/>
            </w:r>
            <w:r w:rsidR="00995108">
              <w:rPr>
                <w:b/>
                <w:bCs/>
                <w:noProof/>
              </w:rPr>
              <w:t>9</w:t>
            </w:r>
            <w:r>
              <w:rPr>
                <w:b/>
                <w:bCs/>
                <w:sz w:val="24"/>
                <w:szCs w:val="24"/>
              </w:rPr>
              <w:fldChar w:fldCharType="end"/>
            </w:r>
            <w:r>
              <w:rPr>
                <w:lang w:val="zh-CN" w:eastAsia="zh-CN"/>
              </w:rPr>
              <w:t xml:space="preserve"> / </w:t>
            </w:r>
            <w:r>
              <w:rPr>
                <w:b/>
                <w:bCs/>
                <w:sz w:val="24"/>
                <w:szCs w:val="24"/>
              </w:rPr>
              <w:fldChar w:fldCharType="begin"/>
            </w:r>
            <w:r>
              <w:rPr>
                <w:b/>
                <w:bCs/>
              </w:rPr>
              <w:instrText>NUMPAGES</w:instrText>
            </w:r>
            <w:r>
              <w:rPr>
                <w:b/>
                <w:bCs/>
                <w:sz w:val="24"/>
                <w:szCs w:val="24"/>
              </w:rPr>
              <w:fldChar w:fldCharType="separate"/>
            </w:r>
            <w:r w:rsidR="00995108">
              <w:rPr>
                <w:b/>
                <w:bCs/>
                <w:noProof/>
              </w:rPr>
              <w:t>33</w:t>
            </w:r>
            <w:r>
              <w:rPr>
                <w:b/>
                <w:bCs/>
                <w:sz w:val="24"/>
                <w:szCs w:val="24"/>
              </w:rPr>
              <w:fldChar w:fldCharType="end"/>
            </w:r>
          </w:p>
        </w:sdtContent>
      </w:sdt>
    </w:sdtContent>
  </w:sdt>
  <w:p w:rsidR="0059040A" w:rsidRDefault="0059040A">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rsidR="00897980" w:rsidRDefault="00897980" w:rsidP="00433EF2">
      <w:r>
        <w:separator/>
      </w:r>
    </w:p>
  </w:footnote>
  <w:footnote w:type="continuationSeparator" w:id="0">
    <w:p w:rsidR="00897980" w:rsidRDefault="00897980" w:rsidP="00433EF2">
      <w:r>
        <w:continuationSeparator/>
      </w:r>
    </w:p>
  </w:footnote>
</w:footnotes>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Li Ma">
    <w15:presenceInfo w15:providerId="Windows Live" w15:userId="370ff676100345d0"/>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50"/>
  <w:bordersDoNotSurroundHeader/>
  <w:bordersDoNotSurroundFooter/>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trackRevisions/>
  <w:defaultTabStop w:val="720"/>
  <w:noPunctuationKerning/>
  <w:characterSpacingControl w:val="doNotCompress"/>
  <w:hdrShapeDefaults>
    <o:shapedefaults v:ext="edit" spidmax="2050"/>
  </w:hdrShapeDefaults>
  <w:footnotePr>
    <w:footnote w:id="-1"/>
    <w:footnote w:id="0"/>
  </w:footnotePr>
  <w:endnotePr>
    <w:endnote w:id="-1"/>
    <w:endnote w:id="0"/>
  </w:endnotePr>
  <w:compat>
    <w:doNotExpandShiftReturn/>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commondata" w:val="eyJoZGlkIjoiMzE2MTZmYzYzZjlhZTI0MmQ1OTg1OGFhMTk2ZmYwZDcifQ=="/>
  </w:docVars>
  <w:rsids>
    <w:rsidRoot w:val="00A77B3E"/>
    <w:rsid w:val="00096238"/>
    <w:rsid w:val="000C0964"/>
    <w:rsid w:val="000F48A5"/>
    <w:rsid w:val="0012218C"/>
    <w:rsid w:val="0012502E"/>
    <w:rsid w:val="00136837"/>
    <w:rsid w:val="00143E0B"/>
    <w:rsid w:val="001554FB"/>
    <w:rsid w:val="0015669F"/>
    <w:rsid w:val="00160747"/>
    <w:rsid w:val="00177D65"/>
    <w:rsid w:val="0019645A"/>
    <w:rsid w:val="00270A3C"/>
    <w:rsid w:val="00284759"/>
    <w:rsid w:val="00285DC2"/>
    <w:rsid w:val="00294E29"/>
    <w:rsid w:val="00304AA3"/>
    <w:rsid w:val="00315BE2"/>
    <w:rsid w:val="00394B7E"/>
    <w:rsid w:val="003D6656"/>
    <w:rsid w:val="00415E88"/>
    <w:rsid w:val="00424831"/>
    <w:rsid w:val="0042545F"/>
    <w:rsid w:val="00433EF2"/>
    <w:rsid w:val="00484D3B"/>
    <w:rsid w:val="004B6405"/>
    <w:rsid w:val="004C3BFE"/>
    <w:rsid w:val="004F05C0"/>
    <w:rsid w:val="0059040A"/>
    <w:rsid w:val="00594E56"/>
    <w:rsid w:val="005A7DFF"/>
    <w:rsid w:val="005B1CD2"/>
    <w:rsid w:val="005F4F24"/>
    <w:rsid w:val="006630B5"/>
    <w:rsid w:val="00672C88"/>
    <w:rsid w:val="006836D3"/>
    <w:rsid w:val="006A1386"/>
    <w:rsid w:val="006C038A"/>
    <w:rsid w:val="006D52B8"/>
    <w:rsid w:val="006E3B47"/>
    <w:rsid w:val="006F2826"/>
    <w:rsid w:val="00775C6E"/>
    <w:rsid w:val="007D0685"/>
    <w:rsid w:val="007D2539"/>
    <w:rsid w:val="00811B9C"/>
    <w:rsid w:val="00897980"/>
    <w:rsid w:val="008B4E09"/>
    <w:rsid w:val="00910E2E"/>
    <w:rsid w:val="009331FB"/>
    <w:rsid w:val="00995108"/>
    <w:rsid w:val="009B4547"/>
    <w:rsid w:val="009E21AF"/>
    <w:rsid w:val="00A348A8"/>
    <w:rsid w:val="00A61D06"/>
    <w:rsid w:val="00A77B3E"/>
    <w:rsid w:val="00AA41FD"/>
    <w:rsid w:val="00AB5EE5"/>
    <w:rsid w:val="00AC4DD3"/>
    <w:rsid w:val="00AC5DA2"/>
    <w:rsid w:val="00B14570"/>
    <w:rsid w:val="00B25F3A"/>
    <w:rsid w:val="00B35830"/>
    <w:rsid w:val="00B45A2A"/>
    <w:rsid w:val="00B83BBB"/>
    <w:rsid w:val="00BE0B40"/>
    <w:rsid w:val="00C1356C"/>
    <w:rsid w:val="00C15593"/>
    <w:rsid w:val="00C4234B"/>
    <w:rsid w:val="00C7497C"/>
    <w:rsid w:val="00C97708"/>
    <w:rsid w:val="00CA2A55"/>
    <w:rsid w:val="00CC0510"/>
    <w:rsid w:val="00CD0C2A"/>
    <w:rsid w:val="00CD3A2C"/>
    <w:rsid w:val="00CD509B"/>
    <w:rsid w:val="00CF79B1"/>
    <w:rsid w:val="00D73BC8"/>
    <w:rsid w:val="00D87EA3"/>
    <w:rsid w:val="00D96CAE"/>
    <w:rsid w:val="00E1349E"/>
    <w:rsid w:val="00E42A40"/>
    <w:rsid w:val="00E5672A"/>
    <w:rsid w:val="00EE0004"/>
    <w:rsid w:val="00F61D5C"/>
    <w:rsid w:val="00F658B0"/>
    <w:rsid w:val="00F739FC"/>
    <w:rsid w:val="00FA790C"/>
    <w:rsid w:val="00FD28AB"/>
    <w:rsid w:val="00FD4966"/>
    <w:rsid w:val="01366E59"/>
    <w:rsid w:val="01851F64"/>
    <w:rsid w:val="01EE58ED"/>
    <w:rsid w:val="02164AA8"/>
    <w:rsid w:val="028C646F"/>
    <w:rsid w:val="02A4476B"/>
    <w:rsid w:val="03791753"/>
    <w:rsid w:val="038173F7"/>
    <w:rsid w:val="03C2759E"/>
    <w:rsid w:val="03FE7EAB"/>
    <w:rsid w:val="04116A6E"/>
    <w:rsid w:val="04265174"/>
    <w:rsid w:val="052D2E0B"/>
    <w:rsid w:val="05522D36"/>
    <w:rsid w:val="05597BFF"/>
    <w:rsid w:val="056F0A60"/>
    <w:rsid w:val="05816FE5"/>
    <w:rsid w:val="06141C07"/>
    <w:rsid w:val="063B3638"/>
    <w:rsid w:val="0699380C"/>
    <w:rsid w:val="06BF1B73"/>
    <w:rsid w:val="071D0CEB"/>
    <w:rsid w:val="07481946"/>
    <w:rsid w:val="076C61A2"/>
    <w:rsid w:val="07B15848"/>
    <w:rsid w:val="07BC1C75"/>
    <w:rsid w:val="087A781C"/>
    <w:rsid w:val="089332B7"/>
    <w:rsid w:val="08DA1B58"/>
    <w:rsid w:val="09102B5A"/>
    <w:rsid w:val="0974485F"/>
    <w:rsid w:val="09F665A5"/>
    <w:rsid w:val="0A550657"/>
    <w:rsid w:val="0A760143"/>
    <w:rsid w:val="0A8E2D3C"/>
    <w:rsid w:val="0AA95C5C"/>
    <w:rsid w:val="0ABF01BB"/>
    <w:rsid w:val="0AD679A9"/>
    <w:rsid w:val="0AE41CEE"/>
    <w:rsid w:val="0B204504"/>
    <w:rsid w:val="0B546D2C"/>
    <w:rsid w:val="0C57284E"/>
    <w:rsid w:val="0CA910B1"/>
    <w:rsid w:val="0D3F3A0E"/>
    <w:rsid w:val="0EB3702D"/>
    <w:rsid w:val="0EE8560C"/>
    <w:rsid w:val="0F024CF3"/>
    <w:rsid w:val="0F756F42"/>
    <w:rsid w:val="0F7C24AA"/>
    <w:rsid w:val="0FBF4992"/>
    <w:rsid w:val="0FFD0403"/>
    <w:rsid w:val="10242BEB"/>
    <w:rsid w:val="10321608"/>
    <w:rsid w:val="108109BA"/>
    <w:rsid w:val="114C494B"/>
    <w:rsid w:val="11501060"/>
    <w:rsid w:val="115E1300"/>
    <w:rsid w:val="11830F41"/>
    <w:rsid w:val="119F2CCD"/>
    <w:rsid w:val="11A60FFA"/>
    <w:rsid w:val="122C521F"/>
    <w:rsid w:val="122D02D9"/>
    <w:rsid w:val="12850115"/>
    <w:rsid w:val="12AF6F40"/>
    <w:rsid w:val="13076C0F"/>
    <w:rsid w:val="130D6739"/>
    <w:rsid w:val="13185703"/>
    <w:rsid w:val="141718F0"/>
    <w:rsid w:val="148854ED"/>
    <w:rsid w:val="14DE3B0C"/>
    <w:rsid w:val="15113EE2"/>
    <w:rsid w:val="159C7B74"/>
    <w:rsid w:val="16A6065A"/>
    <w:rsid w:val="16E33ECB"/>
    <w:rsid w:val="175005C5"/>
    <w:rsid w:val="177C2C9A"/>
    <w:rsid w:val="183C4CBB"/>
    <w:rsid w:val="183D358E"/>
    <w:rsid w:val="19045B0B"/>
    <w:rsid w:val="19676254"/>
    <w:rsid w:val="19786884"/>
    <w:rsid w:val="197915F6"/>
    <w:rsid w:val="19BC1F42"/>
    <w:rsid w:val="1AB81879"/>
    <w:rsid w:val="1AC437A4"/>
    <w:rsid w:val="1ACC37D3"/>
    <w:rsid w:val="1AEB0D31"/>
    <w:rsid w:val="1B46240B"/>
    <w:rsid w:val="1B597438"/>
    <w:rsid w:val="1BE03149"/>
    <w:rsid w:val="1C2F10F1"/>
    <w:rsid w:val="1C484048"/>
    <w:rsid w:val="1C612106"/>
    <w:rsid w:val="1CF675B6"/>
    <w:rsid w:val="1D444728"/>
    <w:rsid w:val="1D8F18A8"/>
    <w:rsid w:val="1D906F8A"/>
    <w:rsid w:val="1DD54955"/>
    <w:rsid w:val="1E6F53E6"/>
    <w:rsid w:val="1ED2581E"/>
    <w:rsid w:val="1F275E1B"/>
    <w:rsid w:val="1FA13B8E"/>
    <w:rsid w:val="1FA94D17"/>
    <w:rsid w:val="1FA96F04"/>
    <w:rsid w:val="1FE42B3E"/>
    <w:rsid w:val="20146634"/>
    <w:rsid w:val="20174E11"/>
    <w:rsid w:val="2040567B"/>
    <w:rsid w:val="206875DC"/>
    <w:rsid w:val="20DE6C42"/>
    <w:rsid w:val="222A65E3"/>
    <w:rsid w:val="225B7147"/>
    <w:rsid w:val="227B5090"/>
    <w:rsid w:val="22913D4B"/>
    <w:rsid w:val="22D62AEA"/>
    <w:rsid w:val="230C3F3A"/>
    <w:rsid w:val="234E7387"/>
    <w:rsid w:val="234F066A"/>
    <w:rsid w:val="23537507"/>
    <w:rsid w:val="2376551F"/>
    <w:rsid w:val="23A737D7"/>
    <w:rsid w:val="23A90D09"/>
    <w:rsid w:val="23F8409F"/>
    <w:rsid w:val="23FA1FE5"/>
    <w:rsid w:val="2439604D"/>
    <w:rsid w:val="24616F04"/>
    <w:rsid w:val="24DA3C58"/>
    <w:rsid w:val="25034EC9"/>
    <w:rsid w:val="25550627"/>
    <w:rsid w:val="26162B93"/>
    <w:rsid w:val="27CA2D33"/>
    <w:rsid w:val="27D63AF0"/>
    <w:rsid w:val="27EF1EE3"/>
    <w:rsid w:val="28281BE1"/>
    <w:rsid w:val="285A46CF"/>
    <w:rsid w:val="2870640F"/>
    <w:rsid w:val="28731568"/>
    <w:rsid w:val="287E7B88"/>
    <w:rsid w:val="28902F18"/>
    <w:rsid w:val="2894416C"/>
    <w:rsid w:val="28F32C3E"/>
    <w:rsid w:val="293114AB"/>
    <w:rsid w:val="293C6D35"/>
    <w:rsid w:val="294F3C6F"/>
    <w:rsid w:val="29616BE2"/>
    <w:rsid w:val="29710CA4"/>
    <w:rsid w:val="29995DFC"/>
    <w:rsid w:val="29BB3FC4"/>
    <w:rsid w:val="29C408FC"/>
    <w:rsid w:val="29D33359"/>
    <w:rsid w:val="2A0850A4"/>
    <w:rsid w:val="2A7B5724"/>
    <w:rsid w:val="2AD4533E"/>
    <w:rsid w:val="2B2C4DEC"/>
    <w:rsid w:val="2B41674B"/>
    <w:rsid w:val="2BB14D4F"/>
    <w:rsid w:val="2BBA1A67"/>
    <w:rsid w:val="2BC91804"/>
    <w:rsid w:val="2C4C53A8"/>
    <w:rsid w:val="2C5A3F68"/>
    <w:rsid w:val="2C9E1BF4"/>
    <w:rsid w:val="2D081307"/>
    <w:rsid w:val="2DAA4A7C"/>
    <w:rsid w:val="2DBE51C1"/>
    <w:rsid w:val="2DC23B73"/>
    <w:rsid w:val="2E556CE7"/>
    <w:rsid w:val="2F4E727A"/>
    <w:rsid w:val="2FA774C5"/>
    <w:rsid w:val="2FAF0127"/>
    <w:rsid w:val="2FBC45F2"/>
    <w:rsid w:val="2FC7586C"/>
    <w:rsid w:val="30336FAA"/>
    <w:rsid w:val="30644956"/>
    <w:rsid w:val="30733A05"/>
    <w:rsid w:val="30DD396E"/>
    <w:rsid w:val="313F7517"/>
    <w:rsid w:val="31540F86"/>
    <w:rsid w:val="31AD7D47"/>
    <w:rsid w:val="31BE28A4"/>
    <w:rsid w:val="32A31C8B"/>
    <w:rsid w:val="330009C2"/>
    <w:rsid w:val="33105381"/>
    <w:rsid w:val="331F3816"/>
    <w:rsid w:val="33320D87"/>
    <w:rsid w:val="337771AE"/>
    <w:rsid w:val="338D5692"/>
    <w:rsid w:val="33FC12D2"/>
    <w:rsid w:val="342520AF"/>
    <w:rsid w:val="343D4696"/>
    <w:rsid w:val="345319C9"/>
    <w:rsid w:val="347B0F20"/>
    <w:rsid w:val="349866E1"/>
    <w:rsid w:val="35044A71"/>
    <w:rsid w:val="35054E4F"/>
    <w:rsid w:val="350B63AC"/>
    <w:rsid w:val="35557455"/>
    <w:rsid w:val="36877708"/>
    <w:rsid w:val="3695777F"/>
    <w:rsid w:val="36997E62"/>
    <w:rsid w:val="36BD4910"/>
    <w:rsid w:val="37620175"/>
    <w:rsid w:val="379C48FF"/>
    <w:rsid w:val="37E925CC"/>
    <w:rsid w:val="3816295F"/>
    <w:rsid w:val="386F29E9"/>
    <w:rsid w:val="38BF587F"/>
    <w:rsid w:val="38D44F39"/>
    <w:rsid w:val="39162FC5"/>
    <w:rsid w:val="3ACA4067"/>
    <w:rsid w:val="3AD9074E"/>
    <w:rsid w:val="3AF226C3"/>
    <w:rsid w:val="3B09211F"/>
    <w:rsid w:val="3B68288C"/>
    <w:rsid w:val="3B881D0F"/>
    <w:rsid w:val="3BA606F6"/>
    <w:rsid w:val="3D3305EA"/>
    <w:rsid w:val="3D705569"/>
    <w:rsid w:val="3DB738B9"/>
    <w:rsid w:val="3DCB0CB6"/>
    <w:rsid w:val="3E416D36"/>
    <w:rsid w:val="3E8324EA"/>
    <w:rsid w:val="3EB36B8B"/>
    <w:rsid w:val="3EE70C99"/>
    <w:rsid w:val="3EFD6CC8"/>
    <w:rsid w:val="3F012022"/>
    <w:rsid w:val="3FA84EF1"/>
    <w:rsid w:val="3FAA6674"/>
    <w:rsid w:val="3FDB74AE"/>
    <w:rsid w:val="400D0E13"/>
    <w:rsid w:val="409E0DFA"/>
    <w:rsid w:val="40AA2600"/>
    <w:rsid w:val="40C31C84"/>
    <w:rsid w:val="410F687A"/>
    <w:rsid w:val="41230975"/>
    <w:rsid w:val="418036D2"/>
    <w:rsid w:val="42723C83"/>
    <w:rsid w:val="42877E70"/>
    <w:rsid w:val="430B7F29"/>
    <w:rsid w:val="43362BE2"/>
    <w:rsid w:val="43370D9F"/>
    <w:rsid w:val="437C436D"/>
    <w:rsid w:val="43BA107A"/>
    <w:rsid w:val="43EA7528"/>
    <w:rsid w:val="443A4ADC"/>
    <w:rsid w:val="445728F1"/>
    <w:rsid w:val="4463234E"/>
    <w:rsid w:val="446C15E3"/>
    <w:rsid w:val="44B71862"/>
    <w:rsid w:val="44D933D0"/>
    <w:rsid w:val="450626CB"/>
    <w:rsid w:val="454F648A"/>
    <w:rsid w:val="45920189"/>
    <w:rsid w:val="461D3BE5"/>
    <w:rsid w:val="465C0064"/>
    <w:rsid w:val="46875502"/>
    <w:rsid w:val="46BF5619"/>
    <w:rsid w:val="46EA55C7"/>
    <w:rsid w:val="46F167DF"/>
    <w:rsid w:val="4710374A"/>
    <w:rsid w:val="471B70ED"/>
    <w:rsid w:val="47A713FE"/>
    <w:rsid w:val="47BC3A36"/>
    <w:rsid w:val="47CF011C"/>
    <w:rsid w:val="47DC44E5"/>
    <w:rsid w:val="48082673"/>
    <w:rsid w:val="4815596A"/>
    <w:rsid w:val="483E5CAF"/>
    <w:rsid w:val="496D1A0C"/>
    <w:rsid w:val="49940662"/>
    <w:rsid w:val="4B326042"/>
    <w:rsid w:val="4BDD371D"/>
    <w:rsid w:val="4C997D3D"/>
    <w:rsid w:val="4E696942"/>
    <w:rsid w:val="4EAD6057"/>
    <w:rsid w:val="4EEE0463"/>
    <w:rsid w:val="4EFF7837"/>
    <w:rsid w:val="4F0022F6"/>
    <w:rsid w:val="4F630850"/>
    <w:rsid w:val="4F84026D"/>
    <w:rsid w:val="4F966AC4"/>
    <w:rsid w:val="4F9F1B0F"/>
    <w:rsid w:val="504C5279"/>
    <w:rsid w:val="51714DE5"/>
    <w:rsid w:val="51C70692"/>
    <w:rsid w:val="51D6733E"/>
    <w:rsid w:val="51FC2EA3"/>
    <w:rsid w:val="523A5AE4"/>
    <w:rsid w:val="52707CF3"/>
    <w:rsid w:val="527526FF"/>
    <w:rsid w:val="52C72804"/>
    <w:rsid w:val="52CD24EF"/>
    <w:rsid w:val="52CF2611"/>
    <w:rsid w:val="53554975"/>
    <w:rsid w:val="53803A05"/>
    <w:rsid w:val="538C5F06"/>
    <w:rsid w:val="544C099B"/>
    <w:rsid w:val="545D2AE9"/>
    <w:rsid w:val="546D3FA1"/>
    <w:rsid w:val="54705395"/>
    <w:rsid w:val="54C618EB"/>
    <w:rsid w:val="55947D4B"/>
    <w:rsid w:val="55D43B94"/>
    <w:rsid w:val="55EE2EA8"/>
    <w:rsid w:val="5642396D"/>
    <w:rsid w:val="56FE4C08"/>
    <w:rsid w:val="57411A52"/>
    <w:rsid w:val="57E80108"/>
    <w:rsid w:val="580C6D7B"/>
    <w:rsid w:val="583A23D4"/>
    <w:rsid w:val="584A6390"/>
    <w:rsid w:val="587358E6"/>
    <w:rsid w:val="58761D0D"/>
    <w:rsid w:val="58C47303"/>
    <w:rsid w:val="58DD4328"/>
    <w:rsid w:val="590D5D3B"/>
    <w:rsid w:val="592F57BD"/>
    <w:rsid w:val="59511A55"/>
    <w:rsid w:val="59561490"/>
    <w:rsid w:val="59A91244"/>
    <w:rsid w:val="59AF7D63"/>
    <w:rsid w:val="59B8488F"/>
    <w:rsid w:val="5A013B8A"/>
    <w:rsid w:val="5A3A2B60"/>
    <w:rsid w:val="5A9009D2"/>
    <w:rsid w:val="5A91535C"/>
    <w:rsid w:val="5AC4067B"/>
    <w:rsid w:val="5B8A13E7"/>
    <w:rsid w:val="5BA40AAB"/>
    <w:rsid w:val="5BAD663E"/>
    <w:rsid w:val="5BC960F4"/>
    <w:rsid w:val="5BE1284A"/>
    <w:rsid w:val="5BE91438"/>
    <w:rsid w:val="5C163158"/>
    <w:rsid w:val="5C376C7E"/>
    <w:rsid w:val="5C661155"/>
    <w:rsid w:val="5C69772C"/>
    <w:rsid w:val="5CB928FB"/>
    <w:rsid w:val="5CED3EB9"/>
    <w:rsid w:val="5D324D98"/>
    <w:rsid w:val="5D6278DD"/>
    <w:rsid w:val="5D6A0ED3"/>
    <w:rsid w:val="5DB74F64"/>
    <w:rsid w:val="5DF23751"/>
    <w:rsid w:val="5E4F30A6"/>
    <w:rsid w:val="5E5B4E53"/>
    <w:rsid w:val="5EB66937"/>
    <w:rsid w:val="5EF03744"/>
    <w:rsid w:val="5F6A20EF"/>
    <w:rsid w:val="5F825142"/>
    <w:rsid w:val="5F8B5E75"/>
    <w:rsid w:val="60207FA4"/>
    <w:rsid w:val="605B3DE1"/>
    <w:rsid w:val="607246D5"/>
    <w:rsid w:val="60845FFA"/>
    <w:rsid w:val="60DC48E6"/>
    <w:rsid w:val="60DF1D6B"/>
    <w:rsid w:val="6106379C"/>
    <w:rsid w:val="611D0AE5"/>
    <w:rsid w:val="611E465E"/>
    <w:rsid w:val="613D5B44"/>
    <w:rsid w:val="614610F4"/>
    <w:rsid w:val="61816107"/>
    <w:rsid w:val="61B12F24"/>
    <w:rsid w:val="62F45876"/>
    <w:rsid w:val="631374A6"/>
    <w:rsid w:val="6396129C"/>
    <w:rsid w:val="63F7159B"/>
    <w:rsid w:val="641679F5"/>
    <w:rsid w:val="6434194B"/>
    <w:rsid w:val="644E3D19"/>
    <w:rsid w:val="64A77044"/>
    <w:rsid w:val="64AC44B1"/>
    <w:rsid w:val="64D836A1"/>
    <w:rsid w:val="654B4D3E"/>
    <w:rsid w:val="655C1F20"/>
    <w:rsid w:val="659B1337"/>
    <w:rsid w:val="65CE7BA9"/>
    <w:rsid w:val="66824FD0"/>
    <w:rsid w:val="670047E9"/>
    <w:rsid w:val="67550FD9"/>
    <w:rsid w:val="67D604D7"/>
    <w:rsid w:val="67ED7463"/>
    <w:rsid w:val="687C2723"/>
    <w:rsid w:val="68845596"/>
    <w:rsid w:val="68846711"/>
    <w:rsid w:val="688A6251"/>
    <w:rsid w:val="68D91796"/>
    <w:rsid w:val="69674FF3"/>
    <w:rsid w:val="69EC54AF"/>
    <w:rsid w:val="6A931074"/>
    <w:rsid w:val="6AA207ED"/>
    <w:rsid w:val="6AEC2803"/>
    <w:rsid w:val="6B1A1B8A"/>
    <w:rsid w:val="6B5B2936"/>
    <w:rsid w:val="6BA92169"/>
    <w:rsid w:val="6BA96842"/>
    <w:rsid w:val="6BDB5825"/>
    <w:rsid w:val="6D486EEA"/>
    <w:rsid w:val="6D711A54"/>
    <w:rsid w:val="6DAC46FF"/>
    <w:rsid w:val="6DB14A8F"/>
    <w:rsid w:val="6E9C4850"/>
    <w:rsid w:val="6EAF68FD"/>
    <w:rsid w:val="6EEF768A"/>
    <w:rsid w:val="6F015AB8"/>
    <w:rsid w:val="6F06754A"/>
    <w:rsid w:val="6F084B83"/>
    <w:rsid w:val="6F2E4095"/>
    <w:rsid w:val="6F4436E1"/>
    <w:rsid w:val="70565C4B"/>
    <w:rsid w:val="7082657D"/>
    <w:rsid w:val="70FC7396"/>
    <w:rsid w:val="720540FF"/>
    <w:rsid w:val="725706E7"/>
    <w:rsid w:val="72D9371A"/>
    <w:rsid w:val="732857F3"/>
    <w:rsid w:val="73D47729"/>
    <w:rsid w:val="73E300A9"/>
    <w:rsid w:val="74174AB6"/>
    <w:rsid w:val="74322E3E"/>
    <w:rsid w:val="74352F65"/>
    <w:rsid w:val="74D06143"/>
    <w:rsid w:val="74EB5ACF"/>
    <w:rsid w:val="754A789F"/>
    <w:rsid w:val="75720FA8"/>
    <w:rsid w:val="765373A6"/>
    <w:rsid w:val="76C7633F"/>
    <w:rsid w:val="76E61C4D"/>
    <w:rsid w:val="773E4879"/>
    <w:rsid w:val="77686CDF"/>
    <w:rsid w:val="78252301"/>
    <w:rsid w:val="784C6601"/>
    <w:rsid w:val="786D1BFA"/>
    <w:rsid w:val="78A92E52"/>
    <w:rsid w:val="78E60550"/>
    <w:rsid w:val="7910556F"/>
    <w:rsid w:val="792E0677"/>
    <w:rsid w:val="79A10021"/>
    <w:rsid w:val="79A951B4"/>
    <w:rsid w:val="79AA0A2B"/>
    <w:rsid w:val="7A4600FF"/>
    <w:rsid w:val="7AEA29F8"/>
    <w:rsid w:val="7B635310"/>
    <w:rsid w:val="7B735A7A"/>
    <w:rsid w:val="7BA52BD6"/>
    <w:rsid w:val="7BEB62F7"/>
    <w:rsid w:val="7C52743D"/>
    <w:rsid w:val="7C6333F8"/>
    <w:rsid w:val="7C8A1BF8"/>
    <w:rsid w:val="7C9407DD"/>
    <w:rsid w:val="7E07150A"/>
    <w:rsid w:val="7E2748F9"/>
    <w:rsid w:val="7E633947"/>
    <w:rsid w:val="7E6F2CC3"/>
    <w:rsid w:val="7E9E696A"/>
    <w:rsid w:val="7EEC5E98"/>
    <w:rsid w:val="7EF24F07"/>
    <w:rsid w:val="7F69341C"/>
    <w:rsid w:val="7FA35B14"/>
    <w:rsid w:val="7FCD6338"/>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1321595C"/>
  <w15:docId w15:val="{76C19C1B-C444-FD4E-9525-6AE26ACD8AA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SimSun" w:hAnsi="Times New Roman" w:cs="Times New Roman"/>
        <w:lang w:val="en-US" w:eastAsia="zh-CN"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macro" w:semiHidden="1" w:unhideWhenUsed="1"/>
    <w:lsdException w:name="toa heading"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iPriority="99" w:unhideWhenUsed="1"/>
    <w:lsdException w:name="HTML Bottom of Form" w:semiHidden="1" w:uiPriority="99"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iPriority="99" w:unhideWhenUsed="1" w:qFormat="1"/>
    <w:lsdException w:name="annotation subject" w:semiHidden="1" w:unhideWhenUsed="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qFormat="1"/>
    <w:lsdException w:name="Table Grid" w:semiHidden="1" w:unhideWhenUsed="1"/>
    <w:lsdException w:name="Table Theme" w:semiHidden="1" w:unhideWhenUsed="1"/>
    <w:lsdException w:name="Placeholder Text" w:semiHidden="1" w:uiPriority="99" w:unhideWhenUsed="1"/>
    <w:lsdException w:name="No Spacing" w:semiHidden="1" w:uiPriority="99" w:unhideWhenUsed="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99"/>
    <w:lsdException w:name="Quote" w:uiPriority="99"/>
    <w:lsdException w:name="Intense Quote" w:uiPriority="99"/>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Pr>
      <w:rFonts w:eastAsiaTheme="minorEastAsia"/>
      <w:sz w:val="24"/>
      <w:szCs w:val="24"/>
      <w:lang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qFormat/>
    <w:rPr>
      <w:sz w:val="18"/>
      <w:szCs w:val="18"/>
    </w:rPr>
  </w:style>
  <w:style w:type="character" w:styleId="Emphasis">
    <w:name w:val="Emphasis"/>
    <w:basedOn w:val="DefaultParagraphFont"/>
    <w:qFormat/>
    <w:rPr>
      <w:i/>
    </w:rPr>
  </w:style>
  <w:style w:type="character" w:styleId="Hyperlink">
    <w:name w:val="Hyperlink"/>
    <w:basedOn w:val="DefaultParagraphFont"/>
    <w:semiHidden/>
    <w:unhideWhenUsed/>
    <w:qFormat/>
    <w:rPr>
      <w:color w:val="0000FF"/>
      <w:u w:val="single"/>
    </w:rPr>
  </w:style>
  <w:style w:type="paragraph" w:customStyle="1" w:styleId="1">
    <w:name w:val="修订1"/>
    <w:hidden/>
    <w:uiPriority w:val="99"/>
    <w:semiHidden/>
    <w:qFormat/>
    <w:rPr>
      <w:rFonts w:eastAsiaTheme="minorEastAsia"/>
      <w:sz w:val="24"/>
      <w:szCs w:val="24"/>
      <w:lang w:eastAsia="en-US"/>
    </w:rPr>
  </w:style>
  <w:style w:type="character" w:customStyle="1" w:styleId="BalloonTextChar">
    <w:name w:val="Balloon Text Char"/>
    <w:basedOn w:val="DefaultParagraphFont"/>
    <w:link w:val="BalloonText"/>
    <w:qFormat/>
    <w:rPr>
      <w:sz w:val="18"/>
      <w:szCs w:val="18"/>
    </w:rPr>
  </w:style>
  <w:style w:type="paragraph" w:styleId="Header">
    <w:name w:val="header"/>
    <w:basedOn w:val="Normal"/>
    <w:link w:val="HeaderChar"/>
    <w:unhideWhenUsed/>
    <w:rsid w:val="00433EF2"/>
    <w:pPr>
      <w:pBdr>
        <w:bottom w:val="single" w:sz="6" w:space="1" w:color="auto"/>
      </w:pBdr>
      <w:tabs>
        <w:tab w:val="center" w:pos="4153"/>
        <w:tab w:val="right" w:pos="8306"/>
      </w:tabs>
      <w:snapToGrid w:val="0"/>
      <w:jc w:val="center"/>
    </w:pPr>
    <w:rPr>
      <w:sz w:val="18"/>
      <w:szCs w:val="18"/>
    </w:rPr>
  </w:style>
  <w:style w:type="character" w:customStyle="1" w:styleId="HeaderChar">
    <w:name w:val="Header Char"/>
    <w:basedOn w:val="DefaultParagraphFont"/>
    <w:link w:val="Header"/>
    <w:rsid w:val="00433EF2"/>
    <w:rPr>
      <w:rFonts w:eastAsiaTheme="minorEastAsia"/>
      <w:sz w:val="18"/>
      <w:szCs w:val="18"/>
      <w:lang w:eastAsia="en-US"/>
    </w:rPr>
  </w:style>
  <w:style w:type="paragraph" w:styleId="Footer">
    <w:name w:val="footer"/>
    <w:basedOn w:val="Normal"/>
    <w:link w:val="FooterChar"/>
    <w:uiPriority w:val="99"/>
    <w:unhideWhenUsed/>
    <w:rsid w:val="00433EF2"/>
    <w:pPr>
      <w:tabs>
        <w:tab w:val="center" w:pos="4153"/>
        <w:tab w:val="right" w:pos="8306"/>
      </w:tabs>
      <w:snapToGrid w:val="0"/>
    </w:pPr>
    <w:rPr>
      <w:sz w:val="18"/>
      <w:szCs w:val="18"/>
    </w:rPr>
  </w:style>
  <w:style w:type="character" w:customStyle="1" w:styleId="FooterChar">
    <w:name w:val="Footer Char"/>
    <w:basedOn w:val="DefaultParagraphFont"/>
    <w:link w:val="Footer"/>
    <w:uiPriority w:val="99"/>
    <w:rsid w:val="00433EF2"/>
    <w:rPr>
      <w:rFonts w:eastAsiaTheme="minorEastAsia"/>
      <w:sz w:val="18"/>
      <w:szCs w:val="18"/>
      <w:lang w:eastAsia="en-US"/>
    </w:rPr>
  </w:style>
  <w:style w:type="character" w:styleId="CommentReference">
    <w:name w:val="annotation reference"/>
    <w:basedOn w:val="DefaultParagraphFont"/>
    <w:semiHidden/>
    <w:unhideWhenUsed/>
    <w:rsid w:val="006C038A"/>
    <w:rPr>
      <w:sz w:val="21"/>
      <w:szCs w:val="21"/>
    </w:rPr>
  </w:style>
  <w:style w:type="paragraph" w:styleId="CommentText">
    <w:name w:val="annotation text"/>
    <w:basedOn w:val="Normal"/>
    <w:link w:val="CommentTextChar"/>
    <w:semiHidden/>
    <w:unhideWhenUsed/>
    <w:rsid w:val="006C038A"/>
  </w:style>
  <w:style w:type="character" w:customStyle="1" w:styleId="CommentTextChar">
    <w:name w:val="Comment Text Char"/>
    <w:basedOn w:val="DefaultParagraphFont"/>
    <w:link w:val="CommentText"/>
    <w:semiHidden/>
    <w:rsid w:val="006C038A"/>
    <w:rPr>
      <w:rFonts w:eastAsiaTheme="minorEastAsia"/>
      <w:sz w:val="24"/>
      <w:szCs w:val="24"/>
      <w:lang w:eastAsia="en-US"/>
    </w:rPr>
  </w:style>
  <w:style w:type="paragraph" w:styleId="CommentSubject">
    <w:name w:val="annotation subject"/>
    <w:basedOn w:val="CommentText"/>
    <w:next w:val="CommentText"/>
    <w:link w:val="CommentSubjectChar"/>
    <w:semiHidden/>
    <w:unhideWhenUsed/>
    <w:rsid w:val="006C038A"/>
    <w:rPr>
      <w:b/>
      <w:bCs/>
    </w:rPr>
  </w:style>
  <w:style w:type="character" w:customStyle="1" w:styleId="CommentSubjectChar">
    <w:name w:val="Comment Subject Char"/>
    <w:basedOn w:val="CommentTextChar"/>
    <w:link w:val="CommentSubject"/>
    <w:semiHidden/>
    <w:rsid w:val="006C038A"/>
    <w:rPr>
      <w:rFonts w:eastAsiaTheme="minorEastAsia"/>
      <w:b/>
      <w:bCs/>
      <w:sz w:val="24"/>
      <w:szCs w:val="24"/>
      <w:lang w:eastAsia="en-US"/>
    </w:rPr>
  </w:style>
  <w:style w:type="paragraph" w:styleId="Revision">
    <w:name w:val="Revision"/>
    <w:hidden/>
    <w:uiPriority w:val="99"/>
    <w:semiHidden/>
    <w:rsid w:val="00FA790C"/>
    <w:rPr>
      <w:rFonts w:eastAsiaTheme="minorEastAsia"/>
      <w:sz w:val="24"/>
      <w:szCs w:val="24"/>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58185160">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image" Target="media/image1.tiff"/><Relationship Id="rId13" Type="http://schemas.openxmlformats.org/officeDocument/2006/relationships/image" Target="media/image6.tiff"/><Relationship Id="rId3" Type="http://schemas.openxmlformats.org/officeDocument/2006/relationships/webSettings" Target="webSettings.xml"/><Relationship Id="rId7" Type="http://schemas.openxmlformats.org/officeDocument/2006/relationships/hyperlink" Target="javascript:;" TargetMode="External"/><Relationship Id="rId12" Type="http://schemas.openxmlformats.org/officeDocument/2006/relationships/image" Target="media/image5.tiff"/><Relationship Id="rId17" Type="http://schemas.openxmlformats.org/officeDocument/2006/relationships/theme" Target="theme/theme1.xml"/><Relationship Id="rId2" Type="http://schemas.openxmlformats.org/officeDocument/2006/relationships/settings" Target="settings.xml"/><Relationship Id="rId16" Type="http://schemas.microsoft.com/office/2011/relationships/people" Target="people.xml"/><Relationship Id="rId1" Type="http://schemas.openxmlformats.org/officeDocument/2006/relationships/styles" Target="styles.xml"/><Relationship Id="rId6" Type="http://schemas.openxmlformats.org/officeDocument/2006/relationships/footer" Target="footer1.xml"/><Relationship Id="rId11" Type="http://schemas.openxmlformats.org/officeDocument/2006/relationships/image" Target="media/image4.tiff"/><Relationship Id="rId5" Type="http://schemas.openxmlformats.org/officeDocument/2006/relationships/endnotes" Target="endnotes.xml"/><Relationship Id="rId15" Type="http://schemas.openxmlformats.org/officeDocument/2006/relationships/fontTable" Target="fontTable.xml"/><Relationship Id="rId10" Type="http://schemas.openxmlformats.org/officeDocument/2006/relationships/image" Target="media/image3.tiff"/><Relationship Id="rId4" Type="http://schemas.openxmlformats.org/officeDocument/2006/relationships/footnotes" Target="footnotes.xml"/><Relationship Id="rId9" Type="http://schemas.openxmlformats.org/officeDocument/2006/relationships/image" Target="media/image2.tiff"/><Relationship Id="rId14" Type="http://schemas.openxmlformats.org/officeDocument/2006/relationships/image" Target="media/image7.tif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3</TotalTime>
  <Pages>31</Pages>
  <Words>6993</Words>
  <Characters>39861</Characters>
  <Application>Microsoft Office Word</Application>
  <DocSecurity>0</DocSecurity>
  <Lines>332</Lines>
  <Paragraphs>93</Paragraphs>
  <ScaleCrop>false</ScaleCrop>
  <Company/>
  <LinksUpToDate>false</LinksUpToDate>
  <CharactersWithSpaces>46761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Lenovo</dc:creator>
  <cp:lastModifiedBy>Li Ma</cp:lastModifiedBy>
  <cp:revision>3</cp:revision>
  <dcterms:created xsi:type="dcterms:W3CDTF">2022-12-31T05:46:00Z</dcterms:created>
  <dcterms:modified xsi:type="dcterms:W3CDTF">2022-12-31T05:49:00Z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2052-11.1.0.12763</vt:lpwstr>
  </property>
  <property fmtid="{D5CDD505-2E9C-101B-9397-08002B2CF9AE}" pid="3" name="ICV">
    <vt:lpwstr>8822B9E0E6A140B497CF8C6159F55174</vt:lpwstr>
  </property>
</Properties>
</file>