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85AE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Name of Journal: </w:t>
      </w:r>
      <w:r w:rsidRPr="00C9005B">
        <w:rPr>
          <w:rFonts w:ascii="Book Antiqua" w:eastAsia="Book Antiqua" w:hAnsi="Book Antiqua" w:cs="Book Antiqua"/>
          <w:i/>
          <w:color w:val="000000"/>
        </w:rPr>
        <w:t>World Journal of Gastroenterology</w:t>
      </w:r>
    </w:p>
    <w:p w14:paraId="3C44172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Manuscript NO: </w:t>
      </w:r>
      <w:r w:rsidRPr="00C9005B">
        <w:rPr>
          <w:rFonts w:ascii="Book Antiqua" w:eastAsia="Book Antiqua" w:hAnsi="Book Antiqua" w:cs="Book Antiqua"/>
          <w:color w:val="000000"/>
        </w:rPr>
        <w:t>80399</w:t>
      </w:r>
    </w:p>
    <w:p w14:paraId="1B39E94C"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Manuscript Type: </w:t>
      </w:r>
      <w:r w:rsidRPr="00C9005B">
        <w:rPr>
          <w:rFonts w:ascii="Book Antiqua" w:eastAsia="Book Antiqua" w:hAnsi="Book Antiqua" w:cs="Book Antiqua"/>
          <w:color w:val="000000"/>
        </w:rPr>
        <w:t>ORIGINAL ARTICLE</w:t>
      </w:r>
    </w:p>
    <w:p w14:paraId="17B7DB2F" w14:textId="77777777" w:rsidR="00A77B3E" w:rsidRPr="00C9005B" w:rsidRDefault="00A77B3E" w:rsidP="00C9005B">
      <w:pPr>
        <w:spacing w:line="360" w:lineRule="auto"/>
        <w:jc w:val="both"/>
        <w:rPr>
          <w:rFonts w:ascii="Book Antiqua" w:hAnsi="Book Antiqua"/>
        </w:rPr>
      </w:pPr>
    </w:p>
    <w:p w14:paraId="036053F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Basic Study</w:t>
      </w:r>
    </w:p>
    <w:p w14:paraId="218320C6" w14:textId="3022A87F"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Impact of </w:t>
      </w:r>
      <w:r w:rsidRPr="00C9005B">
        <w:rPr>
          <w:rFonts w:ascii="Book Antiqua" w:eastAsia="Book Antiqua" w:hAnsi="Book Antiqua" w:cs="Book Antiqua"/>
          <w:b/>
          <w:bCs/>
          <w:color w:val="000000"/>
          <w:shd w:val="clear" w:color="auto" w:fill="FFFFFF"/>
        </w:rPr>
        <w:t>endothelial nitric oxide synthase</w:t>
      </w:r>
      <w:r w:rsidRPr="00C9005B">
        <w:rPr>
          <w:rFonts w:ascii="Book Antiqua" w:eastAsia="Book Antiqua" w:hAnsi="Book Antiqua" w:cs="Book Antiqua"/>
          <w:b/>
          <w:bCs/>
          <w:color w:val="000000"/>
        </w:rPr>
        <w:t xml:space="preserve"> activation on accelerated liver regeneration in a rat</w:t>
      </w:r>
      <w:r w:rsidR="001B5F15" w:rsidRPr="00C9005B">
        <w:rPr>
          <w:rFonts w:ascii="Book Antiqua" w:eastAsia="Book Antiqua" w:hAnsi="Book Antiqua" w:cs="Book Antiqua"/>
          <w:b/>
          <w:bCs/>
          <w:color w:val="000000"/>
        </w:rPr>
        <w:t xml:space="preserve"> </w:t>
      </w:r>
      <w:r w:rsidR="00006C7B" w:rsidRPr="00C9005B">
        <w:rPr>
          <w:rFonts w:ascii="Book Antiqua" w:eastAsia="Book Antiqua" w:hAnsi="Book Antiqua" w:cs="Book Antiqua"/>
          <w:b/>
          <w:bCs/>
          <w:color w:val="000000"/>
        </w:rPr>
        <w:t>ALPPS</w:t>
      </w:r>
      <w:r w:rsidRPr="00C9005B">
        <w:rPr>
          <w:rFonts w:ascii="Book Antiqua" w:eastAsia="Book Antiqua" w:hAnsi="Book Antiqua" w:cs="Book Antiqua"/>
          <w:b/>
          <w:bCs/>
          <w:color w:val="000000"/>
        </w:rPr>
        <w:t xml:space="preserve"> model</w:t>
      </w:r>
    </w:p>
    <w:p w14:paraId="3E8D1C2E" w14:textId="77777777" w:rsidR="00A77B3E" w:rsidRPr="00C9005B" w:rsidRDefault="00A77B3E" w:rsidP="00C9005B">
      <w:pPr>
        <w:spacing w:line="360" w:lineRule="auto"/>
        <w:jc w:val="both"/>
        <w:rPr>
          <w:rFonts w:ascii="Book Antiqua" w:hAnsi="Book Antiqua"/>
        </w:rPr>
      </w:pPr>
    </w:p>
    <w:p w14:paraId="467ED8CB" w14:textId="125045B8" w:rsidR="00A77B3E" w:rsidRPr="00C9005B" w:rsidRDefault="001E7742" w:rsidP="00C9005B">
      <w:pPr>
        <w:spacing w:line="360" w:lineRule="auto"/>
        <w:jc w:val="both"/>
        <w:rPr>
          <w:rFonts w:ascii="Book Antiqua" w:hAnsi="Book Antiqua"/>
        </w:rPr>
      </w:pPr>
      <w:proofErr w:type="spellStart"/>
      <w:r w:rsidRPr="00C9005B">
        <w:rPr>
          <w:rFonts w:ascii="Book Antiqua" w:eastAsia="Book Antiqua" w:hAnsi="Book Antiqua" w:cs="Book Antiqua"/>
          <w:color w:val="000000"/>
        </w:rPr>
        <w:t>Masuo</w:t>
      </w:r>
      <w:proofErr w:type="spellEnd"/>
      <w:r w:rsidRPr="00C9005B">
        <w:rPr>
          <w:rFonts w:ascii="Book Antiqua" w:eastAsia="Book Antiqua" w:hAnsi="Book Antiqua" w:cs="Book Antiqua"/>
          <w:color w:val="000000"/>
        </w:rPr>
        <w:t xml:space="preserve"> H </w:t>
      </w:r>
      <w:r w:rsidRPr="00C9005B">
        <w:rPr>
          <w:rFonts w:ascii="Book Antiqua" w:eastAsia="Book Antiqua" w:hAnsi="Book Antiqua" w:cs="Book Antiqua"/>
          <w:i/>
          <w:iCs/>
          <w:color w:val="000000"/>
        </w:rPr>
        <w:t>et al</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in ALPPS</w:t>
      </w:r>
    </w:p>
    <w:p w14:paraId="0B4FB38C" w14:textId="77777777" w:rsidR="00A77B3E" w:rsidRPr="00C9005B" w:rsidRDefault="00A77B3E" w:rsidP="00C9005B">
      <w:pPr>
        <w:spacing w:line="360" w:lineRule="auto"/>
        <w:jc w:val="both"/>
        <w:rPr>
          <w:rFonts w:ascii="Book Antiqua" w:hAnsi="Book Antiqua"/>
        </w:rPr>
      </w:pPr>
    </w:p>
    <w:p w14:paraId="0BA7C67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Hitoshi </w:t>
      </w:r>
      <w:proofErr w:type="spellStart"/>
      <w:r w:rsidRPr="00C9005B">
        <w:rPr>
          <w:rFonts w:ascii="Book Antiqua" w:eastAsia="Book Antiqua" w:hAnsi="Book Antiqua" w:cs="Book Antiqua"/>
          <w:color w:val="000000"/>
        </w:rPr>
        <w:t>Masuo</w:t>
      </w:r>
      <w:proofErr w:type="spellEnd"/>
      <w:r w:rsidRPr="00C9005B">
        <w:rPr>
          <w:rFonts w:ascii="Book Antiqua" w:eastAsia="Book Antiqua" w:hAnsi="Book Antiqua" w:cs="Book Antiqua"/>
          <w:color w:val="000000"/>
        </w:rPr>
        <w:t xml:space="preserve">, Akira Shimizu, Hiroaki </w:t>
      </w:r>
      <w:proofErr w:type="spellStart"/>
      <w:r w:rsidRPr="00C9005B">
        <w:rPr>
          <w:rFonts w:ascii="Book Antiqua" w:eastAsia="Book Antiqua" w:hAnsi="Book Antiqua" w:cs="Book Antiqua"/>
          <w:color w:val="000000"/>
        </w:rPr>
        <w:t>Motoyama</w:t>
      </w:r>
      <w:proofErr w:type="spellEnd"/>
      <w:r w:rsidRPr="00C9005B">
        <w:rPr>
          <w:rFonts w:ascii="Book Antiqua" w:eastAsia="Book Antiqua" w:hAnsi="Book Antiqua" w:cs="Book Antiqua"/>
          <w:color w:val="000000"/>
        </w:rPr>
        <w:t xml:space="preserve">, Koji Kubota, Tsuyoshi </w:t>
      </w:r>
      <w:proofErr w:type="spellStart"/>
      <w:r w:rsidRPr="00C9005B">
        <w:rPr>
          <w:rFonts w:ascii="Book Antiqua" w:eastAsia="Book Antiqua" w:hAnsi="Book Antiqua" w:cs="Book Antiqua"/>
          <w:color w:val="000000"/>
        </w:rPr>
        <w:t>Notake</w:t>
      </w:r>
      <w:proofErr w:type="spellEnd"/>
      <w:r w:rsidRPr="00C9005B">
        <w:rPr>
          <w:rFonts w:ascii="Book Antiqua" w:eastAsia="Book Antiqua" w:hAnsi="Book Antiqua" w:cs="Book Antiqua"/>
          <w:color w:val="000000"/>
        </w:rPr>
        <w:t xml:space="preserve">, Takahiro Yoshizawa, </w:t>
      </w:r>
      <w:proofErr w:type="spellStart"/>
      <w:r w:rsidRPr="00C9005B">
        <w:rPr>
          <w:rFonts w:ascii="Book Antiqua" w:eastAsia="Book Antiqua" w:hAnsi="Book Antiqua" w:cs="Book Antiqua"/>
          <w:color w:val="000000"/>
        </w:rPr>
        <w:t>Kiyotaka</w:t>
      </w:r>
      <w:proofErr w:type="spellEnd"/>
      <w:r w:rsidRPr="00C9005B">
        <w:rPr>
          <w:rFonts w:ascii="Book Antiqua" w:eastAsia="Book Antiqua" w:hAnsi="Book Antiqua" w:cs="Book Antiqua"/>
          <w:color w:val="000000"/>
        </w:rPr>
        <w:t xml:space="preserve"> Hosoda, </w:t>
      </w:r>
      <w:proofErr w:type="spellStart"/>
      <w:r w:rsidRPr="00C9005B">
        <w:rPr>
          <w:rFonts w:ascii="Book Antiqua" w:eastAsia="Book Antiqua" w:hAnsi="Book Antiqua" w:cs="Book Antiqua"/>
          <w:color w:val="000000"/>
        </w:rPr>
        <w:t>Koya</w:t>
      </w:r>
      <w:proofErr w:type="spellEnd"/>
      <w:r w:rsidRPr="00C9005B">
        <w:rPr>
          <w:rFonts w:ascii="Book Antiqua" w:eastAsia="Book Antiqua" w:hAnsi="Book Antiqua" w:cs="Book Antiqua"/>
          <w:color w:val="000000"/>
        </w:rPr>
        <w:t xml:space="preserve"> Yasukawa, Akira Kobayashi, Yuji </w:t>
      </w:r>
      <w:proofErr w:type="spellStart"/>
      <w:r w:rsidRPr="00C9005B">
        <w:rPr>
          <w:rFonts w:ascii="Book Antiqua" w:eastAsia="Book Antiqua" w:hAnsi="Book Antiqua" w:cs="Book Antiqua"/>
          <w:color w:val="000000"/>
        </w:rPr>
        <w:t>Soejima</w:t>
      </w:r>
      <w:proofErr w:type="spellEnd"/>
    </w:p>
    <w:p w14:paraId="3E76B84C" w14:textId="77777777" w:rsidR="00A77B3E" w:rsidRPr="00C9005B" w:rsidRDefault="00A77B3E" w:rsidP="00C9005B">
      <w:pPr>
        <w:spacing w:line="360" w:lineRule="auto"/>
        <w:jc w:val="both"/>
        <w:rPr>
          <w:rFonts w:ascii="Book Antiqua" w:hAnsi="Book Antiqua"/>
        </w:rPr>
      </w:pPr>
    </w:p>
    <w:p w14:paraId="6B89245B"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Hitoshi </w:t>
      </w:r>
      <w:proofErr w:type="spellStart"/>
      <w:r w:rsidRPr="00C9005B">
        <w:rPr>
          <w:rFonts w:ascii="Book Antiqua" w:eastAsia="Book Antiqua" w:hAnsi="Book Antiqua" w:cs="Book Antiqua"/>
          <w:b/>
          <w:bCs/>
          <w:color w:val="000000"/>
        </w:rPr>
        <w:t>Masuo</w:t>
      </w:r>
      <w:proofErr w:type="spellEnd"/>
      <w:r w:rsidRPr="00C9005B">
        <w:rPr>
          <w:rFonts w:ascii="Book Antiqua" w:eastAsia="Book Antiqua" w:hAnsi="Book Antiqua" w:cs="Book Antiqua"/>
          <w:b/>
          <w:bCs/>
          <w:color w:val="000000"/>
        </w:rPr>
        <w:t xml:space="preserve">, Akira Shimizu, Hiroaki </w:t>
      </w:r>
      <w:proofErr w:type="spellStart"/>
      <w:r w:rsidRPr="00C9005B">
        <w:rPr>
          <w:rFonts w:ascii="Book Antiqua" w:eastAsia="Book Antiqua" w:hAnsi="Book Antiqua" w:cs="Book Antiqua"/>
          <w:b/>
          <w:bCs/>
          <w:color w:val="000000"/>
        </w:rPr>
        <w:t>Motoyama</w:t>
      </w:r>
      <w:proofErr w:type="spellEnd"/>
      <w:r w:rsidRPr="00C9005B">
        <w:rPr>
          <w:rFonts w:ascii="Book Antiqua" w:eastAsia="Book Antiqua" w:hAnsi="Book Antiqua" w:cs="Book Antiqua"/>
          <w:b/>
          <w:bCs/>
          <w:color w:val="000000"/>
        </w:rPr>
        <w:t xml:space="preserve">, Koji Kubota, Tsuyoshi </w:t>
      </w:r>
      <w:proofErr w:type="spellStart"/>
      <w:r w:rsidRPr="00C9005B">
        <w:rPr>
          <w:rFonts w:ascii="Book Antiqua" w:eastAsia="Book Antiqua" w:hAnsi="Book Antiqua" w:cs="Book Antiqua"/>
          <w:b/>
          <w:bCs/>
          <w:color w:val="000000"/>
        </w:rPr>
        <w:t>Notake</w:t>
      </w:r>
      <w:proofErr w:type="spellEnd"/>
      <w:r w:rsidRPr="00C9005B">
        <w:rPr>
          <w:rFonts w:ascii="Book Antiqua" w:eastAsia="Book Antiqua" w:hAnsi="Book Antiqua" w:cs="Book Antiqua"/>
          <w:b/>
          <w:bCs/>
          <w:color w:val="000000"/>
        </w:rPr>
        <w:t xml:space="preserve">, Takahiro Yoshizawa, </w:t>
      </w:r>
      <w:proofErr w:type="spellStart"/>
      <w:r w:rsidRPr="00C9005B">
        <w:rPr>
          <w:rFonts w:ascii="Book Antiqua" w:eastAsia="Book Antiqua" w:hAnsi="Book Antiqua" w:cs="Book Antiqua"/>
          <w:b/>
          <w:bCs/>
          <w:color w:val="000000"/>
        </w:rPr>
        <w:t>Kiyotaka</w:t>
      </w:r>
      <w:proofErr w:type="spellEnd"/>
      <w:r w:rsidRPr="00C9005B">
        <w:rPr>
          <w:rFonts w:ascii="Book Antiqua" w:eastAsia="Book Antiqua" w:hAnsi="Book Antiqua" w:cs="Book Antiqua"/>
          <w:b/>
          <w:bCs/>
          <w:color w:val="000000"/>
        </w:rPr>
        <w:t xml:space="preserve"> Hosoda, </w:t>
      </w:r>
      <w:proofErr w:type="spellStart"/>
      <w:r w:rsidRPr="00C9005B">
        <w:rPr>
          <w:rFonts w:ascii="Book Antiqua" w:eastAsia="Book Antiqua" w:hAnsi="Book Antiqua" w:cs="Book Antiqua"/>
          <w:b/>
          <w:bCs/>
          <w:color w:val="000000"/>
        </w:rPr>
        <w:t>Koya</w:t>
      </w:r>
      <w:proofErr w:type="spellEnd"/>
      <w:r w:rsidRPr="00C9005B">
        <w:rPr>
          <w:rFonts w:ascii="Book Antiqua" w:eastAsia="Book Antiqua" w:hAnsi="Book Antiqua" w:cs="Book Antiqua"/>
          <w:b/>
          <w:bCs/>
          <w:color w:val="000000"/>
        </w:rPr>
        <w:t xml:space="preserve"> Yasukawa, Akira Kobayashi, Yuji </w:t>
      </w:r>
      <w:proofErr w:type="spellStart"/>
      <w:r w:rsidRPr="00C9005B">
        <w:rPr>
          <w:rFonts w:ascii="Book Antiqua" w:eastAsia="Book Antiqua" w:hAnsi="Book Antiqua" w:cs="Book Antiqua"/>
          <w:b/>
          <w:bCs/>
          <w:color w:val="000000"/>
        </w:rPr>
        <w:t>Soejima</w:t>
      </w:r>
      <w:proofErr w:type="spellEnd"/>
      <w:r w:rsidRPr="00C9005B">
        <w:rPr>
          <w:rFonts w:ascii="Book Antiqua" w:eastAsia="Book Antiqua" w:hAnsi="Book Antiqua" w:cs="Book Antiqua"/>
          <w:b/>
          <w:bCs/>
          <w:color w:val="000000"/>
        </w:rPr>
        <w:t xml:space="preserve">, </w:t>
      </w:r>
      <w:r w:rsidRPr="00C9005B">
        <w:rPr>
          <w:rFonts w:ascii="Book Antiqua" w:eastAsia="Book Antiqua" w:hAnsi="Book Antiqua" w:cs="Book Antiqua"/>
          <w:color w:val="000000"/>
        </w:rPr>
        <w:t>Division of Gastroenterological, Hepato-Biliary-Pancreatic, Transplantation and Pediatric Surgery, Department of Surgery, Shinshu University School of Medicine, Matsumoto 390-8621, Japan</w:t>
      </w:r>
    </w:p>
    <w:p w14:paraId="0744B4B8" w14:textId="144B7F20" w:rsidR="00A77B3E" w:rsidRPr="00C9005B" w:rsidRDefault="00A77B3E" w:rsidP="00C9005B">
      <w:pPr>
        <w:spacing w:line="360" w:lineRule="auto"/>
        <w:jc w:val="both"/>
        <w:rPr>
          <w:rFonts w:ascii="Book Antiqua" w:hAnsi="Book Antiqua"/>
        </w:rPr>
      </w:pPr>
    </w:p>
    <w:p w14:paraId="71D59B7B" w14:textId="0EBF1E96"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Author contributions: </w:t>
      </w:r>
      <w:proofErr w:type="spellStart"/>
      <w:r w:rsidR="001E7742" w:rsidRPr="00C9005B">
        <w:rPr>
          <w:rFonts w:ascii="Book Antiqua" w:eastAsia="Book Antiqua" w:hAnsi="Book Antiqua" w:cs="Book Antiqua"/>
          <w:color w:val="000000"/>
        </w:rPr>
        <w:t>Masuo</w:t>
      </w:r>
      <w:proofErr w:type="spellEnd"/>
      <w:r w:rsidR="001E7742" w:rsidRPr="00C9005B">
        <w:rPr>
          <w:rFonts w:ascii="Book Antiqua" w:eastAsia="Book Antiqua" w:hAnsi="Book Antiqua" w:cs="Book Antiqua"/>
          <w:color w:val="000000"/>
        </w:rPr>
        <w:t xml:space="preserve"> H</w:t>
      </w:r>
      <w:r w:rsidRPr="00C9005B">
        <w:rPr>
          <w:rFonts w:ascii="Book Antiqua" w:eastAsia="Book Antiqua" w:hAnsi="Book Antiqua" w:cs="Book Antiqua"/>
          <w:color w:val="000000"/>
        </w:rPr>
        <w:t xml:space="preserve">, </w:t>
      </w:r>
      <w:proofErr w:type="spellStart"/>
      <w:r w:rsidR="001E7742" w:rsidRPr="00C9005B">
        <w:rPr>
          <w:rFonts w:ascii="Book Antiqua" w:eastAsia="Book Antiqua" w:hAnsi="Book Antiqua" w:cs="Book Antiqua"/>
          <w:color w:val="000000"/>
        </w:rPr>
        <w:t>Motoyama</w:t>
      </w:r>
      <w:proofErr w:type="spellEnd"/>
      <w:r w:rsidR="001E7742" w:rsidRPr="00C9005B">
        <w:rPr>
          <w:rFonts w:ascii="Book Antiqua" w:eastAsia="Book Antiqua" w:hAnsi="Book Antiqua" w:cs="Book Antiqua"/>
          <w:color w:val="000000"/>
        </w:rPr>
        <w:t xml:space="preserve"> H</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Yoshizawa T</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Hosoda K</w:t>
      </w:r>
      <w:r w:rsidRPr="00C9005B">
        <w:rPr>
          <w:rFonts w:ascii="Book Antiqua" w:eastAsia="Book Antiqua" w:hAnsi="Book Antiqua" w:cs="Book Antiqua"/>
          <w:color w:val="000000"/>
        </w:rPr>
        <w:t xml:space="preserve">, and </w:t>
      </w:r>
      <w:r w:rsidR="001E7742" w:rsidRPr="00C9005B">
        <w:rPr>
          <w:rFonts w:ascii="Book Antiqua" w:eastAsia="Book Antiqua" w:hAnsi="Book Antiqua" w:cs="Book Antiqua"/>
          <w:color w:val="000000"/>
        </w:rPr>
        <w:t>Yasukawa K</w:t>
      </w:r>
      <w:r w:rsidRPr="00C9005B">
        <w:rPr>
          <w:rFonts w:ascii="Book Antiqua" w:eastAsia="Book Antiqua" w:hAnsi="Book Antiqua" w:cs="Book Antiqua"/>
          <w:color w:val="000000"/>
        </w:rPr>
        <w:t xml:space="preserve"> contributed to the acquisition and analysis of experimental data and drafting of the manuscript</w:t>
      </w:r>
      <w:r w:rsidR="001E7742"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Shimizu A</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Kubota K</w:t>
      </w:r>
      <w:r w:rsidRPr="00C9005B">
        <w:rPr>
          <w:rFonts w:ascii="Book Antiqua" w:eastAsia="Book Antiqua" w:hAnsi="Book Antiqua" w:cs="Book Antiqua"/>
          <w:color w:val="000000"/>
        </w:rPr>
        <w:t xml:space="preserve">, </w:t>
      </w:r>
      <w:proofErr w:type="spellStart"/>
      <w:r w:rsidR="001E7742" w:rsidRPr="00C9005B">
        <w:rPr>
          <w:rFonts w:ascii="Book Antiqua" w:eastAsia="Book Antiqua" w:hAnsi="Book Antiqua" w:cs="Book Antiqua"/>
          <w:color w:val="000000"/>
        </w:rPr>
        <w:t>Notake</w:t>
      </w:r>
      <w:proofErr w:type="spellEnd"/>
      <w:r w:rsidR="001E7742" w:rsidRPr="00C9005B">
        <w:rPr>
          <w:rFonts w:ascii="Book Antiqua" w:eastAsia="Book Antiqua" w:hAnsi="Book Antiqua" w:cs="Book Antiqua"/>
          <w:color w:val="000000"/>
        </w:rPr>
        <w:t xml:space="preserve"> T</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Kobayashi A</w:t>
      </w:r>
      <w:r w:rsidRPr="00C9005B">
        <w:rPr>
          <w:rFonts w:ascii="Book Antiqua" w:eastAsia="Book Antiqua" w:hAnsi="Book Antiqua" w:cs="Book Antiqua"/>
          <w:color w:val="000000"/>
        </w:rPr>
        <w:t xml:space="preserve">, and </w:t>
      </w:r>
      <w:proofErr w:type="spellStart"/>
      <w:r w:rsidR="001E7742" w:rsidRPr="00C9005B">
        <w:rPr>
          <w:rFonts w:ascii="Book Antiqua" w:eastAsia="Book Antiqua" w:hAnsi="Book Antiqua" w:cs="Book Antiqua"/>
          <w:color w:val="000000"/>
        </w:rPr>
        <w:t>Soejima</w:t>
      </w:r>
      <w:proofErr w:type="spellEnd"/>
      <w:r w:rsidR="001E7742" w:rsidRPr="00C9005B">
        <w:rPr>
          <w:rFonts w:ascii="Book Antiqua" w:eastAsia="Book Antiqua" w:hAnsi="Book Antiqua" w:cs="Book Antiqua"/>
          <w:color w:val="000000"/>
        </w:rPr>
        <w:t xml:space="preserve"> Y</w:t>
      </w:r>
      <w:r w:rsidRPr="00C9005B">
        <w:rPr>
          <w:rFonts w:ascii="Book Antiqua" w:eastAsia="Book Antiqua" w:hAnsi="Book Antiqua" w:cs="Book Antiqua"/>
          <w:color w:val="000000"/>
        </w:rPr>
        <w:t xml:space="preserve"> contributed to the conception and design of the study and made critical revisions related to the important intellectual content of the manuscript</w:t>
      </w:r>
      <w:r w:rsidR="001E7742" w:rsidRPr="00C9005B">
        <w:rPr>
          <w:rFonts w:ascii="Book Antiqua" w:eastAsia="Book Antiqua" w:hAnsi="Book Antiqua" w:cs="Book Antiqua"/>
          <w:color w:val="000000"/>
        </w:rPr>
        <w:t>; and</w:t>
      </w:r>
      <w:r w:rsidRPr="00C9005B">
        <w:rPr>
          <w:rFonts w:ascii="Book Antiqua" w:eastAsia="Book Antiqua" w:hAnsi="Book Antiqua" w:cs="Book Antiqua"/>
          <w:color w:val="000000"/>
        </w:rPr>
        <w:t xml:space="preserve"> </w:t>
      </w:r>
      <w:r w:rsidR="001E7742" w:rsidRPr="00C9005B">
        <w:rPr>
          <w:rFonts w:ascii="Book Antiqua" w:eastAsia="Book Antiqua" w:hAnsi="Book Antiqua" w:cs="Book Antiqua"/>
          <w:color w:val="000000"/>
        </w:rPr>
        <w:t>a</w:t>
      </w:r>
      <w:r w:rsidRPr="00C9005B">
        <w:rPr>
          <w:rFonts w:ascii="Book Antiqua" w:eastAsia="Book Antiqua" w:hAnsi="Book Antiqua" w:cs="Book Antiqua"/>
          <w:color w:val="000000"/>
        </w:rPr>
        <w:t>ll authors have provided final approval for the version of the manuscript for submission.</w:t>
      </w:r>
    </w:p>
    <w:p w14:paraId="2ABAB712" w14:textId="77777777" w:rsidR="00A77B3E" w:rsidRPr="00C9005B" w:rsidRDefault="00A77B3E" w:rsidP="00C9005B">
      <w:pPr>
        <w:spacing w:line="360" w:lineRule="auto"/>
        <w:jc w:val="both"/>
        <w:rPr>
          <w:rFonts w:ascii="Book Antiqua" w:hAnsi="Book Antiqua"/>
        </w:rPr>
      </w:pPr>
    </w:p>
    <w:p w14:paraId="580DEAE7"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Supported by </w:t>
      </w:r>
      <w:r w:rsidRPr="00C9005B">
        <w:rPr>
          <w:rFonts w:ascii="Book Antiqua" w:eastAsia="Book Antiqua" w:hAnsi="Book Antiqua" w:cs="Book Antiqua"/>
          <w:color w:val="000000"/>
        </w:rPr>
        <w:t>the JSPS KAKENHI, JP17K10664.</w:t>
      </w:r>
    </w:p>
    <w:p w14:paraId="28F9970E" w14:textId="77777777" w:rsidR="00A77B3E" w:rsidRPr="00C9005B" w:rsidRDefault="00A77B3E" w:rsidP="00C9005B">
      <w:pPr>
        <w:spacing w:line="360" w:lineRule="auto"/>
        <w:jc w:val="both"/>
        <w:rPr>
          <w:rFonts w:ascii="Book Antiqua" w:hAnsi="Book Antiqua"/>
        </w:rPr>
      </w:pPr>
    </w:p>
    <w:p w14:paraId="0A24C69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Corresponding author: Akira Shimizu, MD, PhD, Associate Professor, </w:t>
      </w:r>
      <w:r w:rsidRPr="00C9005B">
        <w:rPr>
          <w:rFonts w:ascii="Book Antiqua" w:eastAsia="Book Antiqua" w:hAnsi="Book Antiqua" w:cs="Book Antiqua"/>
          <w:color w:val="000000"/>
        </w:rPr>
        <w:t xml:space="preserve">Division of Gastroenterological, Hepato-Biliary-Pancreatic, Transplantation and Pediatric Surgery, </w:t>
      </w:r>
      <w:r w:rsidRPr="00C9005B">
        <w:rPr>
          <w:rFonts w:ascii="Book Antiqua" w:eastAsia="Book Antiqua" w:hAnsi="Book Antiqua" w:cs="Book Antiqua"/>
          <w:color w:val="000000"/>
        </w:rPr>
        <w:lastRenderedPageBreak/>
        <w:t>Department of Surgery, Shinshu University School of Medicine, 3-1-1, Asahi, Matsumoto 390-8621, Japan. ashimizu@shinshu-u.ac.jp</w:t>
      </w:r>
    </w:p>
    <w:p w14:paraId="3FE31B72" w14:textId="77777777" w:rsidR="00A77B3E" w:rsidRPr="00C9005B" w:rsidRDefault="00A77B3E" w:rsidP="00C9005B">
      <w:pPr>
        <w:spacing w:line="360" w:lineRule="auto"/>
        <w:jc w:val="both"/>
        <w:rPr>
          <w:rFonts w:ascii="Book Antiqua" w:hAnsi="Book Antiqua"/>
        </w:rPr>
      </w:pPr>
    </w:p>
    <w:p w14:paraId="06A0ABA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Received: </w:t>
      </w:r>
      <w:r w:rsidRPr="00C9005B">
        <w:rPr>
          <w:rFonts w:ascii="Book Antiqua" w:eastAsia="Book Antiqua" w:hAnsi="Book Antiqua" w:cs="Book Antiqua"/>
          <w:color w:val="000000"/>
        </w:rPr>
        <w:t>October 29, 2022</w:t>
      </w:r>
    </w:p>
    <w:p w14:paraId="5CE6B55B"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Revised: </w:t>
      </w:r>
      <w:r w:rsidRPr="00C9005B">
        <w:rPr>
          <w:rFonts w:ascii="Book Antiqua" w:eastAsia="Book Antiqua" w:hAnsi="Book Antiqua" w:cs="Book Antiqua"/>
          <w:color w:val="000000"/>
        </w:rPr>
        <w:t>December 7, 2022</w:t>
      </w:r>
    </w:p>
    <w:p w14:paraId="3C94B113" w14:textId="06B3AFD9" w:rsidR="0052411D" w:rsidRPr="0052411D" w:rsidRDefault="00000000" w:rsidP="00C9005B">
      <w:pPr>
        <w:spacing w:line="360" w:lineRule="auto"/>
        <w:jc w:val="both"/>
        <w:rPr>
          <w:rFonts w:ascii="Book Antiqua" w:eastAsia="Book Antiqua" w:hAnsi="Book Antiqua" w:cs="Book Antiqua"/>
          <w:b/>
          <w:bCs/>
          <w:color w:val="000000"/>
          <w:rPrChange w:id="0" w:author="Li Ma" w:date="2023-01-12T11:00:00Z">
            <w:rPr>
              <w:rFonts w:ascii="Book Antiqua" w:hAnsi="Book Antiqua"/>
            </w:rPr>
          </w:rPrChange>
        </w:rPr>
      </w:pPr>
      <w:r w:rsidRPr="00C9005B">
        <w:rPr>
          <w:rFonts w:ascii="Book Antiqua" w:eastAsia="Book Antiqua" w:hAnsi="Book Antiqua" w:cs="Book Antiqua"/>
          <w:b/>
          <w:bCs/>
          <w:color w:val="000000"/>
        </w:rPr>
        <w:t xml:space="preserve">Accepted: </w:t>
      </w:r>
      <w:ins w:id="1" w:author="Li Ma" w:date="2023-01-12T11:00:00Z">
        <w:r w:rsidR="0052411D" w:rsidRPr="0052411D">
          <w:rPr>
            <w:rFonts w:ascii="Book Antiqua" w:eastAsia="Book Antiqua" w:hAnsi="Book Antiqua" w:cs="Book Antiqua"/>
            <w:color w:val="000000"/>
            <w:rPrChange w:id="2" w:author="Li Ma" w:date="2023-01-12T11:00:00Z">
              <w:rPr>
                <w:rFonts w:ascii="Book Antiqua" w:eastAsia="Book Antiqua" w:hAnsi="Book Antiqua" w:cs="Book Antiqua"/>
                <w:b/>
                <w:bCs/>
                <w:color w:val="000000"/>
              </w:rPr>
            </w:rPrChange>
          </w:rPr>
          <w:t>January 11, 2023</w:t>
        </w:r>
      </w:ins>
    </w:p>
    <w:p w14:paraId="35990896" w14:textId="7C4DEAF5"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Published online:</w:t>
      </w:r>
    </w:p>
    <w:p w14:paraId="34D6C18D" w14:textId="77777777" w:rsidR="005A213D" w:rsidRPr="00C9005B" w:rsidRDefault="005A213D" w:rsidP="00C9005B">
      <w:pPr>
        <w:spacing w:line="360" w:lineRule="auto"/>
        <w:jc w:val="both"/>
        <w:rPr>
          <w:rFonts w:ascii="Book Antiqua" w:eastAsia="Book Antiqua" w:hAnsi="Book Antiqua" w:cs="Book Antiqua"/>
          <w:b/>
          <w:color w:val="000000"/>
        </w:rPr>
      </w:pPr>
    </w:p>
    <w:p w14:paraId="37A6A50D" w14:textId="77777777" w:rsidR="005A213D" w:rsidRPr="00C9005B" w:rsidRDefault="005A213D" w:rsidP="00C9005B">
      <w:pPr>
        <w:spacing w:line="360" w:lineRule="auto"/>
        <w:jc w:val="both"/>
        <w:rPr>
          <w:rFonts w:ascii="Book Antiqua" w:eastAsia="Book Antiqua" w:hAnsi="Book Antiqua" w:cs="Book Antiqua"/>
          <w:b/>
          <w:color w:val="000000"/>
        </w:rPr>
      </w:pPr>
    </w:p>
    <w:p w14:paraId="3A010262" w14:textId="38EEAE6F"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Abstract</w:t>
      </w:r>
    </w:p>
    <w:p w14:paraId="53C54649"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BACKGROUND</w:t>
      </w:r>
    </w:p>
    <w:p w14:paraId="522652CF" w14:textId="6C02456F"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Although the </w:t>
      </w:r>
      <w:bookmarkStart w:id="3" w:name="_Hlk123314805"/>
      <w:r w:rsidR="001E7742" w:rsidRPr="00C9005B">
        <w:rPr>
          <w:rFonts w:ascii="Book Antiqua" w:eastAsia="Book Antiqua" w:hAnsi="Book Antiqua" w:cs="Book Antiqua"/>
          <w:color w:val="000000"/>
        </w:rPr>
        <w:t>associating liver partition and portal vein ligation for staged hepatectomy</w:t>
      </w:r>
      <w:bookmarkEnd w:id="3"/>
      <w:r w:rsidRPr="00C9005B">
        <w:rPr>
          <w:rFonts w:ascii="Book Antiqua" w:eastAsia="Book Antiqua" w:hAnsi="Book Antiqua" w:cs="Book Antiqua"/>
          <w:color w:val="000000"/>
        </w:rPr>
        <w:t xml:space="preserve"> (ALPPS) induces more rapid liver regeneration than portal vein embolization, the mechanism remains unclear.</w:t>
      </w:r>
    </w:p>
    <w:p w14:paraId="2343A572" w14:textId="77777777" w:rsidR="00A77B3E" w:rsidRPr="00C9005B" w:rsidRDefault="00A77B3E" w:rsidP="00C9005B">
      <w:pPr>
        <w:spacing w:line="360" w:lineRule="auto"/>
        <w:jc w:val="both"/>
        <w:rPr>
          <w:rFonts w:ascii="Book Antiqua" w:hAnsi="Book Antiqua"/>
        </w:rPr>
      </w:pPr>
    </w:p>
    <w:p w14:paraId="752EBC82"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AIM</w:t>
      </w:r>
    </w:p>
    <w:p w14:paraId="1D02CCFA"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To</w:t>
      </w:r>
      <w:r w:rsidRPr="00C9005B">
        <w:rPr>
          <w:rFonts w:ascii="Book Antiqua" w:eastAsia="Book Antiqua" w:hAnsi="Book Antiqua" w:cs="Book Antiqua"/>
          <w:color w:val="000000"/>
          <w:shd w:val="clear" w:color="auto" w:fill="FFFFFF"/>
        </w:rPr>
        <w:t xml:space="preserve"> assess the influence of inflammatory cytokines and </w:t>
      </w:r>
      <w:r w:rsidRPr="00C9005B">
        <w:rPr>
          <w:rFonts w:ascii="Book Antiqua" w:eastAsia="Book Antiqua" w:hAnsi="Book Antiqua" w:cs="Book Antiqua"/>
          <w:color w:val="000000"/>
        </w:rPr>
        <w:t>endothelial nitric oxide synthase</w:t>
      </w:r>
      <w:r w:rsidRPr="00C9005B">
        <w:rPr>
          <w:rFonts w:ascii="Book Antiqua" w:eastAsia="Book Antiqua" w:hAnsi="Book Antiqua" w:cs="Book Antiqua"/>
          <w:color w:val="000000"/>
          <w:shd w:val="clear" w:color="auto" w:fill="FFFFFF"/>
        </w:rPr>
        <w:t xml:space="preserve"> (</w:t>
      </w:r>
      <w:proofErr w:type="spellStart"/>
      <w:r w:rsidRPr="00C9005B">
        <w:rPr>
          <w:rFonts w:ascii="Book Antiqua" w:eastAsia="Book Antiqua" w:hAnsi="Book Antiqua" w:cs="Book Antiqua"/>
          <w:color w:val="000000"/>
          <w:shd w:val="clear" w:color="auto" w:fill="FFFFFF"/>
        </w:rPr>
        <w:t>eNOS</w:t>
      </w:r>
      <w:proofErr w:type="spellEnd"/>
      <w:r w:rsidRPr="00C9005B">
        <w:rPr>
          <w:rFonts w:ascii="Book Antiqua" w:eastAsia="Book Antiqua" w:hAnsi="Book Antiqua" w:cs="Book Antiqua"/>
          <w:color w:val="000000"/>
          <w:shd w:val="clear" w:color="auto" w:fill="FFFFFF"/>
        </w:rPr>
        <w:t xml:space="preserve">) activation on liver regeneration in </w:t>
      </w:r>
      <w:r w:rsidRPr="00C9005B">
        <w:rPr>
          <w:rFonts w:ascii="Book Antiqua" w:eastAsia="Book Antiqua" w:hAnsi="Book Antiqua" w:cs="Book Antiqua"/>
          <w:color w:val="000000"/>
        </w:rPr>
        <w:t>ALPPS</w:t>
      </w:r>
      <w:r w:rsidRPr="00C9005B">
        <w:rPr>
          <w:rFonts w:ascii="Book Antiqua" w:eastAsia="Book Antiqua" w:hAnsi="Book Antiqua" w:cs="Book Antiqua"/>
          <w:color w:val="000000"/>
          <w:shd w:val="clear" w:color="auto" w:fill="FFFFFF"/>
        </w:rPr>
        <w:t>.</w:t>
      </w:r>
    </w:p>
    <w:p w14:paraId="0F7E4F24" w14:textId="77777777" w:rsidR="00A77B3E" w:rsidRPr="00C9005B" w:rsidRDefault="00A77B3E" w:rsidP="00C9005B">
      <w:pPr>
        <w:spacing w:line="360" w:lineRule="auto"/>
        <w:jc w:val="both"/>
        <w:rPr>
          <w:rFonts w:ascii="Book Antiqua" w:hAnsi="Book Antiqua"/>
        </w:rPr>
      </w:pPr>
    </w:p>
    <w:p w14:paraId="7BAED404"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METHODS</w:t>
      </w:r>
    </w:p>
    <w:p w14:paraId="7D08A9A4" w14:textId="4186680E"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The </w:t>
      </w:r>
      <w:r w:rsidR="00343E8F" w:rsidRPr="00C9005B">
        <w:rPr>
          <w:rFonts w:ascii="Book Antiqua" w:eastAsia="Book Antiqua" w:hAnsi="Book Antiqua" w:cs="Book Antiqua"/>
          <w:color w:val="000000"/>
        </w:rPr>
        <w:t>future</w:t>
      </w:r>
      <w:r w:rsidR="00343E8F" w:rsidRPr="00C9005B">
        <w:rPr>
          <w:rFonts w:ascii="Book Antiqua" w:eastAsia="Book Antiqua" w:hAnsi="Book Antiqua" w:cs="Book Antiqua"/>
          <w:color w:val="000000"/>
          <w:shd w:val="clear" w:color="auto" w:fill="FFFFFF"/>
        </w:rPr>
        <w:t xml:space="preserve"> </w:t>
      </w:r>
      <w:r w:rsidRPr="00C9005B">
        <w:rPr>
          <w:rFonts w:ascii="Book Antiqua" w:eastAsia="Book Antiqua" w:hAnsi="Book Antiqua" w:cs="Book Antiqua"/>
          <w:color w:val="000000"/>
          <w:shd w:val="clear" w:color="auto" w:fill="FFFFFF"/>
        </w:rPr>
        <w:t xml:space="preserve">liver remnant/body weight (FLR/BW) ratio, hepatocyte proliferation, inflammatory cytokine expression, and activation of </w:t>
      </w:r>
      <w:r w:rsidRPr="00C9005B">
        <w:rPr>
          <w:rFonts w:ascii="Book Antiqua" w:eastAsia="Book Antiqua" w:hAnsi="Book Antiqua" w:cs="Book Antiqua"/>
          <w:color w:val="000000"/>
        </w:rPr>
        <w:t>the Akt-</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pathway were evaluated in rat ALPPS and </w:t>
      </w:r>
      <w:r w:rsidRPr="00C9005B">
        <w:rPr>
          <w:rFonts w:ascii="Book Antiqua" w:eastAsia="Book Antiqua" w:hAnsi="Book Antiqua" w:cs="Book Antiqua"/>
          <w:color w:val="000000"/>
          <w:shd w:val="clear" w:color="auto" w:fill="FFFFFF"/>
        </w:rPr>
        <w:t>portal vein ligation (PVL) models. Hepatocyte proliferation was assessed based on Ki-67 expression</w:t>
      </w:r>
      <w:r w:rsidRPr="00C9005B">
        <w:rPr>
          <w:rFonts w:ascii="Book Antiqua" w:eastAsia="Book Antiqua" w:hAnsi="Book Antiqua" w:cs="Book Antiqua"/>
          <w:color w:val="000000"/>
        </w:rPr>
        <w:t xml:space="preserve">, which was confirmed using immunohistochemistry. The serum concentrations of </w:t>
      </w:r>
      <w:r w:rsidRPr="00C9005B">
        <w:rPr>
          <w:rFonts w:ascii="Book Antiqua" w:eastAsia="Book Antiqua" w:hAnsi="Book Antiqua" w:cs="Book Antiqua"/>
          <w:color w:val="000000"/>
          <w:shd w:val="clear" w:color="auto" w:fill="FFFFFF"/>
        </w:rPr>
        <w:t>inflammatory cytokines</w:t>
      </w:r>
      <w:r w:rsidRPr="00C9005B">
        <w:rPr>
          <w:rFonts w:ascii="Book Antiqua" w:eastAsia="Book Antiqua" w:hAnsi="Book Antiqua" w:cs="Book Antiqua"/>
          <w:color w:val="000000"/>
        </w:rPr>
        <w:t xml:space="preserve"> were measured using enz</w:t>
      </w:r>
      <w:r w:rsidR="00343E8F" w:rsidRPr="00C9005B">
        <w:rPr>
          <w:rFonts w:ascii="Book Antiqua" w:eastAsia="Book Antiqua" w:hAnsi="Book Antiqua" w:cs="Book Antiqua"/>
          <w:color w:val="000000"/>
        </w:rPr>
        <w:t>y</w:t>
      </w:r>
      <w:r w:rsidRPr="00C9005B">
        <w:rPr>
          <w:rFonts w:ascii="Book Antiqua" w:eastAsia="Book Antiqua" w:hAnsi="Book Antiqua" w:cs="Book Antiqua"/>
          <w:color w:val="000000"/>
        </w:rPr>
        <w:t xml:space="preserve">me linked </w:t>
      </w:r>
      <w:r w:rsidR="00343E8F" w:rsidRPr="00C9005B">
        <w:rPr>
          <w:rFonts w:ascii="Book Antiqua" w:eastAsia="Book Antiqua" w:hAnsi="Book Antiqua" w:cs="Book Antiqua"/>
          <w:color w:val="000000"/>
        </w:rPr>
        <w:t>immune-</w:t>
      </w:r>
      <w:r w:rsidRPr="00C9005B">
        <w:rPr>
          <w:rFonts w:ascii="Book Antiqua" w:eastAsia="Book Antiqua" w:hAnsi="Book Antiqua" w:cs="Book Antiqua"/>
          <w:color w:val="000000"/>
        </w:rPr>
        <w:t>solvent assays. The Akt-</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pathway was assessed using western blotting. To explore the role of inflammatory cytokines and NO, Kupffer cell inhibitor </w:t>
      </w:r>
      <w:bookmarkStart w:id="4" w:name="_Hlk123315071"/>
      <w:r w:rsidRPr="00C9005B">
        <w:rPr>
          <w:rFonts w:ascii="Book Antiqua" w:eastAsia="Book Antiqua" w:hAnsi="Book Antiqua" w:cs="Book Antiqua"/>
          <w:color w:val="000000"/>
        </w:rPr>
        <w:t>gadolinium chloride</w:t>
      </w:r>
      <w:bookmarkEnd w:id="4"/>
      <w:r w:rsidRPr="00C9005B">
        <w:rPr>
          <w:rFonts w:ascii="Book Antiqua" w:eastAsia="Book Antiqua" w:hAnsi="Book Antiqua" w:cs="Book Antiqua"/>
          <w:color w:val="000000"/>
        </w:rPr>
        <w:t xml:space="preserv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NOS inhibitor N-nitro-arginine methyl ester (L-NAME), and NO enhancer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were administered intraperitoneally.</w:t>
      </w:r>
    </w:p>
    <w:p w14:paraId="5060F316" w14:textId="77777777" w:rsidR="00A77B3E" w:rsidRPr="00C9005B" w:rsidRDefault="00A77B3E" w:rsidP="00C9005B">
      <w:pPr>
        <w:spacing w:line="360" w:lineRule="auto"/>
        <w:jc w:val="both"/>
        <w:rPr>
          <w:rFonts w:ascii="Book Antiqua" w:hAnsi="Book Antiqua"/>
        </w:rPr>
      </w:pPr>
    </w:p>
    <w:p w14:paraId="325A6C3C"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RESULTS</w:t>
      </w:r>
    </w:p>
    <w:p w14:paraId="51F6FA16" w14:textId="5E2CDB82"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The ALPPS group showed significant FLR regeneration (FLR/BW: 1.60</w:t>
      </w:r>
      <w:r w:rsidR="00B63D5D"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0.08%,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observed in the PVL group (1.33</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0.11%) 48 h after surgery. In the ALPPS group, serum </w:t>
      </w:r>
      <w:r w:rsidR="00343E8F" w:rsidRPr="00C9005B">
        <w:rPr>
          <w:rFonts w:ascii="Book Antiqua" w:eastAsia="Book Antiqua" w:hAnsi="Book Antiqua" w:cs="Book Antiqua"/>
          <w:color w:val="000000"/>
        </w:rPr>
        <w:t>interleukin</w:t>
      </w:r>
      <w:r w:rsidRPr="00C9005B">
        <w:rPr>
          <w:rFonts w:ascii="Book Antiqua" w:eastAsia="Book Antiqua" w:hAnsi="Book Antiqua" w:cs="Book Antiqua"/>
          <w:color w:val="000000"/>
        </w:rPr>
        <w:t>-6 expression was suppressed using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to the same extent as that in the PVL group. However, the FLR/BW ratio and Ki-67 </w:t>
      </w:r>
      <w:r w:rsidR="00343E8F"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were significantly higher in the ALPPS group administered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(1.72</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0.19%,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22.25</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1.30%,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w:t>
      </w:r>
      <w:r w:rsidRPr="00C9005B">
        <w:rPr>
          <w:rFonts w:ascii="Book Antiqua" w:eastAsia="Book Antiqua" w:hAnsi="Book Antiqua" w:cs="Book Antiqua"/>
          <w:color w:val="000000"/>
          <w:vertAlign w:val="subscript"/>
        </w:rPr>
        <w:t xml:space="preserve"> </w:t>
      </w:r>
      <w:r w:rsidRPr="00C9005B">
        <w:rPr>
          <w:rFonts w:ascii="Book Antiqua" w:eastAsia="Book Antiqua" w:hAnsi="Book Antiqua" w:cs="Book Antiqua"/>
          <w:color w:val="000000"/>
        </w:rPr>
        <w:t>than in the PVL group (1.33</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0.11% and 12.78</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1.55%, respectively). </w:t>
      </w:r>
      <w:r w:rsidRPr="00C9005B">
        <w:rPr>
          <w:rFonts w:ascii="Book Antiqua" w:eastAsia="Book Antiqua" w:hAnsi="Book Antiqua" w:cs="Book Antiqua"/>
          <w:color w:val="000000"/>
          <w:shd w:val="clear" w:color="auto" w:fill="FFFFFF"/>
        </w:rPr>
        <w:t>Phospho-Akt Ser</w:t>
      </w:r>
      <w:r w:rsidRPr="00C9005B">
        <w:rPr>
          <w:rFonts w:ascii="Book Antiqua" w:eastAsia="Book Antiqua" w:hAnsi="Book Antiqua" w:cs="Book Antiqua"/>
          <w:color w:val="000000"/>
          <w:shd w:val="clear" w:color="auto" w:fill="FFFFFF"/>
          <w:vertAlign w:val="superscript"/>
        </w:rPr>
        <w:t>473</w:t>
      </w:r>
      <w:r w:rsidRPr="00C9005B">
        <w:rPr>
          <w:rFonts w:ascii="Book Antiqua" w:eastAsia="Book Antiqua" w:hAnsi="Book Antiqua" w:cs="Book Antiqua"/>
          <w:color w:val="000000"/>
          <w:shd w:val="clear" w:color="auto" w:fill="FFFFFF"/>
        </w:rPr>
        <w:t xml:space="preserve"> and phospho-</w:t>
      </w:r>
      <w:proofErr w:type="spellStart"/>
      <w:r w:rsidRPr="00C9005B">
        <w:rPr>
          <w:rFonts w:ascii="Book Antiqua" w:eastAsia="Book Antiqua" w:hAnsi="Book Antiqua" w:cs="Book Antiqua"/>
          <w:color w:val="000000"/>
          <w:shd w:val="clear" w:color="auto" w:fill="FFFFFF"/>
        </w:rPr>
        <w:t>eNOS</w:t>
      </w:r>
      <w:proofErr w:type="spellEnd"/>
      <w:r w:rsidRPr="00C9005B">
        <w:rPr>
          <w:rFonts w:ascii="Book Antiqua" w:eastAsia="Book Antiqua" w:hAnsi="Book Antiqua" w:cs="Book Antiqua"/>
          <w:color w:val="000000"/>
          <w:shd w:val="clear" w:color="auto" w:fill="FFFFFF"/>
        </w:rPr>
        <w:t xml:space="preserve"> Ser</w:t>
      </w:r>
      <w:r w:rsidRPr="00C9005B">
        <w:rPr>
          <w:rFonts w:ascii="Book Antiqua" w:eastAsia="Book Antiqua" w:hAnsi="Book Antiqua" w:cs="Book Antiqua"/>
          <w:color w:val="000000"/>
          <w:shd w:val="clear" w:color="auto" w:fill="FFFFFF"/>
          <w:vertAlign w:val="superscript"/>
        </w:rPr>
        <w:t>1177</w:t>
      </w:r>
      <w:r w:rsidRPr="00C9005B">
        <w:rPr>
          <w:rFonts w:ascii="Book Antiqua" w:eastAsia="Book Antiqua" w:hAnsi="Book Antiqua" w:cs="Book Antiqua"/>
          <w:color w:val="000000"/>
          <w:shd w:val="clear" w:color="auto" w:fill="FFFFFF"/>
        </w:rPr>
        <w:t xml:space="preserve"> </w:t>
      </w:r>
      <w:r w:rsidRPr="00C9005B">
        <w:rPr>
          <w:rFonts w:ascii="Book Antiqua" w:eastAsia="Book Antiqua" w:hAnsi="Book Antiqua" w:cs="Book Antiqua"/>
          <w:color w:val="000000"/>
        </w:rPr>
        <w:t>levels w</w:t>
      </w:r>
      <w:r w:rsidRPr="00C9005B">
        <w:rPr>
          <w:rFonts w:ascii="Book Antiqua" w:eastAsia="Book Antiqua" w:hAnsi="Book Antiqua" w:cs="Book Antiqua"/>
          <w:color w:val="000000"/>
          <w:shd w:val="clear" w:color="auto" w:fill="FFFFFF"/>
        </w:rPr>
        <w:t xml:space="preserve">ere enhanced in the ALPPS group compared with those in the PVL group. </w:t>
      </w:r>
      <w:r w:rsidRPr="00C9005B">
        <w:rPr>
          <w:rFonts w:ascii="Book Antiqua" w:eastAsia="Book Antiqua" w:hAnsi="Book Antiqua" w:cs="Book Antiqua"/>
          <w:color w:val="000000"/>
        </w:rPr>
        <w:t xml:space="preserve">There was no difference between the ALPPS group treated with L-NAME and the PVL group in the FLR/BW ratio and Ki-67 </w:t>
      </w:r>
      <w:r w:rsidR="00B63D5D" w:rsidRPr="00C9005B">
        <w:rPr>
          <w:rFonts w:ascii="Book Antiqua" w:eastAsia="Book Antiqua" w:hAnsi="Book Antiqua" w:cs="Book Antiqua"/>
          <w:color w:val="000000"/>
        </w:rPr>
        <w:t xml:space="preserve">labeling </w:t>
      </w:r>
      <w:r w:rsidRPr="00C9005B">
        <w:rPr>
          <w:rFonts w:ascii="Book Antiqua" w:eastAsia="Book Antiqua" w:hAnsi="Book Antiqua" w:cs="Book Antiqua"/>
          <w:color w:val="000000"/>
        </w:rPr>
        <w:t xml:space="preserve">index. In the PVL group treated with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the FLR/BW ratio and Ki-67 </w:t>
      </w:r>
      <w:r w:rsidR="00343E8F"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increased to the same level as in the ALPPS group.</w:t>
      </w:r>
    </w:p>
    <w:p w14:paraId="0AE4F1FE" w14:textId="77777777" w:rsidR="00A77B3E" w:rsidRPr="00C9005B" w:rsidRDefault="00A77B3E" w:rsidP="00C9005B">
      <w:pPr>
        <w:spacing w:line="360" w:lineRule="auto"/>
        <w:jc w:val="both"/>
        <w:rPr>
          <w:rFonts w:ascii="Book Antiqua" w:hAnsi="Book Antiqua"/>
        </w:rPr>
      </w:pPr>
    </w:p>
    <w:p w14:paraId="0C244224"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CONCLUSION</w:t>
      </w:r>
    </w:p>
    <w:p w14:paraId="660A20A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Early induction of inflammatory cytokines may not be pivotal for accelerated FLR regeneration after ALPPS, whereas Akt-</w:t>
      </w:r>
      <w:proofErr w:type="spellStart"/>
      <w:r w:rsidRPr="00C9005B">
        <w:rPr>
          <w:rFonts w:ascii="Book Antiqua" w:eastAsia="Book Antiqua" w:hAnsi="Book Antiqua" w:cs="Book Antiqua"/>
          <w:color w:val="000000"/>
          <w:shd w:val="clear" w:color="auto" w:fill="FFFFFF"/>
        </w:rPr>
        <w:t>eNOS</w:t>
      </w:r>
      <w:proofErr w:type="spellEnd"/>
      <w:r w:rsidRPr="00C9005B">
        <w:rPr>
          <w:rFonts w:ascii="Book Antiqua" w:eastAsia="Book Antiqua" w:hAnsi="Book Antiqua" w:cs="Book Antiqua"/>
          <w:color w:val="000000"/>
          <w:shd w:val="clear" w:color="auto" w:fill="FFFFFF"/>
        </w:rPr>
        <w:t xml:space="preserve"> pathway activation may contribute to accelerated regeneration of the FLR.</w:t>
      </w:r>
    </w:p>
    <w:p w14:paraId="2D930AF2" w14:textId="77777777" w:rsidR="00A77B3E" w:rsidRPr="00C9005B" w:rsidRDefault="00A77B3E" w:rsidP="00C9005B">
      <w:pPr>
        <w:spacing w:line="360" w:lineRule="auto"/>
        <w:jc w:val="both"/>
        <w:rPr>
          <w:rFonts w:ascii="Book Antiqua" w:hAnsi="Book Antiqua"/>
        </w:rPr>
      </w:pPr>
    </w:p>
    <w:p w14:paraId="7D17B7CF" w14:textId="4FD1A1E3"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Key Words: </w:t>
      </w:r>
      <w:r w:rsidRPr="00C9005B">
        <w:rPr>
          <w:rFonts w:ascii="Book Antiqua" w:eastAsia="Book Antiqua" w:hAnsi="Book Antiqua" w:cs="Book Antiqua"/>
          <w:color w:val="000000"/>
        </w:rPr>
        <w:t xml:space="preserve">Hepatectomy; Nitric oxide; Liver regeneration; Cytokines; NG-Nitroarginine methyl </w:t>
      </w:r>
      <w:r w:rsidR="00343E8F" w:rsidRPr="00C9005B">
        <w:rPr>
          <w:rFonts w:ascii="Book Antiqua" w:eastAsia="Book Antiqua" w:hAnsi="Book Antiqua" w:cs="Book Antiqua"/>
          <w:color w:val="000000"/>
        </w:rPr>
        <w:t>e</w:t>
      </w:r>
      <w:r w:rsidRPr="00C9005B">
        <w:rPr>
          <w:rFonts w:ascii="Book Antiqua" w:eastAsia="Book Antiqua" w:hAnsi="Book Antiqua" w:cs="Book Antiqua"/>
          <w:color w:val="000000"/>
        </w:rPr>
        <w:t xml:space="preserve">ster; </w:t>
      </w:r>
      <w:proofErr w:type="spellStart"/>
      <w:r w:rsidRPr="00C9005B">
        <w:rPr>
          <w:rFonts w:ascii="Book Antiqua" w:eastAsia="Book Antiqua" w:hAnsi="Book Antiqua" w:cs="Book Antiqua"/>
          <w:color w:val="000000"/>
        </w:rPr>
        <w:t>Molsidomine</w:t>
      </w:r>
      <w:proofErr w:type="spellEnd"/>
    </w:p>
    <w:p w14:paraId="11F36E7F" w14:textId="77777777" w:rsidR="00A77B3E" w:rsidRPr="00C9005B" w:rsidRDefault="00A77B3E" w:rsidP="00C9005B">
      <w:pPr>
        <w:spacing w:line="360" w:lineRule="auto"/>
        <w:jc w:val="both"/>
        <w:rPr>
          <w:rFonts w:ascii="Book Antiqua" w:hAnsi="Book Antiqua"/>
        </w:rPr>
      </w:pPr>
    </w:p>
    <w:p w14:paraId="42E2C000" w14:textId="175A5312" w:rsidR="00A77B3E" w:rsidRPr="00C9005B" w:rsidRDefault="00000000" w:rsidP="00C9005B">
      <w:pPr>
        <w:spacing w:line="360" w:lineRule="auto"/>
        <w:jc w:val="both"/>
        <w:rPr>
          <w:rFonts w:ascii="Book Antiqua" w:hAnsi="Book Antiqua"/>
        </w:rPr>
      </w:pPr>
      <w:proofErr w:type="spellStart"/>
      <w:r w:rsidRPr="00C9005B">
        <w:rPr>
          <w:rFonts w:ascii="Book Antiqua" w:eastAsia="Book Antiqua" w:hAnsi="Book Antiqua" w:cs="Book Antiqua"/>
          <w:color w:val="000000"/>
        </w:rPr>
        <w:t>Masuo</w:t>
      </w:r>
      <w:proofErr w:type="spellEnd"/>
      <w:r w:rsidRPr="00C9005B">
        <w:rPr>
          <w:rFonts w:ascii="Book Antiqua" w:eastAsia="Book Antiqua" w:hAnsi="Book Antiqua" w:cs="Book Antiqua"/>
          <w:color w:val="000000"/>
        </w:rPr>
        <w:t xml:space="preserve"> H, Shimizu A, </w:t>
      </w:r>
      <w:proofErr w:type="spellStart"/>
      <w:r w:rsidRPr="00C9005B">
        <w:rPr>
          <w:rFonts w:ascii="Book Antiqua" w:eastAsia="Book Antiqua" w:hAnsi="Book Antiqua" w:cs="Book Antiqua"/>
          <w:color w:val="000000"/>
        </w:rPr>
        <w:t>Motoyama</w:t>
      </w:r>
      <w:proofErr w:type="spellEnd"/>
      <w:r w:rsidRPr="00C9005B">
        <w:rPr>
          <w:rFonts w:ascii="Book Antiqua" w:eastAsia="Book Antiqua" w:hAnsi="Book Antiqua" w:cs="Book Antiqua"/>
          <w:color w:val="000000"/>
        </w:rPr>
        <w:t xml:space="preserve"> H, Kubota K, </w:t>
      </w:r>
      <w:proofErr w:type="spellStart"/>
      <w:r w:rsidRPr="00C9005B">
        <w:rPr>
          <w:rFonts w:ascii="Book Antiqua" w:eastAsia="Book Antiqua" w:hAnsi="Book Antiqua" w:cs="Book Antiqua"/>
          <w:color w:val="000000"/>
        </w:rPr>
        <w:t>Notake</w:t>
      </w:r>
      <w:proofErr w:type="spellEnd"/>
      <w:r w:rsidRPr="00C9005B">
        <w:rPr>
          <w:rFonts w:ascii="Book Antiqua" w:eastAsia="Book Antiqua" w:hAnsi="Book Antiqua" w:cs="Book Antiqua"/>
          <w:color w:val="000000"/>
        </w:rPr>
        <w:t xml:space="preserve"> T, Yoshizawa T, Hosoda K, Yasukawa K, Kobayashi A, </w:t>
      </w:r>
      <w:proofErr w:type="spellStart"/>
      <w:r w:rsidRPr="00C9005B">
        <w:rPr>
          <w:rFonts w:ascii="Book Antiqua" w:eastAsia="Book Antiqua" w:hAnsi="Book Antiqua" w:cs="Book Antiqua"/>
          <w:color w:val="000000"/>
        </w:rPr>
        <w:t>Soejima</w:t>
      </w:r>
      <w:proofErr w:type="spellEnd"/>
      <w:r w:rsidRPr="00C9005B">
        <w:rPr>
          <w:rFonts w:ascii="Book Antiqua" w:eastAsia="Book Antiqua" w:hAnsi="Book Antiqua" w:cs="Book Antiqua"/>
          <w:color w:val="000000"/>
        </w:rPr>
        <w:t xml:space="preserve"> Y. </w:t>
      </w:r>
      <w:r w:rsidR="001B5F15" w:rsidRPr="00C9005B">
        <w:rPr>
          <w:rFonts w:ascii="Book Antiqua" w:eastAsia="Book Antiqua" w:hAnsi="Book Antiqua" w:cs="Book Antiqua"/>
          <w:color w:val="000000"/>
        </w:rPr>
        <w:t>Impact of endothelial nitric oxide synthase activation on accelerated liver regeneration in a rat ALPPS model</w:t>
      </w:r>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World J Gastroenterol</w:t>
      </w:r>
      <w:r w:rsidRPr="00C9005B">
        <w:rPr>
          <w:rFonts w:ascii="Book Antiqua" w:eastAsia="Book Antiqua" w:hAnsi="Book Antiqua" w:cs="Book Antiqua"/>
          <w:color w:val="000000"/>
        </w:rPr>
        <w:t xml:space="preserve"> </w:t>
      </w:r>
      <w:r w:rsidR="00B251A9" w:rsidRPr="00C9005B">
        <w:rPr>
          <w:rFonts w:ascii="Book Antiqua" w:eastAsia="Book Antiqua" w:hAnsi="Book Antiqua" w:cs="Book Antiqua"/>
          <w:color w:val="000000"/>
        </w:rPr>
        <w:t>2023</w:t>
      </w:r>
      <w:r w:rsidRPr="00C9005B">
        <w:rPr>
          <w:rFonts w:ascii="Book Antiqua" w:eastAsia="Book Antiqua" w:hAnsi="Book Antiqua" w:cs="Book Antiqua"/>
          <w:color w:val="000000"/>
        </w:rPr>
        <w:t>; In press</w:t>
      </w:r>
    </w:p>
    <w:p w14:paraId="0FEC8CE1" w14:textId="77777777" w:rsidR="00A77B3E" w:rsidRPr="00C9005B" w:rsidRDefault="00A77B3E" w:rsidP="00C9005B">
      <w:pPr>
        <w:spacing w:line="360" w:lineRule="auto"/>
        <w:jc w:val="both"/>
        <w:rPr>
          <w:rFonts w:ascii="Book Antiqua" w:hAnsi="Book Antiqua"/>
        </w:rPr>
      </w:pPr>
    </w:p>
    <w:p w14:paraId="00E55528" w14:textId="7751974B"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Core Tip: </w:t>
      </w:r>
      <w:r w:rsidRPr="00C9005B">
        <w:rPr>
          <w:rFonts w:ascii="Book Antiqua" w:eastAsia="Book Antiqua" w:hAnsi="Book Antiqua" w:cs="Book Antiqua"/>
          <w:color w:val="000000"/>
        </w:rPr>
        <w:t>In extended hepatectomy for hepatobiliary tumors, adequate future liver remnant (FLR) is essential to prevent postoperative liver failure. Portal vein embolization</w:t>
      </w:r>
      <w:r w:rsidR="00343E8F" w:rsidRPr="00C9005B">
        <w:rPr>
          <w:rFonts w:ascii="Book Antiqua" w:eastAsia="Book Antiqua" w:hAnsi="Book Antiqua" w:cs="Book Antiqua"/>
          <w:color w:val="000000"/>
        </w:rPr>
        <w:t xml:space="preserve"> (PVE)</w:t>
      </w:r>
      <w:r w:rsidRPr="00C9005B">
        <w:rPr>
          <w:rFonts w:ascii="Book Antiqua" w:eastAsia="Book Antiqua" w:hAnsi="Book Antiqua" w:cs="Book Antiqua"/>
          <w:color w:val="000000"/>
        </w:rPr>
        <w:t xml:space="preserve"> and associated liver partition and portal vein ligation for staged hepatectomy </w:t>
      </w:r>
      <w:r w:rsidRPr="00C9005B">
        <w:rPr>
          <w:rFonts w:ascii="Book Antiqua" w:eastAsia="Book Antiqua" w:hAnsi="Book Antiqua" w:cs="Book Antiqua"/>
          <w:color w:val="000000"/>
        </w:rPr>
        <w:lastRenderedPageBreak/>
        <w:t xml:space="preserve">(ALPPS) are performed to increase the FLR. Although ALPPS induces more rapid liver regeneration than </w:t>
      </w:r>
      <w:r w:rsidR="00343E8F" w:rsidRPr="00C9005B">
        <w:rPr>
          <w:rFonts w:ascii="Book Antiqua" w:eastAsia="Book Antiqua" w:hAnsi="Book Antiqua" w:cs="Book Antiqua"/>
          <w:color w:val="000000"/>
        </w:rPr>
        <w:t>PVE</w:t>
      </w:r>
      <w:r w:rsidRPr="00C9005B">
        <w:rPr>
          <w:rFonts w:ascii="Book Antiqua" w:eastAsia="Book Antiqua" w:hAnsi="Book Antiqua" w:cs="Book Antiqua"/>
          <w:color w:val="000000"/>
        </w:rPr>
        <w:t xml:space="preserve">, the mechanism remains unclear. In this study, we compared ALPPS with portal vein ligation (PVL) in a rat model and found that activation of the </w:t>
      </w:r>
      <w:r w:rsidRPr="00C9005B">
        <w:rPr>
          <w:rFonts w:ascii="Book Antiqua" w:eastAsia="Book Antiqua" w:hAnsi="Book Antiqua" w:cs="Book Antiqua"/>
          <w:color w:val="000000"/>
          <w:shd w:val="clear" w:color="auto" w:fill="FFFFFF"/>
        </w:rPr>
        <w:t>Akt-</w:t>
      </w:r>
      <w:r w:rsidR="00343E8F" w:rsidRPr="00C9005B">
        <w:rPr>
          <w:rFonts w:ascii="Book Antiqua" w:eastAsia="Book Antiqua" w:hAnsi="Book Antiqua" w:cs="Book Antiqua"/>
          <w:color w:val="000000"/>
        </w:rPr>
        <w:t>endothelial nitric oxide synthase</w:t>
      </w:r>
      <w:r w:rsidRPr="00C9005B">
        <w:rPr>
          <w:rFonts w:ascii="Book Antiqua" w:eastAsia="Book Antiqua" w:hAnsi="Book Antiqua" w:cs="Book Antiqua"/>
          <w:color w:val="000000"/>
          <w:shd w:val="clear" w:color="auto" w:fill="FFFFFF"/>
        </w:rPr>
        <w:t xml:space="preserve"> pathway</w:t>
      </w:r>
      <w:r w:rsidRPr="00C9005B">
        <w:rPr>
          <w:rFonts w:ascii="Book Antiqua" w:eastAsia="Book Antiqua" w:hAnsi="Book Antiqua" w:cs="Book Antiqua"/>
          <w:color w:val="000000"/>
        </w:rPr>
        <w:t xml:space="preserve"> promotes liver regeneration. The combination of PVL and </w:t>
      </w:r>
      <w:r w:rsidR="00343E8F" w:rsidRPr="00C9005B">
        <w:rPr>
          <w:rFonts w:ascii="Book Antiqua" w:eastAsia="Book Antiqua" w:hAnsi="Book Antiqua" w:cs="Book Antiqua"/>
          <w:color w:val="000000"/>
        </w:rPr>
        <w:t>nitric oxide</w:t>
      </w:r>
      <w:r w:rsidRPr="00C9005B">
        <w:rPr>
          <w:rFonts w:ascii="Book Antiqua" w:eastAsia="Book Antiqua" w:hAnsi="Book Antiqua" w:cs="Book Antiqua"/>
          <w:color w:val="000000"/>
        </w:rPr>
        <w:t>-producing agents may induce liver regeneration comparable to ALPPS in a non-invasive manner.</w:t>
      </w:r>
    </w:p>
    <w:p w14:paraId="79008298" w14:textId="77777777" w:rsidR="00A77B3E" w:rsidRPr="00C9005B" w:rsidRDefault="00A77B3E" w:rsidP="00C9005B">
      <w:pPr>
        <w:spacing w:line="360" w:lineRule="auto"/>
        <w:jc w:val="both"/>
        <w:rPr>
          <w:rFonts w:ascii="Book Antiqua" w:hAnsi="Book Antiqua"/>
        </w:rPr>
      </w:pPr>
    </w:p>
    <w:p w14:paraId="239F01B9"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INTRODUCTION</w:t>
      </w:r>
    </w:p>
    <w:p w14:paraId="2611E901" w14:textId="148AD2F9"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Hepatectomy is the most curative treatment for hepatobiliary </w:t>
      </w:r>
      <w:proofErr w:type="gramStart"/>
      <w:r w:rsidRPr="00C9005B">
        <w:rPr>
          <w:rFonts w:ascii="Book Antiqua" w:eastAsia="Book Antiqua" w:hAnsi="Book Antiqua" w:cs="Book Antiqua"/>
          <w:color w:val="000000"/>
        </w:rPr>
        <w:t>carcinoma</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1,2]</w:t>
      </w:r>
      <w:r w:rsidRPr="00C9005B">
        <w:rPr>
          <w:rFonts w:ascii="Book Antiqua" w:eastAsia="Book Antiqua" w:hAnsi="Book Antiqua" w:cs="Book Antiqua"/>
          <w:color w:val="000000"/>
        </w:rPr>
        <w:t>. Extended hepatectomy is occasionally performed to achieve R0 surgical margins. However, postoperative liver failure may occur in these cases because of an inadequate volume of the future liver remnant (FLR</w:t>
      </w:r>
      <w:proofErr w:type="gramStart"/>
      <w:r w:rsidRPr="00C9005B">
        <w:rPr>
          <w:rFonts w:ascii="Book Antiqua" w:eastAsia="Book Antiqua" w:hAnsi="Book Antiqua" w:cs="Book Antiqua"/>
          <w:color w:val="000000"/>
        </w:rPr>
        <w:t>)</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3,4]</w:t>
      </w:r>
      <w:r w:rsidRPr="00C9005B">
        <w:rPr>
          <w:rFonts w:ascii="Book Antiqua" w:eastAsia="Book Antiqua" w:hAnsi="Book Antiqua" w:cs="Book Antiqua"/>
          <w:color w:val="000000"/>
        </w:rPr>
        <w:t xml:space="preserve">. To resolve this issue, portal vein embolization (PVE) is widely performed before major hepatectomy to obtain a sufficient FLR </w:t>
      </w:r>
      <w:proofErr w:type="gramStart"/>
      <w:r w:rsidRPr="00C9005B">
        <w:rPr>
          <w:rFonts w:ascii="Book Antiqua" w:eastAsia="Book Antiqua" w:hAnsi="Book Antiqua" w:cs="Book Antiqua"/>
          <w:color w:val="000000"/>
        </w:rPr>
        <w:t>volume</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5,6]</w:t>
      </w:r>
      <w:r w:rsidRPr="00C9005B">
        <w:rPr>
          <w:rFonts w:ascii="Book Antiqua" w:eastAsia="Book Antiqua" w:hAnsi="Book Antiqua" w:cs="Book Antiqua"/>
          <w:color w:val="000000"/>
        </w:rPr>
        <w:t>. Although PVE results in a 10</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45% increase in FLR, it requires a waiting period of 2</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8 </w:t>
      </w:r>
      <w:proofErr w:type="spellStart"/>
      <w:proofErr w:type="gramStart"/>
      <w:r w:rsidRPr="00C9005B">
        <w:rPr>
          <w:rFonts w:ascii="Book Antiqua" w:eastAsia="Book Antiqua" w:hAnsi="Book Antiqua" w:cs="Book Antiqua"/>
          <w:color w:val="000000"/>
        </w:rPr>
        <w:t>wk</w:t>
      </w:r>
      <w:proofErr w:type="spellEnd"/>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6-8]</w:t>
      </w:r>
      <w:r w:rsidRPr="00C9005B">
        <w:rPr>
          <w:rFonts w:ascii="Book Antiqua" w:eastAsia="Book Antiqua" w:hAnsi="Book Antiqua" w:cs="Book Antiqua"/>
          <w:color w:val="000000"/>
        </w:rPr>
        <w:t>. Hepatectomy cannot be performed in some cases because of tumor progression, inadequate volume increase, or both in the FLR, even after PVE. Therefore, the resection rate after PVE has been reported as only 70</w:t>
      </w:r>
      <w:proofErr w:type="gramStart"/>
      <w:r w:rsidRPr="00C9005B">
        <w:rPr>
          <w:rFonts w:ascii="Book Antiqua" w:eastAsia="Book Antiqua" w:hAnsi="Book Antiqua" w:cs="Book Antiqua"/>
          <w:color w:val="000000"/>
        </w:rPr>
        <w:t>%</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7,8]</w:t>
      </w:r>
      <w:r w:rsidRPr="00C9005B">
        <w:rPr>
          <w:rFonts w:ascii="Book Antiqua" w:eastAsia="Book Antiqua" w:hAnsi="Book Antiqua" w:cs="Book Antiqua"/>
          <w:color w:val="000000"/>
        </w:rPr>
        <w:t xml:space="preserve">. Furthermore, it has been reported that hepatocellular carcinoma (HCC) is nourished by abnormal vessels in the </w:t>
      </w:r>
      <w:bookmarkStart w:id="5" w:name="_Hlk123315731"/>
      <w:r w:rsidRPr="00C9005B">
        <w:rPr>
          <w:rFonts w:ascii="Book Antiqua" w:eastAsia="Book Antiqua" w:hAnsi="Book Antiqua" w:cs="Book Antiqua"/>
          <w:color w:val="000000"/>
        </w:rPr>
        <w:t>hepatic artery</w:t>
      </w:r>
      <w:bookmarkEnd w:id="5"/>
      <w:r w:rsidR="007339CD" w:rsidRPr="00C9005B">
        <w:rPr>
          <w:rFonts w:ascii="Book Antiqua" w:eastAsia="Book Antiqua" w:hAnsi="Book Antiqua" w:cs="Book Antiqua"/>
          <w:color w:val="000000"/>
        </w:rPr>
        <w:t xml:space="preserve"> (HA)</w:t>
      </w:r>
      <w:r w:rsidRPr="00C9005B">
        <w:rPr>
          <w:rFonts w:ascii="Book Antiqua" w:eastAsia="Book Antiqua" w:hAnsi="Book Antiqua" w:cs="Book Antiqua"/>
          <w:color w:val="000000"/>
        </w:rPr>
        <w:t xml:space="preserve">. Thus, PVE may reduce blood flow in the portal vein and increase blood flow in the </w:t>
      </w:r>
      <w:r w:rsidR="007339CD" w:rsidRPr="00C9005B">
        <w:rPr>
          <w:rFonts w:ascii="Book Antiqua" w:eastAsia="Book Antiqua" w:hAnsi="Book Antiqua" w:cs="Book Antiqua"/>
          <w:color w:val="000000"/>
        </w:rPr>
        <w:t>HA</w:t>
      </w:r>
      <w:r w:rsidRPr="00C9005B">
        <w:rPr>
          <w:rFonts w:ascii="Book Antiqua" w:eastAsia="Book Antiqua" w:hAnsi="Book Antiqua" w:cs="Book Antiqua"/>
          <w:color w:val="000000"/>
        </w:rPr>
        <w:t xml:space="preserve"> of the liver to be </w:t>
      </w:r>
      <w:proofErr w:type="spellStart"/>
      <w:r w:rsidRPr="00C9005B">
        <w:rPr>
          <w:rFonts w:ascii="Book Antiqua" w:eastAsia="Book Antiqua" w:hAnsi="Book Antiqua" w:cs="Book Antiqua"/>
          <w:color w:val="000000"/>
        </w:rPr>
        <w:t>resected</w:t>
      </w:r>
      <w:proofErr w:type="spellEnd"/>
      <w:r w:rsidRPr="00C9005B">
        <w:rPr>
          <w:rFonts w:ascii="Book Antiqua" w:eastAsia="Book Antiqua" w:hAnsi="Book Antiqua" w:cs="Book Antiqua"/>
          <w:color w:val="000000"/>
        </w:rPr>
        <w:t>, which may result in rapid progression of HCC</w:t>
      </w:r>
      <w:r w:rsidRPr="00C9005B">
        <w:rPr>
          <w:rFonts w:ascii="Book Antiqua" w:eastAsia="Book Antiqua" w:hAnsi="Book Antiqua" w:cs="Book Antiqua"/>
          <w:color w:val="000000"/>
          <w:vertAlign w:val="superscript"/>
        </w:rPr>
        <w:t>[9]</w:t>
      </w:r>
      <w:r w:rsidRPr="00C9005B">
        <w:rPr>
          <w:rFonts w:ascii="Book Antiqua" w:eastAsia="Book Antiqua" w:hAnsi="Book Antiqua" w:cs="Book Antiqua"/>
          <w:color w:val="000000"/>
        </w:rPr>
        <w:t>. As described above, PVE has limited indications and therapeutic effects. Therefore, the development of new surgical or therapeutic methods is desired to promote further liver regeneration in the short term.</w:t>
      </w:r>
    </w:p>
    <w:p w14:paraId="18249A31" w14:textId="0A219A43"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As an alternative to PVE, associating liver partition and portal vein ligation for staged hepatectomy (ALPPS) was reported in 2012</w:t>
      </w:r>
      <w:r w:rsidRPr="00C9005B">
        <w:rPr>
          <w:rFonts w:ascii="Book Antiqua" w:eastAsia="Book Antiqua" w:hAnsi="Book Antiqua" w:cs="Book Antiqua"/>
          <w:color w:val="000000"/>
          <w:vertAlign w:val="superscript"/>
        </w:rPr>
        <w:t>[6]</w:t>
      </w:r>
      <w:r w:rsidRPr="00C9005B">
        <w:rPr>
          <w:rFonts w:ascii="Book Antiqua" w:eastAsia="Book Antiqua" w:hAnsi="Book Antiqua" w:cs="Book Antiqua"/>
          <w:color w:val="000000"/>
        </w:rPr>
        <w:t>. This method enables the FLR to increase by 70</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80% within 10 </w:t>
      </w:r>
      <w:proofErr w:type="gramStart"/>
      <w:r w:rsidRPr="00C9005B">
        <w:rPr>
          <w:rFonts w:ascii="Book Antiqua" w:eastAsia="Book Antiqua" w:hAnsi="Book Antiqua" w:cs="Book Antiqua"/>
          <w:color w:val="000000"/>
        </w:rPr>
        <w:t>d</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6]</w:t>
      </w:r>
      <w:r w:rsidRPr="00C9005B">
        <w:rPr>
          <w:rFonts w:ascii="Book Antiqua" w:eastAsia="Book Antiqua" w:hAnsi="Book Antiqua" w:cs="Book Antiqua"/>
          <w:color w:val="000000"/>
        </w:rPr>
        <w:t xml:space="preserve">. ALPPS promotes a much faster increase of FLR than </w:t>
      </w:r>
      <w:proofErr w:type="gramStart"/>
      <w:r w:rsidRPr="00C9005B">
        <w:rPr>
          <w:rFonts w:ascii="Book Antiqua" w:eastAsia="Book Antiqua" w:hAnsi="Book Antiqua" w:cs="Book Antiqua"/>
          <w:color w:val="000000"/>
        </w:rPr>
        <w:t>PVE</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6,9]</w:t>
      </w:r>
      <w:r w:rsidRPr="00C9005B">
        <w:rPr>
          <w:rFonts w:ascii="Book Antiqua" w:eastAsia="Book Antiqua" w:hAnsi="Book Antiqua" w:cs="Book Antiqua"/>
          <w:color w:val="000000"/>
        </w:rPr>
        <w:t xml:space="preserve">, but the mechanism of this rapid liver regeneration remains unclear. Although increases in inflammatory cytokines, such as </w:t>
      </w:r>
      <w:bookmarkStart w:id="6" w:name="_Hlk123314928"/>
      <w:r w:rsidRPr="00C9005B">
        <w:rPr>
          <w:rFonts w:ascii="Book Antiqua" w:eastAsia="Book Antiqua" w:hAnsi="Book Antiqua" w:cs="Book Antiqua"/>
          <w:color w:val="000000"/>
        </w:rPr>
        <w:t>interleukin</w:t>
      </w:r>
      <w:bookmarkEnd w:id="6"/>
      <w:r w:rsidRPr="00C9005B">
        <w:rPr>
          <w:rFonts w:ascii="Book Antiqua" w:eastAsia="Book Antiqua" w:hAnsi="Book Antiqua" w:cs="Book Antiqua"/>
          <w:color w:val="000000"/>
        </w:rPr>
        <w:t xml:space="preserve">-6 (IL-6), which is an inducer in the early stage of liver regeneration, have been reported as a cause of rapid liver </w:t>
      </w:r>
      <w:proofErr w:type="gramStart"/>
      <w:r w:rsidRPr="00C9005B">
        <w:rPr>
          <w:rFonts w:ascii="Book Antiqua" w:eastAsia="Book Antiqua" w:hAnsi="Book Antiqua" w:cs="Book Antiqua"/>
          <w:color w:val="000000"/>
        </w:rPr>
        <w:t>regeneration</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10-13]</w:t>
      </w:r>
      <w:r w:rsidRPr="00C9005B">
        <w:rPr>
          <w:rFonts w:ascii="Book Antiqua" w:eastAsia="Book Antiqua" w:hAnsi="Book Antiqua" w:cs="Book Antiqua"/>
          <w:color w:val="000000"/>
        </w:rPr>
        <w:t>, it remains controversial</w:t>
      </w:r>
      <w:r w:rsidRPr="00C9005B">
        <w:rPr>
          <w:rFonts w:ascii="Book Antiqua" w:eastAsia="Book Antiqua" w:hAnsi="Book Antiqua" w:cs="Book Antiqua"/>
          <w:color w:val="000000"/>
          <w:vertAlign w:val="superscript"/>
        </w:rPr>
        <w:t>[14]</w:t>
      </w:r>
      <w:r w:rsidRPr="00C9005B">
        <w:rPr>
          <w:rFonts w:ascii="Book Antiqua" w:eastAsia="Book Antiqua" w:hAnsi="Book Antiqua" w:cs="Book Antiqua"/>
          <w:color w:val="000000"/>
        </w:rPr>
        <w:t xml:space="preserve">. However, in previous studies on the mechanism of liver </w:t>
      </w:r>
      <w:r w:rsidRPr="00C9005B">
        <w:rPr>
          <w:rFonts w:ascii="Book Antiqua" w:eastAsia="Book Antiqua" w:hAnsi="Book Antiqua" w:cs="Book Antiqua"/>
          <w:color w:val="000000"/>
        </w:rPr>
        <w:lastRenderedPageBreak/>
        <w:t>regeneration after liver resection and portal vein ligation (PVL), shear stress caused by blood viscosity, blood flow velocity, and endothelial nitric oxide synthase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followed by NO induction, has been reported to promote liver </w:t>
      </w:r>
      <w:proofErr w:type="gramStart"/>
      <w:r w:rsidRPr="00C9005B">
        <w:rPr>
          <w:rFonts w:ascii="Book Antiqua" w:eastAsia="Book Antiqua" w:hAnsi="Book Antiqua" w:cs="Book Antiqua"/>
          <w:color w:val="000000"/>
        </w:rPr>
        <w:t>regeneration</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15,16]</w:t>
      </w:r>
      <w:r w:rsidRPr="00C9005B">
        <w:rPr>
          <w:rFonts w:ascii="Book Antiqua" w:eastAsia="Book Antiqua" w:hAnsi="Book Antiqua" w:cs="Book Antiqua"/>
          <w:color w:val="000000"/>
        </w:rPr>
        <w:t xml:space="preserve">. This study aimed to explore the mechanism of promoting liver regeneration in ALPPS and investigate the involvement of inflammatory cytokines and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using PVL and ALPPS rat models.</w:t>
      </w:r>
    </w:p>
    <w:p w14:paraId="4F3C0093" w14:textId="77777777" w:rsidR="00A77B3E" w:rsidRPr="00C9005B" w:rsidRDefault="00A77B3E" w:rsidP="00C9005B">
      <w:pPr>
        <w:spacing w:line="360" w:lineRule="auto"/>
        <w:ind w:firstLine="240"/>
        <w:jc w:val="both"/>
        <w:rPr>
          <w:rFonts w:ascii="Book Antiqua" w:hAnsi="Book Antiqua"/>
        </w:rPr>
      </w:pPr>
    </w:p>
    <w:p w14:paraId="4BEED8C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MATERIALS AND METHODS</w:t>
      </w:r>
    </w:p>
    <w:p w14:paraId="24FF07D0"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Animals</w:t>
      </w:r>
    </w:p>
    <w:p w14:paraId="66DB6EE8" w14:textId="79FE48B3"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Eight-week-old male Wistar rats (CLEA Japan, Kanagawa, Japan) weighing 230</w:t>
      </w:r>
      <w:r w:rsidR="00343E8F" w:rsidRPr="00C9005B">
        <w:rPr>
          <w:rFonts w:ascii="Book Antiqua" w:eastAsia="Book Antiqua" w:hAnsi="Book Antiqua" w:cs="Book Antiqua"/>
          <w:color w:val="000000"/>
        </w:rPr>
        <w:t>-</w:t>
      </w:r>
      <w:r w:rsidRPr="00C9005B">
        <w:rPr>
          <w:rFonts w:ascii="Book Antiqua" w:eastAsia="Book Antiqua" w:hAnsi="Book Antiqua" w:cs="Book Antiqua"/>
          <w:color w:val="000000"/>
        </w:rPr>
        <w:t>300 g were used in this study. The animals were housed in wood-chip-bedded cages in an air-conditioned room (24 ± 1 °C) with a 12 h light/dark cycle under specific pathogen free condition. There were no diet restrictions. Based on national and institutional regulations and guidelines, all procedures for animal experiments were reviewed by the Committee for Animal Experiments and approved by the President of Shinshu University (Approval numbers 270018 and 019067).</w:t>
      </w:r>
    </w:p>
    <w:p w14:paraId="0B3AAAE7" w14:textId="77777777" w:rsidR="00A77B3E" w:rsidRPr="00C9005B" w:rsidRDefault="00A77B3E" w:rsidP="00C9005B">
      <w:pPr>
        <w:spacing w:line="360" w:lineRule="auto"/>
        <w:jc w:val="both"/>
        <w:rPr>
          <w:rFonts w:ascii="Book Antiqua" w:hAnsi="Book Antiqua"/>
        </w:rPr>
      </w:pPr>
    </w:p>
    <w:p w14:paraId="64BB139E"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shd w:val="clear" w:color="auto" w:fill="FFFFFF"/>
        </w:rPr>
        <w:t>Surgical procedures and study design</w:t>
      </w:r>
    </w:p>
    <w:p w14:paraId="77EC7AF9"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Rats were divided into two groups, PVL and ALPPS, and examined 72 h after surgery. A midline laparotomy was performed under isoflurane-induced anesthesia. In the PVL model, </w:t>
      </w:r>
      <w:r w:rsidRPr="00C9005B">
        <w:rPr>
          <w:rFonts w:ascii="Book Antiqua" w:eastAsia="Book Antiqua" w:hAnsi="Book Antiqua" w:cs="Book Antiqua"/>
          <w:color w:val="000000"/>
        </w:rPr>
        <w:t>the portal vein branches to the caudate</w:t>
      </w:r>
      <w:r w:rsidRPr="00C9005B">
        <w:rPr>
          <w:rFonts w:ascii="Book Antiqua" w:eastAsia="Book Antiqua" w:hAnsi="Book Antiqua" w:cs="Book Antiqua"/>
          <w:color w:val="000000"/>
          <w:shd w:val="clear" w:color="auto" w:fill="FFFFFF"/>
        </w:rPr>
        <w:t xml:space="preserve"> lobe, left lobe, left side of </w:t>
      </w:r>
      <w:r w:rsidRPr="00C9005B">
        <w:rPr>
          <w:rFonts w:ascii="Book Antiqua" w:eastAsia="Book Antiqua" w:hAnsi="Book Antiqua" w:cs="Book Antiqua"/>
          <w:color w:val="000000"/>
        </w:rPr>
        <w:t>the median lobe</w:t>
      </w:r>
      <w:r w:rsidRPr="00C9005B">
        <w:rPr>
          <w:rFonts w:ascii="Book Antiqua" w:eastAsia="Book Antiqua" w:hAnsi="Book Antiqua" w:cs="Book Antiqua"/>
          <w:color w:val="000000"/>
          <w:shd w:val="clear" w:color="auto" w:fill="FFFFFF"/>
        </w:rPr>
        <w:t xml:space="preserve">, and right lobes were ligated with 7-0 silk (Figure 1A). In the ALPPS model, in addition to PVL, liver parenchymal transection between the right lobe and the left side of the middle lobe was performed based on </w:t>
      </w:r>
      <w:r w:rsidRPr="00C9005B">
        <w:rPr>
          <w:rFonts w:ascii="Book Antiqua" w:eastAsia="Book Antiqua" w:hAnsi="Book Antiqua" w:cs="Book Antiqua"/>
          <w:color w:val="000000"/>
        </w:rPr>
        <w:t xml:space="preserve">the gross morphology and demarcation line after PVL. </w:t>
      </w:r>
      <w:r w:rsidRPr="00C9005B">
        <w:rPr>
          <w:rFonts w:ascii="Book Antiqua" w:eastAsia="Book Antiqua" w:hAnsi="Book Antiqua" w:cs="Book Antiqua"/>
          <w:color w:val="000000"/>
          <w:shd w:val="clear" w:color="auto" w:fill="FFFFFF"/>
        </w:rPr>
        <w:t xml:space="preserve">The Glisson flowing into the left side of the median lobe was ligated with 7-0 nylon (Figure 1B). Little bleeding occurred during </w:t>
      </w:r>
      <w:r w:rsidRPr="00C9005B">
        <w:rPr>
          <w:rFonts w:ascii="Book Antiqua" w:eastAsia="Book Antiqua" w:hAnsi="Book Antiqua" w:cs="Book Antiqua"/>
          <w:color w:val="000000"/>
        </w:rPr>
        <w:t xml:space="preserve">the liver parenchymal transection because the parenchyma on </w:t>
      </w:r>
      <w:r w:rsidRPr="00C9005B">
        <w:rPr>
          <w:rFonts w:ascii="Book Antiqua" w:eastAsia="Book Antiqua" w:hAnsi="Book Antiqua" w:cs="Book Antiqua"/>
          <w:color w:val="000000"/>
          <w:shd w:val="clear" w:color="auto" w:fill="FFFFFF"/>
        </w:rPr>
        <w:t xml:space="preserve">either side of the dissection line was ligated with 6-0 </w:t>
      </w:r>
      <w:proofErr w:type="spellStart"/>
      <w:r w:rsidRPr="00C9005B">
        <w:rPr>
          <w:rFonts w:ascii="Book Antiqua" w:eastAsia="Book Antiqua" w:hAnsi="Book Antiqua" w:cs="Book Antiqua"/>
          <w:color w:val="000000"/>
          <w:shd w:val="clear" w:color="auto" w:fill="FFFFFF"/>
        </w:rPr>
        <w:t>Prolene</w:t>
      </w:r>
      <w:proofErr w:type="spellEnd"/>
      <w:r w:rsidRPr="00C9005B">
        <w:rPr>
          <w:rFonts w:ascii="Book Antiqua" w:eastAsia="Book Antiqua" w:hAnsi="Book Antiqua" w:cs="Book Antiqua"/>
          <w:color w:val="000000"/>
          <w:shd w:val="clear" w:color="auto" w:fill="FFFFFF"/>
        </w:rPr>
        <w:t xml:space="preserve"> before parenchymal transection to control intraoperative bleeding. The abdomen was </w:t>
      </w:r>
      <w:r w:rsidRPr="00C9005B">
        <w:rPr>
          <w:rFonts w:ascii="Book Antiqua" w:eastAsia="Book Antiqua" w:hAnsi="Book Antiqua" w:cs="Book Antiqua"/>
          <w:color w:val="000000"/>
        </w:rPr>
        <w:t>then closed in layers.</w:t>
      </w:r>
    </w:p>
    <w:p w14:paraId="6ECCFCCE" w14:textId="77777777" w:rsidR="00343E8F" w:rsidRPr="00C9005B" w:rsidRDefault="00000000" w:rsidP="00C9005B">
      <w:pPr>
        <w:spacing w:line="360" w:lineRule="auto"/>
        <w:ind w:firstLine="240"/>
        <w:jc w:val="both"/>
        <w:rPr>
          <w:rFonts w:ascii="Book Antiqua" w:eastAsia="Book Antiqua" w:hAnsi="Book Antiqua" w:cs="Book Antiqua"/>
          <w:color w:val="000000"/>
          <w:shd w:val="clear" w:color="auto" w:fill="FFFFFF"/>
        </w:rPr>
      </w:pPr>
      <w:r w:rsidRPr="00C9005B">
        <w:rPr>
          <w:rFonts w:ascii="Book Antiqua" w:eastAsia="Book Antiqua" w:hAnsi="Book Antiqua" w:cs="Book Antiqua"/>
          <w:color w:val="000000"/>
          <w:shd w:val="clear" w:color="auto" w:fill="FFFFFF"/>
        </w:rPr>
        <w:lastRenderedPageBreak/>
        <w:t xml:space="preserve">The rats were sacrificed to collect blood samples and liver tissue from the </w:t>
      </w:r>
      <w:bookmarkStart w:id="7" w:name="_Hlk123314571"/>
      <w:r w:rsidRPr="00C9005B">
        <w:rPr>
          <w:rFonts w:ascii="Book Antiqua" w:eastAsia="Book Antiqua" w:hAnsi="Book Antiqua" w:cs="Book Antiqua"/>
          <w:color w:val="000000"/>
          <w:shd w:val="clear" w:color="auto" w:fill="FFFFFF"/>
        </w:rPr>
        <w:t>right side of the median lobe</w:t>
      </w:r>
      <w:bookmarkEnd w:id="7"/>
      <w:r w:rsidRPr="00C9005B">
        <w:rPr>
          <w:rFonts w:ascii="Book Antiqua" w:eastAsia="Book Antiqua" w:hAnsi="Book Antiqua" w:cs="Book Antiqua"/>
          <w:color w:val="000000"/>
          <w:shd w:val="clear" w:color="auto" w:fill="FFFFFF"/>
        </w:rPr>
        <w:t xml:space="preserve"> (RML) at 1, 4, 6, 24, 48, and 72 h after surgery (</w:t>
      </w:r>
      <w:r w:rsidRPr="00C9005B">
        <w:rPr>
          <w:rFonts w:ascii="Book Antiqua" w:eastAsia="Book Antiqua" w:hAnsi="Book Antiqua" w:cs="Book Antiqua"/>
          <w:i/>
          <w:iCs/>
          <w:color w:val="000000"/>
          <w:shd w:val="clear" w:color="auto" w:fill="FFFFFF"/>
        </w:rPr>
        <w:t>n</w:t>
      </w:r>
      <w:r w:rsidRPr="00C9005B">
        <w:rPr>
          <w:rFonts w:ascii="Book Antiqua" w:eastAsia="Book Antiqua" w:hAnsi="Book Antiqua" w:cs="Book Antiqua"/>
          <w:color w:val="000000"/>
          <w:shd w:val="clear" w:color="auto" w:fill="FFFFFF"/>
        </w:rPr>
        <w:t xml:space="preserve"> = 5 for each group per time point). Blood samples were collected from the inferior vena cava at the time of liver removal and centrifuged at 2600 × g for 5 min. The serum was stored at </w:t>
      </w:r>
      <w:r w:rsidR="00343E8F" w:rsidRPr="00C9005B">
        <w:rPr>
          <w:rFonts w:ascii="Book Antiqua" w:eastAsia="Book Antiqua" w:hAnsi="Book Antiqua" w:cs="Book Antiqua"/>
          <w:color w:val="000000"/>
          <w:shd w:val="clear" w:color="auto" w:fill="FFFFFF"/>
        </w:rPr>
        <w:t>-</w:t>
      </w:r>
      <w:r w:rsidRPr="00C9005B">
        <w:rPr>
          <w:rFonts w:ascii="Book Antiqua" w:eastAsia="Book Antiqua" w:hAnsi="Book Antiqua" w:cs="Book Antiqua"/>
          <w:color w:val="000000"/>
          <w:shd w:val="clear" w:color="auto" w:fill="FFFFFF"/>
        </w:rPr>
        <w:t xml:space="preserve">80 °C. Liver tissue samples were frozen in liquid nitrogen and stored at </w:t>
      </w:r>
      <w:r w:rsidR="00343E8F" w:rsidRPr="00C9005B">
        <w:rPr>
          <w:rFonts w:ascii="Book Antiqua" w:eastAsia="Book Antiqua" w:hAnsi="Book Antiqua" w:cs="Book Antiqua"/>
          <w:color w:val="000000"/>
          <w:shd w:val="clear" w:color="auto" w:fill="FFFFFF"/>
        </w:rPr>
        <w:t>-</w:t>
      </w:r>
      <w:r w:rsidRPr="00C9005B">
        <w:rPr>
          <w:rFonts w:ascii="Book Antiqua" w:eastAsia="Book Antiqua" w:hAnsi="Book Antiqua" w:cs="Book Antiqua"/>
          <w:color w:val="000000"/>
          <w:shd w:val="clear" w:color="auto" w:fill="FFFFFF"/>
        </w:rPr>
        <w:t>80 °C. The remaining liver tissue was fixed with 4% paraformaldehyde.</w:t>
      </w:r>
    </w:p>
    <w:p w14:paraId="371F752F" w14:textId="74E0CAB2"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shd w:val="clear" w:color="auto" w:fill="FFFFFF"/>
        </w:rPr>
        <w:t xml:space="preserve">The weight of the FLR, that is, the RML, and </w:t>
      </w:r>
      <w:r w:rsidRPr="00C9005B">
        <w:rPr>
          <w:rFonts w:ascii="Book Antiqua" w:eastAsia="Book Antiqua" w:hAnsi="Book Antiqua" w:cs="Book Antiqua"/>
          <w:color w:val="000000"/>
        </w:rPr>
        <w:t>body weight (</w:t>
      </w:r>
      <w:r w:rsidRPr="00C9005B">
        <w:rPr>
          <w:rFonts w:ascii="Book Antiqua" w:eastAsia="Book Antiqua" w:hAnsi="Book Antiqua" w:cs="Book Antiqua"/>
          <w:color w:val="000000"/>
          <w:shd w:val="clear" w:color="auto" w:fill="FFFFFF"/>
        </w:rPr>
        <w:t xml:space="preserve">BW) were measured before </w:t>
      </w:r>
      <w:r w:rsidRPr="00C9005B">
        <w:rPr>
          <w:rFonts w:ascii="Book Antiqua" w:eastAsia="Book Antiqua" w:hAnsi="Book Antiqua" w:cs="Book Antiqua"/>
          <w:color w:val="000000"/>
        </w:rPr>
        <w:t xml:space="preserve">surgery and </w:t>
      </w:r>
      <w:r w:rsidRPr="00C9005B">
        <w:rPr>
          <w:rFonts w:ascii="Book Antiqua" w:eastAsia="Book Antiqua" w:hAnsi="Book Antiqua" w:cs="Book Antiqua"/>
          <w:color w:val="000000"/>
          <w:shd w:val="clear" w:color="auto" w:fill="FFFFFF"/>
        </w:rPr>
        <w:t>at 24, 48, and 72 h after surgery. The BW (</w:t>
      </w:r>
      <w:r w:rsidRPr="00C9005B">
        <w:rPr>
          <w:rFonts w:ascii="Book Antiqua" w:eastAsia="Book Antiqua" w:hAnsi="Book Antiqua" w:cs="Book Antiqua"/>
          <w:color w:val="000000"/>
        </w:rPr>
        <w:t>FLR/BW</w:t>
      </w:r>
      <w:r w:rsidRPr="00C9005B">
        <w:rPr>
          <w:rFonts w:ascii="Book Antiqua" w:eastAsia="Book Antiqua" w:hAnsi="Book Antiqua" w:cs="Book Antiqua"/>
          <w:color w:val="000000"/>
          <w:shd w:val="clear" w:color="auto" w:fill="FFFFFF"/>
        </w:rPr>
        <w:t xml:space="preserve">) ratio (%) was used as the liver </w:t>
      </w:r>
      <w:r w:rsidRPr="00C9005B">
        <w:rPr>
          <w:rFonts w:ascii="Book Antiqua" w:eastAsia="Book Antiqua" w:hAnsi="Book Antiqua" w:cs="Book Antiqua"/>
          <w:color w:val="000000"/>
        </w:rPr>
        <w:t>regeneration</w:t>
      </w:r>
      <w:r w:rsidRPr="00C9005B">
        <w:rPr>
          <w:rFonts w:ascii="Book Antiqua" w:eastAsia="Book Antiqua" w:hAnsi="Book Antiqua" w:cs="Book Antiqua"/>
          <w:color w:val="000000"/>
          <w:shd w:val="clear" w:color="auto" w:fill="FFFFFF"/>
        </w:rPr>
        <w:t xml:space="preserve"> index. In western blotting analysis and volumetric blood flow analysis, </w:t>
      </w:r>
      <w:r w:rsidRPr="00C9005B">
        <w:rPr>
          <w:rFonts w:ascii="Book Antiqua" w:eastAsia="Book Antiqua" w:hAnsi="Book Antiqua" w:cs="Book Antiqua"/>
          <w:color w:val="000000"/>
        </w:rPr>
        <w:t xml:space="preserve">the PVL and ALPPS groups were compared based on the </w:t>
      </w:r>
      <w:r w:rsidRPr="00C9005B">
        <w:rPr>
          <w:rFonts w:ascii="Book Antiqua" w:eastAsia="Book Antiqua" w:hAnsi="Book Antiqua" w:cs="Book Antiqua"/>
          <w:color w:val="000000"/>
          <w:shd w:val="clear" w:color="auto" w:fill="FFFFFF"/>
        </w:rPr>
        <w:t>control group, in which only open and closed abdomen</w:t>
      </w:r>
      <w:r w:rsidRPr="00C9005B">
        <w:rPr>
          <w:rFonts w:ascii="Book Antiqua" w:eastAsia="Book Antiqua" w:hAnsi="Book Antiqua" w:cs="Book Antiqua"/>
          <w:color w:val="000000"/>
        </w:rPr>
        <w:t xml:space="preserve">s </w:t>
      </w:r>
      <w:r w:rsidRPr="00C9005B">
        <w:rPr>
          <w:rFonts w:ascii="Book Antiqua" w:eastAsia="Book Antiqua" w:hAnsi="Book Antiqua" w:cs="Book Antiqua"/>
          <w:color w:val="000000"/>
          <w:shd w:val="clear" w:color="auto" w:fill="FFFFFF"/>
        </w:rPr>
        <w:t>were performed.</w:t>
      </w:r>
    </w:p>
    <w:p w14:paraId="4CDF4D43" w14:textId="77777777" w:rsidR="00A77B3E" w:rsidRPr="00C9005B" w:rsidRDefault="00A77B3E" w:rsidP="00C9005B">
      <w:pPr>
        <w:spacing w:line="360" w:lineRule="auto"/>
        <w:jc w:val="both"/>
        <w:rPr>
          <w:rFonts w:ascii="Book Antiqua" w:hAnsi="Book Antiqua"/>
        </w:rPr>
      </w:pPr>
    </w:p>
    <w:p w14:paraId="2DA3DE3B"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ELISAs of serum inflammatory cytokines and hepatocyte growth factor</w:t>
      </w:r>
    </w:p>
    <w:p w14:paraId="02913D94" w14:textId="55353EDD"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Serum concentrations of IL-6, tumor necrosis factor-α (TNF-α), and hepatocyte growth factor (HGF) were measured at 1, 4, 6, and 24 h after surgery using ELISA kits (R&amp;D Systems, Minneapolis, MN,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IL-6 concentration in the RML tissue was also quantified 1 h after surgery.</w:t>
      </w:r>
    </w:p>
    <w:p w14:paraId="18F3F677" w14:textId="77777777" w:rsidR="00A77B3E" w:rsidRPr="00C9005B" w:rsidRDefault="00A77B3E" w:rsidP="00C9005B">
      <w:pPr>
        <w:spacing w:line="360" w:lineRule="auto"/>
        <w:jc w:val="both"/>
        <w:rPr>
          <w:rFonts w:ascii="Book Antiqua" w:hAnsi="Book Antiqua"/>
        </w:rPr>
      </w:pPr>
    </w:p>
    <w:p w14:paraId="6242E05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Immunohistochemistry</w:t>
      </w:r>
    </w:p>
    <w:p w14:paraId="3AA5416C" w14:textId="446D8BB4"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The liver tissues were fixed with paraformaldehyde and embedded in paraffin. After deparaffinization, antigen retrieval, and quenching of endogenous peroxidases, the sections were incubated overnight at 4 °C with a mouse monoclonal anti-Ki-67 antibody (1:200 dilution; </w:t>
      </w:r>
      <w:proofErr w:type="spellStart"/>
      <w:r w:rsidRPr="00C9005B">
        <w:rPr>
          <w:rFonts w:ascii="Book Antiqua" w:eastAsia="Book Antiqua" w:hAnsi="Book Antiqua" w:cs="Book Antiqua"/>
          <w:color w:val="000000"/>
        </w:rPr>
        <w:t>Dako</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Glostrup</w:t>
      </w:r>
      <w:proofErr w:type="spellEnd"/>
      <w:r w:rsidRPr="00C9005B">
        <w:rPr>
          <w:rFonts w:ascii="Book Antiqua" w:eastAsia="Book Antiqua" w:hAnsi="Book Antiqua" w:cs="Book Antiqua"/>
          <w:color w:val="000000"/>
        </w:rPr>
        <w:t>, Denmark; 1:200 dilution, Abcam, Cambridge, United Kingdom), followed by incubation for 30 min at room temperature with a peroxidase-labeled anti-mouse antibody (</w:t>
      </w:r>
      <w:proofErr w:type="spellStart"/>
      <w:r w:rsidRPr="00C9005B">
        <w:rPr>
          <w:rFonts w:ascii="Book Antiqua" w:eastAsia="Book Antiqua" w:hAnsi="Book Antiqua" w:cs="Book Antiqua"/>
          <w:color w:val="000000"/>
        </w:rPr>
        <w:t>Histofine</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Simplestain</w:t>
      </w:r>
      <w:proofErr w:type="spellEnd"/>
      <w:r w:rsidRPr="00C9005B">
        <w:rPr>
          <w:rFonts w:ascii="Book Antiqua" w:eastAsia="Book Antiqua" w:hAnsi="Book Antiqua" w:cs="Book Antiqua"/>
          <w:color w:val="000000"/>
        </w:rPr>
        <w:t xml:space="preserve"> Max PO; Nichirei). The sections were immersed in diaminobenzidine solution for visualization and counterstained with hematoxylin. To evaluate hepatocyte proliferation 48 h after surgery, the average percentage of Ki-67-positive cells to total hepatocytes in three random high-power fields was used as the Ki-67 </w:t>
      </w:r>
      <w:r w:rsidR="007339CD"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w:t>
      </w:r>
    </w:p>
    <w:p w14:paraId="70CBA193" w14:textId="77777777" w:rsidR="00A77B3E" w:rsidRPr="00C9005B" w:rsidRDefault="00A77B3E" w:rsidP="00C9005B">
      <w:pPr>
        <w:spacing w:line="360" w:lineRule="auto"/>
        <w:jc w:val="both"/>
        <w:rPr>
          <w:rFonts w:ascii="Book Antiqua" w:hAnsi="Book Antiqua"/>
        </w:rPr>
      </w:pPr>
    </w:p>
    <w:p w14:paraId="4F028055"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shd w:val="clear" w:color="auto" w:fill="FFFFFF"/>
        </w:rPr>
        <w:lastRenderedPageBreak/>
        <w:t>Kupffer cell inhibition in the ALPPS model</w:t>
      </w:r>
    </w:p>
    <w:p w14:paraId="2E022781" w14:textId="28033498"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To explore the role of inflammatory cytokines in liver regeneration, the Kupffer cell inhibitor gadolinium chloride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shd w:val="clear" w:color="auto" w:fill="FFFFFF"/>
        </w:rPr>
        <w:t>Sigma-Aldrich, St. Louis, MO, U</w:t>
      </w:r>
      <w:r w:rsidR="007339CD" w:rsidRPr="00C9005B">
        <w:rPr>
          <w:rFonts w:ascii="Book Antiqua" w:eastAsia="Book Antiqua" w:hAnsi="Book Antiqua" w:cs="Book Antiqua"/>
          <w:color w:val="000000"/>
          <w:shd w:val="clear" w:color="auto" w:fill="FFFFFF"/>
        </w:rPr>
        <w:t xml:space="preserve">nited </w:t>
      </w:r>
      <w:r w:rsidRPr="00C9005B">
        <w:rPr>
          <w:rFonts w:ascii="Book Antiqua" w:eastAsia="Book Antiqua" w:hAnsi="Book Antiqua" w:cs="Book Antiqua"/>
          <w:color w:val="000000"/>
          <w:shd w:val="clear" w:color="auto" w:fill="FFFFFF"/>
        </w:rPr>
        <w:t>S</w:t>
      </w:r>
      <w:r w:rsidR="007339CD" w:rsidRPr="00C9005B">
        <w:rPr>
          <w:rFonts w:ascii="Book Antiqua" w:eastAsia="Book Antiqua" w:hAnsi="Book Antiqua" w:cs="Book Antiqua"/>
          <w:color w:val="000000"/>
          <w:shd w:val="clear" w:color="auto" w:fill="FFFFFF"/>
        </w:rPr>
        <w:t>tates</w:t>
      </w:r>
      <w:r w:rsidRPr="00C9005B">
        <w:rPr>
          <w:rFonts w:ascii="Book Antiqua" w:eastAsia="Book Antiqua" w:hAnsi="Book Antiqua" w:cs="Book Antiqua"/>
          <w:color w:val="000000"/>
        </w:rPr>
        <w:t>) was used. Another set of animals was used for the Kupffer cell inhibition experiments. We prepared an ALPPS model for GdCl</w:t>
      </w:r>
      <w:r w:rsidRPr="00C9005B">
        <w:rPr>
          <w:rFonts w:ascii="Book Antiqua" w:eastAsia="Book Antiqua" w:hAnsi="Book Antiqua" w:cs="Book Antiqua"/>
          <w:color w:val="000000"/>
          <w:vertAlign w:val="subscript"/>
        </w:rPr>
        <w:t xml:space="preserve">3 </w:t>
      </w:r>
      <w:r w:rsidRPr="00C9005B">
        <w:rPr>
          <w:rFonts w:ascii="Book Antiqua" w:eastAsia="Book Antiqua" w:hAnsi="Book Antiqua" w:cs="Book Antiqua"/>
          <w:color w:val="000000"/>
        </w:rPr>
        <w:t>administration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3).</w:t>
      </w:r>
      <w:r w:rsidRPr="00C9005B">
        <w:rPr>
          <w:rFonts w:ascii="Book Antiqua" w:eastAsia="Book Antiqua" w:hAnsi="Book Antiqua" w:cs="Book Antiqua"/>
          <w:b/>
          <w:bCs/>
          <w:color w:val="000000"/>
        </w:rPr>
        <w:t xml:space="preserve"> </w:t>
      </w:r>
      <w:r w:rsidRPr="00C9005B">
        <w:rPr>
          <w:rFonts w:ascii="Book Antiqua" w:eastAsia="Book Antiqua" w:hAnsi="Book Antiqua" w:cs="Book Antiqua"/>
          <w:color w:val="000000"/>
        </w:rPr>
        <w:t>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(10 mg/kg) was administered intraperitoneally 24 h before surgery. In the control group, physiological saline was administered. All rats were sacrificed 48 h after surgery to obtain liver samples.</w:t>
      </w:r>
    </w:p>
    <w:p w14:paraId="23B2458C" w14:textId="77777777" w:rsidR="00A77B3E" w:rsidRPr="00C9005B" w:rsidRDefault="00A77B3E" w:rsidP="00C9005B">
      <w:pPr>
        <w:spacing w:line="360" w:lineRule="auto"/>
        <w:jc w:val="both"/>
        <w:rPr>
          <w:rFonts w:ascii="Book Antiqua" w:hAnsi="Book Antiqua"/>
        </w:rPr>
      </w:pPr>
    </w:p>
    <w:p w14:paraId="0922E2DB"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shd w:val="clear" w:color="auto" w:fill="FFFFFF"/>
        </w:rPr>
        <w:t>NOS inhibition in the ALPPS model and</w:t>
      </w:r>
      <w:r w:rsidRPr="00C9005B">
        <w:rPr>
          <w:rFonts w:ascii="Book Antiqua" w:eastAsia="Book Antiqua" w:hAnsi="Book Antiqua" w:cs="Book Antiqua"/>
          <w:b/>
          <w:bCs/>
          <w:i/>
          <w:iCs/>
          <w:color w:val="000000"/>
        </w:rPr>
        <w:t xml:space="preserve"> NO enhancement in the PVL model</w:t>
      </w:r>
    </w:p>
    <w:p w14:paraId="1A659A9E" w14:textId="57D360DF"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To explore the role of NO in liver regeneration, the NOS inhibitor NG-nitro-arginine methyl ester (L-NAME; </w:t>
      </w:r>
      <w:r w:rsidRPr="00C9005B">
        <w:rPr>
          <w:rFonts w:ascii="Book Antiqua" w:eastAsia="Book Antiqua" w:hAnsi="Book Antiqua" w:cs="Book Antiqua"/>
          <w:color w:val="000000"/>
          <w:shd w:val="clear" w:color="auto" w:fill="FFFFFF"/>
        </w:rPr>
        <w:t>Sigma-Aldrich</w:t>
      </w:r>
      <w:r w:rsidRPr="00C9005B">
        <w:rPr>
          <w:rFonts w:ascii="Book Antiqua" w:eastAsia="Book Antiqua" w:hAnsi="Book Antiqua" w:cs="Book Antiqua"/>
          <w:color w:val="000000"/>
        </w:rPr>
        <w:t xml:space="preserve">) and the NO enhancer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shd w:val="clear" w:color="auto" w:fill="FFFFFF"/>
        </w:rPr>
        <w:t>Cayman Chemical, MI, U</w:t>
      </w:r>
      <w:r w:rsidR="007339CD" w:rsidRPr="00C9005B">
        <w:rPr>
          <w:rFonts w:ascii="Book Antiqua" w:eastAsia="Book Antiqua" w:hAnsi="Book Antiqua" w:cs="Book Antiqua"/>
          <w:color w:val="000000"/>
          <w:shd w:val="clear" w:color="auto" w:fill="FFFFFF"/>
        </w:rPr>
        <w:t xml:space="preserve">nited </w:t>
      </w:r>
      <w:r w:rsidRPr="00C9005B">
        <w:rPr>
          <w:rFonts w:ascii="Book Antiqua" w:eastAsia="Book Antiqua" w:hAnsi="Book Antiqua" w:cs="Book Antiqua"/>
          <w:color w:val="000000"/>
          <w:shd w:val="clear" w:color="auto" w:fill="FFFFFF"/>
        </w:rPr>
        <w:t>S</w:t>
      </w:r>
      <w:r w:rsidR="007339CD" w:rsidRPr="00C9005B">
        <w:rPr>
          <w:rFonts w:ascii="Book Antiqua" w:eastAsia="Book Antiqua" w:hAnsi="Book Antiqua" w:cs="Book Antiqua"/>
          <w:color w:val="000000"/>
          <w:shd w:val="clear" w:color="auto" w:fill="FFFFFF"/>
        </w:rPr>
        <w:t>tates</w:t>
      </w:r>
      <w:r w:rsidRPr="00C9005B">
        <w:rPr>
          <w:rFonts w:ascii="Book Antiqua" w:eastAsia="Book Antiqua" w:hAnsi="Book Antiqua" w:cs="Book Antiqua"/>
          <w:color w:val="000000"/>
        </w:rPr>
        <w:t>) were used. Another set of animals was used for the NOS inhibition and NO enhancement experiments. We prepared the ALPPS model for L-NAME</w:t>
      </w:r>
      <w:r w:rsidRPr="00C9005B">
        <w:rPr>
          <w:rFonts w:ascii="Book Antiqua" w:eastAsia="Book Antiqua" w:hAnsi="Book Antiqua" w:cs="Book Antiqua"/>
          <w:color w:val="000000"/>
          <w:vertAlign w:val="subscript"/>
        </w:rPr>
        <w:t xml:space="preserve"> </w:t>
      </w:r>
      <w:r w:rsidRPr="00C9005B">
        <w:rPr>
          <w:rFonts w:ascii="Book Antiqua" w:eastAsia="Book Antiqua" w:hAnsi="Book Antiqua" w:cs="Book Antiqua"/>
          <w:color w:val="000000"/>
        </w:rPr>
        <w:t xml:space="preserve">administration, the PVL model for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administration, and the corresponding control PVL and ALPPS models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w:t>
      </w:r>
      <w:r w:rsidRPr="00C9005B">
        <w:rPr>
          <w:rFonts w:ascii="Book Antiqua" w:eastAsia="Book Antiqua" w:hAnsi="Book Antiqua" w:cs="Book Antiqua"/>
          <w:b/>
          <w:bCs/>
          <w:color w:val="000000"/>
        </w:rPr>
        <w:t xml:space="preserve"> </w:t>
      </w:r>
      <w:r w:rsidRPr="00C9005B">
        <w:rPr>
          <w:rFonts w:ascii="Book Antiqua" w:eastAsia="Book Antiqua" w:hAnsi="Book Antiqua" w:cs="Book Antiqua"/>
          <w:color w:val="000000"/>
        </w:rPr>
        <w:t xml:space="preserve">L-NAME (100 mg/kg) or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(10 mg/kg) was administered intraperitoneally 24 h before and during surgery. In each control group, physiological saline was administered. All rats were sacrificed </w:t>
      </w:r>
      <w:r w:rsidRPr="00C9005B">
        <w:rPr>
          <w:rFonts w:ascii="Book Antiqua" w:eastAsia="Book Antiqua" w:hAnsi="Book Antiqua" w:cs="Book Antiqua"/>
          <w:color w:val="000000"/>
          <w:shd w:val="clear" w:color="auto" w:fill="FFFFFF"/>
        </w:rPr>
        <w:t>24, 48, and 72 h after surgery</w:t>
      </w:r>
      <w:r w:rsidRPr="00C9005B">
        <w:rPr>
          <w:rFonts w:ascii="Book Antiqua" w:eastAsia="Book Antiqua" w:hAnsi="Book Antiqua" w:cs="Book Antiqua"/>
          <w:color w:val="000000"/>
        </w:rPr>
        <w:t xml:space="preserve"> to obtain liver samples.</w:t>
      </w:r>
    </w:p>
    <w:p w14:paraId="46E95592" w14:textId="77777777" w:rsidR="00A77B3E" w:rsidRPr="00C9005B" w:rsidRDefault="00A77B3E" w:rsidP="00C9005B">
      <w:pPr>
        <w:spacing w:line="360" w:lineRule="auto"/>
        <w:jc w:val="both"/>
        <w:rPr>
          <w:rFonts w:ascii="Book Antiqua" w:hAnsi="Book Antiqua"/>
        </w:rPr>
      </w:pPr>
    </w:p>
    <w:p w14:paraId="0084A865"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Western blot analysis</w:t>
      </w:r>
    </w:p>
    <w:p w14:paraId="7C3CE2CF" w14:textId="507FA12F"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The RML tissue proteins were collected at 1, 4, and 6 h after surgery using radioimmunoprecipitation assay lysis buffer (Santa Cruz Biotechnology, Inc., CA,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xml:space="preserve">). The protein concentration was measured using the bicinchoninic acid assay method. Samples of 10 </w:t>
      </w:r>
      <w:proofErr w:type="spellStart"/>
      <w:r w:rsidRPr="00C9005B">
        <w:rPr>
          <w:rFonts w:ascii="Book Antiqua" w:eastAsia="Book Antiqua" w:hAnsi="Book Antiqua" w:cs="Book Antiqua"/>
          <w:color w:val="000000"/>
        </w:rPr>
        <w:t>μg</w:t>
      </w:r>
      <w:proofErr w:type="spellEnd"/>
      <w:r w:rsidRPr="00C9005B">
        <w:rPr>
          <w:rFonts w:ascii="Book Antiqua" w:eastAsia="Book Antiqua" w:hAnsi="Book Antiqua" w:cs="Book Antiqua"/>
          <w:color w:val="000000"/>
        </w:rPr>
        <w:t xml:space="preserve"> proteins from FLRs of PVL and ALPPS models were separated on 4</w:t>
      </w:r>
      <w:r w:rsidR="007339CD"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12% </w:t>
      </w:r>
      <w:proofErr w:type="spellStart"/>
      <w:r w:rsidRPr="00C9005B">
        <w:rPr>
          <w:rFonts w:ascii="Book Antiqua" w:eastAsia="Book Antiqua" w:hAnsi="Book Antiqua" w:cs="Book Antiqua"/>
          <w:color w:val="000000"/>
        </w:rPr>
        <w:t>NuPAGE</w:t>
      </w:r>
      <w:proofErr w:type="spellEnd"/>
      <w:r w:rsidRPr="00C9005B">
        <w:rPr>
          <w:rFonts w:ascii="Book Antiqua" w:eastAsia="Book Antiqua" w:hAnsi="Book Antiqua" w:cs="Book Antiqua"/>
          <w:color w:val="000000"/>
        </w:rPr>
        <w:t xml:space="preserve"> Gels and transferred onto nitrocellulose membranes. After blocking with 5% dry skim milk for 1 h, the membranes were incubated with primary antibodies overnight at 4 °C, followed by incubation with horseradish peroxidase-conjugated secondary antibodies for 1 h. The blots were developed with ECL Select western blotting Detection Reagent (</w:t>
      </w:r>
      <w:proofErr w:type="spellStart"/>
      <w:r w:rsidRPr="00C9005B">
        <w:rPr>
          <w:rFonts w:ascii="Book Antiqua" w:eastAsia="Book Antiqua" w:hAnsi="Book Antiqua" w:cs="Book Antiqua"/>
          <w:color w:val="000000"/>
        </w:rPr>
        <w:t>Amersham</w:t>
      </w:r>
      <w:proofErr w:type="spellEnd"/>
      <w:r w:rsidRPr="00C9005B">
        <w:rPr>
          <w:rFonts w:ascii="Book Antiqua" w:eastAsia="Book Antiqua" w:hAnsi="Book Antiqua" w:cs="Book Antiqua"/>
          <w:color w:val="000000"/>
        </w:rPr>
        <w:t>, GE Healthcare Life Sciences, Chicago, IL,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lastRenderedPageBreak/>
        <w:t xml:space="preserve">and photographed using a Molecular Imager </w:t>
      </w:r>
      <w:proofErr w:type="spellStart"/>
      <w:r w:rsidRPr="00C9005B">
        <w:rPr>
          <w:rFonts w:ascii="Book Antiqua" w:eastAsia="Book Antiqua" w:hAnsi="Book Antiqua" w:cs="Book Antiqua"/>
          <w:color w:val="000000"/>
        </w:rPr>
        <w:t>ChemiDoc</w:t>
      </w:r>
      <w:proofErr w:type="spellEnd"/>
      <w:r w:rsidRPr="00C9005B">
        <w:rPr>
          <w:rFonts w:ascii="Book Antiqua" w:eastAsia="Book Antiqua" w:hAnsi="Book Antiqua" w:cs="Book Antiqua"/>
          <w:color w:val="000000"/>
        </w:rPr>
        <w:t xml:space="preserve"> XRS device (Bio-Rad Laboratories, Inc., Hercules, CA,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The density of the bands in the immunoblots was analyzed using Image Lab Software (Bio-Rad Laboratories, Inc.). The results are expressed as a percentage of the β-actin internal control. The anti-human antibodies used were rabbit monoclonal antibodies against p-Akt (Ser 473) (cat. no. 4060), p-</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(Ser1177) (Cat. no. 9570), p-</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(Thr495) (Cat. no. 9574), total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(Cat. no. 32027) (Cell Signaling Technology, Inc., Danvers, MA,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 and mouse monoclonal antibody against β-actin (Cat. no. A5441; Sigma-Aldrich). Anti-β-actin antibody was used at a 1:3000 dilution, and the other antibodies were used at a 1:1000 dilution.</w:t>
      </w:r>
    </w:p>
    <w:p w14:paraId="46D62147" w14:textId="77777777" w:rsidR="00A77B3E" w:rsidRPr="00C9005B" w:rsidRDefault="00A77B3E" w:rsidP="00C9005B">
      <w:pPr>
        <w:spacing w:line="360" w:lineRule="auto"/>
        <w:jc w:val="both"/>
        <w:rPr>
          <w:rFonts w:ascii="Book Antiqua" w:hAnsi="Book Antiqua"/>
        </w:rPr>
      </w:pPr>
    </w:p>
    <w:p w14:paraId="1FC76C6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Volumetric blood flow analysis</w:t>
      </w:r>
    </w:p>
    <w:p w14:paraId="40964318" w14:textId="48AC578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Before the estimation of volumetric blood flow in the HA and PV of the FLR, blood velocity and vascular diameter (r) were measured using ultrasonography (Vevo2100, </w:t>
      </w:r>
      <w:proofErr w:type="spellStart"/>
      <w:r w:rsidRPr="00C9005B">
        <w:rPr>
          <w:rFonts w:ascii="Book Antiqua" w:eastAsia="Book Antiqua" w:hAnsi="Book Antiqua" w:cs="Book Antiqua"/>
          <w:color w:val="000000"/>
        </w:rPr>
        <w:t>Primetech</w:t>
      </w:r>
      <w:proofErr w:type="spellEnd"/>
      <w:r w:rsidRPr="00C9005B">
        <w:rPr>
          <w:rFonts w:ascii="Book Antiqua" w:eastAsia="Book Antiqua" w:hAnsi="Book Antiqua" w:cs="Book Antiqua"/>
          <w:color w:val="000000"/>
        </w:rPr>
        <w:t>, Tokyo, Japan). Volumetric blood flow was estimated from the blood velocity and vascular cross-sectional area (πr</w:t>
      </w:r>
      <w:r w:rsidRPr="00C9005B">
        <w:rPr>
          <w:rFonts w:ascii="Book Antiqua" w:eastAsia="Book Antiqua" w:hAnsi="Book Antiqua" w:cs="Book Antiqua"/>
          <w:color w:val="000000"/>
          <w:vertAlign w:val="superscript"/>
        </w:rPr>
        <w:t>2</w:t>
      </w:r>
      <w:r w:rsidRPr="00C9005B">
        <w:rPr>
          <w:rFonts w:ascii="Book Antiqua" w:eastAsia="Book Antiqua" w:hAnsi="Book Antiqua" w:cs="Book Antiqua"/>
          <w:color w:val="000000"/>
        </w:rPr>
        <w:t>) (volumetric blood flow = blood velocity × πr</w:t>
      </w:r>
      <w:r w:rsidRPr="00C9005B">
        <w:rPr>
          <w:rFonts w:ascii="Book Antiqua" w:eastAsia="Book Antiqua" w:hAnsi="Book Antiqua" w:cs="Book Antiqua"/>
          <w:color w:val="000000"/>
          <w:vertAlign w:val="superscript"/>
        </w:rPr>
        <w:t>2</w:t>
      </w:r>
      <w:r w:rsidRPr="00C9005B">
        <w:rPr>
          <w:rFonts w:ascii="Book Antiqua" w:eastAsia="Book Antiqua" w:hAnsi="Book Antiqua" w:cs="Book Antiqua"/>
          <w:color w:val="000000"/>
        </w:rPr>
        <w:t>) in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 per second.</w:t>
      </w:r>
    </w:p>
    <w:p w14:paraId="5F98D8D7" w14:textId="77777777" w:rsidR="00A77B3E" w:rsidRPr="00C9005B" w:rsidRDefault="00A77B3E" w:rsidP="00C9005B">
      <w:pPr>
        <w:spacing w:line="360" w:lineRule="auto"/>
        <w:jc w:val="both"/>
        <w:rPr>
          <w:rFonts w:ascii="Book Antiqua" w:hAnsi="Book Antiqua"/>
        </w:rPr>
      </w:pPr>
    </w:p>
    <w:p w14:paraId="05C3AA3E"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Statistical analysis</w:t>
      </w:r>
    </w:p>
    <w:p w14:paraId="3E66C2D9" w14:textId="073CCED3"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shd w:val="clear" w:color="auto" w:fill="FFFFFF"/>
        </w:rPr>
        <w:t xml:space="preserve">The collected data were evaluated statistically using </w:t>
      </w:r>
      <w:r w:rsidRPr="00C9005B">
        <w:rPr>
          <w:rFonts w:ascii="Book Antiqua" w:eastAsia="Book Antiqua" w:hAnsi="Book Antiqua" w:cs="Book Antiqua"/>
          <w:color w:val="000000"/>
        </w:rPr>
        <w:t xml:space="preserve">the </w:t>
      </w:r>
      <w:r w:rsidRPr="00C9005B">
        <w:rPr>
          <w:rFonts w:ascii="Book Antiqua" w:eastAsia="Book Antiqua" w:hAnsi="Book Antiqua" w:cs="Book Antiqua"/>
          <w:color w:val="000000"/>
          <w:shd w:val="clear" w:color="auto" w:fill="FFFFFF"/>
        </w:rPr>
        <w:t>JMP</w:t>
      </w:r>
      <w:r w:rsidRPr="00C9005B">
        <w:rPr>
          <w:rFonts w:ascii="Book Antiqua" w:eastAsia="Book Antiqua" w:hAnsi="Book Antiqua" w:cs="Book Antiqua"/>
          <w:color w:val="000000"/>
        </w:rPr>
        <w:t xml:space="preserve"> software, version 13.2 (SAS Institute, Cary, NC, U</w:t>
      </w:r>
      <w:r w:rsidR="007339CD" w:rsidRPr="00C9005B">
        <w:rPr>
          <w:rFonts w:ascii="Book Antiqua" w:eastAsia="Book Antiqua" w:hAnsi="Book Antiqua" w:cs="Book Antiqua"/>
          <w:color w:val="000000"/>
        </w:rPr>
        <w:t xml:space="preserve">nited </w:t>
      </w:r>
      <w:r w:rsidRPr="00C9005B">
        <w:rPr>
          <w:rFonts w:ascii="Book Antiqua" w:eastAsia="Book Antiqua" w:hAnsi="Book Antiqua" w:cs="Book Antiqua"/>
          <w:color w:val="000000"/>
        </w:rPr>
        <w:t>S</w:t>
      </w:r>
      <w:r w:rsidR="007339CD" w:rsidRPr="00C9005B">
        <w:rPr>
          <w:rFonts w:ascii="Book Antiqua" w:eastAsia="Book Antiqua" w:hAnsi="Book Antiqua" w:cs="Book Antiqua"/>
          <w:color w:val="000000"/>
        </w:rPr>
        <w:t>tates</w:t>
      </w:r>
      <w:r w:rsidRPr="00C9005B">
        <w:rPr>
          <w:rFonts w:ascii="Book Antiqua" w:eastAsia="Book Antiqua" w:hAnsi="Book Antiqua" w:cs="Book Antiqua"/>
          <w:color w:val="000000"/>
        </w:rPr>
        <w:t>).</w:t>
      </w:r>
      <w:r w:rsidRPr="00C9005B">
        <w:rPr>
          <w:rFonts w:ascii="Book Antiqua" w:eastAsia="Book Antiqua" w:hAnsi="Book Antiqua" w:cs="Book Antiqua"/>
          <w:color w:val="000000"/>
          <w:shd w:val="clear" w:color="auto" w:fill="FFFFFF"/>
        </w:rPr>
        <w:t xml:space="preserve"> </w:t>
      </w:r>
      <w:r w:rsidRPr="00C9005B">
        <w:rPr>
          <w:rFonts w:ascii="Book Antiqua" w:eastAsia="Book Antiqua" w:hAnsi="Book Antiqua" w:cs="Book Antiqua"/>
          <w:color w:val="000000"/>
        </w:rPr>
        <w:t xml:space="preserve">Data are expressed as mean ± standard deviation. Statistical analysis was performed using an unpaired </w:t>
      </w:r>
      <w:r w:rsidR="007339CD"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tudent’s </w:t>
      </w:r>
      <w:r w:rsidRPr="00C9005B">
        <w:rPr>
          <w:rFonts w:ascii="Book Antiqua" w:eastAsia="Book Antiqua" w:hAnsi="Book Antiqua" w:cs="Book Antiqua"/>
          <w:i/>
          <w:iCs/>
          <w:color w:val="000000"/>
        </w:rPr>
        <w:t>t</w:t>
      </w:r>
      <w:r w:rsidRPr="00C9005B">
        <w:rPr>
          <w:rFonts w:ascii="Book Antiqua" w:eastAsia="Book Antiqua" w:hAnsi="Book Antiqua" w:cs="Book Antiqua"/>
          <w:color w:val="000000"/>
        </w:rPr>
        <w:t xml:space="preserve">-test. Statistical significance was defined as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w:t>
      </w:r>
    </w:p>
    <w:p w14:paraId="074DCCC3" w14:textId="77777777" w:rsidR="00A77B3E" w:rsidRPr="00C9005B" w:rsidRDefault="00A77B3E" w:rsidP="00C9005B">
      <w:pPr>
        <w:spacing w:line="360" w:lineRule="auto"/>
        <w:jc w:val="both"/>
        <w:rPr>
          <w:rFonts w:ascii="Book Antiqua" w:hAnsi="Book Antiqua"/>
        </w:rPr>
      </w:pPr>
    </w:p>
    <w:p w14:paraId="4EB504B8"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RESULTS</w:t>
      </w:r>
    </w:p>
    <w:p w14:paraId="1182E34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Differences in liver regeneration in PVL and ALPPS models</w:t>
      </w:r>
    </w:p>
    <w:p w14:paraId="655706B8" w14:textId="79EE0196"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The FLR/BW ratio increased over time in both groups. At 48 h after surgery, the FLR/BW ratio in the ALPPS group was significantly higher (1.60</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0.08%,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than that in the PVL group (1.33</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0.11%) (Fig</w:t>
      </w:r>
      <w:r w:rsidR="00726DBE" w:rsidRPr="00C9005B">
        <w:rPr>
          <w:rFonts w:ascii="Book Antiqua" w:eastAsia="Book Antiqua" w:hAnsi="Book Antiqua" w:cs="Book Antiqua"/>
          <w:color w:val="000000"/>
        </w:rPr>
        <w:t>ure</w:t>
      </w:r>
      <w:r w:rsidRPr="00C9005B">
        <w:rPr>
          <w:rFonts w:ascii="Book Antiqua" w:eastAsia="Book Antiqua" w:hAnsi="Book Antiqua" w:cs="Book Antiqua"/>
          <w:color w:val="000000"/>
        </w:rPr>
        <w:t xml:space="preserve">s 1C and 2A). However, no significant difference was observed between the two groups at 24 and 72 h after surgery. The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 xml:space="preserve">abeling </w:t>
      </w:r>
      <w:r w:rsidRPr="00C9005B">
        <w:rPr>
          <w:rFonts w:ascii="Book Antiqua" w:eastAsia="Book Antiqua" w:hAnsi="Book Antiqua" w:cs="Book Antiqua"/>
          <w:color w:val="000000"/>
        </w:rPr>
        <w:lastRenderedPageBreak/>
        <w:t>index of the RML at 48 h after surgery was significantly increased in the ALPPS group (22.1</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4.01%,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in the PVL group (12.8</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 1.73%), which was consistent with the FLR/BW ratio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2B</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2</w:t>
      </w:r>
      <w:r w:rsidRPr="00C9005B">
        <w:rPr>
          <w:rFonts w:ascii="Book Antiqua" w:eastAsia="Book Antiqua" w:hAnsi="Book Antiqua" w:cs="Book Antiqua"/>
          <w:color w:val="000000"/>
        </w:rPr>
        <w:t>C).</w:t>
      </w:r>
    </w:p>
    <w:p w14:paraId="56A9A373" w14:textId="77777777" w:rsidR="00A77B3E" w:rsidRPr="00C9005B" w:rsidRDefault="00A77B3E" w:rsidP="00C9005B">
      <w:pPr>
        <w:spacing w:line="360" w:lineRule="auto"/>
        <w:jc w:val="both"/>
        <w:rPr>
          <w:rFonts w:ascii="Book Antiqua" w:hAnsi="Book Antiqua"/>
        </w:rPr>
      </w:pPr>
    </w:p>
    <w:p w14:paraId="44F04E1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Association between serum inflammatory cytokines and liver regeneration</w:t>
      </w:r>
    </w:p>
    <w:p w14:paraId="51F1987C" w14:textId="67F0EB86"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The serum concentrations of IL-6, TNF-α, and HGF in RML were measured at 1, 4, 6, and 24 h after surgery. Serum IL-6 and TNF-α levels increased in both groups after surgery compared with the levels before surgery. However, no difference was found in the two groups at 1, 4, and 6 h after surgery. At 24 h after surgery, IL</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6 and TNF</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α concentrations were significantly higher in the ALPPS group (25.91 ± 6.05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and 1.52 ± 0.68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in the PVL group (4.11 ± 3.99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and 0.54 ± 0.38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Serum HGF concentration at 1 h after surgery was significantly higher in the ALPPS group (68.86 ± 4.89 ng/mL,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compared with that in the PVL group (55.34 ± 9.97 ng/mL). However, no significant difference was observed in serum HGF concentration at 4, 6, and 24 h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3A</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C). </w:t>
      </w:r>
    </w:p>
    <w:p w14:paraId="3C73A0BE" w14:textId="77777777" w:rsidR="00A77B3E" w:rsidRPr="00C9005B" w:rsidRDefault="00A77B3E" w:rsidP="00C9005B">
      <w:pPr>
        <w:spacing w:line="360" w:lineRule="auto"/>
        <w:jc w:val="both"/>
        <w:rPr>
          <w:rFonts w:ascii="Book Antiqua" w:hAnsi="Book Antiqua"/>
        </w:rPr>
      </w:pPr>
    </w:p>
    <w:p w14:paraId="3AEA6EBE"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Liver regeneration in the ALPPS model under the suppression of IL-6 using GdCl</w:t>
      </w:r>
      <w:r w:rsidRPr="00C9005B">
        <w:rPr>
          <w:rFonts w:ascii="Book Antiqua" w:eastAsia="Book Antiqua" w:hAnsi="Book Antiqua" w:cs="Book Antiqua"/>
          <w:b/>
          <w:bCs/>
          <w:i/>
          <w:iCs/>
          <w:color w:val="000000"/>
          <w:vertAlign w:val="subscript"/>
        </w:rPr>
        <w:t>3</w:t>
      </w:r>
    </w:p>
    <w:p w14:paraId="4EA74112" w14:textId="1B2824B8"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To evaluate the effect of IL-6 on liver regeneration, ALPPS rats were administered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which suppressed the activation of Kupffer cells in the liver. In the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-ALPPS group, the IL-6 concentrations in serum (40.3 ± 11.3 </w:t>
      </w:r>
      <w:proofErr w:type="spellStart"/>
      <w:r w:rsidRPr="00C9005B">
        <w:rPr>
          <w:rFonts w:ascii="Book Antiqua" w:eastAsia="Book Antiqua" w:hAnsi="Book Antiqua" w:cs="Book Antiqua"/>
          <w:color w:val="000000"/>
        </w:rPr>
        <w:t>pg</w:t>
      </w:r>
      <w:proofErr w:type="spellEnd"/>
      <w:r w:rsidRPr="00C9005B">
        <w:rPr>
          <w:rFonts w:ascii="Book Antiqua" w:eastAsia="Book Antiqua" w:hAnsi="Book Antiqua" w:cs="Book Antiqua"/>
          <w:color w:val="000000"/>
        </w:rPr>
        <w:t xml:space="preserve">/mL,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and the RML tissue (3.27 ± 0.54 ng/TP 1 g,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1 h after surgery were significantly decreased compared with the concentrations in the corresponding groups without administration of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4A</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4</w:t>
      </w:r>
      <w:r w:rsidRPr="00C9005B">
        <w:rPr>
          <w:rFonts w:ascii="Book Antiqua" w:eastAsia="Book Antiqua" w:hAnsi="Book Antiqua" w:cs="Book Antiqua"/>
          <w:color w:val="000000"/>
        </w:rPr>
        <w:t xml:space="preserve">B). However, there was no significant difference in the FLR/BW ratio or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at 48 h after surgery in the ALPPS group with or without administration of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4C</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4</w:t>
      </w:r>
      <w:r w:rsidRPr="00C9005B">
        <w:rPr>
          <w:rFonts w:ascii="Book Antiqua" w:eastAsia="Book Antiqua" w:hAnsi="Book Antiqua" w:cs="Book Antiqua"/>
          <w:color w:val="000000"/>
        </w:rPr>
        <w:t>D).</w:t>
      </w:r>
    </w:p>
    <w:p w14:paraId="01782569" w14:textId="77777777" w:rsidR="00A77B3E" w:rsidRPr="00C9005B" w:rsidRDefault="00A77B3E" w:rsidP="00C9005B">
      <w:pPr>
        <w:spacing w:line="360" w:lineRule="auto"/>
        <w:jc w:val="both"/>
        <w:rPr>
          <w:rFonts w:ascii="Book Antiqua" w:hAnsi="Book Antiqua"/>
        </w:rPr>
      </w:pPr>
    </w:p>
    <w:p w14:paraId="793FE6C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 xml:space="preserve">Short-term postoperative liver regeneration induced by </w:t>
      </w:r>
      <w:proofErr w:type="spellStart"/>
      <w:r w:rsidRPr="00C9005B">
        <w:rPr>
          <w:rFonts w:ascii="Book Antiqua" w:eastAsia="Book Antiqua" w:hAnsi="Book Antiqua" w:cs="Book Antiqua"/>
          <w:b/>
          <w:bCs/>
          <w:i/>
          <w:iCs/>
          <w:color w:val="000000"/>
        </w:rPr>
        <w:t>eNOS</w:t>
      </w:r>
      <w:proofErr w:type="spellEnd"/>
    </w:p>
    <w:p w14:paraId="2384BAD5"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Phosphorylation of Akt and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in RML tissue at 1, 4, and 6 h after surgery was evaluated using western blotting (Figure 5A). Phospho-Akt Ser</w:t>
      </w:r>
      <w:r w:rsidRPr="00C9005B">
        <w:rPr>
          <w:rFonts w:ascii="Book Antiqua" w:eastAsia="Book Antiqua" w:hAnsi="Book Antiqua" w:cs="Book Antiqua"/>
          <w:color w:val="000000"/>
          <w:vertAlign w:val="superscript"/>
        </w:rPr>
        <w:t>473</w:t>
      </w:r>
      <w:r w:rsidRPr="00C9005B">
        <w:rPr>
          <w:rFonts w:ascii="Book Antiqua" w:eastAsia="Book Antiqua" w:hAnsi="Book Antiqua" w:cs="Book Antiqua"/>
          <w:color w:val="000000"/>
        </w:rPr>
        <w:t xml:space="preserve"> and phospho-</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levels increased in the ALPPS group compared with those in the PVL group. The </w:t>
      </w:r>
      <w:r w:rsidRPr="00C9005B">
        <w:rPr>
          <w:rFonts w:ascii="Book Antiqua" w:eastAsia="Book Antiqua" w:hAnsi="Book Antiqua" w:cs="Book Antiqua"/>
          <w:color w:val="000000"/>
        </w:rPr>
        <w:lastRenderedPageBreak/>
        <w:t xml:space="preserve">quantitative measurement revealed that the phosphorylation levels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in the ALPPS group was significantly higher than that in the PVL group at 1 and 4 h after surgery. However, there was no significant difference at 6 h after surgery (Figure 5B).</w:t>
      </w:r>
    </w:p>
    <w:p w14:paraId="3600434A" w14:textId="2837C14E"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L-NAME, an NOS inhibitor, was administered to rats to examine whether suppression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affected liver regeneration. The FLR/BW ratio and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at 48 h after surgery in the L-NAME-ALPPS group were significantly lower than those in the ALPPS group without L-NAME administration and were comparable to those in the PVL group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6A</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6</w:t>
      </w:r>
      <w:r w:rsidRPr="00C9005B">
        <w:rPr>
          <w:rFonts w:ascii="Book Antiqua" w:eastAsia="Book Antiqua" w:hAnsi="Book Antiqua" w:cs="Book Antiqua"/>
          <w:color w:val="000000"/>
        </w:rPr>
        <w:t>B).</w:t>
      </w:r>
    </w:p>
    <w:p w14:paraId="4322336B" w14:textId="3ABFBEE5"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Additionally,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which induces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was administered to the rats to examine whether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affects liver regeneration. The FLR/BW ratio and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 xml:space="preserve">abeling index at 48 h after surgery in the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-administered PVL (</w:t>
      </w:r>
      <w:proofErr w:type="spellStart"/>
      <w:r w:rsidR="00B052D4"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-PVL) group were significantly higher than those in the PVL group without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administration and comparable with those in the ALPPS group (Figure</w:t>
      </w:r>
      <w:r w:rsidR="00726DBE" w:rsidRPr="00C9005B">
        <w:rPr>
          <w:rFonts w:ascii="Book Antiqua" w:eastAsia="Book Antiqua" w:hAnsi="Book Antiqua" w:cs="Book Antiqua"/>
          <w:color w:val="000000"/>
        </w:rPr>
        <w:t>s</w:t>
      </w:r>
      <w:r w:rsidRPr="00C9005B">
        <w:rPr>
          <w:rFonts w:ascii="Book Antiqua" w:eastAsia="Book Antiqua" w:hAnsi="Book Antiqua" w:cs="Book Antiqua"/>
          <w:color w:val="000000"/>
        </w:rPr>
        <w:t xml:space="preserve"> 6C</w:t>
      </w:r>
      <w:r w:rsidR="00726DBE" w:rsidRPr="00C9005B">
        <w:rPr>
          <w:rFonts w:ascii="Book Antiqua" w:eastAsia="Book Antiqua" w:hAnsi="Book Antiqua" w:cs="Book Antiqua"/>
          <w:color w:val="000000"/>
        </w:rPr>
        <w:t xml:space="preserve"> and</w:t>
      </w:r>
      <w:r w:rsidRPr="00C9005B">
        <w:rPr>
          <w:rFonts w:ascii="Book Antiqua" w:eastAsia="Book Antiqua" w:hAnsi="Book Antiqua" w:cs="Book Antiqua"/>
          <w:color w:val="000000"/>
        </w:rPr>
        <w:t xml:space="preserve"> </w:t>
      </w:r>
      <w:r w:rsidR="00726DBE" w:rsidRPr="00C9005B">
        <w:rPr>
          <w:rFonts w:ascii="Book Antiqua" w:eastAsia="Book Antiqua" w:hAnsi="Book Antiqua" w:cs="Book Antiqua"/>
          <w:color w:val="000000"/>
        </w:rPr>
        <w:t>6</w:t>
      </w:r>
      <w:r w:rsidRPr="00C9005B">
        <w:rPr>
          <w:rFonts w:ascii="Book Antiqua" w:eastAsia="Book Antiqua" w:hAnsi="Book Antiqua" w:cs="Book Antiqua"/>
          <w:color w:val="000000"/>
        </w:rPr>
        <w:t xml:space="preserve">D). However, there was no significant difference in the long-term FLR/BW ratio on a postoperative day 7 between the PVL, ALPPS, and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-administered PVL groups (data not shown).</w:t>
      </w:r>
    </w:p>
    <w:p w14:paraId="121B58EE" w14:textId="77777777" w:rsidR="00A77B3E" w:rsidRPr="00C9005B" w:rsidRDefault="00A77B3E" w:rsidP="00C9005B">
      <w:pPr>
        <w:spacing w:line="360" w:lineRule="auto"/>
        <w:ind w:firstLine="240"/>
        <w:jc w:val="both"/>
        <w:rPr>
          <w:rFonts w:ascii="Book Antiqua" w:hAnsi="Book Antiqua"/>
        </w:rPr>
      </w:pPr>
    </w:p>
    <w:p w14:paraId="3E2F59C2" w14:textId="64A248E5"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i/>
          <w:iCs/>
          <w:color w:val="000000"/>
        </w:rPr>
        <w:t xml:space="preserve">Increased </w:t>
      </w:r>
      <w:r w:rsidR="007339CD" w:rsidRPr="00C9005B">
        <w:rPr>
          <w:rFonts w:ascii="Book Antiqua" w:eastAsia="Book Antiqua" w:hAnsi="Book Antiqua" w:cs="Book Antiqua"/>
          <w:b/>
          <w:bCs/>
          <w:i/>
          <w:iCs/>
          <w:color w:val="000000"/>
        </w:rPr>
        <w:t>HA</w:t>
      </w:r>
      <w:r w:rsidRPr="00C9005B">
        <w:rPr>
          <w:rFonts w:ascii="Book Antiqua" w:eastAsia="Book Antiqua" w:hAnsi="Book Antiqua" w:cs="Book Antiqua"/>
          <w:b/>
          <w:bCs/>
          <w:i/>
          <w:iCs/>
          <w:color w:val="000000"/>
        </w:rPr>
        <w:t xml:space="preserve"> blood flow in the ALPPS model</w:t>
      </w:r>
    </w:p>
    <w:p w14:paraId="39934344" w14:textId="690B2424"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PV flow in the PVL and ALPPS groups was significantly faster than that in the control group; however, there was no significant difference in PV flow between the PVL and ALPPS groups (180.1 ± 54.4, 216.6 ± 71.4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/s) (Figure 7A). HA flow in the PVL group was significantly slower than that in the control group without surgical intervention (1.73 ± 1.14 </w:t>
      </w:r>
      <w:r w:rsidRPr="00C9005B">
        <w:rPr>
          <w:rFonts w:ascii="Book Antiqua" w:eastAsia="Book Antiqua" w:hAnsi="Book Antiqua" w:cs="Book Antiqua"/>
          <w:i/>
          <w:iCs/>
          <w:color w:val="000000"/>
        </w:rPr>
        <w:t>vs</w:t>
      </w:r>
      <w:r w:rsidRPr="00C9005B">
        <w:rPr>
          <w:rFonts w:ascii="Book Antiqua" w:eastAsia="Book Antiqua" w:hAnsi="Book Antiqua" w:cs="Book Antiqua"/>
          <w:color w:val="000000"/>
        </w:rPr>
        <w:t xml:space="preserve"> 3.66 ± 0.74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/s,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whereas that in the ALPPS group was significantly faster (11.32 ± 2.40 mm</w:t>
      </w:r>
      <w:r w:rsidRPr="00C9005B">
        <w:rPr>
          <w:rFonts w:ascii="Book Antiqua" w:eastAsia="Book Antiqua" w:hAnsi="Book Antiqua" w:cs="Book Antiqua"/>
          <w:color w:val="000000"/>
          <w:vertAlign w:val="superscript"/>
        </w:rPr>
        <w:t>3</w:t>
      </w:r>
      <w:r w:rsidRPr="00C9005B">
        <w:rPr>
          <w:rFonts w:ascii="Book Antiqua" w:eastAsia="Book Antiqua" w:hAnsi="Book Antiqua" w:cs="Book Antiqua"/>
          <w:color w:val="000000"/>
        </w:rPr>
        <w:t xml:space="preserve">/s, </w:t>
      </w:r>
      <w:r w:rsidRPr="00C9005B">
        <w:rPr>
          <w:rFonts w:ascii="Book Antiqua" w:eastAsia="Book Antiqua" w:hAnsi="Book Antiqua" w:cs="Book Antiqua"/>
          <w:i/>
          <w:iCs/>
          <w:color w:val="000000"/>
        </w:rPr>
        <w:t>P</w:t>
      </w:r>
      <w:r w:rsidRPr="00C9005B">
        <w:rPr>
          <w:rFonts w:ascii="Book Antiqua" w:eastAsia="Book Antiqua" w:hAnsi="Book Antiqua" w:cs="Book Antiqua"/>
          <w:color w:val="000000"/>
        </w:rPr>
        <w:t xml:space="preserve"> &lt; 0.05) than that in control and PVL groups (Figure 7B). The total blood flow, that is, the sum of PV and HA, was not significantly different between the PVL and ALPPS groups (Figure 7C).</w:t>
      </w:r>
    </w:p>
    <w:p w14:paraId="61884EBC" w14:textId="77777777" w:rsidR="00A77B3E" w:rsidRPr="00C9005B" w:rsidRDefault="00A77B3E" w:rsidP="00C9005B">
      <w:pPr>
        <w:spacing w:line="360" w:lineRule="auto"/>
        <w:jc w:val="both"/>
        <w:rPr>
          <w:rFonts w:ascii="Book Antiqua" w:hAnsi="Book Antiqua"/>
        </w:rPr>
      </w:pPr>
    </w:p>
    <w:p w14:paraId="454163A1"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DISCUSSION</w:t>
      </w:r>
    </w:p>
    <w:p w14:paraId="7897EF73" w14:textId="7AC8A928"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Hepatectomy is the most curative treatment for </w:t>
      </w:r>
      <w:r w:rsidR="00343E8F" w:rsidRPr="00C9005B">
        <w:rPr>
          <w:rFonts w:ascii="Book Antiqua" w:eastAsia="Book Antiqua" w:hAnsi="Book Antiqua" w:cs="Book Antiqua"/>
          <w:color w:val="000000"/>
        </w:rPr>
        <w:t>HCC</w:t>
      </w:r>
      <w:r w:rsidRPr="00C9005B">
        <w:rPr>
          <w:rFonts w:ascii="Book Antiqua" w:eastAsia="Book Antiqua" w:hAnsi="Book Antiqua" w:cs="Book Antiqua"/>
          <w:color w:val="000000"/>
        </w:rPr>
        <w:t xml:space="preserve"> and intraductal </w:t>
      </w:r>
      <w:proofErr w:type="gramStart"/>
      <w:r w:rsidRPr="00C9005B">
        <w:rPr>
          <w:rFonts w:ascii="Book Antiqua" w:eastAsia="Book Antiqua" w:hAnsi="Book Antiqua" w:cs="Book Antiqua"/>
          <w:color w:val="000000"/>
        </w:rPr>
        <w:t>cholangiocarcinoma</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1,2]</w:t>
      </w:r>
      <w:r w:rsidRPr="00C9005B">
        <w:rPr>
          <w:rFonts w:ascii="Book Antiqua" w:eastAsia="Book Antiqua" w:hAnsi="Book Antiqua" w:cs="Book Antiqua"/>
          <w:color w:val="000000"/>
        </w:rPr>
        <w:t xml:space="preserve">. Additionally, major hepatectomy is the standard operative </w:t>
      </w:r>
      <w:r w:rsidRPr="00C9005B">
        <w:rPr>
          <w:rFonts w:ascii="Book Antiqua" w:eastAsia="Book Antiqua" w:hAnsi="Book Antiqua" w:cs="Book Antiqua"/>
          <w:color w:val="000000"/>
        </w:rPr>
        <w:lastRenderedPageBreak/>
        <w:t xml:space="preserve">procedure for perihilar </w:t>
      </w:r>
      <w:proofErr w:type="gramStart"/>
      <w:r w:rsidRPr="00C9005B">
        <w:rPr>
          <w:rFonts w:ascii="Book Antiqua" w:eastAsia="Book Antiqua" w:hAnsi="Book Antiqua" w:cs="Book Antiqua"/>
          <w:color w:val="000000"/>
        </w:rPr>
        <w:t>cholangiocarcinoma</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17,18]</w:t>
      </w:r>
      <w:r w:rsidRPr="00C9005B">
        <w:rPr>
          <w:rFonts w:ascii="Book Antiqua" w:eastAsia="Book Antiqua" w:hAnsi="Book Antiqua" w:cs="Book Antiqua"/>
          <w:color w:val="000000"/>
        </w:rPr>
        <w:t xml:space="preserve">. Extended hepatectomy may be required, depending on the location of the cancer. Postoperative liver failure that results from insufficient residual liver volume is a fatal complication of hepatectomy. PVE and ALPPS were developed with the aim of pre-operative liver enlargement to avoid postoperative liver </w:t>
      </w:r>
      <w:proofErr w:type="gramStart"/>
      <w:r w:rsidRPr="00C9005B">
        <w:rPr>
          <w:rFonts w:ascii="Book Antiqua" w:eastAsia="Book Antiqua" w:hAnsi="Book Antiqua" w:cs="Book Antiqua"/>
          <w:color w:val="000000"/>
        </w:rPr>
        <w:t>failure</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5,6,18]</w:t>
      </w:r>
      <w:r w:rsidRPr="00C9005B">
        <w:rPr>
          <w:rFonts w:ascii="Book Antiqua" w:eastAsia="Book Antiqua" w:hAnsi="Book Antiqua" w:cs="Book Antiqua"/>
          <w:color w:val="000000"/>
        </w:rPr>
        <w:t>. ALPPS leads to the rapid regeneration of FLR compared with PVE, although high mortality (90-d mortality of 9%) and morbidity (</w:t>
      </w:r>
      <w:r w:rsidR="00726DBE" w:rsidRPr="00C9005B">
        <w:rPr>
          <w:rFonts w:ascii="Book Antiqua" w:eastAsia="Book Antiqua" w:hAnsi="Book Antiqua" w:cs="Book Antiqua"/>
          <w:color w:val="000000"/>
        </w:rPr>
        <w:t>g</w:t>
      </w:r>
      <w:r w:rsidRPr="00C9005B">
        <w:rPr>
          <w:rFonts w:ascii="Book Antiqua" w:eastAsia="Book Antiqua" w:hAnsi="Book Antiqua" w:cs="Book Antiqua"/>
          <w:color w:val="000000"/>
        </w:rPr>
        <w:t xml:space="preserve">rade </w:t>
      </w:r>
      <w:proofErr w:type="spellStart"/>
      <w:r w:rsidRPr="00C9005B">
        <w:rPr>
          <w:rFonts w:ascii="Book Antiqua" w:eastAsia="Book Antiqua" w:hAnsi="Book Antiqua" w:cs="Book Antiqua"/>
          <w:color w:val="000000"/>
        </w:rPr>
        <w:t>IIIb</w:t>
      </w:r>
      <w:proofErr w:type="spellEnd"/>
      <w:r w:rsidRPr="00C9005B">
        <w:rPr>
          <w:rFonts w:ascii="Book Antiqua" w:eastAsia="Book Antiqua" w:hAnsi="Book Antiqua" w:cs="Book Antiqua"/>
          <w:color w:val="000000"/>
        </w:rPr>
        <w:t xml:space="preserve"> of 40% in the </w:t>
      </w:r>
      <w:proofErr w:type="spellStart"/>
      <w:r w:rsidRPr="00C9005B">
        <w:rPr>
          <w:rFonts w:ascii="Book Antiqua" w:eastAsia="Book Antiqua" w:hAnsi="Book Antiqua" w:cs="Book Antiqua"/>
          <w:color w:val="000000"/>
        </w:rPr>
        <w:t>Clavien</w:t>
      </w:r>
      <w:r w:rsidR="00726DBE" w:rsidRPr="00C9005B">
        <w:rPr>
          <w:rFonts w:ascii="Book Antiqua" w:eastAsia="Book Antiqua" w:hAnsi="Book Antiqua" w:cs="Book Antiqua"/>
          <w:color w:val="000000"/>
        </w:rPr>
        <w:t>-</w:t>
      </w:r>
      <w:r w:rsidRPr="00C9005B">
        <w:rPr>
          <w:rFonts w:ascii="Book Antiqua" w:eastAsia="Book Antiqua" w:hAnsi="Book Antiqua" w:cs="Book Antiqua"/>
          <w:color w:val="000000"/>
        </w:rPr>
        <w:t>Dindo</w:t>
      </w:r>
      <w:proofErr w:type="spellEnd"/>
      <w:r w:rsidRPr="00C9005B">
        <w:rPr>
          <w:rFonts w:ascii="Book Antiqua" w:eastAsia="Book Antiqua" w:hAnsi="Book Antiqua" w:cs="Book Antiqua"/>
          <w:color w:val="000000"/>
        </w:rPr>
        <w:t xml:space="preserve"> classification) are </w:t>
      </w:r>
      <w:proofErr w:type="gramStart"/>
      <w:r w:rsidRPr="00C9005B">
        <w:rPr>
          <w:rFonts w:ascii="Book Antiqua" w:eastAsia="Book Antiqua" w:hAnsi="Book Antiqua" w:cs="Book Antiqua"/>
          <w:color w:val="000000"/>
        </w:rPr>
        <w:t>limitations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19]</w:t>
      </w:r>
      <w:r w:rsidRPr="00C9005B">
        <w:rPr>
          <w:rFonts w:ascii="Book Antiqua" w:eastAsia="Book Antiqua" w:hAnsi="Book Antiqua" w:cs="Book Antiqua"/>
          <w:color w:val="000000"/>
        </w:rPr>
        <w:t>. Elucidation of the mechanism of rapid liver regeneration after ALPPS may contribute to improving surgical outcomes for patients who undergo extended hepatectomy for hepatobiliary malignancies and to the development of novel alternative treatments that provide effective and safe regeneration of the FLR.</w:t>
      </w:r>
    </w:p>
    <w:p w14:paraId="77CA186B" w14:textId="77777777"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In this study, we obtained two crucial findings regarding the mechanism of liver regeneration in ALPPS. First, the induction of inflammatory cytokines, such as IL-6, might not be pivotal for the rapid regeneration of FLR after ALPPS in the early phase. Second, activation of the Akt-</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pathway may be an important factor in promoting liver regeneration after ALPPS.</w:t>
      </w:r>
    </w:p>
    <w:p w14:paraId="1F17B4A3" w14:textId="55182AC0"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The mechanism of liver regeneration has been studied in animal models of partial hepatectomy. The regeneration process is distinctive, complex, and well-coordinated and depends on the interactions of several signaling pathways, cytokines, and growth factors. Additionally, endocrine hormones, such as norepinephrine, growth hormone, insulin, and thyroid hormones, have been reported to influence these pathways and </w:t>
      </w:r>
      <w:proofErr w:type="gramStart"/>
      <w:r w:rsidRPr="00C9005B">
        <w:rPr>
          <w:rFonts w:ascii="Book Antiqua" w:eastAsia="Book Antiqua" w:hAnsi="Book Antiqua" w:cs="Book Antiqua"/>
          <w:color w:val="000000"/>
        </w:rPr>
        <w:t>factors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20-22]</w:t>
      </w:r>
      <w:r w:rsidRPr="00C9005B">
        <w:rPr>
          <w:rFonts w:ascii="Book Antiqua" w:eastAsia="Book Antiqua" w:hAnsi="Book Antiqua" w:cs="Book Antiqua"/>
          <w:color w:val="000000"/>
        </w:rPr>
        <w:t xml:space="preserve">. Since </w:t>
      </w:r>
      <w:proofErr w:type="spellStart"/>
      <w:r w:rsidRPr="00C9005B">
        <w:rPr>
          <w:rFonts w:ascii="Book Antiqua" w:eastAsia="Book Antiqua" w:hAnsi="Book Antiqua" w:cs="Book Antiqua"/>
          <w:color w:val="000000"/>
        </w:rPr>
        <w:t>Schnitzbauer</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 xml:space="preserve">et </w:t>
      </w:r>
      <w:proofErr w:type="gramStart"/>
      <w:r w:rsidRPr="00C9005B">
        <w:rPr>
          <w:rFonts w:ascii="Book Antiqua" w:eastAsia="Book Antiqua" w:hAnsi="Book Antiqua" w:cs="Book Antiqua"/>
          <w:i/>
          <w:iCs/>
          <w:color w:val="000000"/>
        </w:rPr>
        <w:t>al</w:t>
      </w:r>
      <w:r w:rsidR="00726DBE" w:rsidRPr="00C9005B">
        <w:rPr>
          <w:rFonts w:ascii="Book Antiqua" w:eastAsia="Book Antiqua" w:hAnsi="Book Antiqua" w:cs="Book Antiqua"/>
          <w:color w:val="000000"/>
          <w:vertAlign w:val="superscript"/>
        </w:rPr>
        <w:t>[</w:t>
      </w:r>
      <w:proofErr w:type="gramEnd"/>
      <w:r w:rsidR="00726DBE" w:rsidRPr="00C9005B">
        <w:rPr>
          <w:rFonts w:ascii="Book Antiqua" w:eastAsia="Book Antiqua" w:hAnsi="Book Antiqua" w:cs="Book Antiqua"/>
          <w:color w:val="000000"/>
          <w:vertAlign w:val="superscript"/>
        </w:rPr>
        <w:t>6]</w:t>
      </w:r>
      <w:r w:rsidRPr="00C9005B">
        <w:rPr>
          <w:rFonts w:ascii="Book Antiqua" w:eastAsia="Book Antiqua" w:hAnsi="Book Antiqua" w:cs="Book Antiqua"/>
          <w:color w:val="000000"/>
        </w:rPr>
        <w:t xml:space="preserve"> reported ALPPS in 2012, there have been several reports to elucidate the major factors in liver regeneration of ALPPS, which promote rapid liver regeneration compared with PVL</w:t>
      </w:r>
      <w:r w:rsidRPr="00C9005B">
        <w:rPr>
          <w:rFonts w:ascii="Book Antiqua" w:eastAsia="Book Antiqua" w:hAnsi="Book Antiqua" w:cs="Book Antiqua"/>
          <w:color w:val="000000"/>
          <w:vertAlign w:val="superscript"/>
        </w:rPr>
        <w:t>[10-13,23]</w:t>
      </w:r>
      <w:r w:rsidRPr="00C9005B">
        <w:rPr>
          <w:rFonts w:ascii="Book Antiqua" w:eastAsia="Book Antiqua" w:hAnsi="Book Antiqua" w:cs="Book Antiqua"/>
          <w:color w:val="000000"/>
        </w:rPr>
        <w:t xml:space="preserve">. Activation of downstream signals, such as c-Jun N-terminal kinase-Indian hedgehog signaling from stellate cells by inflammatory </w:t>
      </w:r>
      <w:proofErr w:type="gramStart"/>
      <w:r w:rsidRPr="00C9005B">
        <w:rPr>
          <w:rFonts w:ascii="Book Antiqua" w:eastAsia="Book Antiqua" w:hAnsi="Book Antiqua" w:cs="Book Antiqua"/>
          <w:color w:val="000000"/>
        </w:rPr>
        <w:t>cytokines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24]</w:t>
      </w:r>
      <w:r w:rsidRPr="00C9005B">
        <w:rPr>
          <w:rFonts w:ascii="Book Antiqua" w:eastAsia="Book Antiqua" w:hAnsi="Book Antiqua" w:cs="Book Antiqua"/>
          <w:color w:val="000000"/>
        </w:rPr>
        <w:t xml:space="preserve">, activation of the Janus kinase 2/signal transducer and activator of transcription 3 pathway </w:t>
      </w:r>
      <w:r w:rsidRPr="00C9005B">
        <w:rPr>
          <w:rFonts w:ascii="Book Antiqua" w:eastAsia="Book Antiqua" w:hAnsi="Book Antiqua" w:cs="Book Antiqua"/>
          <w:i/>
          <w:iCs/>
          <w:color w:val="000000"/>
        </w:rPr>
        <w:t>via</w:t>
      </w:r>
      <w:r w:rsidRPr="00C9005B">
        <w:rPr>
          <w:rFonts w:ascii="Book Antiqua" w:eastAsia="Book Antiqua" w:hAnsi="Book Antiqua" w:cs="Book Antiqua"/>
          <w:color w:val="000000"/>
        </w:rPr>
        <w:t xml:space="preserve"> regenerating islet-derived 3α/3β, and hypoxia-induced stabilization of hypoxia-inducible factor-α subunits by hypoxia</w:t>
      </w:r>
      <w:r w:rsidRPr="00C9005B">
        <w:rPr>
          <w:rFonts w:ascii="Book Antiqua" w:eastAsia="Book Antiqua" w:hAnsi="Book Antiqua" w:cs="Book Antiqua"/>
          <w:color w:val="000000"/>
          <w:vertAlign w:val="superscript"/>
        </w:rPr>
        <w:t>[14,25,26]</w:t>
      </w:r>
      <w:r w:rsidRPr="00C9005B">
        <w:rPr>
          <w:rFonts w:ascii="Book Antiqua" w:eastAsia="Book Antiqua" w:hAnsi="Book Antiqua" w:cs="Book Antiqua"/>
          <w:color w:val="000000"/>
        </w:rPr>
        <w:t>, have been reported as major factors. However, the mechanism of liver regeneration in ALPPS has not yet been completely elucidated.</w:t>
      </w:r>
    </w:p>
    <w:p w14:paraId="6B799D1D" w14:textId="5D2B49C3"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lastRenderedPageBreak/>
        <w:t xml:space="preserve">Previous studies have reported that the peak of cell proliferation is 48 h after surgery, and inflammatory cytokines and their downstream signal enhancement cause liver regeneration in </w:t>
      </w:r>
      <w:proofErr w:type="gramStart"/>
      <w:r w:rsidRPr="00C9005B">
        <w:rPr>
          <w:rFonts w:ascii="Book Antiqua" w:eastAsia="Book Antiqua" w:hAnsi="Book Antiqua" w:cs="Book Antiqua"/>
          <w:color w:val="000000"/>
        </w:rPr>
        <w:t>ALPPS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11,12,23]</w:t>
      </w:r>
      <w:r w:rsidRPr="00C9005B">
        <w:rPr>
          <w:rFonts w:ascii="Book Antiqua" w:eastAsia="Book Antiqua" w:hAnsi="Book Antiqua" w:cs="Book Antiqua"/>
          <w:color w:val="000000"/>
        </w:rPr>
        <w:t xml:space="preserve">. Although the peak liver regeneration in this study was consistent with previous studies, the relationship between the early induction of inflammatory cytokines and liver regeneration was not consistent. In this study, serum concentrations of inflammatory cytokines, such as IL-6 and TNF-α, in the short term (1, 4, and 6 h) after surgery did not differ between the ALPPS and PVL groups. However, the ALPPS group showed a greater increase in FLR and a higher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than in the PVL group. Additionally, suppression of inflammatory cytokines using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did not suppress liver regeneration. These results suggest that the induction of inflammatory cytokines in the early phase after ALLPS is not necessarily a major factor in accelerating liver regeneration. The reason why no difference was observed in the expression of inflammatory cytokines may be the site of liver resection, setting of FLR, or differences in animal models. The timing of specimen collection may have influenced the results, as specimens collected 24 h after surgery had higher concentrations in the ALPPS group.</w:t>
      </w:r>
    </w:p>
    <w:p w14:paraId="338D61D0" w14:textId="05014346"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 xml:space="preserve">Activation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and NO induction have been reported to be a mechanism of liver regeneration other than inflammatory </w:t>
      </w:r>
      <w:proofErr w:type="gramStart"/>
      <w:r w:rsidRPr="00C9005B">
        <w:rPr>
          <w:rFonts w:ascii="Book Antiqua" w:eastAsia="Book Antiqua" w:hAnsi="Book Antiqua" w:cs="Book Antiqua"/>
          <w:color w:val="000000"/>
        </w:rPr>
        <w:t>cytokines</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15,16]</w:t>
      </w:r>
      <w:r w:rsidRPr="00C9005B">
        <w:rPr>
          <w:rFonts w:ascii="Book Antiqua" w:eastAsia="Book Antiqua" w:hAnsi="Book Antiqua" w:cs="Book Antiqua"/>
          <w:color w:val="000000"/>
        </w:rPr>
        <w:t xml:space="preserve">. In this study, we focused on the effect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on liver regeneration after PVL and ALPPS. Evaluation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in the liver tissue showed that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phosphorylation was significantly increased in the ALPPS model at 1 and 4 h after surgery. Thus, the FLR/BW ratio and Ki-67 </w:t>
      </w:r>
      <w:r w:rsidR="00726DBE" w:rsidRPr="00C9005B">
        <w:rPr>
          <w:rFonts w:ascii="Book Antiqua" w:eastAsia="Book Antiqua" w:hAnsi="Book Antiqua" w:cs="Book Antiqua"/>
          <w:color w:val="000000"/>
        </w:rPr>
        <w:t>l</w:t>
      </w:r>
      <w:r w:rsidRPr="00C9005B">
        <w:rPr>
          <w:rFonts w:ascii="Book Antiqua" w:eastAsia="Book Antiqua" w:hAnsi="Book Antiqua" w:cs="Book Antiqua"/>
          <w:color w:val="000000"/>
        </w:rPr>
        <w:t xml:space="preserve">abeling index in the ALPPS model were increased compared with those in the PVL model. Furthermore, the activation of Akt, which is upstream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was observed, suggesting that the Akt-</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pathway contributes to the mechanism of liver regeneration in ALPPS. The administration of L-NAME, which suppresses NO, inhibits liver regeneration. The administration of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which activates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promotes liver regeneration.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is a nitrate drug used as a coronary vasodilator for the treatment of angina pectoris; its intermediate metabolite, SIN-1 (</w:t>
      </w:r>
      <w:proofErr w:type="spellStart"/>
      <w:r w:rsidRPr="00C9005B">
        <w:rPr>
          <w:rFonts w:ascii="Book Antiqua" w:eastAsia="Book Antiqua" w:hAnsi="Book Antiqua" w:cs="Book Antiqua"/>
          <w:color w:val="000000"/>
        </w:rPr>
        <w:t>ionidamine</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chlorohydrate</w:t>
      </w:r>
      <w:proofErr w:type="spellEnd"/>
      <w:r w:rsidRPr="00C9005B">
        <w:rPr>
          <w:rFonts w:ascii="Book Antiqua" w:eastAsia="Book Antiqua" w:hAnsi="Book Antiqua" w:cs="Book Antiqua"/>
          <w:color w:val="000000"/>
        </w:rPr>
        <w:t xml:space="preserve">) produces </w:t>
      </w:r>
      <w:proofErr w:type="gramStart"/>
      <w:r w:rsidRPr="00C9005B">
        <w:rPr>
          <w:rFonts w:ascii="Book Antiqua" w:eastAsia="Book Antiqua" w:hAnsi="Book Antiqua" w:cs="Book Antiqua"/>
          <w:color w:val="000000"/>
        </w:rPr>
        <w:t>NO</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27]</w:t>
      </w:r>
      <w:r w:rsidRPr="00C9005B">
        <w:rPr>
          <w:rFonts w:ascii="Book Antiqua" w:eastAsia="Book Antiqua" w:hAnsi="Book Antiqua" w:cs="Book Antiqua"/>
          <w:color w:val="000000"/>
        </w:rPr>
        <w:t xml:space="preserve">. When endothelial cells are stimulated by shear stress or vascular endothelial growth factor, phosphoinositide 3-kinase (PI3K) is activated and </w:t>
      </w:r>
      <w:r w:rsidRPr="00C9005B">
        <w:rPr>
          <w:rFonts w:ascii="Book Antiqua" w:eastAsia="Book Antiqua" w:hAnsi="Book Antiqua" w:cs="Book Antiqua"/>
          <w:color w:val="000000"/>
        </w:rPr>
        <w:lastRenderedPageBreak/>
        <w:t xml:space="preserve">PIP3 is produced, which activates the PI3K-Akt pathway and activates downstream signals such as </w:t>
      </w:r>
      <w:proofErr w:type="spellStart"/>
      <w:proofErr w:type="gram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28,29]</w:t>
      </w:r>
      <w:r w:rsidRPr="00C9005B">
        <w:rPr>
          <w:rFonts w:ascii="Book Antiqua" w:eastAsia="Book Antiqua" w:hAnsi="Book Antiqua" w:cs="Book Antiqua"/>
          <w:color w:val="000000"/>
        </w:rPr>
        <w:t xml:space="preserve">. An increase in shear stress, which has been reported to cause NO </w:t>
      </w:r>
      <w:proofErr w:type="gramStart"/>
      <w:r w:rsidRPr="00C9005B">
        <w:rPr>
          <w:rFonts w:ascii="Book Antiqua" w:eastAsia="Book Antiqua" w:hAnsi="Book Antiqua" w:cs="Book Antiqua"/>
          <w:color w:val="000000"/>
        </w:rPr>
        <w:t>production</w:t>
      </w:r>
      <w:r w:rsidRPr="00C9005B">
        <w:rPr>
          <w:rFonts w:ascii="Book Antiqua" w:eastAsia="Book Antiqua" w:hAnsi="Book Antiqua" w:cs="Book Antiqua"/>
          <w:color w:val="000000"/>
          <w:vertAlign w:val="superscript"/>
        </w:rPr>
        <w:t>[</w:t>
      </w:r>
      <w:proofErr w:type="gramEnd"/>
      <w:r w:rsidRPr="00C9005B">
        <w:rPr>
          <w:rFonts w:ascii="Book Antiqua" w:eastAsia="Book Antiqua" w:hAnsi="Book Antiqua" w:cs="Book Antiqua"/>
          <w:color w:val="000000"/>
          <w:vertAlign w:val="superscript"/>
        </w:rPr>
        <w:t>30]</w:t>
      </w:r>
      <w:r w:rsidRPr="00C9005B">
        <w:rPr>
          <w:rFonts w:ascii="Book Antiqua" w:eastAsia="Book Antiqua" w:hAnsi="Book Antiqua" w:cs="Book Antiqua"/>
          <w:color w:val="000000"/>
        </w:rPr>
        <w:t xml:space="preserve">, is due to hemodynamic changes in the residual liver caused by hepatectomy, which is expected to affect liver regeneration in ALPPS. To evaluate the effect of increased shear stress on liver regeneration, we examined the blood flow exchange after PVL and ALPPS. Contrary to our expectations, there was no difference in PV or total blood flow, which might be associated with shear stress, between the PVL and ALPPS groups; however, HA flow in the ALPPS group was significantly higher than that in the PVL and control groups. Therefore, the difference in oxygenation of the FLR, rather than the shear stress between ALPPS and PVL, might be associated with the difference in liver regeneration. However, </w:t>
      </w:r>
      <w:proofErr w:type="spellStart"/>
      <w:r w:rsidRPr="00C9005B">
        <w:rPr>
          <w:rFonts w:ascii="Book Antiqua" w:eastAsia="Book Antiqua" w:hAnsi="Book Antiqua" w:cs="Book Antiqua"/>
          <w:color w:val="000000"/>
        </w:rPr>
        <w:t>Schadde</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 xml:space="preserve">et </w:t>
      </w:r>
      <w:proofErr w:type="gramStart"/>
      <w:r w:rsidRPr="00C9005B">
        <w:rPr>
          <w:rFonts w:ascii="Book Antiqua" w:eastAsia="Book Antiqua" w:hAnsi="Book Antiqua" w:cs="Book Antiqua"/>
          <w:i/>
          <w:iCs/>
          <w:color w:val="000000"/>
        </w:rPr>
        <w:t>al</w:t>
      </w:r>
      <w:r w:rsidR="00726DBE" w:rsidRPr="00C9005B">
        <w:rPr>
          <w:rFonts w:ascii="Book Antiqua" w:eastAsia="Book Antiqua" w:hAnsi="Book Antiqua" w:cs="Book Antiqua"/>
          <w:color w:val="000000"/>
          <w:vertAlign w:val="superscript"/>
        </w:rPr>
        <w:t>[</w:t>
      </w:r>
      <w:proofErr w:type="gramEnd"/>
      <w:r w:rsidR="00726DBE" w:rsidRPr="00C9005B">
        <w:rPr>
          <w:rFonts w:ascii="Book Antiqua" w:eastAsia="Book Antiqua" w:hAnsi="Book Antiqua" w:cs="Book Antiqua"/>
          <w:color w:val="000000"/>
          <w:vertAlign w:val="superscript"/>
        </w:rPr>
        <w:t>25]</w:t>
      </w:r>
      <w:r w:rsidRPr="00C9005B">
        <w:rPr>
          <w:rFonts w:ascii="Book Antiqua" w:eastAsia="Book Antiqua" w:hAnsi="Book Antiqua" w:cs="Book Antiqua"/>
          <w:color w:val="000000"/>
        </w:rPr>
        <w:t xml:space="preserve"> reported that hypoxia due to reduced HA flow in the FLR promotes hepatic regeneration in patients who underwent ALPPS and in the rat ALPPS model. However, in their study, HA flow was evaluated only in patients who underwent ALPPS, and this evaluation was not compared with that in patients who underwent PVE. Furthermore, the transition of HA flow before and after ALPPS has not been evaluated in a rat model. In the rat ALPPS model, liver transection between the right and left median lobes with ligation of the Glisson of the left median lobe caused a necrotic change in the left median lobe, which is synonymous with liver resection of the left median lobe considering hemodynamics. These results suggest that both hemodynamic changes and differences in oxygenation of the FLR affect regeneration rates in the ALPPS and PVL models. The increased HA flow to the RML observed in the ALPPS group may have been due to a hepatic arterial buffer response derived from collateral blood flow blockage by hepatectomy. In contrast, the reason for the observed decrease in HA flow to the RML in the PVL group might be the effect of HA influx from the RML to the </w:t>
      </w:r>
      <w:r w:rsidR="0011190D" w:rsidRPr="00C9005B">
        <w:rPr>
          <w:rFonts w:ascii="Book Antiqua" w:eastAsia="Book Antiqua" w:hAnsi="Book Antiqua" w:cs="Book Antiqua"/>
          <w:color w:val="000000"/>
        </w:rPr>
        <w:t>left median lobe (</w:t>
      </w:r>
      <w:r w:rsidRPr="00C9005B">
        <w:rPr>
          <w:rFonts w:ascii="Book Antiqua" w:eastAsia="Book Antiqua" w:hAnsi="Book Antiqua" w:cs="Book Antiqua"/>
          <w:color w:val="000000"/>
        </w:rPr>
        <w:t>LML</w:t>
      </w:r>
      <w:r w:rsidR="0011190D"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via</w:t>
      </w:r>
      <w:r w:rsidRPr="00C9005B">
        <w:rPr>
          <w:rFonts w:ascii="Book Antiqua" w:eastAsia="Book Antiqua" w:hAnsi="Book Antiqua" w:cs="Book Antiqua"/>
          <w:color w:val="000000"/>
        </w:rPr>
        <w:t xml:space="preserve"> collateral circulation after the PV blockade to the LML.</w:t>
      </w:r>
    </w:p>
    <w:p w14:paraId="51EE4134" w14:textId="77777777" w:rsidR="00A77B3E" w:rsidRPr="00C9005B" w:rsidRDefault="00000000" w:rsidP="00C9005B">
      <w:pPr>
        <w:spacing w:line="360" w:lineRule="auto"/>
        <w:ind w:firstLine="240"/>
        <w:jc w:val="both"/>
        <w:rPr>
          <w:rFonts w:ascii="Book Antiqua" w:hAnsi="Book Antiqua"/>
        </w:rPr>
      </w:pPr>
      <w:r w:rsidRPr="00C9005B">
        <w:rPr>
          <w:rFonts w:ascii="Book Antiqua" w:eastAsia="Book Antiqua" w:hAnsi="Book Antiqua" w:cs="Book Antiqua"/>
          <w:color w:val="000000"/>
        </w:rPr>
        <w:t>This study had some limitations. First, because we observed short-term changes in rat models, it is unknown whether NO activation promotes clinically meaningful liver regeneration in humans. Second, the mechanism underlying the activation of the Akt-</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pathway is unclear and requires further investigation that includes real-time monitoring of oxygenation in the FLR. Despite these shortcomings, we believe that our </w:t>
      </w:r>
      <w:r w:rsidRPr="00C9005B">
        <w:rPr>
          <w:rFonts w:ascii="Book Antiqua" w:eastAsia="Book Antiqua" w:hAnsi="Book Antiqua" w:cs="Book Antiqua"/>
          <w:color w:val="000000"/>
        </w:rPr>
        <w:lastRenderedPageBreak/>
        <w:t xml:space="preserve">results are of interest because few reports have focused on the relationship between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activation and liver regeneration after ALPPS.</w:t>
      </w:r>
    </w:p>
    <w:p w14:paraId="3C483D29" w14:textId="77777777" w:rsidR="00A77B3E" w:rsidRPr="00C9005B" w:rsidRDefault="00A77B3E" w:rsidP="00C9005B">
      <w:pPr>
        <w:spacing w:line="360" w:lineRule="auto"/>
        <w:ind w:firstLine="240"/>
        <w:jc w:val="both"/>
        <w:rPr>
          <w:rFonts w:ascii="Book Antiqua" w:hAnsi="Book Antiqua"/>
        </w:rPr>
      </w:pPr>
    </w:p>
    <w:p w14:paraId="3A5F1C7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CONCLUSION</w:t>
      </w:r>
    </w:p>
    <w:p w14:paraId="6DD4FC5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The activation of the Akt-</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pathway in ALPPS may be an important factor in promoting early liver regeneration. If a combination of NO-producing agents and PVL or PVE enables liver regeneration within a short time after surgery, it may be an alternative to ALPPS and is expected to be applied clinically as a less invasive procedure.</w:t>
      </w:r>
    </w:p>
    <w:p w14:paraId="1EE27FE3" w14:textId="77777777" w:rsidR="00A77B3E" w:rsidRPr="00C9005B" w:rsidRDefault="00A77B3E" w:rsidP="00C9005B">
      <w:pPr>
        <w:spacing w:line="360" w:lineRule="auto"/>
        <w:jc w:val="both"/>
        <w:rPr>
          <w:rFonts w:ascii="Book Antiqua" w:hAnsi="Book Antiqua"/>
        </w:rPr>
      </w:pPr>
    </w:p>
    <w:p w14:paraId="7250E3EE"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aps/>
          <w:color w:val="000000"/>
          <w:u w:val="single"/>
        </w:rPr>
        <w:t>ARTICLE HIGHLIGHTS</w:t>
      </w:r>
    </w:p>
    <w:p w14:paraId="244511B5"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background</w:t>
      </w:r>
    </w:p>
    <w:p w14:paraId="194E45D1" w14:textId="63A6C6AF"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Associating liver partition and portal vein ligation for staged hepatectomy (ALPPS) has already been clinically applied in various countries. Although it has been reported that ALPPS offers faster and larger liver regeneration compared to portal vein embolization (PVE), the mechanism of this phenomenon is still unclear.</w:t>
      </w:r>
    </w:p>
    <w:p w14:paraId="093C2262" w14:textId="77777777" w:rsidR="00A77B3E" w:rsidRPr="00C9005B" w:rsidRDefault="00A77B3E" w:rsidP="00C9005B">
      <w:pPr>
        <w:spacing w:line="360" w:lineRule="auto"/>
        <w:jc w:val="both"/>
        <w:rPr>
          <w:rFonts w:ascii="Book Antiqua" w:hAnsi="Book Antiqua"/>
        </w:rPr>
      </w:pPr>
    </w:p>
    <w:p w14:paraId="62FFCC8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motivation</w:t>
      </w:r>
    </w:p>
    <w:p w14:paraId="66D08D38"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The aim of this study was to investigate the underlying mechanism of rapid liver regeneration after ALPPS focusing on inflammatory cytokines and endothelial nitric oxide synthase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activation.</w:t>
      </w:r>
    </w:p>
    <w:p w14:paraId="11CCFB0F" w14:textId="77777777" w:rsidR="00A77B3E" w:rsidRPr="00C9005B" w:rsidRDefault="00A77B3E" w:rsidP="00C9005B">
      <w:pPr>
        <w:spacing w:line="360" w:lineRule="auto"/>
        <w:jc w:val="both"/>
        <w:rPr>
          <w:rFonts w:ascii="Book Antiqua" w:hAnsi="Book Antiqua"/>
        </w:rPr>
      </w:pPr>
    </w:p>
    <w:p w14:paraId="7FC816C2"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objectives</w:t>
      </w:r>
    </w:p>
    <w:p w14:paraId="03157B5B"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 xml:space="preserve">Activation of </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was considered one of key points on mechanism of rapid liver regeneration after ALPPS.</w:t>
      </w:r>
    </w:p>
    <w:p w14:paraId="56863EE3" w14:textId="77777777" w:rsidR="00A77B3E" w:rsidRPr="00C9005B" w:rsidRDefault="00A77B3E" w:rsidP="00C9005B">
      <w:pPr>
        <w:spacing w:line="360" w:lineRule="auto"/>
        <w:jc w:val="both"/>
        <w:rPr>
          <w:rFonts w:ascii="Book Antiqua" w:hAnsi="Book Antiqua"/>
        </w:rPr>
      </w:pPr>
    </w:p>
    <w:p w14:paraId="77276C18"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methods</w:t>
      </w:r>
    </w:p>
    <w:p w14:paraId="3E6AC88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Liver regeneration was compared between the rat portal vein ligation (PVL) model and the rat ALPPS model. In addition, impact of administration of gadolinium chloride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Kupffer cell inhibitor), NG-nitro-arginine methyl ester (L-NAME, NOS inhibitor), and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(NO enhancer) on liver regeneration after PVL and/or ALPPS.</w:t>
      </w:r>
    </w:p>
    <w:p w14:paraId="219CE8E6" w14:textId="77777777" w:rsidR="00A77B3E" w:rsidRPr="00C9005B" w:rsidRDefault="00A77B3E" w:rsidP="00C9005B">
      <w:pPr>
        <w:spacing w:line="360" w:lineRule="auto"/>
        <w:jc w:val="both"/>
        <w:rPr>
          <w:rFonts w:ascii="Book Antiqua" w:hAnsi="Book Antiqua"/>
        </w:rPr>
      </w:pPr>
    </w:p>
    <w:p w14:paraId="1B9F75F5"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results</w:t>
      </w:r>
    </w:p>
    <w:p w14:paraId="1C57C6D2"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Administration of GdCl</w:t>
      </w:r>
      <w:r w:rsidRPr="00C9005B">
        <w:rPr>
          <w:rFonts w:ascii="Book Antiqua" w:eastAsia="Book Antiqua" w:hAnsi="Book Antiqua" w:cs="Book Antiqua"/>
          <w:color w:val="000000"/>
          <w:vertAlign w:val="subscript"/>
        </w:rPr>
        <w:t>3</w:t>
      </w:r>
      <w:r w:rsidRPr="00C9005B">
        <w:rPr>
          <w:rFonts w:ascii="Book Antiqua" w:eastAsia="Book Antiqua" w:hAnsi="Book Antiqua" w:cs="Book Antiqua"/>
          <w:color w:val="000000"/>
        </w:rPr>
        <w:t xml:space="preserve"> before ALPPS provided no significant negative influence of liver regeneration after ALPPS.</w:t>
      </w:r>
      <w:r w:rsidRPr="00C9005B">
        <w:rPr>
          <w:rFonts w:ascii="Book Antiqua" w:hAnsi="Book Antiqua"/>
          <w:lang w:eastAsia="zh-CN"/>
        </w:rPr>
        <w:t xml:space="preserve"> </w:t>
      </w:r>
      <w:r w:rsidRPr="00C9005B">
        <w:rPr>
          <w:rFonts w:ascii="Book Antiqua" w:eastAsia="Book Antiqua" w:hAnsi="Book Antiqua" w:cs="Book Antiqua"/>
          <w:color w:val="000000"/>
        </w:rPr>
        <w:t xml:space="preserve">Administration of L-NAME before ALPPS suppressed liver regeneration after ALPPS, while administration of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before PVL </w:t>
      </w:r>
      <w:proofErr w:type="spellStart"/>
      <w:r w:rsidRPr="00C9005B">
        <w:rPr>
          <w:rFonts w:ascii="Book Antiqua" w:eastAsia="Book Antiqua" w:hAnsi="Book Antiqua" w:cs="Book Antiqua"/>
          <w:color w:val="000000"/>
        </w:rPr>
        <w:t>accerelated</w:t>
      </w:r>
      <w:proofErr w:type="spellEnd"/>
      <w:r w:rsidRPr="00C9005B">
        <w:rPr>
          <w:rFonts w:ascii="Book Antiqua" w:eastAsia="Book Antiqua" w:hAnsi="Book Antiqua" w:cs="Book Antiqua"/>
          <w:color w:val="000000"/>
        </w:rPr>
        <w:t xml:space="preserve"> liver regeneration after PVL as well as ALPPS.</w:t>
      </w:r>
    </w:p>
    <w:p w14:paraId="05A4E7E5" w14:textId="77777777" w:rsidR="00A77B3E" w:rsidRPr="00C9005B" w:rsidRDefault="00A77B3E" w:rsidP="00C9005B">
      <w:pPr>
        <w:spacing w:line="360" w:lineRule="auto"/>
        <w:jc w:val="both"/>
        <w:rPr>
          <w:rFonts w:ascii="Book Antiqua" w:hAnsi="Book Antiqua"/>
        </w:rPr>
      </w:pPr>
    </w:p>
    <w:p w14:paraId="2260F2AB"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conclusions</w:t>
      </w:r>
    </w:p>
    <w:p w14:paraId="5545111C" w14:textId="5D4B90A9"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 xml:space="preserve">ALPPS is an alternative to PVE for reducing </w:t>
      </w:r>
      <w:proofErr w:type="spellStart"/>
      <w:r w:rsidRPr="00C9005B">
        <w:rPr>
          <w:rFonts w:ascii="Book Antiqua" w:eastAsia="Book Antiqua" w:hAnsi="Book Antiqua" w:cs="Book Antiqua"/>
          <w:color w:val="000000"/>
        </w:rPr>
        <w:t>posthepatectomy</w:t>
      </w:r>
      <w:proofErr w:type="spellEnd"/>
      <w:r w:rsidRPr="00C9005B">
        <w:rPr>
          <w:rFonts w:ascii="Book Antiqua" w:eastAsia="Book Antiqua" w:hAnsi="Book Antiqua" w:cs="Book Antiqua"/>
          <w:color w:val="000000"/>
        </w:rPr>
        <w:t xml:space="preserve"> liver failure after major hepatectomy.</w:t>
      </w:r>
    </w:p>
    <w:p w14:paraId="477784C3" w14:textId="77777777" w:rsidR="00A77B3E" w:rsidRPr="00C9005B" w:rsidRDefault="00A77B3E" w:rsidP="00C9005B">
      <w:pPr>
        <w:spacing w:line="360" w:lineRule="auto"/>
        <w:jc w:val="both"/>
        <w:rPr>
          <w:rFonts w:ascii="Book Antiqua" w:hAnsi="Book Antiqua"/>
        </w:rPr>
      </w:pPr>
    </w:p>
    <w:p w14:paraId="4F2D0A20"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i/>
          <w:color w:val="000000"/>
        </w:rPr>
        <w:t>Research perspectives</w:t>
      </w:r>
    </w:p>
    <w:p w14:paraId="18BF6EE7" w14:textId="77777777" w:rsidR="00543D10" w:rsidRPr="00C9005B" w:rsidRDefault="00543D10" w:rsidP="00C9005B">
      <w:pPr>
        <w:spacing w:line="360" w:lineRule="auto"/>
        <w:jc w:val="both"/>
        <w:rPr>
          <w:rFonts w:ascii="Book Antiqua" w:hAnsi="Book Antiqua"/>
        </w:rPr>
      </w:pPr>
      <w:r w:rsidRPr="00C9005B">
        <w:rPr>
          <w:rFonts w:ascii="Book Antiqua" w:eastAsia="Book Antiqua" w:hAnsi="Book Antiqua" w:cs="Book Antiqua"/>
          <w:color w:val="000000"/>
        </w:rPr>
        <w:t>Combination of NO-producing agents and less invasive procedure can be an alternative to ALPPS procedure in the future.</w:t>
      </w:r>
    </w:p>
    <w:p w14:paraId="70964875" w14:textId="77777777" w:rsidR="00A77B3E" w:rsidRPr="00C9005B" w:rsidRDefault="00A77B3E" w:rsidP="00C9005B">
      <w:pPr>
        <w:spacing w:line="360" w:lineRule="auto"/>
        <w:jc w:val="both"/>
        <w:rPr>
          <w:rFonts w:ascii="Book Antiqua" w:hAnsi="Book Antiqua"/>
        </w:rPr>
      </w:pPr>
    </w:p>
    <w:p w14:paraId="5066B65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REFERENCES</w:t>
      </w:r>
    </w:p>
    <w:p w14:paraId="0F6D77E1"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 </w:t>
      </w:r>
      <w:r w:rsidRPr="00C9005B">
        <w:rPr>
          <w:rFonts w:ascii="Book Antiqua" w:eastAsia="Book Antiqua" w:hAnsi="Book Antiqua" w:cs="Book Antiqua"/>
          <w:b/>
          <w:bCs/>
          <w:color w:val="000000"/>
        </w:rPr>
        <w:t>Orcutt ST</w:t>
      </w:r>
      <w:r w:rsidRPr="00C9005B">
        <w:rPr>
          <w:rFonts w:ascii="Book Antiqua" w:eastAsia="Book Antiqua" w:hAnsi="Book Antiqua" w:cs="Book Antiqua"/>
          <w:color w:val="000000"/>
        </w:rPr>
        <w:t xml:space="preserve">, Anaya DA. Liver Resection and Surgical Strategies for Management of Primary Liver Cancer. </w:t>
      </w:r>
      <w:r w:rsidRPr="00C9005B">
        <w:rPr>
          <w:rFonts w:ascii="Book Antiqua" w:eastAsia="Book Antiqua" w:hAnsi="Book Antiqua" w:cs="Book Antiqua"/>
          <w:i/>
          <w:iCs/>
          <w:color w:val="000000"/>
        </w:rPr>
        <w:t>Cancer Control</w:t>
      </w:r>
      <w:r w:rsidRPr="00C9005B">
        <w:rPr>
          <w:rFonts w:ascii="Book Antiqua" w:eastAsia="Book Antiqua" w:hAnsi="Book Antiqua" w:cs="Book Antiqua"/>
          <w:color w:val="000000"/>
        </w:rPr>
        <w:t xml:space="preserve"> 2018; </w:t>
      </w:r>
      <w:r w:rsidRPr="00C9005B">
        <w:rPr>
          <w:rFonts w:ascii="Book Antiqua" w:eastAsia="Book Antiqua" w:hAnsi="Book Antiqua" w:cs="Book Antiqua"/>
          <w:b/>
          <w:bCs/>
          <w:color w:val="000000"/>
        </w:rPr>
        <w:t>25</w:t>
      </w:r>
      <w:r w:rsidRPr="00C9005B">
        <w:rPr>
          <w:rFonts w:ascii="Book Antiqua" w:eastAsia="Book Antiqua" w:hAnsi="Book Antiqua" w:cs="Book Antiqua"/>
          <w:color w:val="000000"/>
        </w:rPr>
        <w:t>: 1073274817744621 [PMID: 29327594 DOI: 10.1177/1073274817744621]</w:t>
      </w:r>
    </w:p>
    <w:p w14:paraId="759CB18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 </w:t>
      </w:r>
      <w:proofErr w:type="spellStart"/>
      <w:r w:rsidRPr="00C9005B">
        <w:rPr>
          <w:rFonts w:ascii="Book Antiqua" w:eastAsia="Book Antiqua" w:hAnsi="Book Antiqua" w:cs="Book Antiqua"/>
          <w:b/>
          <w:bCs/>
          <w:color w:val="000000"/>
        </w:rPr>
        <w:t>Mavros</w:t>
      </w:r>
      <w:proofErr w:type="spellEnd"/>
      <w:r w:rsidRPr="00C9005B">
        <w:rPr>
          <w:rFonts w:ascii="Book Antiqua" w:eastAsia="Book Antiqua" w:hAnsi="Book Antiqua" w:cs="Book Antiqua"/>
          <w:b/>
          <w:bCs/>
          <w:color w:val="000000"/>
        </w:rPr>
        <w:t xml:space="preserve"> MN</w:t>
      </w:r>
      <w:r w:rsidRPr="00C9005B">
        <w:rPr>
          <w:rFonts w:ascii="Book Antiqua" w:eastAsia="Book Antiqua" w:hAnsi="Book Antiqua" w:cs="Book Antiqua"/>
          <w:color w:val="000000"/>
        </w:rPr>
        <w:t xml:space="preserve">, Economopoulos KP, Alexiou VG, </w:t>
      </w:r>
      <w:proofErr w:type="spellStart"/>
      <w:r w:rsidRPr="00C9005B">
        <w:rPr>
          <w:rFonts w:ascii="Book Antiqua" w:eastAsia="Book Antiqua" w:hAnsi="Book Antiqua" w:cs="Book Antiqua"/>
          <w:color w:val="000000"/>
        </w:rPr>
        <w:t>Pawlik</w:t>
      </w:r>
      <w:proofErr w:type="spellEnd"/>
      <w:r w:rsidRPr="00C9005B">
        <w:rPr>
          <w:rFonts w:ascii="Book Antiqua" w:eastAsia="Book Antiqua" w:hAnsi="Book Antiqua" w:cs="Book Antiqua"/>
          <w:color w:val="000000"/>
        </w:rPr>
        <w:t xml:space="preserve"> TM. Treatment and Prognosis for Patients </w:t>
      </w:r>
      <w:proofErr w:type="gramStart"/>
      <w:r w:rsidRPr="00C9005B">
        <w:rPr>
          <w:rFonts w:ascii="Book Antiqua" w:eastAsia="Book Antiqua" w:hAnsi="Book Antiqua" w:cs="Book Antiqua"/>
          <w:color w:val="000000"/>
        </w:rPr>
        <w:t>With</w:t>
      </w:r>
      <w:proofErr w:type="gramEnd"/>
      <w:r w:rsidRPr="00C9005B">
        <w:rPr>
          <w:rFonts w:ascii="Book Antiqua" w:eastAsia="Book Antiqua" w:hAnsi="Book Antiqua" w:cs="Book Antiqua"/>
          <w:color w:val="000000"/>
        </w:rPr>
        <w:t xml:space="preserve"> Intrahepatic Cholangiocarcinoma: Systematic Review and Meta-analysis. </w:t>
      </w:r>
      <w:r w:rsidRPr="00C9005B">
        <w:rPr>
          <w:rFonts w:ascii="Book Antiqua" w:eastAsia="Book Antiqua" w:hAnsi="Book Antiqua" w:cs="Book Antiqua"/>
          <w:i/>
          <w:iCs/>
          <w:color w:val="000000"/>
        </w:rPr>
        <w:t>JAMA Surg</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149</w:t>
      </w:r>
      <w:r w:rsidRPr="00C9005B">
        <w:rPr>
          <w:rFonts w:ascii="Book Antiqua" w:eastAsia="Book Antiqua" w:hAnsi="Book Antiqua" w:cs="Book Antiqua"/>
          <w:color w:val="000000"/>
        </w:rPr>
        <w:t>: 565-574 [PMID: 24718873 DOI: 10.1001/jamasurg.2013.5137]</w:t>
      </w:r>
    </w:p>
    <w:p w14:paraId="17536A20"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3 </w:t>
      </w:r>
      <w:proofErr w:type="spellStart"/>
      <w:r w:rsidRPr="00C9005B">
        <w:rPr>
          <w:rFonts w:ascii="Book Antiqua" w:eastAsia="Book Antiqua" w:hAnsi="Book Antiqua" w:cs="Book Antiqua"/>
          <w:b/>
          <w:bCs/>
          <w:color w:val="000000"/>
        </w:rPr>
        <w:t>Clavien</w:t>
      </w:r>
      <w:proofErr w:type="spellEnd"/>
      <w:r w:rsidRPr="00C9005B">
        <w:rPr>
          <w:rFonts w:ascii="Book Antiqua" w:eastAsia="Book Antiqua" w:hAnsi="Book Antiqua" w:cs="Book Antiqua"/>
          <w:b/>
          <w:bCs/>
          <w:color w:val="000000"/>
        </w:rPr>
        <w:t xml:space="preserve"> PA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Oberkofler</w:t>
      </w:r>
      <w:proofErr w:type="spellEnd"/>
      <w:r w:rsidRPr="00C9005B">
        <w:rPr>
          <w:rFonts w:ascii="Book Antiqua" w:eastAsia="Book Antiqua" w:hAnsi="Book Antiqua" w:cs="Book Antiqua"/>
          <w:color w:val="000000"/>
        </w:rPr>
        <w:t xml:space="preserve"> CE, </w:t>
      </w:r>
      <w:proofErr w:type="spellStart"/>
      <w:r w:rsidRPr="00C9005B">
        <w:rPr>
          <w:rFonts w:ascii="Book Antiqua" w:eastAsia="Book Antiqua" w:hAnsi="Book Antiqua" w:cs="Book Antiqua"/>
          <w:color w:val="000000"/>
        </w:rPr>
        <w:t>Raptis</w:t>
      </w:r>
      <w:proofErr w:type="spellEnd"/>
      <w:r w:rsidRPr="00C9005B">
        <w:rPr>
          <w:rFonts w:ascii="Book Antiqua" w:eastAsia="Book Antiqua" w:hAnsi="Book Antiqua" w:cs="Book Antiqua"/>
          <w:color w:val="000000"/>
        </w:rPr>
        <w:t xml:space="preserve"> DA, Lehmann K, </w:t>
      </w:r>
      <w:proofErr w:type="spellStart"/>
      <w:r w:rsidRPr="00C9005B">
        <w:rPr>
          <w:rFonts w:ascii="Book Antiqua" w:eastAsia="Book Antiqua" w:hAnsi="Book Antiqua" w:cs="Book Antiqua"/>
          <w:color w:val="000000"/>
        </w:rPr>
        <w:t>Rickenbacher</w:t>
      </w:r>
      <w:proofErr w:type="spellEnd"/>
      <w:r w:rsidRPr="00C9005B">
        <w:rPr>
          <w:rFonts w:ascii="Book Antiqua" w:eastAsia="Book Antiqua" w:hAnsi="Book Antiqua" w:cs="Book Antiqua"/>
          <w:color w:val="000000"/>
        </w:rPr>
        <w:t xml:space="preserve"> A, El-</w:t>
      </w:r>
      <w:proofErr w:type="spellStart"/>
      <w:r w:rsidRPr="00C9005B">
        <w:rPr>
          <w:rFonts w:ascii="Book Antiqua" w:eastAsia="Book Antiqua" w:hAnsi="Book Antiqua" w:cs="Book Antiqua"/>
          <w:color w:val="000000"/>
        </w:rPr>
        <w:t>Badry</w:t>
      </w:r>
      <w:proofErr w:type="spellEnd"/>
      <w:r w:rsidRPr="00C9005B">
        <w:rPr>
          <w:rFonts w:ascii="Book Antiqua" w:eastAsia="Book Antiqua" w:hAnsi="Book Antiqua" w:cs="Book Antiqua"/>
          <w:color w:val="000000"/>
        </w:rPr>
        <w:t xml:space="preserve"> AM. What is critical for liver surgery and partial liver transplantation: size or quality? </w:t>
      </w:r>
      <w:r w:rsidRPr="00C9005B">
        <w:rPr>
          <w:rFonts w:ascii="Book Antiqua" w:eastAsia="Book Antiqua" w:hAnsi="Book Antiqua" w:cs="Book Antiqua"/>
          <w:i/>
          <w:iCs/>
          <w:color w:val="000000"/>
        </w:rPr>
        <w:t>Hepatology</w:t>
      </w:r>
      <w:r w:rsidRPr="00C9005B">
        <w:rPr>
          <w:rFonts w:ascii="Book Antiqua" w:eastAsia="Book Antiqua" w:hAnsi="Book Antiqua" w:cs="Book Antiqua"/>
          <w:color w:val="000000"/>
        </w:rPr>
        <w:t xml:space="preserve"> 2010; </w:t>
      </w:r>
      <w:r w:rsidRPr="00C9005B">
        <w:rPr>
          <w:rFonts w:ascii="Book Antiqua" w:eastAsia="Book Antiqua" w:hAnsi="Book Antiqua" w:cs="Book Antiqua"/>
          <w:b/>
          <w:bCs/>
          <w:color w:val="000000"/>
        </w:rPr>
        <w:t>52</w:t>
      </w:r>
      <w:r w:rsidRPr="00C9005B">
        <w:rPr>
          <w:rFonts w:ascii="Book Antiqua" w:eastAsia="Book Antiqua" w:hAnsi="Book Antiqua" w:cs="Book Antiqua"/>
          <w:color w:val="000000"/>
        </w:rPr>
        <w:t>: 715-729 [PMID: 20683967 DOI: 10.1002/hep.23713]</w:t>
      </w:r>
    </w:p>
    <w:p w14:paraId="761B1E9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4 </w:t>
      </w:r>
      <w:proofErr w:type="spellStart"/>
      <w:r w:rsidRPr="00C9005B">
        <w:rPr>
          <w:rFonts w:ascii="Book Antiqua" w:eastAsia="Book Antiqua" w:hAnsi="Book Antiqua" w:cs="Book Antiqua"/>
          <w:b/>
          <w:bCs/>
          <w:color w:val="000000"/>
        </w:rPr>
        <w:t>Clavien</w:t>
      </w:r>
      <w:proofErr w:type="spellEnd"/>
      <w:r w:rsidRPr="00C9005B">
        <w:rPr>
          <w:rFonts w:ascii="Book Antiqua" w:eastAsia="Book Antiqua" w:hAnsi="Book Antiqua" w:cs="Book Antiqua"/>
          <w:b/>
          <w:bCs/>
          <w:color w:val="000000"/>
        </w:rPr>
        <w:t xml:space="preserve"> PA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Petrowsky</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DeOliveira</w:t>
      </w:r>
      <w:proofErr w:type="spellEnd"/>
      <w:r w:rsidRPr="00C9005B">
        <w:rPr>
          <w:rFonts w:ascii="Book Antiqua" w:eastAsia="Book Antiqua" w:hAnsi="Book Antiqua" w:cs="Book Antiqua"/>
          <w:color w:val="000000"/>
        </w:rPr>
        <w:t xml:space="preserve"> ML, Graf R. Strategies for safer liver surgery and partial liver transplantation. </w:t>
      </w:r>
      <w:r w:rsidRPr="00C9005B">
        <w:rPr>
          <w:rFonts w:ascii="Book Antiqua" w:eastAsia="Book Antiqua" w:hAnsi="Book Antiqua" w:cs="Book Antiqua"/>
          <w:i/>
          <w:iCs/>
          <w:color w:val="000000"/>
        </w:rPr>
        <w:t xml:space="preserve">N </w:t>
      </w:r>
      <w:proofErr w:type="spellStart"/>
      <w:r w:rsidRPr="00C9005B">
        <w:rPr>
          <w:rFonts w:ascii="Book Antiqua" w:eastAsia="Book Antiqua" w:hAnsi="Book Antiqua" w:cs="Book Antiqua"/>
          <w:i/>
          <w:iCs/>
          <w:color w:val="000000"/>
        </w:rPr>
        <w:t>Engl</w:t>
      </w:r>
      <w:proofErr w:type="spellEnd"/>
      <w:r w:rsidRPr="00C9005B">
        <w:rPr>
          <w:rFonts w:ascii="Book Antiqua" w:eastAsia="Book Antiqua" w:hAnsi="Book Antiqua" w:cs="Book Antiqua"/>
          <w:i/>
          <w:iCs/>
          <w:color w:val="000000"/>
        </w:rPr>
        <w:t xml:space="preserve"> J Med</w:t>
      </w:r>
      <w:r w:rsidRPr="00C9005B">
        <w:rPr>
          <w:rFonts w:ascii="Book Antiqua" w:eastAsia="Book Antiqua" w:hAnsi="Book Antiqua" w:cs="Book Antiqua"/>
          <w:color w:val="000000"/>
        </w:rPr>
        <w:t xml:space="preserve"> 2007; </w:t>
      </w:r>
      <w:r w:rsidRPr="00C9005B">
        <w:rPr>
          <w:rFonts w:ascii="Book Antiqua" w:eastAsia="Book Antiqua" w:hAnsi="Book Antiqua" w:cs="Book Antiqua"/>
          <w:b/>
          <w:bCs/>
          <w:color w:val="000000"/>
        </w:rPr>
        <w:t>356</w:t>
      </w:r>
      <w:r w:rsidRPr="00C9005B">
        <w:rPr>
          <w:rFonts w:ascii="Book Antiqua" w:eastAsia="Book Antiqua" w:hAnsi="Book Antiqua" w:cs="Book Antiqua"/>
          <w:color w:val="000000"/>
        </w:rPr>
        <w:t>: 1545-1559 [PMID: 17429086 DOI: 10.1056/NEJMra065156]</w:t>
      </w:r>
    </w:p>
    <w:p w14:paraId="0972A12B"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lastRenderedPageBreak/>
        <w:t xml:space="preserve">5 </w:t>
      </w:r>
      <w:r w:rsidRPr="00C9005B">
        <w:rPr>
          <w:rFonts w:ascii="Book Antiqua" w:eastAsia="Book Antiqua" w:hAnsi="Book Antiqua" w:cs="Book Antiqua"/>
          <w:b/>
          <w:bCs/>
          <w:color w:val="000000"/>
        </w:rPr>
        <w:t>Makuuchi M</w:t>
      </w:r>
      <w:r w:rsidRPr="00C9005B">
        <w:rPr>
          <w:rFonts w:ascii="Book Antiqua" w:eastAsia="Book Antiqua" w:hAnsi="Book Antiqua" w:cs="Book Antiqua"/>
          <w:color w:val="000000"/>
        </w:rPr>
        <w:t xml:space="preserve">, Thai BL, Takayasu K, Takayama T, </w:t>
      </w:r>
      <w:proofErr w:type="spellStart"/>
      <w:r w:rsidRPr="00C9005B">
        <w:rPr>
          <w:rFonts w:ascii="Book Antiqua" w:eastAsia="Book Antiqua" w:hAnsi="Book Antiqua" w:cs="Book Antiqua"/>
          <w:color w:val="000000"/>
        </w:rPr>
        <w:t>Kosuge</w:t>
      </w:r>
      <w:proofErr w:type="spellEnd"/>
      <w:r w:rsidRPr="00C9005B">
        <w:rPr>
          <w:rFonts w:ascii="Book Antiqua" w:eastAsia="Book Antiqua" w:hAnsi="Book Antiqua" w:cs="Book Antiqua"/>
          <w:color w:val="000000"/>
        </w:rPr>
        <w:t xml:space="preserve"> T, </w:t>
      </w:r>
      <w:proofErr w:type="spellStart"/>
      <w:r w:rsidRPr="00C9005B">
        <w:rPr>
          <w:rFonts w:ascii="Book Antiqua" w:eastAsia="Book Antiqua" w:hAnsi="Book Antiqua" w:cs="Book Antiqua"/>
          <w:color w:val="000000"/>
        </w:rPr>
        <w:t>Gunvén</w:t>
      </w:r>
      <w:proofErr w:type="spellEnd"/>
      <w:r w:rsidRPr="00C9005B">
        <w:rPr>
          <w:rFonts w:ascii="Book Antiqua" w:eastAsia="Book Antiqua" w:hAnsi="Book Antiqua" w:cs="Book Antiqua"/>
          <w:color w:val="000000"/>
        </w:rPr>
        <w:t xml:space="preserve"> P, Yamazaki S, Hasegawa H, Ozaki H. Preoperative portal embolization to increase safety of major hepatectomy for hilar bile duct carcinoma: a preliminary report. </w:t>
      </w:r>
      <w:r w:rsidRPr="00C9005B">
        <w:rPr>
          <w:rFonts w:ascii="Book Antiqua" w:eastAsia="Book Antiqua" w:hAnsi="Book Antiqua" w:cs="Book Antiqua"/>
          <w:i/>
          <w:iCs/>
          <w:color w:val="000000"/>
        </w:rPr>
        <w:t>Surgery</w:t>
      </w:r>
      <w:r w:rsidRPr="00C9005B">
        <w:rPr>
          <w:rFonts w:ascii="Book Antiqua" w:eastAsia="Book Antiqua" w:hAnsi="Book Antiqua" w:cs="Book Antiqua"/>
          <w:color w:val="000000"/>
        </w:rPr>
        <w:t xml:space="preserve"> 1990; </w:t>
      </w:r>
      <w:r w:rsidRPr="00C9005B">
        <w:rPr>
          <w:rFonts w:ascii="Book Antiqua" w:eastAsia="Book Antiqua" w:hAnsi="Book Antiqua" w:cs="Book Antiqua"/>
          <w:b/>
          <w:bCs/>
          <w:color w:val="000000"/>
        </w:rPr>
        <w:t>107</w:t>
      </w:r>
      <w:r w:rsidRPr="00C9005B">
        <w:rPr>
          <w:rFonts w:ascii="Book Antiqua" w:eastAsia="Book Antiqua" w:hAnsi="Book Antiqua" w:cs="Book Antiqua"/>
          <w:color w:val="000000"/>
        </w:rPr>
        <w:t>: 521-527 [PMID: 2333592]</w:t>
      </w:r>
    </w:p>
    <w:p w14:paraId="0D9D953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6 </w:t>
      </w:r>
      <w:proofErr w:type="spellStart"/>
      <w:r w:rsidRPr="00C9005B">
        <w:rPr>
          <w:rFonts w:ascii="Book Antiqua" w:eastAsia="Book Antiqua" w:hAnsi="Book Antiqua" w:cs="Book Antiqua"/>
          <w:b/>
          <w:bCs/>
          <w:color w:val="000000"/>
        </w:rPr>
        <w:t>Schnitzbauer</w:t>
      </w:r>
      <w:proofErr w:type="spellEnd"/>
      <w:r w:rsidRPr="00C9005B">
        <w:rPr>
          <w:rFonts w:ascii="Book Antiqua" w:eastAsia="Book Antiqua" w:hAnsi="Book Antiqua" w:cs="Book Antiqua"/>
          <w:b/>
          <w:bCs/>
          <w:color w:val="000000"/>
        </w:rPr>
        <w:t xml:space="preserve"> AA</w:t>
      </w:r>
      <w:r w:rsidRPr="00C9005B">
        <w:rPr>
          <w:rFonts w:ascii="Book Antiqua" w:eastAsia="Book Antiqua" w:hAnsi="Book Antiqua" w:cs="Book Antiqua"/>
          <w:color w:val="000000"/>
        </w:rPr>
        <w:t xml:space="preserve">, Lang SA, </w:t>
      </w:r>
      <w:proofErr w:type="spellStart"/>
      <w:r w:rsidRPr="00C9005B">
        <w:rPr>
          <w:rFonts w:ascii="Book Antiqua" w:eastAsia="Book Antiqua" w:hAnsi="Book Antiqua" w:cs="Book Antiqua"/>
          <w:color w:val="000000"/>
        </w:rPr>
        <w:t>Goessmann</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Nadalin</w:t>
      </w:r>
      <w:proofErr w:type="spellEnd"/>
      <w:r w:rsidRPr="00C9005B">
        <w:rPr>
          <w:rFonts w:ascii="Book Antiqua" w:eastAsia="Book Antiqua" w:hAnsi="Book Antiqua" w:cs="Book Antiqua"/>
          <w:color w:val="000000"/>
        </w:rPr>
        <w:t xml:space="preserve"> S, Baumgart J, Farkas SA, </w:t>
      </w:r>
      <w:proofErr w:type="spellStart"/>
      <w:r w:rsidRPr="00C9005B">
        <w:rPr>
          <w:rFonts w:ascii="Book Antiqua" w:eastAsia="Book Antiqua" w:hAnsi="Book Antiqua" w:cs="Book Antiqua"/>
          <w:color w:val="000000"/>
        </w:rPr>
        <w:t>Fichtner</w:t>
      </w:r>
      <w:proofErr w:type="spellEnd"/>
      <w:r w:rsidRPr="00C9005B">
        <w:rPr>
          <w:rFonts w:ascii="Book Antiqua" w:eastAsia="Book Antiqua" w:hAnsi="Book Antiqua" w:cs="Book Antiqua"/>
          <w:color w:val="000000"/>
        </w:rPr>
        <w:t xml:space="preserve">-Feigl S, </w:t>
      </w:r>
      <w:proofErr w:type="spellStart"/>
      <w:r w:rsidRPr="00C9005B">
        <w:rPr>
          <w:rFonts w:ascii="Book Antiqua" w:eastAsia="Book Antiqua" w:hAnsi="Book Antiqua" w:cs="Book Antiqua"/>
          <w:color w:val="000000"/>
        </w:rPr>
        <w:t>Lorf</w:t>
      </w:r>
      <w:proofErr w:type="spellEnd"/>
      <w:r w:rsidRPr="00C9005B">
        <w:rPr>
          <w:rFonts w:ascii="Book Antiqua" w:eastAsia="Book Antiqua" w:hAnsi="Book Antiqua" w:cs="Book Antiqua"/>
          <w:color w:val="000000"/>
        </w:rPr>
        <w:t xml:space="preserve"> T, </w:t>
      </w:r>
      <w:proofErr w:type="spellStart"/>
      <w:r w:rsidRPr="00C9005B">
        <w:rPr>
          <w:rFonts w:ascii="Book Antiqua" w:eastAsia="Book Antiqua" w:hAnsi="Book Antiqua" w:cs="Book Antiqua"/>
          <w:color w:val="000000"/>
        </w:rPr>
        <w:t>Goralcyk</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Hörbelt</w:t>
      </w:r>
      <w:proofErr w:type="spellEnd"/>
      <w:r w:rsidRPr="00C9005B">
        <w:rPr>
          <w:rFonts w:ascii="Book Antiqua" w:eastAsia="Book Antiqua" w:hAnsi="Book Antiqua" w:cs="Book Antiqua"/>
          <w:color w:val="000000"/>
        </w:rPr>
        <w:t xml:space="preserve"> R, Kroemer A, Loss M, </w:t>
      </w:r>
      <w:proofErr w:type="spellStart"/>
      <w:r w:rsidRPr="00C9005B">
        <w:rPr>
          <w:rFonts w:ascii="Book Antiqua" w:eastAsia="Book Antiqua" w:hAnsi="Book Antiqua" w:cs="Book Antiqua"/>
          <w:color w:val="000000"/>
        </w:rPr>
        <w:t>Rümmele</w:t>
      </w:r>
      <w:proofErr w:type="spellEnd"/>
      <w:r w:rsidRPr="00C9005B">
        <w:rPr>
          <w:rFonts w:ascii="Book Antiqua" w:eastAsia="Book Antiqua" w:hAnsi="Book Antiqua" w:cs="Book Antiqua"/>
          <w:color w:val="000000"/>
        </w:rPr>
        <w:t xml:space="preserve"> P, Scherer MN, </w:t>
      </w:r>
      <w:proofErr w:type="spellStart"/>
      <w:r w:rsidRPr="00C9005B">
        <w:rPr>
          <w:rFonts w:ascii="Book Antiqua" w:eastAsia="Book Antiqua" w:hAnsi="Book Antiqua" w:cs="Book Antiqua"/>
          <w:color w:val="000000"/>
        </w:rPr>
        <w:t>Padberg</w:t>
      </w:r>
      <w:proofErr w:type="spellEnd"/>
      <w:r w:rsidRPr="00C9005B">
        <w:rPr>
          <w:rFonts w:ascii="Book Antiqua" w:eastAsia="Book Antiqua" w:hAnsi="Book Antiqua" w:cs="Book Antiqua"/>
          <w:color w:val="000000"/>
        </w:rPr>
        <w:t xml:space="preserve"> W, </w:t>
      </w:r>
      <w:proofErr w:type="spellStart"/>
      <w:r w:rsidRPr="00C9005B">
        <w:rPr>
          <w:rFonts w:ascii="Book Antiqua" w:eastAsia="Book Antiqua" w:hAnsi="Book Antiqua" w:cs="Book Antiqua"/>
          <w:color w:val="000000"/>
        </w:rPr>
        <w:t>Königsrainer</w:t>
      </w:r>
      <w:proofErr w:type="spellEnd"/>
      <w:r w:rsidRPr="00C9005B">
        <w:rPr>
          <w:rFonts w:ascii="Book Antiqua" w:eastAsia="Book Antiqua" w:hAnsi="Book Antiqua" w:cs="Book Antiqua"/>
          <w:color w:val="000000"/>
        </w:rPr>
        <w:t xml:space="preserve"> A, Lang H, Obed A, </w:t>
      </w:r>
      <w:proofErr w:type="spellStart"/>
      <w:r w:rsidRPr="00C9005B">
        <w:rPr>
          <w:rFonts w:ascii="Book Antiqua" w:eastAsia="Book Antiqua" w:hAnsi="Book Antiqua" w:cs="Book Antiqua"/>
          <w:color w:val="000000"/>
        </w:rPr>
        <w:t>Schlitt</w:t>
      </w:r>
      <w:proofErr w:type="spellEnd"/>
      <w:r w:rsidRPr="00C9005B">
        <w:rPr>
          <w:rFonts w:ascii="Book Antiqua" w:eastAsia="Book Antiqua" w:hAnsi="Book Antiqua" w:cs="Book Antiqua"/>
          <w:color w:val="000000"/>
        </w:rPr>
        <w:t xml:space="preserve"> HJ. Right portal vein ligation combined with in situ splitting induces rapid left lateral liver lobe hypertrophy enabling 2-staged extended right hepatic resection in small-for-size settings.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2012; </w:t>
      </w:r>
      <w:r w:rsidRPr="00C9005B">
        <w:rPr>
          <w:rFonts w:ascii="Book Antiqua" w:eastAsia="Book Antiqua" w:hAnsi="Book Antiqua" w:cs="Book Antiqua"/>
          <w:b/>
          <w:bCs/>
          <w:color w:val="000000"/>
        </w:rPr>
        <w:t>255</w:t>
      </w:r>
      <w:r w:rsidRPr="00C9005B">
        <w:rPr>
          <w:rFonts w:ascii="Book Antiqua" w:eastAsia="Book Antiqua" w:hAnsi="Book Antiqua" w:cs="Book Antiqua"/>
          <w:color w:val="000000"/>
        </w:rPr>
        <w:t>: 405-414 [PMID: 22330038 DOI: 10.1097/SLA.0b013e31824856f5]</w:t>
      </w:r>
    </w:p>
    <w:p w14:paraId="717200F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7 </w:t>
      </w:r>
      <w:proofErr w:type="spellStart"/>
      <w:r w:rsidRPr="00C9005B">
        <w:rPr>
          <w:rFonts w:ascii="Book Antiqua" w:eastAsia="Book Antiqua" w:hAnsi="Book Antiqua" w:cs="Book Antiqua"/>
          <w:b/>
          <w:bCs/>
          <w:color w:val="000000"/>
        </w:rPr>
        <w:t>Abulkhir</w:t>
      </w:r>
      <w:proofErr w:type="spellEnd"/>
      <w:r w:rsidRPr="00C9005B">
        <w:rPr>
          <w:rFonts w:ascii="Book Antiqua" w:eastAsia="Book Antiqua" w:hAnsi="Book Antiqua" w:cs="Book Antiqua"/>
          <w:b/>
          <w:bCs/>
          <w:color w:val="000000"/>
        </w:rPr>
        <w:t xml:space="preserve"> 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Limongelli</w:t>
      </w:r>
      <w:proofErr w:type="spellEnd"/>
      <w:r w:rsidRPr="00C9005B">
        <w:rPr>
          <w:rFonts w:ascii="Book Antiqua" w:eastAsia="Book Antiqua" w:hAnsi="Book Antiqua" w:cs="Book Antiqua"/>
          <w:color w:val="000000"/>
        </w:rPr>
        <w:t xml:space="preserve"> P, Healey AJ, </w:t>
      </w:r>
      <w:proofErr w:type="spellStart"/>
      <w:r w:rsidRPr="00C9005B">
        <w:rPr>
          <w:rFonts w:ascii="Book Antiqua" w:eastAsia="Book Antiqua" w:hAnsi="Book Antiqua" w:cs="Book Antiqua"/>
          <w:color w:val="000000"/>
        </w:rPr>
        <w:t>Damrah</w:t>
      </w:r>
      <w:proofErr w:type="spellEnd"/>
      <w:r w:rsidRPr="00C9005B">
        <w:rPr>
          <w:rFonts w:ascii="Book Antiqua" w:eastAsia="Book Antiqua" w:hAnsi="Book Antiqua" w:cs="Book Antiqua"/>
          <w:color w:val="000000"/>
        </w:rPr>
        <w:t xml:space="preserve"> O, Tait P, Jackson J, Habib N, Jiao LR. Preoperative portal vein embolization for major liver resection: a meta-analysis.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2008; </w:t>
      </w:r>
      <w:r w:rsidRPr="00C9005B">
        <w:rPr>
          <w:rFonts w:ascii="Book Antiqua" w:eastAsia="Book Antiqua" w:hAnsi="Book Antiqua" w:cs="Book Antiqua"/>
          <w:b/>
          <w:bCs/>
          <w:color w:val="000000"/>
        </w:rPr>
        <w:t>247</w:t>
      </w:r>
      <w:r w:rsidRPr="00C9005B">
        <w:rPr>
          <w:rFonts w:ascii="Book Antiqua" w:eastAsia="Book Antiqua" w:hAnsi="Book Antiqua" w:cs="Book Antiqua"/>
          <w:color w:val="000000"/>
        </w:rPr>
        <w:t>: 49-57 [PMID: 18156923 DOI: 10.1097/SLA.0b013e31815f6e5b]</w:t>
      </w:r>
    </w:p>
    <w:p w14:paraId="3D9D224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8 </w:t>
      </w:r>
      <w:r w:rsidRPr="00C9005B">
        <w:rPr>
          <w:rFonts w:ascii="Book Antiqua" w:eastAsia="Book Antiqua" w:hAnsi="Book Antiqua" w:cs="Book Antiqua"/>
          <w:b/>
          <w:bCs/>
          <w:color w:val="000000"/>
        </w:rPr>
        <w:t>Liu H</w:t>
      </w:r>
      <w:r w:rsidRPr="00C9005B">
        <w:rPr>
          <w:rFonts w:ascii="Book Antiqua" w:eastAsia="Book Antiqua" w:hAnsi="Book Antiqua" w:cs="Book Antiqua"/>
          <w:color w:val="000000"/>
        </w:rPr>
        <w:t xml:space="preserve">, Zhu S. Present status and future perspectives of preoperative portal vein embolization. </w:t>
      </w:r>
      <w:r w:rsidRPr="00C9005B">
        <w:rPr>
          <w:rFonts w:ascii="Book Antiqua" w:eastAsia="Book Antiqua" w:hAnsi="Book Antiqua" w:cs="Book Antiqua"/>
          <w:i/>
          <w:iCs/>
          <w:color w:val="000000"/>
        </w:rPr>
        <w:t>Am J Surg</w:t>
      </w:r>
      <w:r w:rsidRPr="00C9005B">
        <w:rPr>
          <w:rFonts w:ascii="Book Antiqua" w:eastAsia="Book Antiqua" w:hAnsi="Book Antiqua" w:cs="Book Antiqua"/>
          <w:color w:val="000000"/>
        </w:rPr>
        <w:t xml:space="preserve"> 2009; </w:t>
      </w:r>
      <w:r w:rsidRPr="00C9005B">
        <w:rPr>
          <w:rFonts w:ascii="Book Antiqua" w:eastAsia="Book Antiqua" w:hAnsi="Book Antiqua" w:cs="Book Antiqua"/>
          <w:b/>
          <w:bCs/>
          <w:color w:val="000000"/>
        </w:rPr>
        <w:t>197</w:t>
      </w:r>
      <w:r w:rsidRPr="00C9005B">
        <w:rPr>
          <w:rFonts w:ascii="Book Antiqua" w:eastAsia="Book Antiqua" w:hAnsi="Book Antiqua" w:cs="Book Antiqua"/>
          <w:color w:val="000000"/>
        </w:rPr>
        <w:t>: 686-690 [PMID: 19249737 DOI: 10.1016/j.amjsurg.2008.04.022]</w:t>
      </w:r>
    </w:p>
    <w:p w14:paraId="503A0B49"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9 </w:t>
      </w:r>
      <w:proofErr w:type="spellStart"/>
      <w:r w:rsidRPr="00C9005B">
        <w:rPr>
          <w:rFonts w:ascii="Book Antiqua" w:eastAsia="Book Antiqua" w:hAnsi="Book Antiqua" w:cs="Book Antiqua"/>
          <w:b/>
          <w:bCs/>
          <w:color w:val="000000"/>
        </w:rPr>
        <w:t>Knoefel</w:t>
      </w:r>
      <w:proofErr w:type="spellEnd"/>
      <w:r w:rsidRPr="00C9005B">
        <w:rPr>
          <w:rFonts w:ascii="Book Antiqua" w:eastAsia="Book Antiqua" w:hAnsi="Book Antiqua" w:cs="Book Antiqua"/>
          <w:b/>
          <w:bCs/>
          <w:color w:val="000000"/>
        </w:rPr>
        <w:t xml:space="preserve"> WT</w:t>
      </w:r>
      <w:r w:rsidRPr="00C9005B">
        <w:rPr>
          <w:rFonts w:ascii="Book Antiqua" w:eastAsia="Book Antiqua" w:hAnsi="Book Antiqua" w:cs="Book Antiqua"/>
          <w:color w:val="000000"/>
        </w:rPr>
        <w:t xml:space="preserve">, Gabor I, </w:t>
      </w:r>
      <w:proofErr w:type="spellStart"/>
      <w:r w:rsidRPr="00C9005B">
        <w:rPr>
          <w:rFonts w:ascii="Book Antiqua" w:eastAsia="Book Antiqua" w:hAnsi="Book Antiqua" w:cs="Book Antiqua"/>
          <w:color w:val="000000"/>
        </w:rPr>
        <w:t>Rehders</w:t>
      </w:r>
      <w:proofErr w:type="spellEnd"/>
      <w:r w:rsidRPr="00C9005B">
        <w:rPr>
          <w:rFonts w:ascii="Book Antiqua" w:eastAsia="Book Antiqua" w:hAnsi="Book Antiqua" w:cs="Book Antiqua"/>
          <w:color w:val="000000"/>
        </w:rPr>
        <w:t xml:space="preserve"> A, Alexander A, </w:t>
      </w:r>
      <w:proofErr w:type="spellStart"/>
      <w:r w:rsidRPr="00C9005B">
        <w:rPr>
          <w:rFonts w:ascii="Book Antiqua" w:eastAsia="Book Antiqua" w:hAnsi="Book Antiqua" w:cs="Book Antiqua"/>
          <w:color w:val="000000"/>
        </w:rPr>
        <w:t>Krausch</w:t>
      </w:r>
      <w:proofErr w:type="spellEnd"/>
      <w:r w:rsidRPr="00C9005B">
        <w:rPr>
          <w:rFonts w:ascii="Book Antiqua" w:eastAsia="Book Antiqua" w:hAnsi="Book Antiqua" w:cs="Book Antiqua"/>
          <w:color w:val="000000"/>
        </w:rPr>
        <w:t xml:space="preserve"> M, Schulte am </w:t>
      </w:r>
      <w:proofErr w:type="spellStart"/>
      <w:r w:rsidRPr="00C9005B">
        <w:rPr>
          <w:rFonts w:ascii="Book Antiqua" w:eastAsia="Book Antiqua" w:hAnsi="Book Antiqua" w:cs="Book Antiqua"/>
          <w:color w:val="000000"/>
        </w:rPr>
        <w:t>Esch</w:t>
      </w:r>
      <w:proofErr w:type="spellEnd"/>
      <w:r w:rsidRPr="00C9005B">
        <w:rPr>
          <w:rFonts w:ascii="Book Antiqua" w:eastAsia="Book Antiqua" w:hAnsi="Book Antiqua" w:cs="Book Antiqua"/>
          <w:color w:val="000000"/>
        </w:rPr>
        <w:t xml:space="preserve"> J, </w:t>
      </w:r>
      <w:proofErr w:type="spellStart"/>
      <w:r w:rsidRPr="00C9005B">
        <w:rPr>
          <w:rFonts w:ascii="Book Antiqua" w:eastAsia="Book Antiqua" w:hAnsi="Book Antiqua" w:cs="Book Antiqua"/>
          <w:color w:val="000000"/>
        </w:rPr>
        <w:t>Fürst</w:t>
      </w:r>
      <w:proofErr w:type="spellEnd"/>
      <w:r w:rsidRPr="00C9005B">
        <w:rPr>
          <w:rFonts w:ascii="Book Antiqua" w:eastAsia="Book Antiqua" w:hAnsi="Book Antiqua" w:cs="Book Antiqua"/>
          <w:color w:val="000000"/>
        </w:rPr>
        <w:t xml:space="preserve"> G, </w:t>
      </w:r>
      <w:proofErr w:type="spellStart"/>
      <w:r w:rsidRPr="00C9005B">
        <w:rPr>
          <w:rFonts w:ascii="Book Antiqua" w:eastAsia="Book Antiqua" w:hAnsi="Book Antiqua" w:cs="Book Antiqua"/>
          <w:color w:val="000000"/>
        </w:rPr>
        <w:t>Topp</w:t>
      </w:r>
      <w:proofErr w:type="spellEnd"/>
      <w:r w:rsidRPr="00C9005B">
        <w:rPr>
          <w:rFonts w:ascii="Book Antiqua" w:eastAsia="Book Antiqua" w:hAnsi="Book Antiqua" w:cs="Book Antiqua"/>
          <w:color w:val="000000"/>
        </w:rPr>
        <w:t xml:space="preserve"> SA. In situ liver transection with portal vein ligation for rapid growth of the future liver remnant in two-stage liver resection. </w:t>
      </w:r>
      <w:r w:rsidRPr="00C9005B">
        <w:rPr>
          <w:rFonts w:ascii="Book Antiqua" w:eastAsia="Book Antiqua" w:hAnsi="Book Antiqua" w:cs="Book Antiqua"/>
          <w:i/>
          <w:iCs/>
          <w:color w:val="000000"/>
        </w:rPr>
        <w:t>Br J Surg</w:t>
      </w:r>
      <w:r w:rsidRPr="00C9005B">
        <w:rPr>
          <w:rFonts w:ascii="Book Antiqua" w:eastAsia="Book Antiqua" w:hAnsi="Book Antiqua" w:cs="Book Antiqua"/>
          <w:color w:val="000000"/>
        </w:rPr>
        <w:t xml:space="preserve"> 2013; </w:t>
      </w:r>
      <w:r w:rsidRPr="00C9005B">
        <w:rPr>
          <w:rFonts w:ascii="Book Antiqua" w:eastAsia="Book Antiqua" w:hAnsi="Book Antiqua" w:cs="Book Antiqua"/>
          <w:b/>
          <w:bCs/>
          <w:color w:val="000000"/>
        </w:rPr>
        <w:t>100</w:t>
      </w:r>
      <w:r w:rsidRPr="00C9005B">
        <w:rPr>
          <w:rFonts w:ascii="Book Antiqua" w:eastAsia="Book Antiqua" w:hAnsi="Book Antiqua" w:cs="Book Antiqua"/>
          <w:color w:val="000000"/>
        </w:rPr>
        <w:t>: 388-394 [PMID: 23124776 DOI: 10.1002/bjs.8955]</w:t>
      </w:r>
    </w:p>
    <w:p w14:paraId="5DCFE08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10 </w:t>
      </w:r>
      <w:r w:rsidRPr="00C9005B">
        <w:rPr>
          <w:rFonts w:ascii="Book Antiqua" w:eastAsia="Book Antiqua" w:hAnsi="Book Antiqua" w:cs="Book Antiqua"/>
          <w:b/>
          <w:bCs/>
          <w:color w:val="000000"/>
        </w:rPr>
        <w:t>Schlegel A</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Lesurtel</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Melloul</w:t>
      </w:r>
      <w:proofErr w:type="spellEnd"/>
      <w:r w:rsidRPr="00C9005B">
        <w:rPr>
          <w:rFonts w:ascii="Book Antiqua" w:eastAsia="Book Antiqua" w:hAnsi="Book Antiqua" w:cs="Book Antiqua"/>
          <w:color w:val="000000"/>
        </w:rPr>
        <w:t xml:space="preserve"> E, </w:t>
      </w:r>
      <w:proofErr w:type="spellStart"/>
      <w:r w:rsidRPr="00C9005B">
        <w:rPr>
          <w:rFonts w:ascii="Book Antiqua" w:eastAsia="Book Antiqua" w:hAnsi="Book Antiqua" w:cs="Book Antiqua"/>
          <w:color w:val="000000"/>
        </w:rPr>
        <w:t>Limani</w:t>
      </w:r>
      <w:proofErr w:type="spellEnd"/>
      <w:r w:rsidRPr="00C9005B">
        <w:rPr>
          <w:rFonts w:ascii="Book Antiqua" w:eastAsia="Book Antiqua" w:hAnsi="Book Antiqua" w:cs="Book Antiqua"/>
          <w:color w:val="000000"/>
        </w:rPr>
        <w:t xml:space="preserve"> P, </w:t>
      </w:r>
      <w:proofErr w:type="spellStart"/>
      <w:r w:rsidRPr="00C9005B">
        <w:rPr>
          <w:rFonts w:ascii="Book Antiqua" w:eastAsia="Book Antiqua" w:hAnsi="Book Antiqua" w:cs="Book Antiqua"/>
          <w:color w:val="000000"/>
        </w:rPr>
        <w:t>Tschuor</w:t>
      </w:r>
      <w:proofErr w:type="spellEnd"/>
      <w:r w:rsidRPr="00C9005B">
        <w:rPr>
          <w:rFonts w:ascii="Book Antiqua" w:eastAsia="Book Antiqua" w:hAnsi="Book Antiqua" w:cs="Book Antiqua"/>
          <w:color w:val="000000"/>
        </w:rPr>
        <w:t xml:space="preserve"> C, Graf R, </w:t>
      </w:r>
      <w:proofErr w:type="spellStart"/>
      <w:r w:rsidRPr="00C9005B">
        <w:rPr>
          <w:rFonts w:ascii="Book Antiqua" w:eastAsia="Book Antiqua" w:hAnsi="Book Antiqua" w:cs="Book Antiqua"/>
          <w:color w:val="000000"/>
        </w:rPr>
        <w:t>Humar</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Clavien</w:t>
      </w:r>
      <w:proofErr w:type="spellEnd"/>
      <w:r w:rsidRPr="00C9005B">
        <w:rPr>
          <w:rFonts w:ascii="Book Antiqua" w:eastAsia="Book Antiqua" w:hAnsi="Book Antiqua" w:cs="Book Antiqua"/>
          <w:color w:val="000000"/>
        </w:rPr>
        <w:t xml:space="preserve"> PA. ALPPS: from human to mice highlighting accelerated and novel mechanisms of liver regeneration.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260</w:t>
      </w:r>
      <w:r w:rsidRPr="00C9005B">
        <w:rPr>
          <w:rFonts w:ascii="Book Antiqua" w:eastAsia="Book Antiqua" w:hAnsi="Book Antiqua" w:cs="Book Antiqua"/>
          <w:color w:val="000000"/>
        </w:rPr>
        <w:t>: 839-46; discussion 846-7 [PMID: 25379855 DOI: 10.1097/SLA.0000000000000949]</w:t>
      </w:r>
    </w:p>
    <w:p w14:paraId="0AE4D82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11 </w:t>
      </w:r>
      <w:r w:rsidRPr="00C9005B">
        <w:rPr>
          <w:rFonts w:ascii="Book Antiqua" w:eastAsia="Book Antiqua" w:hAnsi="Book Antiqua" w:cs="Book Antiqua"/>
          <w:b/>
          <w:bCs/>
          <w:color w:val="000000"/>
        </w:rPr>
        <w:t>Yao L</w:t>
      </w:r>
      <w:r w:rsidRPr="00C9005B">
        <w:rPr>
          <w:rFonts w:ascii="Book Antiqua" w:eastAsia="Book Antiqua" w:hAnsi="Book Antiqua" w:cs="Book Antiqua"/>
          <w:color w:val="000000"/>
        </w:rPr>
        <w:t xml:space="preserve">, Li C, Ge X, Wang H, Xu K, Zhang A, Dong J. Establishment of a rat model of portal vein ligation combined with in situ splitting. </w:t>
      </w:r>
      <w:proofErr w:type="spellStart"/>
      <w:r w:rsidRPr="00C9005B">
        <w:rPr>
          <w:rFonts w:ascii="Book Antiqua" w:eastAsia="Book Antiqua" w:hAnsi="Book Antiqua" w:cs="Book Antiqua"/>
          <w:i/>
          <w:iCs/>
          <w:color w:val="000000"/>
        </w:rPr>
        <w:t>PLoS</w:t>
      </w:r>
      <w:proofErr w:type="spellEnd"/>
      <w:r w:rsidRPr="00C9005B">
        <w:rPr>
          <w:rFonts w:ascii="Book Antiqua" w:eastAsia="Book Antiqua" w:hAnsi="Book Antiqua" w:cs="Book Antiqua"/>
          <w:i/>
          <w:iCs/>
          <w:color w:val="000000"/>
        </w:rPr>
        <w:t xml:space="preserve"> One</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9</w:t>
      </w:r>
      <w:r w:rsidRPr="00C9005B">
        <w:rPr>
          <w:rFonts w:ascii="Book Antiqua" w:eastAsia="Book Antiqua" w:hAnsi="Book Antiqua" w:cs="Book Antiqua"/>
          <w:color w:val="000000"/>
        </w:rPr>
        <w:t>: e105511 [PMID: 25144490 DOI: 10.1371/journal.pone.0105511]</w:t>
      </w:r>
    </w:p>
    <w:p w14:paraId="08446254"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12 </w:t>
      </w:r>
      <w:r w:rsidRPr="00C9005B">
        <w:rPr>
          <w:rFonts w:ascii="Book Antiqua" w:eastAsia="Book Antiqua" w:hAnsi="Book Antiqua" w:cs="Book Antiqua"/>
          <w:b/>
          <w:bCs/>
          <w:color w:val="000000"/>
        </w:rPr>
        <w:t>Shi H</w:t>
      </w:r>
      <w:r w:rsidRPr="00C9005B">
        <w:rPr>
          <w:rFonts w:ascii="Book Antiqua" w:eastAsia="Book Antiqua" w:hAnsi="Book Antiqua" w:cs="Book Antiqua"/>
          <w:color w:val="000000"/>
        </w:rPr>
        <w:t xml:space="preserve">, Yang G, Zheng T, Wang J, Li L, Liang Y, </w:t>
      </w:r>
      <w:proofErr w:type="spellStart"/>
      <w:r w:rsidRPr="00C9005B">
        <w:rPr>
          <w:rFonts w:ascii="Book Antiqua" w:eastAsia="Book Antiqua" w:hAnsi="Book Antiqua" w:cs="Book Antiqua"/>
          <w:color w:val="000000"/>
        </w:rPr>
        <w:t>Xie</w:t>
      </w:r>
      <w:proofErr w:type="spellEnd"/>
      <w:r w:rsidRPr="00C9005B">
        <w:rPr>
          <w:rFonts w:ascii="Book Antiqua" w:eastAsia="Book Antiqua" w:hAnsi="Book Antiqua" w:cs="Book Antiqua"/>
          <w:color w:val="000000"/>
        </w:rPr>
        <w:t xml:space="preserve"> C, Yin D, Sun B, Sun J, Wang H, Pan S, Jiang H, Lau W, Liu L. A preliminary study of ALPPS procedure in a rat model. </w:t>
      </w:r>
      <w:r w:rsidRPr="00C9005B">
        <w:rPr>
          <w:rFonts w:ascii="Book Antiqua" w:eastAsia="Book Antiqua" w:hAnsi="Book Antiqua" w:cs="Book Antiqua"/>
          <w:i/>
          <w:iCs/>
          <w:color w:val="000000"/>
        </w:rPr>
        <w:t>Sci Rep</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5</w:t>
      </w:r>
      <w:r w:rsidRPr="00C9005B">
        <w:rPr>
          <w:rFonts w:ascii="Book Antiqua" w:eastAsia="Book Antiqua" w:hAnsi="Book Antiqua" w:cs="Book Antiqua"/>
          <w:color w:val="000000"/>
        </w:rPr>
        <w:t>: 17567 [PMID: 26631552 DOI: 10.1038/srep17567]</w:t>
      </w:r>
    </w:p>
    <w:p w14:paraId="427CD90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lastRenderedPageBreak/>
        <w:t xml:space="preserve">13 </w:t>
      </w:r>
      <w:r w:rsidRPr="00C9005B">
        <w:rPr>
          <w:rFonts w:ascii="Book Antiqua" w:eastAsia="Book Antiqua" w:hAnsi="Book Antiqua" w:cs="Book Antiqua"/>
          <w:b/>
          <w:bCs/>
          <w:color w:val="000000"/>
        </w:rPr>
        <w:t>García-Pérez R</w:t>
      </w:r>
      <w:r w:rsidRPr="00C9005B">
        <w:rPr>
          <w:rFonts w:ascii="Book Antiqua" w:eastAsia="Book Antiqua" w:hAnsi="Book Antiqua" w:cs="Book Antiqua"/>
          <w:color w:val="000000"/>
        </w:rPr>
        <w:t>, Revilla-</w:t>
      </w:r>
      <w:proofErr w:type="spellStart"/>
      <w:r w:rsidRPr="00C9005B">
        <w:rPr>
          <w:rFonts w:ascii="Book Antiqua" w:eastAsia="Book Antiqua" w:hAnsi="Book Antiqua" w:cs="Book Antiqua"/>
          <w:color w:val="000000"/>
        </w:rPr>
        <w:t>Nuin</w:t>
      </w:r>
      <w:proofErr w:type="spellEnd"/>
      <w:r w:rsidRPr="00C9005B">
        <w:rPr>
          <w:rFonts w:ascii="Book Antiqua" w:eastAsia="Book Antiqua" w:hAnsi="Book Antiqua" w:cs="Book Antiqua"/>
          <w:color w:val="000000"/>
        </w:rPr>
        <w:t xml:space="preserve"> B, Martínez CM, </w:t>
      </w:r>
      <w:proofErr w:type="spellStart"/>
      <w:r w:rsidRPr="00C9005B">
        <w:rPr>
          <w:rFonts w:ascii="Book Antiqua" w:eastAsia="Book Antiqua" w:hAnsi="Book Antiqua" w:cs="Book Antiqua"/>
          <w:color w:val="000000"/>
        </w:rPr>
        <w:t>Bernabé</w:t>
      </w:r>
      <w:proofErr w:type="spellEnd"/>
      <w:r w:rsidRPr="00C9005B">
        <w:rPr>
          <w:rFonts w:ascii="Book Antiqua" w:eastAsia="Book Antiqua" w:hAnsi="Book Antiqua" w:cs="Book Antiqua"/>
          <w:color w:val="000000"/>
        </w:rPr>
        <w:t xml:space="preserve">-García A, </w:t>
      </w:r>
      <w:proofErr w:type="spellStart"/>
      <w:r w:rsidRPr="00C9005B">
        <w:rPr>
          <w:rFonts w:ascii="Book Antiqua" w:eastAsia="Book Antiqua" w:hAnsi="Book Antiqua" w:cs="Book Antiqua"/>
          <w:color w:val="000000"/>
        </w:rPr>
        <w:t>Baroja</w:t>
      </w:r>
      <w:proofErr w:type="spellEnd"/>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Mazo</w:t>
      </w:r>
      <w:proofErr w:type="spellEnd"/>
      <w:r w:rsidRPr="00C9005B">
        <w:rPr>
          <w:rFonts w:ascii="Book Antiqua" w:eastAsia="Book Antiqua" w:hAnsi="Book Antiqua" w:cs="Book Antiqua"/>
          <w:color w:val="000000"/>
        </w:rPr>
        <w:t xml:space="preserve"> A, Parrilla </w:t>
      </w:r>
      <w:proofErr w:type="spellStart"/>
      <w:r w:rsidRPr="00C9005B">
        <w:rPr>
          <w:rFonts w:ascii="Book Antiqua" w:eastAsia="Book Antiqua" w:hAnsi="Book Antiqua" w:cs="Book Antiqua"/>
          <w:color w:val="000000"/>
        </w:rPr>
        <w:t>Paricio</w:t>
      </w:r>
      <w:proofErr w:type="spellEnd"/>
      <w:r w:rsidRPr="00C9005B">
        <w:rPr>
          <w:rFonts w:ascii="Book Antiqua" w:eastAsia="Book Antiqua" w:hAnsi="Book Antiqua" w:cs="Book Antiqua"/>
          <w:color w:val="000000"/>
        </w:rPr>
        <w:t xml:space="preserve"> P. Associated Liver Partition and Portal Vein Ligation (ALPPS) </w:t>
      </w:r>
      <w:r w:rsidRPr="00C9005B">
        <w:rPr>
          <w:rFonts w:ascii="Book Antiqua" w:eastAsia="Book Antiqua" w:hAnsi="Book Antiqua" w:cs="Book Antiqua"/>
          <w:i/>
          <w:iCs/>
          <w:color w:val="000000"/>
        </w:rPr>
        <w:t>vs</w:t>
      </w:r>
      <w:r w:rsidRPr="00C9005B">
        <w:rPr>
          <w:rFonts w:ascii="Book Antiqua" w:eastAsia="Book Antiqua" w:hAnsi="Book Antiqua" w:cs="Book Antiqua"/>
          <w:color w:val="000000"/>
        </w:rPr>
        <w:t xml:space="preserve"> Selective Portal Vein Ligation (PVL) for Staged Hepatectomy in a Rat Model. Similar Regenerative Response? </w:t>
      </w:r>
      <w:proofErr w:type="spellStart"/>
      <w:r w:rsidRPr="00C9005B">
        <w:rPr>
          <w:rFonts w:ascii="Book Antiqua" w:eastAsia="Book Antiqua" w:hAnsi="Book Antiqua" w:cs="Book Antiqua"/>
          <w:i/>
          <w:iCs/>
          <w:color w:val="000000"/>
        </w:rPr>
        <w:t>PLoS</w:t>
      </w:r>
      <w:proofErr w:type="spellEnd"/>
      <w:r w:rsidRPr="00C9005B">
        <w:rPr>
          <w:rFonts w:ascii="Book Antiqua" w:eastAsia="Book Antiqua" w:hAnsi="Book Antiqua" w:cs="Book Antiqua"/>
          <w:i/>
          <w:iCs/>
          <w:color w:val="000000"/>
        </w:rPr>
        <w:t xml:space="preserve"> One</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10</w:t>
      </w:r>
      <w:r w:rsidRPr="00C9005B">
        <w:rPr>
          <w:rFonts w:ascii="Book Antiqua" w:eastAsia="Book Antiqua" w:hAnsi="Book Antiqua" w:cs="Book Antiqua"/>
          <w:color w:val="000000"/>
        </w:rPr>
        <w:t>: e0144096 [PMID: 26630386 DOI: 10.1371/journal.pone.0144096]</w:t>
      </w:r>
    </w:p>
    <w:p w14:paraId="4A9FABD4"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14 </w:t>
      </w:r>
      <w:r w:rsidRPr="00C9005B">
        <w:rPr>
          <w:rFonts w:ascii="Book Antiqua" w:eastAsia="Book Antiqua" w:hAnsi="Book Antiqua" w:cs="Book Antiqua"/>
          <w:b/>
          <w:bCs/>
          <w:color w:val="000000"/>
        </w:rPr>
        <w:t>Otsuka N</w:t>
      </w:r>
      <w:r w:rsidRPr="00C9005B">
        <w:rPr>
          <w:rFonts w:ascii="Book Antiqua" w:eastAsia="Book Antiqua" w:hAnsi="Book Antiqua" w:cs="Book Antiqua"/>
          <w:color w:val="000000"/>
        </w:rPr>
        <w:t xml:space="preserve">, Yoshioka M, Abe Y, Nakagawa Y, </w:t>
      </w:r>
      <w:proofErr w:type="spellStart"/>
      <w:r w:rsidRPr="00C9005B">
        <w:rPr>
          <w:rFonts w:ascii="Book Antiqua" w:eastAsia="Book Antiqua" w:hAnsi="Book Antiqua" w:cs="Book Antiqua"/>
          <w:color w:val="000000"/>
        </w:rPr>
        <w:t>Uchinami</w:t>
      </w:r>
      <w:proofErr w:type="spellEnd"/>
      <w:r w:rsidRPr="00C9005B">
        <w:rPr>
          <w:rFonts w:ascii="Book Antiqua" w:eastAsia="Book Antiqua" w:hAnsi="Book Antiqua" w:cs="Book Antiqua"/>
          <w:color w:val="000000"/>
        </w:rPr>
        <w:t xml:space="preserve"> H, Yamamoto Y. Reg3α and Reg3β Expressions Followed by JAK2/STAT3 Activation Play a Pivotal Role in the Acceleration of Liver Hypertrophy in a Rat ALPPS Model. </w:t>
      </w:r>
      <w:r w:rsidRPr="00C9005B">
        <w:rPr>
          <w:rFonts w:ascii="Book Antiqua" w:eastAsia="Book Antiqua" w:hAnsi="Book Antiqua" w:cs="Book Antiqua"/>
          <w:i/>
          <w:iCs/>
          <w:color w:val="000000"/>
        </w:rPr>
        <w:t>Int J Mol Sci</w:t>
      </w:r>
      <w:r w:rsidRPr="00C9005B">
        <w:rPr>
          <w:rFonts w:ascii="Book Antiqua" w:eastAsia="Book Antiqua" w:hAnsi="Book Antiqua" w:cs="Book Antiqua"/>
          <w:color w:val="000000"/>
        </w:rPr>
        <w:t xml:space="preserve"> 2020; </w:t>
      </w:r>
      <w:r w:rsidRPr="00C9005B">
        <w:rPr>
          <w:rFonts w:ascii="Book Antiqua" w:eastAsia="Book Antiqua" w:hAnsi="Book Antiqua" w:cs="Book Antiqua"/>
          <w:b/>
          <w:bCs/>
          <w:color w:val="000000"/>
        </w:rPr>
        <w:t>21</w:t>
      </w:r>
      <w:r w:rsidRPr="00C9005B">
        <w:rPr>
          <w:rFonts w:ascii="Book Antiqua" w:eastAsia="Book Antiqua" w:hAnsi="Book Antiqua" w:cs="Book Antiqua"/>
          <w:color w:val="000000"/>
        </w:rPr>
        <w:t xml:space="preserve"> [PMID: 32517345 DOI: 10.3390/ijms21114077]</w:t>
      </w:r>
    </w:p>
    <w:p w14:paraId="6A8FB144"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15 </w:t>
      </w:r>
      <w:r w:rsidRPr="00C9005B">
        <w:rPr>
          <w:rFonts w:ascii="Book Antiqua" w:eastAsia="Book Antiqua" w:hAnsi="Book Antiqua" w:cs="Book Antiqua"/>
          <w:b/>
          <w:bCs/>
          <w:color w:val="000000"/>
        </w:rPr>
        <w:t>Schoen JM</w:t>
      </w:r>
      <w:r w:rsidRPr="00C9005B">
        <w:rPr>
          <w:rFonts w:ascii="Book Antiqua" w:eastAsia="Book Antiqua" w:hAnsi="Book Antiqua" w:cs="Book Antiqua"/>
          <w:color w:val="000000"/>
        </w:rPr>
        <w:t xml:space="preserve">, Wang HH, </w:t>
      </w:r>
      <w:proofErr w:type="spellStart"/>
      <w:r w:rsidRPr="00C9005B">
        <w:rPr>
          <w:rFonts w:ascii="Book Antiqua" w:eastAsia="Book Antiqua" w:hAnsi="Book Antiqua" w:cs="Book Antiqua"/>
          <w:color w:val="000000"/>
        </w:rPr>
        <w:t>Minuk</w:t>
      </w:r>
      <w:proofErr w:type="spellEnd"/>
      <w:r w:rsidRPr="00C9005B">
        <w:rPr>
          <w:rFonts w:ascii="Book Antiqua" w:eastAsia="Book Antiqua" w:hAnsi="Book Antiqua" w:cs="Book Antiqua"/>
          <w:color w:val="000000"/>
        </w:rPr>
        <w:t xml:space="preserve"> GY, </w:t>
      </w:r>
      <w:proofErr w:type="spellStart"/>
      <w:r w:rsidRPr="00C9005B">
        <w:rPr>
          <w:rFonts w:ascii="Book Antiqua" w:eastAsia="Book Antiqua" w:hAnsi="Book Antiqua" w:cs="Book Antiqua"/>
          <w:color w:val="000000"/>
        </w:rPr>
        <w:t>Lautt</w:t>
      </w:r>
      <w:proofErr w:type="spellEnd"/>
      <w:r w:rsidRPr="00C9005B">
        <w:rPr>
          <w:rFonts w:ascii="Book Antiqua" w:eastAsia="Book Antiqua" w:hAnsi="Book Antiqua" w:cs="Book Antiqua"/>
          <w:color w:val="000000"/>
        </w:rPr>
        <w:t xml:space="preserve"> WW. Shear stress-induced nitric oxide release triggers the liver regeneration cascade. </w:t>
      </w:r>
      <w:r w:rsidRPr="00C9005B">
        <w:rPr>
          <w:rFonts w:ascii="Book Antiqua" w:eastAsia="Book Antiqua" w:hAnsi="Book Antiqua" w:cs="Book Antiqua"/>
          <w:i/>
          <w:iCs/>
          <w:color w:val="000000"/>
        </w:rPr>
        <w:t>Nitric Oxide</w:t>
      </w:r>
      <w:r w:rsidRPr="00C9005B">
        <w:rPr>
          <w:rFonts w:ascii="Book Antiqua" w:eastAsia="Book Antiqua" w:hAnsi="Book Antiqua" w:cs="Book Antiqua"/>
          <w:color w:val="000000"/>
        </w:rPr>
        <w:t xml:space="preserve"> 2001; </w:t>
      </w:r>
      <w:r w:rsidRPr="00C9005B">
        <w:rPr>
          <w:rFonts w:ascii="Book Antiqua" w:eastAsia="Book Antiqua" w:hAnsi="Book Antiqua" w:cs="Book Antiqua"/>
          <w:b/>
          <w:bCs/>
          <w:color w:val="000000"/>
        </w:rPr>
        <w:t>5</w:t>
      </w:r>
      <w:r w:rsidRPr="00C9005B">
        <w:rPr>
          <w:rFonts w:ascii="Book Antiqua" w:eastAsia="Book Antiqua" w:hAnsi="Book Antiqua" w:cs="Book Antiqua"/>
          <w:color w:val="000000"/>
        </w:rPr>
        <w:t>: 453-464 [PMID: 11587560 DOI: 10.1006/niox.2001.0373]</w:t>
      </w:r>
    </w:p>
    <w:p w14:paraId="259061F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16 </w:t>
      </w:r>
      <w:r w:rsidRPr="00C9005B">
        <w:rPr>
          <w:rFonts w:ascii="Book Antiqua" w:eastAsia="Book Antiqua" w:hAnsi="Book Antiqua" w:cs="Book Antiqua"/>
          <w:b/>
          <w:bCs/>
          <w:color w:val="000000"/>
        </w:rPr>
        <w:t>Mei Y</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Thevananther</w:t>
      </w:r>
      <w:proofErr w:type="spellEnd"/>
      <w:r w:rsidRPr="00C9005B">
        <w:rPr>
          <w:rFonts w:ascii="Book Antiqua" w:eastAsia="Book Antiqua" w:hAnsi="Book Antiqua" w:cs="Book Antiqua"/>
          <w:color w:val="000000"/>
        </w:rPr>
        <w:t xml:space="preserve"> S. Endothelial nitric oxide synthase is a key mediator of hepatocyte proliferation in response to partial hepatectomy in mice. </w:t>
      </w:r>
      <w:r w:rsidRPr="00C9005B">
        <w:rPr>
          <w:rFonts w:ascii="Book Antiqua" w:eastAsia="Book Antiqua" w:hAnsi="Book Antiqua" w:cs="Book Antiqua"/>
          <w:i/>
          <w:iCs/>
          <w:color w:val="000000"/>
        </w:rPr>
        <w:t>Hepatology</w:t>
      </w:r>
      <w:r w:rsidRPr="00C9005B">
        <w:rPr>
          <w:rFonts w:ascii="Book Antiqua" w:eastAsia="Book Antiqua" w:hAnsi="Book Antiqua" w:cs="Book Antiqua"/>
          <w:color w:val="000000"/>
        </w:rPr>
        <w:t xml:space="preserve"> 2011; </w:t>
      </w:r>
      <w:r w:rsidRPr="00C9005B">
        <w:rPr>
          <w:rFonts w:ascii="Book Antiqua" w:eastAsia="Book Antiqua" w:hAnsi="Book Antiqua" w:cs="Book Antiqua"/>
          <w:b/>
          <w:bCs/>
          <w:color w:val="000000"/>
        </w:rPr>
        <w:t>54</w:t>
      </w:r>
      <w:r w:rsidRPr="00C9005B">
        <w:rPr>
          <w:rFonts w:ascii="Book Antiqua" w:eastAsia="Book Antiqua" w:hAnsi="Book Antiqua" w:cs="Book Antiqua"/>
          <w:color w:val="000000"/>
        </w:rPr>
        <w:t>: 1777-1789 [PMID: 21748771 DOI: 10.1002/hep.24560]</w:t>
      </w:r>
    </w:p>
    <w:p w14:paraId="2F0ACF31"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17 </w:t>
      </w:r>
      <w:proofErr w:type="spellStart"/>
      <w:r w:rsidRPr="00C9005B">
        <w:rPr>
          <w:rFonts w:ascii="Book Antiqua" w:eastAsia="Book Antiqua" w:hAnsi="Book Antiqua" w:cs="Book Antiqua"/>
          <w:b/>
          <w:bCs/>
          <w:color w:val="000000"/>
        </w:rPr>
        <w:t>Furusawa</w:t>
      </w:r>
      <w:proofErr w:type="spellEnd"/>
      <w:r w:rsidRPr="00C9005B">
        <w:rPr>
          <w:rFonts w:ascii="Book Antiqua" w:eastAsia="Book Antiqua" w:hAnsi="Book Antiqua" w:cs="Book Antiqua"/>
          <w:b/>
          <w:bCs/>
          <w:color w:val="000000"/>
        </w:rPr>
        <w:t xml:space="preserve"> N</w:t>
      </w:r>
      <w:r w:rsidRPr="00C9005B">
        <w:rPr>
          <w:rFonts w:ascii="Book Antiqua" w:eastAsia="Book Antiqua" w:hAnsi="Book Antiqua" w:cs="Book Antiqua"/>
          <w:color w:val="000000"/>
        </w:rPr>
        <w:t xml:space="preserve">, Kobayashi A, Yokoyama T, Shimizu A, </w:t>
      </w:r>
      <w:proofErr w:type="spellStart"/>
      <w:r w:rsidRPr="00C9005B">
        <w:rPr>
          <w:rFonts w:ascii="Book Antiqua" w:eastAsia="Book Antiqua" w:hAnsi="Book Antiqua" w:cs="Book Antiqua"/>
          <w:color w:val="000000"/>
        </w:rPr>
        <w:t>Motoyama</w:t>
      </w:r>
      <w:proofErr w:type="spellEnd"/>
      <w:r w:rsidRPr="00C9005B">
        <w:rPr>
          <w:rFonts w:ascii="Book Antiqua" w:eastAsia="Book Antiqua" w:hAnsi="Book Antiqua" w:cs="Book Antiqua"/>
          <w:color w:val="000000"/>
        </w:rPr>
        <w:t xml:space="preserve"> H, Miyagawa S. Surgical treatment of 144 cases of hilar cholangiocarcinoma without liver-related mortality. </w:t>
      </w:r>
      <w:r w:rsidRPr="00C9005B">
        <w:rPr>
          <w:rFonts w:ascii="Book Antiqua" w:eastAsia="Book Antiqua" w:hAnsi="Book Antiqua" w:cs="Book Antiqua"/>
          <w:i/>
          <w:iCs/>
          <w:color w:val="000000"/>
        </w:rPr>
        <w:t>World J Surg</w:t>
      </w:r>
      <w:r w:rsidRPr="00C9005B">
        <w:rPr>
          <w:rFonts w:ascii="Book Antiqua" w:eastAsia="Book Antiqua" w:hAnsi="Book Antiqua" w:cs="Book Antiqua"/>
          <w:color w:val="000000"/>
        </w:rPr>
        <w:t xml:space="preserve"> 2014; </w:t>
      </w:r>
      <w:r w:rsidRPr="00C9005B">
        <w:rPr>
          <w:rFonts w:ascii="Book Antiqua" w:eastAsia="Book Antiqua" w:hAnsi="Book Antiqua" w:cs="Book Antiqua"/>
          <w:b/>
          <w:bCs/>
          <w:color w:val="000000"/>
        </w:rPr>
        <w:t>38</w:t>
      </w:r>
      <w:r w:rsidRPr="00C9005B">
        <w:rPr>
          <w:rFonts w:ascii="Book Antiqua" w:eastAsia="Book Antiqua" w:hAnsi="Book Antiqua" w:cs="Book Antiqua"/>
          <w:color w:val="000000"/>
        </w:rPr>
        <w:t>: 1164-1176 [PMID: 24305942 DOI: 10.1007/s00268-013-2394-x]</w:t>
      </w:r>
    </w:p>
    <w:p w14:paraId="4CBB66D0"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18 </w:t>
      </w:r>
      <w:r w:rsidRPr="00C9005B">
        <w:rPr>
          <w:rFonts w:ascii="Book Antiqua" w:eastAsia="Book Antiqua" w:hAnsi="Book Antiqua" w:cs="Book Antiqua"/>
          <w:b/>
          <w:bCs/>
          <w:color w:val="000000"/>
        </w:rPr>
        <w:t>Kawasaki S</w:t>
      </w:r>
      <w:r w:rsidRPr="00C9005B">
        <w:rPr>
          <w:rFonts w:ascii="Book Antiqua" w:eastAsia="Book Antiqua" w:hAnsi="Book Antiqua" w:cs="Book Antiqua"/>
          <w:color w:val="000000"/>
        </w:rPr>
        <w:t xml:space="preserve">, Imamura H, Kobayashi A, </w:t>
      </w:r>
      <w:proofErr w:type="spellStart"/>
      <w:r w:rsidRPr="00C9005B">
        <w:rPr>
          <w:rFonts w:ascii="Book Antiqua" w:eastAsia="Book Antiqua" w:hAnsi="Book Antiqua" w:cs="Book Antiqua"/>
          <w:color w:val="000000"/>
        </w:rPr>
        <w:t>Noike</w:t>
      </w:r>
      <w:proofErr w:type="spellEnd"/>
      <w:r w:rsidRPr="00C9005B">
        <w:rPr>
          <w:rFonts w:ascii="Book Antiqua" w:eastAsia="Book Antiqua" w:hAnsi="Book Antiqua" w:cs="Book Antiqua"/>
          <w:color w:val="000000"/>
        </w:rPr>
        <w:t xml:space="preserve"> T, Miwa S, Miyagawa S. Results of surgical resection for patients with hilar bile duct cancer: application of extended hepatectomy after biliary drainage and </w:t>
      </w:r>
      <w:proofErr w:type="spellStart"/>
      <w:r w:rsidRPr="00C9005B">
        <w:rPr>
          <w:rFonts w:ascii="Book Antiqua" w:eastAsia="Book Antiqua" w:hAnsi="Book Antiqua" w:cs="Book Antiqua"/>
          <w:color w:val="000000"/>
        </w:rPr>
        <w:t>hemihepatic</w:t>
      </w:r>
      <w:proofErr w:type="spellEnd"/>
      <w:r w:rsidRPr="00C9005B">
        <w:rPr>
          <w:rFonts w:ascii="Book Antiqua" w:eastAsia="Book Antiqua" w:hAnsi="Book Antiqua" w:cs="Book Antiqua"/>
          <w:color w:val="000000"/>
        </w:rPr>
        <w:t xml:space="preserve"> portal vein embolization.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2003; </w:t>
      </w:r>
      <w:r w:rsidRPr="00C9005B">
        <w:rPr>
          <w:rFonts w:ascii="Book Antiqua" w:eastAsia="Book Antiqua" w:hAnsi="Book Antiqua" w:cs="Book Antiqua"/>
          <w:b/>
          <w:bCs/>
          <w:color w:val="000000"/>
        </w:rPr>
        <w:t>238</w:t>
      </w:r>
      <w:r w:rsidRPr="00C9005B">
        <w:rPr>
          <w:rFonts w:ascii="Book Antiqua" w:eastAsia="Book Antiqua" w:hAnsi="Book Antiqua" w:cs="Book Antiqua"/>
          <w:color w:val="000000"/>
        </w:rPr>
        <w:t>: 84-92 [PMID: 12832969 DOI: 10.1097/</w:t>
      </w:r>
      <w:proofErr w:type="gramStart"/>
      <w:r w:rsidRPr="00C9005B">
        <w:rPr>
          <w:rFonts w:ascii="Book Antiqua" w:eastAsia="Book Antiqua" w:hAnsi="Book Antiqua" w:cs="Book Antiqua"/>
          <w:color w:val="000000"/>
        </w:rPr>
        <w:t>01.Sla</w:t>
      </w:r>
      <w:proofErr w:type="gramEnd"/>
      <w:r w:rsidRPr="00C9005B">
        <w:rPr>
          <w:rFonts w:ascii="Book Antiqua" w:eastAsia="Book Antiqua" w:hAnsi="Book Antiqua" w:cs="Book Antiqua"/>
          <w:color w:val="000000"/>
        </w:rPr>
        <w:t>.0000074984.83031.02]</w:t>
      </w:r>
    </w:p>
    <w:p w14:paraId="4C641580" w14:textId="3E812209"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19 </w:t>
      </w:r>
      <w:proofErr w:type="spellStart"/>
      <w:r w:rsidRPr="00C9005B">
        <w:rPr>
          <w:rFonts w:ascii="Book Antiqua" w:eastAsia="Book Antiqua" w:hAnsi="Book Antiqua" w:cs="Book Antiqua"/>
          <w:b/>
          <w:bCs/>
          <w:color w:val="000000"/>
        </w:rPr>
        <w:t>Schadde</w:t>
      </w:r>
      <w:proofErr w:type="spellEnd"/>
      <w:r w:rsidRPr="00C9005B">
        <w:rPr>
          <w:rFonts w:ascii="Book Antiqua" w:eastAsia="Book Antiqua" w:hAnsi="Book Antiqua" w:cs="Book Antiqua"/>
          <w:b/>
          <w:bCs/>
          <w:color w:val="000000"/>
        </w:rPr>
        <w:t xml:space="preserve"> E</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Raptis</w:t>
      </w:r>
      <w:proofErr w:type="spellEnd"/>
      <w:r w:rsidRPr="00C9005B">
        <w:rPr>
          <w:rFonts w:ascii="Book Antiqua" w:eastAsia="Book Antiqua" w:hAnsi="Book Antiqua" w:cs="Book Antiqua"/>
          <w:color w:val="000000"/>
        </w:rPr>
        <w:t xml:space="preserve"> DA, </w:t>
      </w:r>
      <w:proofErr w:type="spellStart"/>
      <w:r w:rsidRPr="00C9005B">
        <w:rPr>
          <w:rFonts w:ascii="Book Antiqua" w:eastAsia="Book Antiqua" w:hAnsi="Book Antiqua" w:cs="Book Antiqua"/>
          <w:color w:val="000000"/>
        </w:rPr>
        <w:t>Schnitzbauer</w:t>
      </w:r>
      <w:proofErr w:type="spellEnd"/>
      <w:r w:rsidRPr="00C9005B">
        <w:rPr>
          <w:rFonts w:ascii="Book Antiqua" w:eastAsia="Book Antiqua" w:hAnsi="Book Antiqua" w:cs="Book Antiqua"/>
          <w:color w:val="000000"/>
        </w:rPr>
        <w:t xml:space="preserve"> AA, </w:t>
      </w:r>
      <w:proofErr w:type="spellStart"/>
      <w:r w:rsidRPr="00C9005B">
        <w:rPr>
          <w:rFonts w:ascii="Book Antiqua" w:eastAsia="Book Antiqua" w:hAnsi="Book Antiqua" w:cs="Book Antiqua"/>
          <w:color w:val="000000"/>
        </w:rPr>
        <w:t>Ardiles</w:t>
      </w:r>
      <w:proofErr w:type="spellEnd"/>
      <w:r w:rsidRPr="00C9005B">
        <w:rPr>
          <w:rFonts w:ascii="Book Antiqua" w:eastAsia="Book Antiqua" w:hAnsi="Book Antiqua" w:cs="Book Antiqua"/>
          <w:color w:val="000000"/>
        </w:rPr>
        <w:t xml:space="preserve"> V, </w:t>
      </w:r>
      <w:proofErr w:type="spellStart"/>
      <w:r w:rsidRPr="00C9005B">
        <w:rPr>
          <w:rFonts w:ascii="Book Antiqua" w:eastAsia="Book Antiqua" w:hAnsi="Book Antiqua" w:cs="Book Antiqua"/>
          <w:color w:val="000000"/>
        </w:rPr>
        <w:t>Tschuor</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Lesurtel</w:t>
      </w:r>
      <w:proofErr w:type="spellEnd"/>
      <w:r w:rsidRPr="00C9005B">
        <w:rPr>
          <w:rFonts w:ascii="Book Antiqua" w:eastAsia="Book Antiqua" w:hAnsi="Book Antiqua" w:cs="Book Antiqua"/>
          <w:color w:val="000000"/>
        </w:rPr>
        <w:t xml:space="preserve"> M, Abdalla EK, Hernandez-Alejandro R, </w:t>
      </w:r>
      <w:proofErr w:type="spellStart"/>
      <w:r w:rsidRPr="00C9005B">
        <w:rPr>
          <w:rFonts w:ascii="Book Antiqua" w:eastAsia="Book Antiqua" w:hAnsi="Book Antiqua" w:cs="Book Antiqua"/>
          <w:color w:val="000000"/>
        </w:rPr>
        <w:t>Jovine</w:t>
      </w:r>
      <w:proofErr w:type="spellEnd"/>
      <w:r w:rsidRPr="00C9005B">
        <w:rPr>
          <w:rFonts w:ascii="Book Antiqua" w:eastAsia="Book Antiqua" w:hAnsi="Book Antiqua" w:cs="Book Antiqua"/>
          <w:color w:val="000000"/>
        </w:rPr>
        <w:t xml:space="preserve"> E, Machado M, </w:t>
      </w:r>
      <w:proofErr w:type="spellStart"/>
      <w:r w:rsidRPr="00C9005B">
        <w:rPr>
          <w:rFonts w:ascii="Book Antiqua" w:eastAsia="Book Antiqua" w:hAnsi="Book Antiqua" w:cs="Book Antiqua"/>
          <w:color w:val="000000"/>
        </w:rPr>
        <w:t>Malago</w:t>
      </w:r>
      <w:proofErr w:type="spellEnd"/>
      <w:r w:rsidRPr="00C9005B">
        <w:rPr>
          <w:rFonts w:ascii="Book Antiqua" w:eastAsia="Book Antiqua" w:hAnsi="Book Antiqua" w:cs="Book Antiqua"/>
          <w:color w:val="000000"/>
        </w:rPr>
        <w:t xml:space="preserve"> M, Robles-Campos R, </w:t>
      </w:r>
      <w:proofErr w:type="spellStart"/>
      <w:r w:rsidRPr="00C9005B">
        <w:rPr>
          <w:rFonts w:ascii="Book Antiqua" w:eastAsia="Book Antiqua" w:hAnsi="Book Antiqua" w:cs="Book Antiqua"/>
          <w:color w:val="000000"/>
        </w:rPr>
        <w:t>Petrowsky</w:t>
      </w:r>
      <w:proofErr w:type="spellEnd"/>
      <w:r w:rsidRPr="00C9005B">
        <w:rPr>
          <w:rFonts w:ascii="Book Antiqua" w:eastAsia="Book Antiqua" w:hAnsi="Book Antiqua" w:cs="Book Antiqua"/>
          <w:color w:val="000000"/>
        </w:rPr>
        <w:t xml:space="preserve"> H, </w:t>
      </w:r>
      <w:proofErr w:type="spellStart"/>
      <w:r w:rsidRPr="00C9005B">
        <w:rPr>
          <w:rFonts w:ascii="Book Antiqua" w:eastAsia="Book Antiqua" w:hAnsi="Book Antiqua" w:cs="Book Antiqua"/>
          <w:color w:val="000000"/>
        </w:rPr>
        <w:t>Santibanes</w:t>
      </w:r>
      <w:proofErr w:type="spellEnd"/>
      <w:r w:rsidRPr="00C9005B">
        <w:rPr>
          <w:rFonts w:ascii="Book Antiqua" w:eastAsia="Book Antiqua" w:hAnsi="Book Antiqua" w:cs="Book Antiqua"/>
          <w:color w:val="000000"/>
        </w:rPr>
        <w:t xml:space="preserve"> ED, </w:t>
      </w:r>
      <w:proofErr w:type="spellStart"/>
      <w:r w:rsidRPr="00C9005B">
        <w:rPr>
          <w:rFonts w:ascii="Book Antiqua" w:eastAsia="Book Antiqua" w:hAnsi="Book Antiqua" w:cs="Book Antiqua"/>
          <w:color w:val="000000"/>
        </w:rPr>
        <w:t>Clavien</w:t>
      </w:r>
      <w:proofErr w:type="spellEnd"/>
      <w:r w:rsidRPr="00C9005B">
        <w:rPr>
          <w:rFonts w:ascii="Book Antiqua" w:eastAsia="Book Antiqua" w:hAnsi="Book Antiqua" w:cs="Book Antiqua"/>
          <w:color w:val="000000"/>
        </w:rPr>
        <w:t xml:space="preserve"> PA. Prediction of Mortality After ALPPS Stage-1: An Analysis of 320 Patients </w:t>
      </w:r>
      <w:proofErr w:type="gramStart"/>
      <w:r w:rsidRPr="00C9005B">
        <w:rPr>
          <w:rFonts w:ascii="Book Antiqua" w:eastAsia="Book Antiqua" w:hAnsi="Book Antiqua" w:cs="Book Antiqua"/>
          <w:color w:val="000000"/>
        </w:rPr>
        <w:t>From</w:t>
      </w:r>
      <w:proofErr w:type="gramEnd"/>
      <w:r w:rsidRPr="00C9005B">
        <w:rPr>
          <w:rFonts w:ascii="Book Antiqua" w:eastAsia="Book Antiqua" w:hAnsi="Book Antiqua" w:cs="Book Antiqua"/>
          <w:color w:val="000000"/>
        </w:rPr>
        <w:t xml:space="preserve"> the International ALPPS Registry. </w:t>
      </w:r>
      <w:r w:rsidRPr="00C9005B">
        <w:rPr>
          <w:rFonts w:ascii="Book Antiqua" w:eastAsia="Book Antiqua" w:hAnsi="Book Antiqua" w:cs="Book Antiqua"/>
          <w:i/>
          <w:iCs/>
          <w:color w:val="000000"/>
        </w:rPr>
        <w:t>Ann Surg</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262</w:t>
      </w:r>
      <w:r w:rsidRPr="00C9005B">
        <w:rPr>
          <w:rFonts w:ascii="Book Antiqua" w:eastAsia="Book Antiqua" w:hAnsi="Book Antiqua" w:cs="Book Antiqua"/>
          <w:color w:val="000000"/>
        </w:rPr>
        <w:t>: 780-5; discussion 785-6 [PMID: 26583666 DOI: 10.1097/</w:t>
      </w:r>
      <w:r w:rsidR="001E7742" w:rsidRPr="00C9005B">
        <w:rPr>
          <w:rFonts w:ascii="Book Antiqua" w:eastAsia="Book Antiqua" w:hAnsi="Book Antiqua" w:cs="Book Antiqua"/>
          <w:color w:val="000000"/>
        </w:rPr>
        <w:t>SLA</w:t>
      </w:r>
      <w:r w:rsidRPr="00C9005B">
        <w:rPr>
          <w:rFonts w:ascii="Book Antiqua" w:eastAsia="Book Antiqua" w:hAnsi="Book Antiqua" w:cs="Book Antiqua"/>
          <w:color w:val="000000"/>
        </w:rPr>
        <w:t>.0000000000001450]</w:t>
      </w:r>
    </w:p>
    <w:p w14:paraId="3699A478"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20 </w:t>
      </w:r>
      <w:proofErr w:type="spellStart"/>
      <w:r w:rsidRPr="00C9005B">
        <w:rPr>
          <w:rFonts w:ascii="Book Antiqua" w:eastAsia="Book Antiqua" w:hAnsi="Book Antiqua" w:cs="Book Antiqua"/>
          <w:b/>
          <w:bCs/>
          <w:color w:val="000000"/>
        </w:rPr>
        <w:t>Michalopoulos</w:t>
      </w:r>
      <w:proofErr w:type="spellEnd"/>
      <w:r w:rsidRPr="00C9005B">
        <w:rPr>
          <w:rFonts w:ascii="Book Antiqua" w:eastAsia="Book Antiqua" w:hAnsi="Book Antiqua" w:cs="Book Antiqua"/>
          <w:b/>
          <w:bCs/>
          <w:color w:val="000000"/>
        </w:rPr>
        <w:t xml:space="preserve"> GK</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Hepatostat</w:t>
      </w:r>
      <w:proofErr w:type="spellEnd"/>
      <w:r w:rsidRPr="00C9005B">
        <w:rPr>
          <w:rFonts w:ascii="Book Antiqua" w:eastAsia="Book Antiqua" w:hAnsi="Book Antiqua" w:cs="Book Antiqua"/>
          <w:color w:val="000000"/>
        </w:rPr>
        <w:t xml:space="preserve">: Liver regeneration and normal liver tissue maintenance. </w:t>
      </w:r>
      <w:r w:rsidRPr="00C9005B">
        <w:rPr>
          <w:rFonts w:ascii="Book Antiqua" w:eastAsia="Book Antiqua" w:hAnsi="Book Antiqua" w:cs="Book Antiqua"/>
          <w:i/>
          <w:iCs/>
          <w:color w:val="000000"/>
        </w:rPr>
        <w:t>Hepatology</w:t>
      </w:r>
      <w:r w:rsidRPr="00C9005B">
        <w:rPr>
          <w:rFonts w:ascii="Book Antiqua" w:eastAsia="Book Antiqua" w:hAnsi="Book Antiqua" w:cs="Book Antiqua"/>
          <w:color w:val="000000"/>
        </w:rPr>
        <w:t xml:space="preserve"> 2017; </w:t>
      </w:r>
      <w:r w:rsidRPr="00C9005B">
        <w:rPr>
          <w:rFonts w:ascii="Book Antiqua" w:eastAsia="Book Antiqua" w:hAnsi="Book Antiqua" w:cs="Book Antiqua"/>
          <w:b/>
          <w:bCs/>
          <w:color w:val="000000"/>
        </w:rPr>
        <w:t>65</w:t>
      </w:r>
      <w:r w:rsidRPr="00C9005B">
        <w:rPr>
          <w:rFonts w:ascii="Book Antiqua" w:eastAsia="Book Antiqua" w:hAnsi="Book Antiqua" w:cs="Book Antiqua"/>
          <w:color w:val="000000"/>
        </w:rPr>
        <w:t>: 1384-1392 [PMID: 27997988 DOI: 10.1002/hep.28988]</w:t>
      </w:r>
    </w:p>
    <w:p w14:paraId="3F4768A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lastRenderedPageBreak/>
        <w:t xml:space="preserve">21 </w:t>
      </w:r>
      <w:r w:rsidRPr="00C9005B">
        <w:rPr>
          <w:rFonts w:ascii="Book Antiqua" w:eastAsia="Book Antiqua" w:hAnsi="Book Antiqua" w:cs="Book Antiqua"/>
          <w:b/>
          <w:bCs/>
          <w:color w:val="000000"/>
        </w:rPr>
        <w:t xml:space="preserve">Abu </w:t>
      </w:r>
      <w:proofErr w:type="spellStart"/>
      <w:r w:rsidRPr="00C9005B">
        <w:rPr>
          <w:rFonts w:ascii="Book Antiqua" w:eastAsia="Book Antiqua" w:hAnsi="Book Antiqua" w:cs="Book Antiqua"/>
          <w:b/>
          <w:bCs/>
          <w:color w:val="000000"/>
        </w:rPr>
        <w:t>Rmilah</w:t>
      </w:r>
      <w:proofErr w:type="spellEnd"/>
      <w:r w:rsidRPr="00C9005B">
        <w:rPr>
          <w:rFonts w:ascii="Book Antiqua" w:eastAsia="Book Antiqua" w:hAnsi="Book Antiqua" w:cs="Book Antiqua"/>
          <w:b/>
          <w:bCs/>
          <w:color w:val="000000"/>
        </w:rPr>
        <w:t xml:space="preserve"> A</w:t>
      </w:r>
      <w:r w:rsidRPr="00C9005B">
        <w:rPr>
          <w:rFonts w:ascii="Book Antiqua" w:eastAsia="Book Antiqua" w:hAnsi="Book Antiqua" w:cs="Book Antiqua"/>
          <w:color w:val="000000"/>
        </w:rPr>
        <w:t xml:space="preserve">, Zhou W, Nelson E, Lin L, </w:t>
      </w:r>
      <w:proofErr w:type="spellStart"/>
      <w:r w:rsidRPr="00C9005B">
        <w:rPr>
          <w:rFonts w:ascii="Book Antiqua" w:eastAsia="Book Antiqua" w:hAnsi="Book Antiqua" w:cs="Book Antiqua"/>
          <w:color w:val="000000"/>
        </w:rPr>
        <w:t>Amiot</w:t>
      </w:r>
      <w:proofErr w:type="spellEnd"/>
      <w:r w:rsidRPr="00C9005B">
        <w:rPr>
          <w:rFonts w:ascii="Book Antiqua" w:eastAsia="Book Antiqua" w:hAnsi="Book Antiqua" w:cs="Book Antiqua"/>
          <w:color w:val="000000"/>
        </w:rPr>
        <w:t xml:space="preserve"> B, Nyberg SL. Understanding the marvels behind liver regeneration. </w:t>
      </w:r>
      <w:r w:rsidRPr="00C9005B">
        <w:rPr>
          <w:rFonts w:ascii="Book Antiqua" w:eastAsia="Book Antiqua" w:hAnsi="Book Antiqua" w:cs="Book Antiqua"/>
          <w:i/>
          <w:iCs/>
          <w:color w:val="000000"/>
        </w:rPr>
        <w:t xml:space="preserve">Wiley </w:t>
      </w:r>
      <w:proofErr w:type="spellStart"/>
      <w:r w:rsidRPr="00C9005B">
        <w:rPr>
          <w:rFonts w:ascii="Book Antiqua" w:eastAsia="Book Antiqua" w:hAnsi="Book Antiqua" w:cs="Book Antiqua"/>
          <w:i/>
          <w:iCs/>
          <w:color w:val="000000"/>
        </w:rPr>
        <w:t>Interdiscip</w:t>
      </w:r>
      <w:proofErr w:type="spellEnd"/>
      <w:r w:rsidRPr="00C9005B">
        <w:rPr>
          <w:rFonts w:ascii="Book Antiqua" w:eastAsia="Book Antiqua" w:hAnsi="Book Antiqua" w:cs="Book Antiqua"/>
          <w:i/>
          <w:iCs/>
          <w:color w:val="000000"/>
        </w:rPr>
        <w:t xml:space="preserve"> Rev Dev Biol</w:t>
      </w:r>
      <w:r w:rsidRPr="00C9005B">
        <w:rPr>
          <w:rFonts w:ascii="Book Antiqua" w:eastAsia="Book Antiqua" w:hAnsi="Book Antiqua" w:cs="Book Antiqua"/>
          <w:color w:val="000000"/>
        </w:rPr>
        <w:t xml:space="preserve"> 2019; </w:t>
      </w:r>
      <w:r w:rsidRPr="00C9005B">
        <w:rPr>
          <w:rFonts w:ascii="Book Antiqua" w:eastAsia="Book Antiqua" w:hAnsi="Book Antiqua" w:cs="Book Antiqua"/>
          <w:b/>
          <w:bCs/>
          <w:color w:val="000000"/>
        </w:rPr>
        <w:t>8</w:t>
      </w:r>
      <w:r w:rsidRPr="00C9005B">
        <w:rPr>
          <w:rFonts w:ascii="Book Antiqua" w:eastAsia="Book Antiqua" w:hAnsi="Book Antiqua" w:cs="Book Antiqua"/>
          <w:color w:val="000000"/>
        </w:rPr>
        <w:t>: e340 [PMID: 30924280 DOI: 10.1002/wdev.340]</w:t>
      </w:r>
    </w:p>
    <w:p w14:paraId="3187DA4A"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22 </w:t>
      </w:r>
      <w:r w:rsidRPr="00C9005B">
        <w:rPr>
          <w:rFonts w:ascii="Book Antiqua" w:eastAsia="Book Antiqua" w:hAnsi="Book Antiqua" w:cs="Book Antiqua"/>
          <w:b/>
          <w:bCs/>
          <w:color w:val="000000"/>
        </w:rPr>
        <w:t xml:space="preserve">Abu </w:t>
      </w:r>
      <w:proofErr w:type="spellStart"/>
      <w:r w:rsidRPr="00C9005B">
        <w:rPr>
          <w:rFonts w:ascii="Book Antiqua" w:eastAsia="Book Antiqua" w:hAnsi="Book Antiqua" w:cs="Book Antiqua"/>
          <w:b/>
          <w:bCs/>
          <w:color w:val="000000"/>
        </w:rPr>
        <w:t>Rmilah</w:t>
      </w:r>
      <w:proofErr w:type="spellEnd"/>
      <w:r w:rsidRPr="00C9005B">
        <w:rPr>
          <w:rFonts w:ascii="Book Antiqua" w:eastAsia="Book Antiqua" w:hAnsi="Book Antiqua" w:cs="Book Antiqua"/>
          <w:b/>
          <w:bCs/>
          <w:color w:val="000000"/>
        </w:rPr>
        <w:t xml:space="preserve"> AA</w:t>
      </w:r>
      <w:r w:rsidRPr="00C9005B">
        <w:rPr>
          <w:rFonts w:ascii="Book Antiqua" w:eastAsia="Book Antiqua" w:hAnsi="Book Antiqua" w:cs="Book Antiqua"/>
          <w:color w:val="000000"/>
        </w:rPr>
        <w:t xml:space="preserve">, Zhou W, Nyberg SL. Hormonal Contribution to Liver Regeneration. </w:t>
      </w:r>
      <w:r w:rsidRPr="00C9005B">
        <w:rPr>
          <w:rFonts w:ascii="Book Antiqua" w:eastAsia="Book Antiqua" w:hAnsi="Book Antiqua" w:cs="Book Antiqua"/>
          <w:i/>
          <w:iCs/>
          <w:color w:val="000000"/>
        </w:rPr>
        <w:t xml:space="preserve">Mayo Clin Proc </w:t>
      </w:r>
      <w:proofErr w:type="spellStart"/>
      <w:r w:rsidRPr="00C9005B">
        <w:rPr>
          <w:rFonts w:ascii="Book Antiqua" w:eastAsia="Book Antiqua" w:hAnsi="Book Antiqua" w:cs="Book Antiqua"/>
          <w:i/>
          <w:iCs/>
          <w:color w:val="000000"/>
        </w:rPr>
        <w:t>Innov</w:t>
      </w:r>
      <w:proofErr w:type="spellEnd"/>
      <w:r w:rsidRPr="00C9005B">
        <w:rPr>
          <w:rFonts w:ascii="Book Antiqua" w:eastAsia="Book Antiqua" w:hAnsi="Book Antiqua" w:cs="Book Antiqua"/>
          <w:i/>
          <w:iCs/>
          <w:color w:val="000000"/>
        </w:rPr>
        <w:t xml:space="preserve"> Qual Outcomes</w:t>
      </w:r>
      <w:r w:rsidRPr="00C9005B">
        <w:rPr>
          <w:rFonts w:ascii="Book Antiqua" w:eastAsia="Book Antiqua" w:hAnsi="Book Antiqua" w:cs="Book Antiqua"/>
          <w:color w:val="000000"/>
        </w:rPr>
        <w:t xml:space="preserve"> 2020; </w:t>
      </w:r>
      <w:r w:rsidRPr="00C9005B">
        <w:rPr>
          <w:rFonts w:ascii="Book Antiqua" w:eastAsia="Book Antiqua" w:hAnsi="Book Antiqua" w:cs="Book Antiqua"/>
          <w:b/>
          <w:bCs/>
          <w:color w:val="000000"/>
        </w:rPr>
        <w:t>4</w:t>
      </w:r>
      <w:r w:rsidRPr="00C9005B">
        <w:rPr>
          <w:rFonts w:ascii="Book Antiqua" w:eastAsia="Book Antiqua" w:hAnsi="Book Antiqua" w:cs="Book Antiqua"/>
          <w:color w:val="000000"/>
        </w:rPr>
        <w:t>: 315-338 [PMID: 32542223 DOI: 10.1016/j.mayocpiqo.2020.02.001]</w:t>
      </w:r>
    </w:p>
    <w:p w14:paraId="43CE251F"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23 </w:t>
      </w:r>
      <w:r w:rsidRPr="00C9005B">
        <w:rPr>
          <w:rFonts w:ascii="Book Antiqua" w:eastAsia="Book Antiqua" w:hAnsi="Book Antiqua" w:cs="Book Antiqua"/>
          <w:b/>
          <w:bCs/>
          <w:color w:val="000000"/>
        </w:rPr>
        <w:t>Dhar DK</w:t>
      </w:r>
      <w:r w:rsidRPr="00C9005B">
        <w:rPr>
          <w:rFonts w:ascii="Book Antiqua" w:eastAsia="Book Antiqua" w:hAnsi="Book Antiqua" w:cs="Book Antiqua"/>
          <w:color w:val="000000"/>
        </w:rPr>
        <w:t xml:space="preserve">, Mohammad GH, Vyas S, </w:t>
      </w:r>
      <w:proofErr w:type="spellStart"/>
      <w:r w:rsidRPr="00C9005B">
        <w:rPr>
          <w:rFonts w:ascii="Book Antiqua" w:eastAsia="Book Antiqua" w:hAnsi="Book Antiqua" w:cs="Book Antiqua"/>
          <w:color w:val="000000"/>
        </w:rPr>
        <w:t>Broering</w:t>
      </w:r>
      <w:proofErr w:type="spellEnd"/>
      <w:r w:rsidRPr="00C9005B">
        <w:rPr>
          <w:rFonts w:ascii="Book Antiqua" w:eastAsia="Book Antiqua" w:hAnsi="Book Antiqua" w:cs="Book Antiqua"/>
          <w:color w:val="000000"/>
        </w:rPr>
        <w:t xml:space="preserve"> DC, </w:t>
      </w:r>
      <w:proofErr w:type="spellStart"/>
      <w:r w:rsidRPr="00C9005B">
        <w:rPr>
          <w:rFonts w:ascii="Book Antiqua" w:eastAsia="Book Antiqua" w:hAnsi="Book Antiqua" w:cs="Book Antiqua"/>
          <w:color w:val="000000"/>
        </w:rPr>
        <w:t>Malago</w:t>
      </w:r>
      <w:proofErr w:type="spellEnd"/>
      <w:r w:rsidRPr="00C9005B">
        <w:rPr>
          <w:rFonts w:ascii="Book Antiqua" w:eastAsia="Book Antiqua" w:hAnsi="Book Antiqua" w:cs="Book Antiqua"/>
          <w:color w:val="000000"/>
        </w:rPr>
        <w:t xml:space="preserve"> M. A novel rat model of liver regeneration: possible role of cytokine induced neutrophil chemoattractant-1 in augmented liver regeneration. </w:t>
      </w:r>
      <w:r w:rsidRPr="00C9005B">
        <w:rPr>
          <w:rFonts w:ascii="Book Antiqua" w:eastAsia="Book Antiqua" w:hAnsi="Book Antiqua" w:cs="Book Antiqua"/>
          <w:i/>
          <w:iCs/>
          <w:color w:val="000000"/>
        </w:rPr>
        <w:t xml:space="preserve">Ann Surg </w:t>
      </w:r>
      <w:proofErr w:type="spellStart"/>
      <w:r w:rsidRPr="00C9005B">
        <w:rPr>
          <w:rFonts w:ascii="Book Antiqua" w:eastAsia="Book Antiqua" w:hAnsi="Book Antiqua" w:cs="Book Antiqua"/>
          <w:i/>
          <w:iCs/>
          <w:color w:val="000000"/>
        </w:rPr>
        <w:t>Innov</w:t>
      </w:r>
      <w:proofErr w:type="spellEnd"/>
      <w:r w:rsidRPr="00C9005B">
        <w:rPr>
          <w:rFonts w:ascii="Book Antiqua" w:eastAsia="Book Antiqua" w:hAnsi="Book Antiqua" w:cs="Book Antiqua"/>
          <w:i/>
          <w:iCs/>
          <w:color w:val="000000"/>
        </w:rPr>
        <w:t xml:space="preserve"> Res</w:t>
      </w:r>
      <w:r w:rsidRPr="00C9005B">
        <w:rPr>
          <w:rFonts w:ascii="Book Antiqua" w:eastAsia="Book Antiqua" w:hAnsi="Book Antiqua" w:cs="Book Antiqua"/>
          <w:color w:val="000000"/>
        </w:rPr>
        <w:t xml:space="preserve"> 2015; </w:t>
      </w:r>
      <w:r w:rsidRPr="00C9005B">
        <w:rPr>
          <w:rFonts w:ascii="Book Antiqua" w:eastAsia="Book Antiqua" w:hAnsi="Book Antiqua" w:cs="Book Antiqua"/>
          <w:b/>
          <w:bCs/>
          <w:color w:val="000000"/>
        </w:rPr>
        <w:t>9</w:t>
      </w:r>
      <w:r w:rsidRPr="00C9005B">
        <w:rPr>
          <w:rFonts w:ascii="Book Antiqua" w:eastAsia="Book Antiqua" w:hAnsi="Book Antiqua" w:cs="Book Antiqua"/>
          <w:color w:val="000000"/>
        </w:rPr>
        <w:t>: 11 [PMID: 26535054 DOI: 10.1186/s13022-015-0020-3]</w:t>
      </w:r>
    </w:p>
    <w:p w14:paraId="5672E0B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24 </w:t>
      </w:r>
      <w:proofErr w:type="spellStart"/>
      <w:r w:rsidRPr="00C9005B">
        <w:rPr>
          <w:rFonts w:ascii="Book Antiqua" w:eastAsia="Book Antiqua" w:hAnsi="Book Antiqua" w:cs="Book Antiqua"/>
          <w:b/>
          <w:bCs/>
          <w:color w:val="000000"/>
        </w:rPr>
        <w:t>Langiewicz</w:t>
      </w:r>
      <w:proofErr w:type="spellEnd"/>
      <w:r w:rsidRPr="00C9005B">
        <w:rPr>
          <w:rFonts w:ascii="Book Antiqua" w:eastAsia="Book Antiqua" w:hAnsi="Book Antiqua" w:cs="Book Antiqua"/>
          <w:b/>
          <w:bCs/>
          <w:color w:val="000000"/>
        </w:rPr>
        <w:t xml:space="preserve"> M</w:t>
      </w:r>
      <w:r w:rsidRPr="00C9005B">
        <w:rPr>
          <w:rFonts w:ascii="Book Antiqua" w:eastAsia="Book Antiqua" w:hAnsi="Book Antiqua" w:cs="Book Antiqua"/>
          <w:color w:val="000000"/>
        </w:rPr>
        <w:t xml:space="preserve">, Graf R, </w:t>
      </w:r>
      <w:proofErr w:type="spellStart"/>
      <w:r w:rsidRPr="00C9005B">
        <w:rPr>
          <w:rFonts w:ascii="Book Antiqua" w:eastAsia="Book Antiqua" w:hAnsi="Book Antiqua" w:cs="Book Antiqua"/>
          <w:color w:val="000000"/>
        </w:rPr>
        <w:t>Humar</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Clavien</w:t>
      </w:r>
      <w:proofErr w:type="spellEnd"/>
      <w:r w:rsidRPr="00C9005B">
        <w:rPr>
          <w:rFonts w:ascii="Book Antiqua" w:eastAsia="Book Antiqua" w:hAnsi="Book Antiqua" w:cs="Book Antiqua"/>
          <w:color w:val="000000"/>
        </w:rPr>
        <w:t xml:space="preserve"> PA. JNK1 induces hedgehog signaling from stellate cells to accelerate liver regeneration in mice. </w:t>
      </w:r>
      <w:r w:rsidRPr="00C9005B">
        <w:rPr>
          <w:rFonts w:ascii="Book Antiqua" w:eastAsia="Book Antiqua" w:hAnsi="Book Antiqua" w:cs="Book Antiqua"/>
          <w:i/>
          <w:iCs/>
          <w:color w:val="000000"/>
        </w:rPr>
        <w:t>J Hepatol</w:t>
      </w:r>
      <w:r w:rsidRPr="00C9005B">
        <w:rPr>
          <w:rFonts w:ascii="Book Antiqua" w:eastAsia="Book Antiqua" w:hAnsi="Book Antiqua" w:cs="Book Antiqua"/>
          <w:color w:val="000000"/>
        </w:rPr>
        <w:t xml:space="preserve"> 2018; </w:t>
      </w:r>
      <w:r w:rsidRPr="00C9005B">
        <w:rPr>
          <w:rFonts w:ascii="Book Antiqua" w:eastAsia="Book Antiqua" w:hAnsi="Book Antiqua" w:cs="Book Antiqua"/>
          <w:b/>
          <w:bCs/>
          <w:color w:val="000000"/>
        </w:rPr>
        <w:t>69</w:t>
      </w:r>
      <w:r w:rsidRPr="00C9005B">
        <w:rPr>
          <w:rFonts w:ascii="Book Antiqua" w:eastAsia="Book Antiqua" w:hAnsi="Book Antiqua" w:cs="Book Antiqua"/>
          <w:color w:val="000000"/>
        </w:rPr>
        <w:t>: 666-675 [PMID: 29709677 DOI: 10.1016/j.jhep.2018.04.017]</w:t>
      </w:r>
    </w:p>
    <w:p w14:paraId="1024A1A2"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25 </w:t>
      </w:r>
      <w:proofErr w:type="spellStart"/>
      <w:r w:rsidRPr="00C9005B">
        <w:rPr>
          <w:rFonts w:ascii="Book Antiqua" w:eastAsia="Book Antiqua" w:hAnsi="Book Antiqua" w:cs="Book Antiqua"/>
          <w:b/>
          <w:bCs/>
          <w:color w:val="000000"/>
        </w:rPr>
        <w:t>Schadde</w:t>
      </w:r>
      <w:proofErr w:type="spellEnd"/>
      <w:r w:rsidRPr="00C9005B">
        <w:rPr>
          <w:rFonts w:ascii="Book Antiqua" w:eastAsia="Book Antiqua" w:hAnsi="Book Antiqua" w:cs="Book Antiqua"/>
          <w:b/>
          <w:bCs/>
          <w:color w:val="000000"/>
        </w:rPr>
        <w:t xml:space="preserve"> E</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Tsatsaris</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Swiderska</w:t>
      </w:r>
      <w:proofErr w:type="spellEnd"/>
      <w:r w:rsidRPr="00C9005B">
        <w:rPr>
          <w:rFonts w:ascii="Book Antiqua" w:eastAsia="Book Antiqua" w:hAnsi="Book Antiqua" w:cs="Book Antiqua"/>
          <w:color w:val="000000"/>
        </w:rPr>
        <w:t xml:space="preserve">-Syn M, </w:t>
      </w:r>
      <w:proofErr w:type="spellStart"/>
      <w:r w:rsidRPr="00C9005B">
        <w:rPr>
          <w:rFonts w:ascii="Book Antiqua" w:eastAsia="Book Antiqua" w:hAnsi="Book Antiqua" w:cs="Book Antiqua"/>
          <w:color w:val="000000"/>
        </w:rPr>
        <w:t>Breitenstein</w:t>
      </w:r>
      <w:proofErr w:type="spellEnd"/>
      <w:r w:rsidRPr="00C9005B">
        <w:rPr>
          <w:rFonts w:ascii="Book Antiqua" w:eastAsia="Book Antiqua" w:hAnsi="Book Antiqua" w:cs="Book Antiqua"/>
          <w:color w:val="000000"/>
        </w:rPr>
        <w:t xml:space="preserve"> S, </w:t>
      </w:r>
      <w:proofErr w:type="spellStart"/>
      <w:r w:rsidRPr="00C9005B">
        <w:rPr>
          <w:rFonts w:ascii="Book Antiqua" w:eastAsia="Book Antiqua" w:hAnsi="Book Antiqua" w:cs="Book Antiqua"/>
          <w:color w:val="000000"/>
        </w:rPr>
        <w:t>Urner</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Schimmer</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Booy</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Z'graggen</w:t>
      </w:r>
      <w:proofErr w:type="spellEnd"/>
      <w:r w:rsidRPr="00C9005B">
        <w:rPr>
          <w:rFonts w:ascii="Book Antiqua" w:eastAsia="Book Antiqua" w:hAnsi="Book Antiqua" w:cs="Book Antiqua"/>
          <w:color w:val="000000"/>
        </w:rPr>
        <w:t xml:space="preserve"> BR, Wenger RH, </w:t>
      </w:r>
      <w:proofErr w:type="spellStart"/>
      <w:r w:rsidRPr="00C9005B">
        <w:rPr>
          <w:rFonts w:ascii="Book Antiqua" w:eastAsia="Book Antiqua" w:hAnsi="Book Antiqua" w:cs="Book Antiqua"/>
          <w:color w:val="000000"/>
        </w:rPr>
        <w:t>Spahn</w:t>
      </w:r>
      <w:proofErr w:type="spellEnd"/>
      <w:r w:rsidRPr="00C9005B">
        <w:rPr>
          <w:rFonts w:ascii="Book Antiqua" w:eastAsia="Book Antiqua" w:hAnsi="Book Antiqua" w:cs="Book Antiqua"/>
          <w:color w:val="000000"/>
        </w:rPr>
        <w:t xml:space="preserve"> DR, </w:t>
      </w:r>
      <w:proofErr w:type="spellStart"/>
      <w:r w:rsidRPr="00C9005B">
        <w:rPr>
          <w:rFonts w:ascii="Book Antiqua" w:eastAsia="Book Antiqua" w:hAnsi="Book Antiqua" w:cs="Book Antiqua"/>
          <w:color w:val="000000"/>
        </w:rPr>
        <w:t>Hertl</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Knechtle</w:t>
      </w:r>
      <w:proofErr w:type="spellEnd"/>
      <w:r w:rsidRPr="00C9005B">
        <w:rPr>
          <w:rFonts w:ascii="Book Antiqua" w:eastAsia="Book Antiqua" w:hAnsi="Book Antiqua" w:cs="Book Antiqua"/>
          <w:color w:val="000000"/>
        </w:rPr>
        <w:t xml:space="preserve"> S, Diehl AM, </w:t>
      </w:r>
      <w:proofErr w:type="spellStart"/>
      <w:r w:rsidRPr="00C9005B">
        <w:rPr>
          <w:rFonts w:ascii="Book Antiqua" w:eastAsia="Book Antiqua" w:hAnsi="Book Antiqua" w:cs="Book Antiqua"/>
          <w:color w:val="000000"/>
        </w:rPr>
        <w:t>Schläpfer</w:t>
      </w:r>
      <w:proofErr w:type="spellEnd"/>
      <w:r w:rsidRPr="00C9005B">
        <w:rPr>
          <w:rFonts w:ascii="Book Antiqua" w:eastAsia="Book Antiqua" w:hAnsi="Book Antiqua" w:cs="Book Antiqua"/>
          <w:color w:val="000000"/>
        </w:rPr>
        <w:t xml:space="preserve"> M, Beck-</w:t>
      </w:r>
      <w:proofErr w:type="spellStart"/>
      <w:r w:rsidRPr="00C9005B">
        <w:rPr>
          <w:rFonts w:ascii="Book Antiqua" w:eastAsia="Book Antiqua" w:hAnsi="Book Antiqua" w:cs="Book Antiqua"/>
          <w:color w:val="000000"/>
        </w:rPr>
        <w:t>Schimmer</w:t>
      </w:r>
      <w:proofErr w:type="spellEnd"/>
      <w:r w:rsidRPr="00C9005B">
        <w:rPr>
          <w:rFonts w:ascii="Book Antiqua" w:eastAsia="Book Antiqua" w:hAnsi="Book Antiqua" w:cs="Book Antiqua"/>
          <w:color w:val="000000"/>
        </w:rPr>
        <w:t xml:space="preserve"> B. Hypoxia of the growing liver accelerates regeneration. </w:t>
      </w:r>
      <w:r w:rsidRPr="00C9005B">
        <w:rPr>
          <w:rFonts w:ascii="Book Antiqua" w:eastAsia="Book Antiqua" w:hAnsi="Book Antiqua" w:cs="Book Antiqua"/>
          <w:i/>
          <w:iCs/>
          <w:color w:val="000000"/>
        </w:rPr>
        <w:t>Surgery</w:t>
      </w:r>
      <w:r w:rsidRPr="00C9005B">
        <w:rPr>
          <w:rFonts w:ascii="Book Antiqua" w:eastAsia="Book Antiqua" w:hAnsi="Book Antiqua" w:cs="Book Antiqua"/>
          <w:color w:val="000000"/>
        </w:rPr>
        <w:t xml:space="preserve"> 2017; </w:t>
      </w:r>
      <w:r w:rsidRPr="00C9005B">
        <w:rPr>
          <w:rFonts w:ascii="Book Antiqua" w:eastAsia="Book Antiqua" w:hAnsi="Book Antiqua" w:cs="Book Antiqua"/>
          <w:b/>
          <w:bCs/>
          <w:color w:val="000000"/>
        </w:rPr>
        <w:t>161</w:t>
      </w:r>
      <w:r w:rsidRPr="00C9005B">
        <w:rPr>
          <w:rFonts w:ascii="Book Antiqua" w:eastAsia="Book Antiqua" w:hAnsi="Book Antiqua" w:cs="Book Antiqua"/>
          <w:color w:val="000000"/>
        </w:rPr>
        <w:t>: 666-679 [PMID: 27436690 DOI: 10.1016/j.surg.2016.05.018]</w:t>
      </w:r>
    </w:p>
    <w:p w14:paraId="685977B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26 </w:t>
      </w:r>
      <w:proofErr w:type="spellStart"/>
      <w:r w:rsidRPr="00C9005B">
        <w:rPr>
          <w:rFonts w:ascii="Book Antiqua" w:eastAsia="Book Antiqua" w:hAnsi="Book Antiqua" w:cs="Book Antiqua"/>
          <w:b/>
          <w:bCs/>
          <w:color w:val="000000"/>
        </w:rPr>
        <w:t>Dirscherl</w:t>
      </w:r>
      <w:proofErr w:type="spellEnd"/>
      <w:r w:rsidRPr="00C9005B">
        <w:rPr>
          <w:rFonts w:ascii="Book Antiqua" w:eastAsia="Book Antiqua" w:hAnsi="Book Antiqua" w:cs="Book Antiqua"/>
          <w:b/>
          <w:bCs/>
          <w:color w:val="000000"/>
        </w:rPr>
        <w:t xml:space="preserve"> K</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Schläpfer</w:t>
      </w:r>
      <w:proofErr w:type="spellEnd"/>
      <w:r w:rsidRPr="00C9005B">
        <w:rPr>
          <w:rFonts w:ascii="Book Antiqua" w:eastAsia="Book Antiqua" w:hAnsi="Book Antiqua" w:cs="Book Antiqua"/>
          <w:color w:val="000000"/>
        </w:rPr>
        <w:t xml:space="preserve"> M, Roth </w:t>
      </w:r>
      <w:proofErr w:type="spellStart"/>
      <w:r w:rsidRPr="00C9005B">
        <w:rPr>
          <w:rFonts w:ascii="Book Antiqua" w:eastAsia="Book Antiqua" w:hAnsi="Book Antiqua" w:cs="Book Antiqua"/>
          <w:color w:val="000000"/>
        </w:rPr>
        <w:t>Z'graggen</w:t>
      </w:r>
      <w:proofErr w:type="spellEnd"/>
      <w:r w:rsidRPr="00C9005B">
        <w:rPr>
          <w:rFonts w:ascii="Book Antiqua" w:eastAsia="Book Antiqua" w:hAnsi="Book Antiqua" w:cs="Book Antiqua"/>
          <w:color w:val="000000"/>
        </w:rPr>
        <w:t xml:space="preserve"> B, Wenger RH, </w:t>
      </w:r>
      <w:proofErr w:type="spellStart"/>
      <w:r w:rsidRPr="00C9005B">
        <w:rPr>
          <w:rFonts w:ascii="Book Antiqua" w:eastAsia="Book Antiqua" w:hAnsi="Book Antiqua" w:cs="Book Antiqua"/>
          <w:color w:val="000000"/>
        </w:rPr>
        <w:t>Booy</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Flury</w:t>
      </w:r>
      <w:proofErr w:type="spellEnd"/>
      <w:r w:rsidRPr="00C9005B">
        <w:rPr>
          <w:rFonts w:ascii="Book Antiqua" w:eastAsia="Book Antiqua" w:hAnsi="Book Antiqua" w:cs="Book Antiqua"/>
          <w:color w:val="000000"/>
        </w:rPr>
        <w:t xml:space="preserve">-Frei R, </w:t>
      </w:r>
      <w:proofErr w:type="spellStart"/>
      <w:r w:rsidRPr="00C9005B">
        <w:rPr>
          <w:rFonts w:ascii="Book Antiqua" w:eastAsia="Book Antiqua" w:hAnsi="Book Antiqua" w:cs="Book Antiqua"/>
          <w:color w:val="000000"/>
        </w:rPr>
        <w:t>Fatzer</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Aloman</w:t>
      </w:r>
      <w:proofErr w:type="spellEnd"/>
      <w:r w:rsidRPr="00C9005B">
        <w:rPr>
          <w:rFonts w:ascii="Book Antiqua" w:eastAsia="Book Antiqua" w:hAnsi="Book Antiqua" w:cs="Book Antiqua"/>
          <w:color w:val="000000"/>
        </w:rPr>
        <w:t xml:space="preserve"> C, </w:t>
      </w:r>
      <w:proofErr w:type="spellStart"/>
      <w:r w:rsidRPr="00C9005B">
        <w:rPr>
          <w:rFonts w:ascii="Book Antiqua" w:eastAsia="Book Antiqua" w:hAnsi="Book Antiqua" w:cs="Book Antiqua"/>
          <w:color w:val="000000"/>
        </w:rPr>
        <w:t>Bartosch</w:t>
      </w:r>
      <w:proofErr w:type="spellEnd"/>
      <w:r w:rsidRPr="00C9005B">
        <w:rPr>
          <w:rFonts w:ascii="Book Antiqua" w:eastAsia="Book Antiqua" w:hAnsi="Book Antiqua" w:cs="Book Antiqua"/>
          <w:color w:val="000000"/>
        </w:rPr>
        <w:t xml:space="preserve"> B, Parent R, </w:t>
      </w:r>
      <w:proofErr w:type="spellStart"/>
      <w:r w:rsidRPr="00C9005B">
        <w:rPr>
          <w:rFonts w:ascii="Book Antiqua" w:eastAsia="Book Antiqua" w:hAnsi="Book Antiqua" w:cs="Book Antiqua"/>
          <w:color w:val="000000"/>
        </w:rPr>
        <w:t>Kurtcuoglu</w:t>
      </w:r>
      <w:proofErr w:type="spellEnd"/>
      <w:r w:rsidRPr="00C9005B">
        <w:rPr>
          <w:rFonts w:ascii="Book Antiqua" w:eastAsia="Book Antiqua" w:hAnsi="Book Antiqua" w:cs="Book Antiqua"/>
          <w:color w:val="000000"/>
        </w:rPr>
        <w:t xml:space="preserve"> V, de </w:t>
      </w:r>
      <w:proofErr w:type="spellStart"/>
      <w:r w:rsidRPr="00C9005B">
        <w:rPr>
          <w:rFonts w:ascii="Book Antiqua" w:eastAsia="Book Antiqua" w:hAnsi="Book Antiqua" w:cs="Book Antiqua"/>
          <w:color w:val="000000"/>
        </w:rPr>
        <w:t>Zélicourt</w:t>
      </w:r>
      <w:proofErr w:type="spellEnd"/>
      <w:r w:rsidRPr="00C9005B">
        <w:rPr>
          <w:rFonts w:ascii="Book Antiqua" w:eastAsia="Book Antiqua" w:hAnsi="Book Antiqua" w:cs="Book Antiqua"/>
          <w:color w:val="000000"/>
        </w:rPr>
        <w:t xml:space="preserve"> D, </w:t>
      </w:r>
      <w:proofErr w:type="spellStart"/>
      <w:r w:rsidRPr="00C9005B">
        <w:rPr>
          <w:rFonts w:ascii="Book Antiqua" w:eastAsia="Book Antiqua" w:hAnsi="Book Antiqua" w:cs="Book Antiqua"/>
          <w:color w:val="000000"/>
        </w:rPr>
        <w:t>Spahn</w:t>
      </w:r>
      <w:proofErr w:type="spellEnd"/>
      <w:r w:rsidRPr="00C9005B">
        <w:rPr>
          <w:rFonts w:ascii="Book Antiqua" w:eastAsia="Book Antiqua" w:hAnsi="Book Antiqua" w:cs="Book Antiqua"/>
          <w:color w:val="000000"/>
        </w:rPr>
        <w:t xml:space="preserve"> DR, Beck </w:t>
      </w:r>
      <w:proofErr w:type="spellStart"/>
      <w:r w:rsidRPr="00C9005B">
        <w:rPr>
          <w:rFonts w:ascii="Book Antiqua" w:eastAsia="Book Antiqua" w:hAnsi="Book Antiqua" w:cs="Book Antiqua"/>
          <w:color w:val="000000"/>
        </w:rPr>
        <w:t>Schimmer</w:t>
      </w:r>
      <w:proofErr w:type="spellEnd"/>
      <w:r w:rsidRPr="00C9005B">
        <w:rPr>
          <w:rFonts w:ascii="Book Antiqua" w:eastAsia="Book Antiqua" w:hAnsi="Book Antiqua" w:cs="Book Antiqua"/>
          <w:color w:val="000000"/>
        </w:rPr>
        <w:t xml:space="preserve"> B, </w:t>
      </w:r>
      <w:proofErr w:type="spellStart"/>
      <w:r w:rsidRPr="00C9005B">
        <w:rPr>
          <w:rFonts w:ascii="Book Antiqua" w:eastAsia="Book Antiqua" w:hAnsi="Book Antiqua" w:cs="Book Antiqua"/>
          <w:color w:val="000000"/>
        </w:rPr>
        <w:t>Schadde</w:t>
      </w:r>
      <w:proofErr w:type="spellEnd"/>
      <w:r w:rsidRPr="00C9005B">
        <w:rPr>
          <w:rFonts w:ascii="Book Antiqua" w:eastAsia="Book Antiqua" w:hAnsi="Book Antiqua" w:cs="Book Antiqua"/>
          <w:color w:val="000000"/>
        </w:rPr>
        <w:t xml:space="preserve"> E. Hypoxia sensing by hepatic stellate cells leads to VEGF-dependent angiogenesis and may contribute to accelerated liver regeneration. </w:t>
      </w:r>
      <w:r w:rsidRPr="00C9005B">
        <w:rPr>
          <w:rFonts w:ascii="Book Antiqua" w:eastAsia="Book Antiqua" w:hAnsi="Book Antiqua" w:cs="Book Antiqua"/>
          <w:i/>
          <w:iCs/>
          <w:color w:val="000000"/>
        </w:rPr>
        <w:t>Sci Rep</w:t>
      </w:r>
      <w:r w:rsidRPr="00C9005B">
        <w:rPr>
          <w:rFonts w:ascii="Book Antiqua" w:eastAsia="Book Antiqua" w:hAnsi="Book Antiqua" w:cs="Book Antiqua"/>
          <w:color w:val="000000"/>
        </w:rPr>
        <w:t xml:space="preserve"> 2020; </w:t>
      </w:r>
      <w:r w:rsidRPr="00C9005B">
        <w:rPr>
          <w:rFonts w:ascii="Book Antiqua" w:eastAsia="Book Antiqua" w:hAnsi="Book Antiqua" w:cs="Book Antiqua"/>
          <w:b/>
          <w:bCs/>
          <w:color w:val="000000"/>
        </w:rPr>
        <w:t>10</w:t>
      </w:r>
      <w:r w:rsidRPr="00C9005B">
        <w:rPr>
          <w:rFonts w:ascii="Book Antiqua" w:eastAsia="Book Antiqua" w:hAnsi="Book Antiqua" w:cs="Book Antiqua"/>
          <w:color w:val="000000"/>
        </w:rPr>
        <w:t>: 4392 [PMID: 32152325 DOI: 10.1038/s41598-020-60709-9]</w:t>
      </w:r>
    </w:p>
    <w:p w14:paraId="4B52028A"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27 </w:t>
      </w:r>
      <w:r w:rsidRPr="00C9005B">
        <w:rPr>
          <w:rFonts w:ascii="Book Antiqua" w:eastAsia="Book Antiqua" w:hAnsi="Book Antiqua" w:cs="Book Antiqua"/>
          <w:b/>
          <w:bCs/>
          <w:color w:val="000000"/>
        </w:rPr>
        <w:t>Rosenkranz B</w:t>
      </w:r>
      <w:r w:rsidRPr="00C9005B">
        <w:rPr>
          <w:rFonts w:ascii="Book Antiqua" w:eastAsia="Book Antiqua" w:hAnsi="Book Antiqua" w:cs="Book Antiqua"/>
          <w:color w:val="000000"/>
        </w:rPr>
        <w:t xml:space="preserve">, Winkelmann BR, </w:t>
      </w:r>
      <w:proofErr w:type="spellStart"/>
      <w:r w:rsidRPr="00C9005B">
        <w:rPr>
          <w:rFonts w:ascii="Book Antiqua" w:eastAsia="Book Antiqua" w:hAnsi="Book Antiqua" w:cs="Book Antiqua"/>
          <w:color w:val="000000"/>
        </w:rPr>
        <w:t>Parnham</w:t>
      </w:r>
      <w:proofErr w:type="spellEnd"/>
      <w:r w:rsidRPr="00C9005B">
        <w:rPr>
          <w:rFonts w:ascii="Book Antiqua" w:eastAsia="Book Antiqua" w:hAnsi="Book Antiqua" w:cs="Book Antiqua"/>
          <w:color w:val="000000"/>
        </w:rPr>
        <w:t xml:space="preserve"> MJ. Clinical pharmacokinetics of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 </w:t>
      </w:r>
      <w:r w:rsidRPr="00C9005B">
        <w:rPr>
          <w:rFonts w:ascii="Book Antiqua" w:eastAsia="Book Antiqua" w:hAnsi="Book Antiqua" w:cs="Book Antiqua"/>
          <w:i/>
          <w:iCs/>
          <w:color w:val="000000"/>
        </w:rPr>
        <w:t xml:space="preserve">Clin </w:t>
      </w:r>
      <w:proofErr w:type="spellStart"/>
      <w:r w:rsidRPr="00C9005B">
        <w:rPr>
          <w:rFonts w:ascii="Book Antiqua" w:eastAsia="Book Antiqua" w:hAnsi="Book Antiqua" w:cs="Book Antiqua"/>
          <w:i/>
          <w:iCs/>
          <w:color w:val="000000"/>
        </w:rPr>
        <w:t>Pharmacokinet</w:t>
      </w:r>
      <w:proofErr w:type="spellEnd"/>
      <w:r w:rsidRPr="00C9005B">
        <w:rPr>
          <w:rFonts w:ascii="Book Antiqua" w:eastAsia="Book Antiqua" w:hAnsi="Book Antiqua" w:cs="Book Antiqua"/>
          <w:color w:val="000000"/>
        </w:rPr>
        <w:t xml:space="preserve"> 1996; </w:t>
      </w:r>
      <w:r w:rsidRPr="00C9005B">
        <w:rPr>
          <w:rFonts w:ascii="Book Antiqua" w:eastAsia="Book Antiqua" w:hAnsi="Book Antiqua" w:cs="Book Antiqua"/>
          <w:b/>
          <w:bCs/>
          <w:color w:val="000000"/>
        </w:rPr>
        <w:t>30</w:t>
      </w:r>
      <w:r w:rsidRPr="00C9005B">
        <w:rPr>
          <w:rFonts w:ascii="Book Antiqua" w:eastAsia="Book Antiqua" w:hAnsi="Book Antiqua" w:cs="Book Antiqua"/>
          <w:color w:val="000000"/>
        </w:rPr>
        <w:t>: 372-384 [PMID: 8743336 DOI: 10.2165/00003088-199630050-00004]</w:t>
      </w:r>
    </w:p>
    <w:p w14:paraId="24385348"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28 </w:t>
      </w:r>
      <w:proofErr w:type="spellStart"/>
      <w:r w:rsidRPr="00C9005B">
        <w:rPr>
          <w:rFonts w:ascii="Book Antiqua" w:eastAsia="Book Antiqua" w:hAnsi="Book Antiqua" w:cs="Book Antiqua"/>
          <w:b/>
          <w:bCs/>
          <w:color w:val="000000"/>
        </w:rPr>
        <w:t>Dimmeler</w:t>
      </w:r>
      <w:proofErr w:type="spellEnd"/>
      <w:r w:rsidRPr="00C9005B">
        <w:rPr>
          <w:rFonts w:ascii="Book Antiqua" w:eastAsia="Book Antiqua" w:hAnsi="Book Antiqua" w:cs="Book Antiqua"/>
          <w:b/>
          <w:bCs/>
          <w:color w:val="000000"/>
        </w:rPr>
        <w:t xml:space="preserve"> S</w:t>
      </w:r>
      <w:r w:rsidRPr="00C9005B">
        <w:rPr>
          <w:rFonts w:ascii="Book Antiqua" w:eastAsia="Book Antiqua" w:hAnsi="Book Antiqua" w:cs="Book Antiqua"/>
          <w:color w:val="000000"/>
        </w:rPr>
        <w:t xml:space="preserve">, Fleming I, </w:t>
      </w:r>
      <w:proofErr w:type="spellStart"/>
      <w:r w:rsidRPr="00C9005B">
        <w:rPr>
          <w:rFonts w:ascii="Book Antiqua" w:eastAsia="Book Antiqua" w:hAnsi="Book Antiqua" w:cs="Book Antiqua"/>
          <w:color w:val="000000"/>
        </w:rPr>
        <w:t>Fisslthaler</w:t>
      </w:r>
      <w:proofErr w:type="spellEnd"/>
      <w:r w:rsidRPr="00C9005B">
        <w:rPr>
          <w:rFonts w:ascii="Book Antiqua" w:eastAsia="Book Antiqua" w:hAnsi="Book Antiqua" w:cs="Book Antiqua"/>
          <w:color w:val="000000"/>
        </w:rPr>
        <w:t xml:space="preserve"> B, Hermann C, </w:t>
      </w:r>
      <w:proofErr w:type="spellStart"/>
      <w:r w:rsidRPr="00C9005B">
        <w:rPr>
          <w:rFonts w:ascii="Book Antiqua" w:eastAsia="Book Antiqua" w:hAnsi="Book Antiqua" w:cs="Book Antiqua"/>
          <w:color w:val="000000"/>
        </w:rPr>
        <w:t>Busse</w:t>
      </w:r>
      <w:proofErr w:type="spellEnd"/>
      <w:r w:rsidRPr="00C9005B">
        <w:rPr>
          <w:rFonts w:ascii="Book Antiqua" w:eastAsia="Book Antiqua" w:hAnsi="Book Antiqua" w:cs="Book Antiqua"/>
          <w:color w:val="000000"/>
        </w:rPr>
        <w:t xml:space="preserve"> R, </w:t>
      </w:r>
      <w:proofErr w:type="spellStart"/>
      <w:r w:rsidRPr="00C9005B">
        <w:rPr>
          <w:rFonts w:ascii="Book Antiqua" w:eastAsia="Book Antiqua" w:hAnsi="Book Antiqua" w:cs="Book Antiqua"/>
          <w:color w:val="000000"/>
        </w:rPr>
        <w:t>Zeiher</w:t>
      </w:r>
      <w:proofErr w:type="spellEnd"/>
      <w:r w:rsidRPr="00C9005B">
        <w:rPr>
          <w:rFonts w:ascii="Book Antiqua" w:eastAsia="Book Antiqua" w:hAnsi="Book Antiqua" w:cs="Book Antiqua"/>
          <w:color w:val="000000"/>
        </w:rPr>
        <w:t xml:space="preserve"> AM. Activation of nitric oxide synthase in endothelial cells by Akt-dependent phosphorylation. </w:t>
      </w:r>
      <w:r w:rsidRPr="00C9005B">
        <w:rPr>
          <w:rFonts w:ascii="Book Antiqua" w:eastAsia="Book Antiqua" w:hAnsi="Book Antiqua" w:cs="Book Antiqua"/>
          <w:i/>
          <w:iCs/>
          <w:color w:val="000000"/>
        </w:rPr>
        <w:t>Nature</w:t>
      </w:r>
      <w:r w:rsidRPr="00C9005B">
        <w:rPr>
          <w:rFonts w:ascii="Book Antiqua" w:eastAsia="Book Antiqua" w:hAnsi="Book Antiqua" w:cs="Book Antiqua"/>
          <w:color w:val="000000"/>
        </w:rPr>
        <w:t xml:space="preserve"> 1999; </w:t>
      </w:r>
      <w:r w:rsidRPr="00C9005B">
        <w:rPr>
          <w:rFonts w:ascii="Book Antiqua" w:eastAsia="Book Antiqua" w:hAnsi="Book Antiqua" w:cs="Book Antiqua"/>
          <w:b/>
          <w:bCs/>
          <w:color w:val="000000"/>
        </w:rPr>
        <w:t>399</w:t>
      </w:r>
      <w:r w:rsidRPr="00C9005B">
        <w:rPr>
          <w:rFonts w:ascii="Book Antiqua" w:eastAsia="Book Antiqua" w:hAnsi="Book Antiqua" w:cs="Book Antiqua"/>
          <w:color w:val="000000"/>
        </w:rPr>
        <w:t>: 601-605 [PMID: 10376603 DOI: 10.1038/21224]</w:t>
      </w:r>
    </w:p>
    <w:p w14:paraId="1FDFC142"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29 </w:t>
      </w:r>
      <w:r w:rsidRPr="00C9005B">
        <w:rPr>
          <w:rFonts w:ascii="Book Antiqua" w:eastAsia="Book Antiqua" w:hAnsi="Book Antiqua" w:cs="Book Antiqua"/>
          <w:b/>
          <w:bCs/>
          <w:color w:val="000000"/>
        </w:rPr>
        <w:t>Fulton D</w:t>
      </w:r>
      <w:r w:rsidRPr="00C9005B">
        <w:rPr>
          <w:rFonts w:ascii="Book Antiqua" w:eastAsia="Book Antiqua" w:hAnsi="Book Antiqua" w:cs="Book Antiqua"/>
          <w:color w:val="000000"/>
        </w:rPr>
        <w:t xml:space="preserve">, Gratton JP, McCabe TJ, Fontana J, Fujio Y, Walsh K, Franke TF, </w:t>
      </w:r>
      <w:proofErr w:type="spellStart"/>
      <w:r w:rsidRPr="00C9005B">
        <w:rPr>
          <w:rFonts w:ascii="Book Antiqua" w:eastAsia="Book Antiqua" w:hAnsi="Book Antiqua" w:cs="Book Antiqua"/>
          <w:color w:val="000000"/>
        </w:rPr>
        <w:t>Papapetropoulos</w:t>
      </w:r>
      <w:proofErr w:type="spellEnd"/>
      <w:r w:rsidRPr="00C9005B">
        <w:rPr>
          <w:rFonts w:ascii="Book Antiqua" w:eastAsia="Book Antiqua" w:hAnsi="Book Antiqua" w:cs="Book Antiqua"/>
          <w:color w:val="000000"/>
        </w:rPr>
        <w:t xml:space="preserve"> A, Sessa WC. Regulation of endothelium-derived nitric oxide </w:t>
      </w:r>
      <w:r w:rsidRPr="00C9005B">
        <w:rPr>
          <w:rFonts w:ascii="Book Antiqua" w:eastAsia="Book Antiqua" w:hAnsi="Book Antiqua" w:cs="Book Antiqua"/>
          <w:color w:val="000000"/>
        </w:rPr>
        <w:lastRenderedPageBreak/>
        <w:t xml:space="preserve">production by the protein kinase Akt. </w:t>
      </w:r>
      <w:r w:rsidRPr="00C9005B">
        <w:rPr>
          <w:rFonts w:ascii="Book Antiqua" w:eastAsia="Book Antiqua" w:hAnsi="Book Antiqua" w:cs="Book Antiqua"/>
          <w:i/>
          <w:iCs/>
          <w:color w:val="000000"/>
        </w:rPr>
        <w:t>Nature</w:t>
      </w:r>
      <w:r w:rsidRPr="00C9005B">
        <w:rPr>
          <w:rFonts w:ascii="Book Antiqua" w:eastAsia="Book Antiqua" w:hAnsi="Book Antiqua" w:cs="Book Antiqua"/>
          <w:color w:val="000000"/>
        </w:rPr>
        <w:t xml:space="preserve"> 1999; </w:t>
      </w:r>
      <w:r w:rsidRPr="00C9005B">
        <w:rPr>
          <w:rFonts w:ascii="Book Antiqua" w:eastAsia="Book Antiqua" w:hAnsi="Book Antiqua" w:cs="Book Antiqua"/>
          <w:b/>
          <w:bCs/>
          <w:color w:val="000000"/>
        </w:rPr>
        <w:t>399</w:t>
      </w:r>
      <w:r w:rsidRPr="00C9005B">
        <w:rPr>
          <w:rFonts w:ascii="Book Antiqua" w:eastAsia="Book Antiqua" w:hAnsi="Book Antiqua" w:cs="Book Antiqua"/>
          <w:color w:val="000000"/>
        </w:rPr>
        <w:t>: 597-601 [PMID: 10376602 DOI: 10.1038/21218]</w:t>
      </w:r>
    </w:p>
    <w:p w14:paraId="6605BB1E"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 xml:space="preserve">30 </w:t>
      </w:r>
      <w:proofErr w:type="spellStart"/>
      <w:r w:rsidRPr="00C9005B">
        <w:rPr>
          <w:rFonts w:ascii="Book Antiqua" w:eastAsia="Book Antiqua" w:hAnsi="Book Antiqua" w:cs="Book Antiqua"/>
          <w:b/>
          <w:bCs/>
          <w:color w:val="000000"/>
        </w:rPr>
        <w:t>Kelm</w:t>
      </w:r>
      <w:proofErr w:type="spellEnd"/>
      <w:r w:rsidRPr="00C9005B">
        <w:rPr>
          <w:rFonts w:ascii="Book Antiqua" w:eastAsia="Book Antiqua" w:hAnsi="Book Antiqua" w:cs="Book Antiqua"/>
          <w:b/>
          <w:bCs/>
          <w:color w:val="000000"/>
        </w:rPr>
        <w:t xml:space="preserve"> M</w:t>
      </w:r>
      <w:r w:rsidRPr="00C9005B">
        <w:rPr>
          <w:rFonts w:ascii="Book Antiqua" w:eastAsia="Book Antiqua" w:hAnsi="Book Antiqua" w:cs="Book Antiqua"/>
          <w:color w:val="000000"/>
        </w:rPr>
        <w:t xml:space="preserve">, </w:t>
      </w:r>
      <w:proofErr w:type="spellStart"/>
      <w:r w:rsidRPr="00C9005B">
        <w:rPr>
          <w:rFonts w:ascii="Book Antiqua" w:eastAsia="Book Antiqua" w:hAnsi="Book Antiqua" w:cs="Book Antiqua"/>
          <w:color w:val="000000"/>
        </w:rPr>
        <w:t>Feelisch</w:t>
      </w:r>
      <w:proofErr w:type="spellEnd"/>
      <w:r w:rsidRPr="00C9005B">
        <w:rPr>
          <w:rFonts w:ascii="Book Antiqua" w:eastAsia="Book Antiqua" w:hAnsi="Book Antiqua" w:cs="Book Antiqua"/>
          <w:color w:val="000000"/>
        </w:rPr>
        <w:t xml:space="preserve"> M, </w:t>
      </w:r>
      <w:proofErr w:type="spellStart"/>
      <w:r w:rsidRPr="00C9005B">
        <w:rPr>
          <w:rFonts w:ascii="Book Antiqua" w:eastAsia="Book Antiqua" w:hAnsi="Book Antiqua" w:cs="Book Antiqua"/>
          <w:color w:val="000000"/>
        </w:rPr>
        <w:t>Deussen</w:t>
      </w:r>
      <w:proofErr w:type="spellEnd"/>
      <w:r w:rsidRPr="00C9005B">
        <w:rPr>
          <w:rFonts w:ascii="Book Antiqua" w:eastAsia="Book Antiqua" w:hAnsi="Book Antiqua" w:cs="Book Antiqua"/>
          <w:color w:val="000000"/>
        </w:rPr>
        <w:t xml:space="preserve"> A, </w:t>
      </w:r>
      <w:proofErr w:type="spellStart"/>
      <w:r w:rsidRPr="00C9005B">
        <w:rPr>
          <w:rFonts w:ascii="Book Antiqua" w:eastAsia="Book Antiqua" w:hAnsi="Book Antiqua" w:cs="Book Antiqua"/>
          <w:color w:val="000000"/>
        </w:rPr>
        <w:t>Strauer</w:t>
      </w:r>
      <w:proofErr w:type="spellEnd"/>
      <w:r w:rsidRPr="00C9005B">
        <w:rPr>
          <w:rFonts w:ascii="Book Antiqua" w:eastAsia="Book Antiqua" w:hAnsi="Book Antiqua" w:cs="Book Antiqua"/>
          <w:color w:val="000000"/>
        </w:rPr>
        <w:t xml:space="preserve"> BE, Schrader J. Release of endothelium derived nitric oxide in relation to pressure and flow. </w:t>
      </w:r>
      <w:r w:rsidRPr="00C9005B">
        <w:rPr>
          <w:rFonts w:ascii="Book Antiqua" w:eastAsia="Book Antiqua" w:hAnsi="Book Antiqua" w:cs="Book Antiqua"/>
          <w:i/>
          <w:iCs/>
          <w:color w:val="000000"/>
        </w:rPr>
        <w:t>Cardiovasc Res</w:t>
      </w:r>
      <w:r w:rsidRPr="00C9005B">
        <w:rPr>
          <w:rFonts w:ascii="Book Antiqua" w:eastAsia="Book Antiqua" w:hAnsi="Book Antiqua" w:cs="Book Antiqua"/>
          <w:color w:val="000000"/>
        </w:rPr>
        <w:t xml:space="preserve"> 1991; </w:t>
      </w:r>
      <w:r w:rsidRPr="00C9005B">
        <w:rPr>
          <w:rFonts w:ascii="Book Antiqua" w:eastAsia="Book Antiqua" w:hAnsi="Book Antiqua" w:cs="Book Antiqua"/>
          <w:b/>
          <w:bCs/>
          <w:color w:val="000000"/>
        </w:rPr>
        <w:t>25</w:t>
      </w:r>
      <w:r w:rsidRPr="00C9005B">
        <w:rPr>
          <w:rFonts w:ascii="Book Antiqua" w:eastAsia="Book Antiqua" w:hAnsi="Book Antiqua" w:cs="Book Antiqua"/>
          <w:color w:val="000000"/>
        </w:rPr>
        <w:t>: 831-836 [PMID: 1747876 DOI: 10.1093/</w:t>
      </w:r>
      <w:proofErr w:type="spellStart"/>
      <w:r w:rsidRPr="00C9005B">
        <w:rPr>
          <w:rFonts w:ascii="Book Antiqua" w:eastAsia="Book Antiqua" w:hAnsi="Book Antiqua" w:cs="Book Antiqua"/>
          <w:color w:val="000000"/>
        </w:rPr>
        <w:t>cvr</w:t>
      </w:r>
      <w:proofErr w:type="spellEnd"/>
      <w:r w:rsidRPr="00C9005B">
        <w:rPr>
          <w:rFonts w:ascii="Book Antiqua" w:eastAsia="Book Antiqua" w:hAnsi="Book Antiqua" w:cs="Book Antiqua"/>
          <w:color w:val="000000"/>
        </w:rPr>
        <w:t>/25.10.831]</w:t>
      </w:r>
    </w:p>
    <w:p w14:paraId="04E86C4E" w14:textId="77777777" w:rsidR="00A77B3E" w:rsidRPr="00C9005B" w:rsidRDefault="00A77B3E" w:rsidP="00C9005B">
      <w:pPr>
        <w:spacing w:line="360" w:lineRule="auto"/>
        <w:jc w:val="both"/>
        <w:rPr>
          <w:rFonts w:ascii="Book Antiqua" w:hAnsi="Book Antiqua"/>
        </w:rPr>
        <w:sectPr w:rsidR="00A77B3E" w:rsidRPr="00C9005B">
          <w:footerReference w:type="default" r:id="rId6"/>
          <w:pgSz w:w="12240" w:h="15840"/>
          <w:pgMar w:top="1440" w:right="1440" w:bottom="1440" w:left="1440" w:header="720" w:footer="720" w:gutter="0"/>
          <w:cols w:space="720"/>
          <w:docGrid w:linePitch="360"/>
        </w:sectPr>
      </w:pPr>
    </w:p>
    <w:p w14:paraId="638FB038"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lastRenderedPageBreak/>
        <w:t>Footnotes</w:t>
      </w:r>
    </w:p>
    <w:p w14:paraId="478E7711"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Institutional animal care and use committee statement: </w:t>
      </w:r>
      <w:r w:rsidRPr="00C9005B">
        <w:rPr>
          <w:rFonts w:ascii="Book Antiqua" w:eastAsia="Book Antiqua" w:hAnsi="Book Antiqua" w:cs="Book Antiqua"/>
          <w:color w:val="000000"/>
        </w:rPr>
        <w:t>Based on national and institutional regulations and guidelines, all procedures for animal experiments were reviewed by the Committee for Animal Experiments and approved by the President of Shinshu University (Approval numbers 270018 and 019067).</w:t>
      </w:r>
    </w:p>
    <w:p w14:paraId="3F7AB552" w14:textId="77777777" w:rsidR="00A77B3E" w:rsidRPr="00C9005B" w:rsidRDefault="00A77B3E" w:rsidP="00C9005B">
      <w:pPr>
        <w:spacing w:line="360" w:lineRule="auto"/>
        <w:jc w:val="both"/>
        <w:rPr>
          <w:rFonts w:ascii="Book Antiqua" w:hAnsi="Book Antiqua"/>
        </w:rPr>
      </w:pPr>
    </w:p>
    <w:p w14:paraId="618AE513"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Conflict-of-interest statement: </w:t>
      </w:r>
      <w:r w:rsidRPr="00C9005B">
        <w:rPr>
          <w:rFonts w:ascii="Book Antiqua" w:eastAsia="Book Antiqua" w:hAnsi="Book Antiqua" w:cs="Book Antiqua"/>
          <w:color w:val="000000"/>
        </w:rPr>
        <w:t>All the authors report no relevant conflicts of interest for this article.</w:t>
      </w:r>
    </w:p>
    <w:p w14:paraId="28830563" w14:textId="77777777" w:rsidR="00A77B3E" w:rsidRPr="00C9005B" w:rsidRDefault="00A77B3E" w:rsidP="00C9005B">
      <w:pPr>
        <w:spacing w:line="360" w:lineRule="auto"/>
        <w:jc w:val="both"/>
        <w:rPr>
          <w:rFonts w:ascii="Book Antiqua" w:hAnsi="Book Antiqua"/>
        </w:rPr>
      </w:pPr>
    </w:p>
    <w:p w14:paraId="457267A1"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Data sharing statement: </w:t>
      </w:r>
      <w:r w:rsidRPr="00C9005B">
        <w:rPr>
          <w:rFonts w:ascii="Book Antiqua" w:eastAsia="Book Antiqua" w:hAnsi="Book Antiqua" w:cs="Book Antiqua"/>
          <w:color w:val="000000"/>
          <w:shd w:val="clear" w:color="auto" w:fill="FFFFFF"/>
        </w:rPr>
        <w:t>The datasets used and/or analyzed during the current study are available from the corresponding author upon reasonable request.</w:t>
      </w:r>
    </w:p>
    <w:p w14:paraId="50FE5BF6" w14:textId="77777777" w:rsidR="00A77B3E" w:rsidRPr="00C9005B" w:rsidRDefault="00A77B3E" w:rsidP="00C9005B">
      <w:pPr>
        <w:spacing w:line="360" w:lineRule="auto"/>
        <w:jc w:val="both"/>
        <w:rPr>
          <w:rFonts w:ascii="Book Antiqua" w:hAnsi="Book Antiqua"/>
        </w:rPr>
      </w:pPr>
    </w:p>
    <w:p w14:paraId="491AC95A"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ARRIVE guidelines statement: </w:t>
      </w:r>
      <w:r w:rsidRPr="00C9005B">
        <w:rPr>
          <w:rFonts w:ascii="Book Antiqua" w:eastAsia="Book Antiqua" w:hAnsi="Book Antiqua" w:cs="Book Antiqua"/>
          <w:color w:val="000000"/>
        </w:rPr>
        <w:t>The authors have read the ARRIVE guidelines, and the manuscript was prepared and revised according to the ARRIVE guidelines.</w:t>
      </w:r>
    </w:p>
    <w:p w14:paraId="23AB6B7F" w14:textId="77777777" w:rsidR="00A77B3E" w:rsidRPr="00C9005B" w:rsidRDefault="00A77B3E" w:rsidP="00C9005B">
      <w:pPr>
        <w:spacing w:line="360" w:lineRule="auto"/>
        <w:jc w:val="both"/>
        <w:rPr>
          <w:rFonts w:ascii="Book Antiqua" w:hAnsi="Book Antiqua"/>
        </w:rPr>
      </w:pPr>
    </w:p>
    <w:p w14:paraId="0247ACE6"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Open-Access: </w:t>
      </w:r>
      <w:r w:rsidRPr="00C9005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9005B">
        <w:rPr>
          <w:rFonts w:ascii="Book Antiqua" w:eastAsia="Book Antiqua" w:hAnsi="Book Antiqua" w:cs="Book Antiqua"/>
          <w:color w:val="000000"/>
        </w:rPr>
        <w:t>NonCommercial</w:t>
      </w:r>
      <w:proofErr w:type="spellEnd"/>
      <w:r w:rsidRPr="00C9005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C0AB28" w14:textId="77777777" w:rsidR="00A77B3E" w:rsidRPr="00C9005B" w:rsidRDefault="00A77B3E" w:rsidP="00C9005B">
      <w:pPr>
        <w:spacing w:line="360" w:lineRule="auto"/>
        <w:jc w:val="both"/>
        <w:rPr>
          <w:rFonts w:ascii="Book Antiqua" w:hAnsi="Book Antiqua"/>
        </w:rPr>
      </w:pPr>
    </w:p>
    <w:p w14:paraId="0472C879" w14:textId="7B037A99"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Provenance and peer review: </w:t>
      </w:r>
      <w:r w:rsidRPr="00C9005B">
        <w:rPr>
          <w:rFonts w:ascii="Book Antiqua" w:eastAsia="Book Antiqua" w:hAnsi="Book Antiqua" w:cs="Book Antiqua"/>
          <w:color w:val="000000"/>
        </w:rPr>
        <w:t>Unsolicited article; Externally peer reviewed</w:t>
      </w:r>
    </w:p>
    <w:p w14:paraId="42817125"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Peer-review model: </w:t>
      </w:r>
      <w:r w:rsidRPr="00C9005B">
        <w:rPr>
          <w:rFonts w:ascii="Book Antiqua" w:eastAsia="Book Antiqua" w:hAnsi="Book Antiqua" w:cs="Book Antiqua"/>
          <w:color w:val="000000"/>
        </w:rPr>
        <w:t>Single blind</w:t>
      </w:r>
    </w:p>
    <w:p w14:paraId="7ADE7234" w14:textId="7439EAD3"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Corresponding Author</w:t>
      </w:r>
      <w:r w:rsidR="001E7742" w:rsidRPr="00C9005B">
        <w:rPr>
          <w:rFonts w:ascii="Book Antiqua" w:eastAsia="Book Antiqua" w:hAnsi="Book Antiqua" w:cs="Book Antiqua"/>
          <w:b/>
          <w:color w:val="000000"/>
        </w:rPr>
        <w:t>’</w:t>
      </w:r>
      <w:r w:rsidRPr="00C9005B">
        <w:rPr>
          <w:rFonts w:ascii="Book Antiqua" w:eastAsia="Book Antiqua" w:hAnsi="Book Antiqua" w:cs="Book Antiqua"/>
          <w:b/>
          <w:color w:val="000000"/>
        </w:rPr>
        <w:t xml:space="preserve">s Membership in Professional Societies: </w:t>
      </w:r>
      <w:r w:rsidRPr="00C9005B">
        <w:rPr>
          <w:rFonts w:ascii="Book Antiqua" w:eastAsia="Book Antiqua" w:hAnsi="Book Antiqua" w:cs="Book Antiqua"/>
          <w:color w:val="000000"/>
        </w:rPr>
        <w:t>The Japanese Society of Gastroenterology, 048188.</w:t>
      </w:r>
    </w:p>
    <w:p w14:paraId="42D025F5" w14:textId="77777777" w:rsidR="00A77B3E" w:rsidRPr="00C9005B" w:rsidRDefault="00A77B3E" w:rsidP="00C9005B">
      <w:pPr>
        <w:spacing w:line="360" w:lineRule="auto"/>
        <w:jc w:val="both"/>
        <w:rPr>
          <w:rFonts w:ascii="Book Antiqua" w:hAnsi="Book Antiqua"/>
        </w:rPr>
      </w:pPr>
    </w:p>
    <w:p w14:paraId="464D0597"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Peer-review started: </w:t>
      </w:r>
      <w:r w:rsidRPr="00C9005B">
        <w:rPr>
          <w:rFonts w:ascii="Book Antiqua" w:eastAsia="Book Antiqua" w:hAnsi="Book Antiqua" w:cs="Book Antiqua"/>
          <w:color w:val="000000"/>
        </w:rPr>
        <w:t>October 29, 2022</w:t>
      </w:r>
    </w:p>
    <w:p w14:paraId="13DC46AD"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First decision: </w:t>
      </w:r>
      <w:r w:rsidRPr="00C9005B">
        <w:rPr>
          <w:rFonts w:ascii="Book Antiqua" w:eastAsia="Book Antiqua" w:hAnsi="Book Antiqua" w:cs="Book Antiqua"/>
          <w:color w:val="000000"/>
        </w:rPr>
        <w:t>November 30, 2022</w:t>
      </w:r>
    </w:p>
    <w:p w14:paraId="04902601" w14:textId="17B0C9C9"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Article in press:</w:t>
      </w:r>
    </w:p>
    <w:p w14:paraId="290EAEF5" w14:textId="77777777" w:rsidR="00A77B3E" w:rsidRPr="00C9005B" w:rsidRDefault="00A77B3E" w:rsidP="00C9005B">
      <w:pPr>
        <w:spacing w:line="360" w:lineRule="auto"/>
        <w:jc w:val="both"/>
        <w:rPr>
          <w:rFonts w:ascii="Book Antiqua" w:hAnsi="Book Antiqua"/>
        </w:rPr>
      </w:pPr>
    </w:p>
    <w:p w14:paraId="335AC87E" w14:textId="08F5AA0F"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Specialty type: </w:t>
      </w:r>
      <w:r w:rsidRPr="00C9005B">
        <w:rPr>
          <w:rFonts w:ascii="Book Antiqua" w:eastAsia="Book Antiqua" w:hAnsi="Book Antiqua" w:cs="Book Antiqua"/>
          <w:color w:val="000000"/>
        </w:rPr>
        <w:t xml:space="preserve">Gastroenterology and </w:t>
      </w:r>
      <w:r w:rsidR="001E7742" w:rsidRPr="00C9005B">
        <w:rPr>
          <w:rFonts w:ascii="Book Antiqua" w:eastAsia="Book Antiqua" w:hAnsi="Book Antiqua" w:cs="Book Antiqua"/>
          <w:color w:val="000000"/>
        </w:rPr>
        <w:t>h</w:t>
      </w:r>
      <w:r w:rsidRPr="00C9005B">
        <w:rPr>
          <w:rFonts w:ascii="Book Antiqua" w:eastAsia="Book Antiqua" w:hAnsi="Book Antiqua" w:cs="Book Antiqua"/>
          <w:color w:val="000000"/>
        </w:rPr>
        <w:t>epatology</w:t>
      </w:r>
    </w:p>
    <w:p w14:paraId="3CCA5B4C"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 xml:space="preserve">Country/Territory of origin: </w:t>
      </w:r>
      <w:r w:rsidRPr="00C9005B">
        <w:rPr>
          <w:rFonts w:ascii="Book Antiqua" w:eastAsia="Book Antiqua" w:hAnsi="Book Antiqua" w:cs="Book Antiqua"/>
          <w:color w:val="000000"/>
        </w:rPr>
        <w:t>Japan</w:t>
      </w:r>
    </w:p>
    <w:p w14:paraId="3A1D3E10"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color w:val="000000"/>
        </w:rPr>
        <w:t>Peer-review report’s scientific quality classification</w:t>
      </w:r>
    </w:p>
    <w:p w14:paraId="0EE2C248"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Grade A (Excellent): A</w:t>
      </w:r>
    </w:p>
    <w:p w14:paraId="2C440F29"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Grade B (Very good): B, B, B</w:t>
      </w:r>
    </w:p>
    <w:p w14:paraId="4A066AEA"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Grade C (Good): 0</w:t>
      </w:r>
    </w:p>
    <w:p w14:paraId="734076BC"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Grade D (Fair): 0</w:t>
      </w:r>
    </w:p>
    <w:p w14:paraId="0B180170" w14:textId="77777777"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color w:val="000000"/>
        </w:rPr>
        <w:t>Grade E (Poor): 0</w:t>
      </w:r>
    </w:p>
    <w:p w14:paraId="32FBD1F9" w14:textId="77777777" w:rsidR="00A77B3E" w:rsidRPr="00C9005B" w:rsidRDefault="00A77B3E" w:rsidP="00C9005B">
      <w:pPr>
        <w:spacing w:line="360" w:lineRule="auto"/>
        <w:jc w:val="both"/>
        <w:rPr>
          <w:rFonts w:ascii="Book Antiqua" w:hAnsi="Book Antiqua"/>
        </w:rPr>
      </w:pPr>
    </w:p>
    <w:p w14:paraId="74141619" w14:textId="31C389BD" w:rsidR="001E7742" w:rsidRPr="00C9005B" w:rsidRDefault="00000000" w:rsidP="00C9005B">
      <w:pPr>
        <w:spacing w:line="360" w:lineRule="auto"/>
        <w:jc w:val="both"/>
        <w:rPr>
          <w:rFonts w:ascii="Book Antiqua" w:eastAsia="Book Antiqua" w:hAnsi="Book Antiqua" w:cs="Book Antiqua"/>
          <w:b/>
          <w:color w:val="000000"/>
        </w:rPr>
      </w:pPr>
      <w:r w:rsidRPr="00C9005B">
        <w:rPr>
          <w:rFonts w:ascii="Book Antiqua" w:eastAsia="Book Antiqua" w:hAnsi="Book Antiqua" w:cs="Book Antiqua"/>
          <w:b/>
          <w:color w:val="000000"/>
        </w:rPr>
        <w:t xml:space="preserve">P-Reviewer: </w:t>
      </w:r>
      <w:r w:rsidRPr="00C9005B">
        <w:rPr>
          <w:rFonts w:ascii="Book Antiqua" w:eastAsia="Book Antiqua" w:hAnsi="Book Antiqua" w:cs="Book Antiqua"/>
          <w:color w:val="000000"/>
        </w:rPr>
        <w:t xml:space="preserve">A JD, China; </w:t>
      </w:r>
      <w:proofErr w:type="spellStart"/>
      <w:r w:rsidRPr="00C9005B">
        <w:rPr>
          <w:rFonts w:ascii="Book Antiqua" w:eastAsia="Book Antiqua" w:hAnsi="Book Antiqua" w:cs="Book Antiqua"/>
          <w:color w:val="000000"/>
        </w:rPr>
        <w:t>Kordzaia</w:t>
      </w:r>
      <w:proofErr w:type="spellEnd"/>
      <w:r w:rsidRPr="00C9005B">
        <w:rPr>
          <w:rFonts w:ascii="Book Antiqua" w:eastAsia="Book Antiqua" w:hAnsi="Book Antiqua" w:cs="Book Antiqua"/>
          <w:color w:val="000000"/>
        </w:rPr>
        <w:t xml:space="preserve"> D, Georgia; Tan W</w:t>
      </w:r>
      <w:r w:rsidR="001E7742" w:rsidRPr="00C9005B">
        <w:rPr>
          <w:rFonts w:ascii="Book Antiqua" w:eastAsia="Book Antiqua" w:hAnsi="Book Antiqua" w:cs="Book Antiqua"/>
          <w:color w:val="000000"/>
        </w:rPr>
        <w:t>, China</w:t>
      </w:r>
      <w:r w:rsidRPr="00C9005B">
        <w:rPr>
          <w:rFonts w:ascii="Book Antiqua" w:eastAsia="Book Antiqua" w:hAnsi="Book Antiqua" w:cs="Book Antiqua"/>
          <w:color w:val="000000"/>
        </w:rPr>
        <w:t>; Xiao LK</w:t>
      </w:r>
      <w:r w:rsidR="001E7742" w:rsidRPr="00C9005B">
        <w:rPr>
          <w:rFonts w:ascii="Book Antiqua" w:eastAsia="Book Antiqua" w:hAnsi="Book Antiqua" w:cs="Book Antiqua"/>
          <w:color w:val="000000"/>
        </w:rPr>
        <w:t>, China</w:t>
      </w:r>
      <w:r w:rsidRPr="00C9005B">
        <w:rPr>
          <w:rFonts w:ascii="Book Antiqua" w:eastAsia="Book Antiqua" w:hAnsi="Book Antiqua" w:cs="Book Antiqua"/>
          <w:b/>
          <w:color w:val="000000"/>
        </w:rPr>
        <w:t xml:space="preserve"> S-Editor: </w:t>
      </w:r>
      <w:r w:rsidR="001E7742" w:rsidRPr="00C9005B">
        <w:rPr>
          <w:rFonts w:ascii="Book Antiqua" w:eastAsia="Book Antiqua" w:hAnsi="Book Antiqua" w:cs="Book Antiqua"/>
          <w:bCs/>
          <w:color w:val="000000"/>
        </w:rPr>
        <w:t>Wang JJ</w:t>
      </w:r>
      <w:r w:rsidRPr="00C9005B">
        <w:rPr>
          <w:rFonts w:ascii="Book Antiqua" w:eastAsia="Book Antiqua" w:hAnsi="Book Antiqua" w:cs="Book Antiqua"/>
          <w:b/>
          <w:color w:val="000000"/>
        </w:rPr>
        <w:t xml:space="preserve"> L-Editor: </w:t>
      </w:r>
      <w:r w:rsidR="00B251A9" w:rsidRPr="00C9005B">
        <w:rPr>
          <w:rFonts w:ascii="Book Antiqua" w:eastAsia="Book Antiqua" w:hAnsi="Book Antiqua" w:cs="Book Antiqua"/>
          <w:bCs/>
          <w:color w:val="000000"/>
        </w:rPr>
        <w:t>A</w:t>
      </w:r>
      <w:r w:rsidRPr="00C9005B">
        <w:rPr>
          <w:rFonts w:ascii="Book Antiqua" w:eastAsia="Book Antiqua" w:hAnsi="Book Antiqua" w:cs="Book Antiqua"/>
          <w:b/>
          <w:color w:val="000000"/>
        </w:rPr>
        <w:t xml:space="preserve"> P-Editor:</w:t>
      </w:r>
      <w:r w:rsidR="00B251A9" w:rsidRPr="00C9005B">
        <w:rPr>
          <w:rFonts w:ascii="Book Antiqua" w:eastAsia="Book Antiqua" w:hAnsi="Book Antiqua" w:cs="Book Antiqua"/>
          <w:bCs/>
          <w:color w:val="000000"/>
        </w:rPr>
        <w:t xml:space="preserve"> Wang JJ</w:t>
      </w:r>
    </w:p>
    <w:p w14:paraId="01B2FE59" w14:textId="2B0EDBD4" w:rsidR="00A77B3E" w:rsidRPr="00C9005B" w:rsidRDefault="00000000" w:rsidP="00C9005B">
      <w:pPr>
        <w:spacing w:line="360" w:lineRule="auto"/>
        <w:jc w:val="both"/>
        <w:rPr>
          <w:rFonts w:ascii="Book Antiqua" w:hAnsi="Book Antiqua"/>
        </w:rPr>
        <w:sectPr w:rsidR="00A77B3E" w:rsidRPr="00C9005B">
          <w:pgSz w:w="12240" w:h="15840"/>
          <w:pgMar w:top="1440" w:right="1440" w:bottom="1440" w:left="1440" w:header="720" w:footer="720" w:gutter="0"/>
          <w:cols w:space="720"/>
          <w:docGrid w:linePitch="360"/>
        </w:sectPr>
      </w:pPr>
      <w:r w:rsidRPr="00C9005B">
        <w:rPr>
          <w:rFonts w:ascii="Book Antiqua" w:eastAsia="Book Antiqua" w:hAnsi="Book Antiqua" w:cs="Book Antiqua"/>
          <w:b/>
          <w:color w:val="000000"/>
        </w:rPr>
        <w:t xml:space="preserve"> </w:t>
      </w:r>
    </w:p>
    <w:p w14:paraId="4AD45B59" w14:textId="1F7C537C" w:rsidR="00A77B3E" w:rsidRPr="00C9005B" w:rsidRDefault="00000000" w:rsidP="00C9005B">
      <w:pPr>
        <w:spacing w:line="360" w:lineRule="auto"/>
        <w:jc w:val="both"/>
        <w:rPr>
          <w:rFonts w:ascii="Book Antiqua" w:eastAsia="Book Antiqua" w:hAnsi="Book Antiqua" w:cs="Book Antiqua"/>
          <w:b/>
          <w:color w:val="000000"/>
        </w:rPr>
      </w:pPr>
      <w:r w:rsidRPr="00C9005B">
        <w:rPr>
          <w:rFonts w:ascii="Book Antiqua" w:eastAsia="Book Antiqua" w:hAnsi="Book Antiqua" w:cs="Book Antiqua"/>
          <w:b/>
          <w:color w:val="000000"/>
        </w:rPr>
        <w:lastRenderedPageBreak/>
        <w:t>Figure Legends</w:t>
      </w:r>
    </w:p>
    <w:p w14:paraId="7F9B79B6" w14:textId="3DB130F9" w:rsidR="00543D10" w:rsidRPr="00C9005B" w:rsidRDefault="00753936" w:rsidP="00C9005B">
      <w:pPr>
        <w:spacing w:line="360" w:lineRule="auto"/>
        <w:jc w:val="both"/>
        <w:rPr>
          <w:rFonts w:ascii="Book Antiqua" w:hAnsi="Book Antiqua"/>
        </w:rPr>
      </w:pPr>
      <w:r w:rsidRPr="00C9005B">
        <w:rPr>
          <w:rFonts w:ascii="Book Antiqua" w:hAnsi="Book Antiqua"/>
          <w:noProof/>
        </w:rPr>
        <w:drawing>
          <wp:inline distT="0" distB="0" distL="0" distR="0" wp14:anchorId="453DB983" wp14:editId="2161ED04">
            <wp:extent cx="5745480" cy="3535680"/>
            <wp:effectExtent l="0" t="0" r="762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5480" cy="3535680"/>
                    </a:xfrm>
                    <a:prstGeom prst="rect">
                      <a:avLst/>
                    </a:prstGeom>
                    <a:noFill/>
                    <a:ln>
                      <a:noFill/>
                    </a:ln>
                  </pic:spPr>
                </pic:pic>
              </a:graphicData>
            </a:graphic>
          </wp:inline>
        </w:drawing>
      </w:r>
    </w:p>
    <w:p w14:paraId="4FC135F5" w14:textId="6B7667D2" w:rsidR="00A77B3E" w:rsidRPr="00C9005B" w:rsidRDefault="00000000"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Figure 1 Schema of experimental models.</w:t>
      </w:r>
      <w:r w:rsidRPr="00C9005B">
        <w:rPr>
          <w:rFonts w:ascii="Book Antiqua" w:eastAsia="Book Antiqua" w:hAnsi="Book Antiqua" w:cs="Book Antiqua"/>
          <w:color w:val="000000"/>
        </w:rPr>
        <w:t xml:space="preserve"> A: Portal vein ligation (PVL) group. Portal vein branches were ligated, other than the right median lobe; B: Associating liver partition and </w:t>
      </w:r>
      <w:r w:rsidR="00B63D5D" w:rsidRPr="00C9005B">
        <w:rPr>
          <w:rFonts w:ascii="Book Antiqua" w:eastAsia="Book Antiqua" w:hAnsi="Book Antiqua" w:cs="Book Antiqua"/>
          <w:color w:val="000000"/>
        </w:rPr>
        <w:t>PVL</w:t>
      </w:r>
      <w:r w:rsidRPr="00C9005B">
        <w:rPr>
          <w:rFonts w:ascii="Book Antiqua" w:eastAsia="Book Antiqua" w:hAnsi="Book Antiqua" w:cs="Book Antiqua"/>
          <w:color w:val="000000"/>
        </w:rPr>
        <w:t xml:space="preserve"> for staged hepatectomy group. In addition to ligating the portal vein as performed in the PVL group, the median lobe was transected, and the left Glisson was ligated; C: Macroscopic findings after operations in each group. ALPPS: Associating liver partition and portal vein ligation for staged hepatectomy; PVL: Portal vein ligation; RML: Right median lobe; LML: </w:t>
      </w:r>
      <w:r w:rsidR="001B5F15" w:rsidRPr="00C9005B">
        <w:rPr>
          <w:rFonts w:ascii="Book Antiqua" w:eastAsia="Book Antiqua" w:hAnsi="Book Antiqua" w:cs="Book Antiqua"/>
          <w:color w:val="000000"/>
        </w:rPr>
        <w:t>L</w:t>
      </w:r>
      <w:r w:rsidR="0011190D" w:rsidRPr="00C9005B">
        <w:rPr>
          <w:rFonts w:ascii="Book Antiqua" w:eastAsia="Book Antiqua" w:hAnsi="Book Antiqua" w:cs="Book Antiqua"/>
          <w:color w:val="000000"/>
        </w:rPr>
        <w:t>eft median lobe</w:t>
      </w:r>
      <w:r w:rsidRPr="00C9005B">
        <w:rPr>
          <w:rFonts w:ascii="Book Antiqua" w:eastAsia="Book Antiqua" w:hAnsi="Book Antiqua" w:cs="Book Antiqua"/>
          <w:color w:val="000000"/>
        </w:rPr>
        <w:t xml:space="preserve">; LLL: </w:t>
      </w:r>
      <w:r w:rsidR="001B5F15" w:rsidRPr="00C9005B">
        <w:rPr>
          <w:rFonts w:ascii="Book Antiqua" w:eastAsia="Book Antiqua" w:hAnsi="Book Antiqua" w:cs="Book Antiqua"/>
          <w:color w:val="000000"/>
        </w:rPr>
        <w:t>L</w:t>
      </w:r>
      <w:r w:rsidR="0011190D" w:rsidRPr="00C9005B">
        <w:rPr>
          <w:rFonts w:ascii="Book Antiqua" w:eastAsia="Book Antiqua" w:hAnsi="Book Antiqua" w:cs="Book Antiqua"/>
          <w:color w:val="000000"/>
        </w:rPr>
        <w:t>eft lateral lobe</w:t>
      </w:r>
      <w:r w:rsidRPr="00C9005B">
        <w:rPr>
          <w:rFonts w:ascii="Book Antiqua" w:eastAsia="Book Antiqua" w:hAnsi="Book Antiqua" w:cs="Book Antiqua"/>
          <w:color w:val="000000"/>
        </w:rPr>
        <w:t xml:space="preserve">; RL: </w:t>
      </w:r>
      <w:r w:rsidR="001B5F15" w:rsidRPr="00C9005B">
        <w:rPr>
          <w:rFonts w:ascii="Book Antiqua" w:eastAsia="Book Antiqua" w:hAnsi="Book Antiqua" w:cs="Book Antiqua"/>
          <w:color w:val="000000"/>
        </w:rPr>
        <w:t>R</w:t>
      </w:r>
      <w:r w:rsidR="0011190D" w:rsidRPr="00C9005B">
        <w:rPr>
          <w:rFonts w:ascii="Book Antiqua" w:eastAsia="Book Antiqua" w:hAnsi="Book Antiqua" w:cs="Book Antiqua"/>
          <w:color w:val="000000"/>
        </w:rPr>
        <w:t>ight lobe</w:t>
      </w:r>
      <w:r w:rsidRPr="00C9005B">
        <w:rPr>
          <w:rFonts w:ascii="Book Antiqua" w:eastAsia="Book Antiqua" w:hAnsi="Book Antiqua" w:cs="Book Antiqua"/>
          <w:color w:val="000000"/>
        </w:rPr>
        <w:t xml:space="preserve">; CL: </w:t>
      </w:r>
      <w:r w:rsidR="001B5F15" w:rsidRPr="00C9005B">
        <w:rPr>
          <w:rFonts w:ascii="Book Antiqua" w:eastAsia="Book Antiqua" w:hAnsi="Book Antiqua" w:cs="Book Antiqua"/>
          <w:color w:val="000000"/>
        </w:rPr>
        <w:t>C</w:t>
      </w:r>
      <w:r w:rsidR="0011190D" w:rsidRPr="00C9005B">
        <w:rPr>
          <w:rFonts w:ascii="Book Antiqua" w:eastAsia="Book Antiqua" w:hAnsi="Book Antiqua" w:cs="Book Antiqua"/>
          <w:color w:val="000000"/>
        </w:rPr>
        <w:t>audate lobe</w:t>
      </w:r>
      <w:r w:rsidRPr="00C9005B">
        <w:rPr>
          <w:rFonts w:ascii="Book Antiqua" w:eastAsia="Book Antiqua" w:hAnsi="Book Antiqua" w:cs="Book Antiqua"/>
          <w:color w:val="000000"/>
        </w:rPr>
        <w:t xml:space="preserve">; POD: </w:t>
      </w:r>
      <w:r w:rsidR="001B5F15" w:rsidRPr="00C9005B">
        <w:rPr>
          <w:rFonts w:ascii="Book Antiqua" w:eastAsia="Book Antiqua" w:hAnsi="Book Antiqua" w:cs="Book Antiqua"/>
          <w:color w:val="000000"/>
        </w:rPr>
        <w:t>P</w:t>
      </w:r>
      <w:r w:rsidR="0011190D" w:rsidRPr="00C9005B">
        <w:rPr>
          <w:rFonts w:ascii="Book Antiqua" w:eastAsia="Book Antiqua" w:hAnsi="Book Antiqua" w:cs="Book Antiqua"/>
          <w:color w:val="000000"/>
        </w:rPr>
        <w:t>ostoperative day</w:t>
      </w:r>
      <w:r w:rsidRPr="00C9005B">
        <w:rPr>
          <w:rFonts w:ascii="Book Antiqua" w:eastAsia="Book Antiqua" w:hAnsi="Book Antiqua" w:cs="Book Antiqua"/>
          <w:color w:val="000000"/>
        </w:rPr>
        <w:t>.</w:t>
      </w:r>
    </w:p>
    <w:p w14:paraId="21989AB0" w14:textId="7673227B" w:rsidR="007B23DF" w:rsidRPr="00C9005B" w:rsidRDefault="007B23DF" w:rsidP="00C9005B">
      <w:pPr>
        <w:spacing w:line="360" w:lineRule="auto"/>
        <w:jc w:val="both"/>
        <w:rPr>
          <w:rFonts w:ascii="Book Antiqua" w:eastAsia="Book Antiqua" w:hAnsi="Book Antiqua" w:cs="Book Antiqua"/>
          <w:color w:val="000000"/>
        </w:rPr>
      </w:pPr>
    </w:p>
    <w:p w14:paraId="39FED300" w14:textId="1157FC74" w:rsidR="007B23DF" w:rsidRPr="00C9005B" w:rsidRDefault="00753936" w:rsidP="00C9005B">
      <w:pPr>
        <w:spacing w:line="360" w:lineRule="auto"/>
        <w:jc w:val="both"/>
        <w:rPr>
          <w:rFonts w:ascii="Book Antiqua" w:hAnsi="Book Antiqua"/>
        </w:rPr>
      </w:pPr>
      <w:r w:rsidRPr="00C9005B">
        <w:rPr>
          <w:rFonts w:ascii="Book Antiqua" w:hAnsi="Book Antiqua"/>
          <w:noProof/>
        </w:rPr>
        <w:lastRenderedPageBreak/>
        <w:drawing>
          <wp:inline distT="0" distB="0" distL="0" distR="0" wp14:anchorId="19407EC7" wp14:editId="4729D793">
            <wp:extent cx="4015740" cy="3779520"/>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5740" cy="3779520"/>
                    </a:xfrm>
                    <a:prstGeom prst="rect">
                      <a:avLst/>
                    </a:prstGeom>
                    <a:noFill/>
                    <a:ln>
                      <a:noFill/>
                    </a:ln>
                  </pic:spPr>
                </pic:pic>
              </a:graphicData>
            </a:graphic>
          </wp:inline>
        </w:drawing>
      </w:r>
    </w:p>
    <w:p w14:paraId="423FD391" w14:textId="7E7B91A7" w:rsidR="00A77B3E" w:rsidRPr="00C9005B" w:rsidRDefault="00000000"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2 Changes in the </w:t>
      </w:r>
      <w:r w:rsidR="007B23DF" w:rsidRPr="00C9005B">
        <w:rPr>
          <w:rFonts w:ascii="Book Antiqua" w:eastAsia="Book Antiqua" w:hAnsi="Book Antiqua" w:cs="Book Antiqua"/>
          <w:b/>
          <w:bCs/>
          <w:color w:val="000000"/>
        </w:rPr>
        <w:t>right side of the median lobe</w:t>
      </w:r>
      <w:r w:rsidRPr="00C9005B">
        <w:rPr>
          <w:rFonts w:ascii="Book Antiqua" w:eastAsia="Book Antiqua" w:hAnsi="Book Antiqua" w:cs="Book Antiqua"/>
          <w:b/>
          <w:bCs/>
          <w:color w:val="000000"/>
        </w:rPr>
        <w:t xml:space="preserve"> weight to body weight ratio and Ki-67 index after surgery. </w:t>
      </w:r>
      <w:r w:rsidRPr="00C9005B">
        <w:rPr>
          <w:rFonts w:ascii="Book Antiqua" w:eastAsia="Book Antiqua" w:hAnsi="Book Antiqua" w:cs="Book Antiqua"/>
          <w:color w:val="000000"/>
        </w:rPr>
        <w:t xml:space="preserve">A: </w:t>
      </w:r>
      <w:r w:rsidR="007B23DF" w:rsidRPr="00C9005B">
        <w:rPr>
          <w:rFonts w:ascii="Book Antiqua" w:eastAsia="Book Antiqua" w:hAnsi="Book Antiqua" w:cs="Book Antiqua"/>
          <w:color w:val="000000"/>
        </w:rPr>
        <w:t>Future liver remnant/body weight</w:t>
      </w:r>
      <w:r w:rsidRPr="00C9005B">
        <w:rPr>
          <w:rFonts w:ascii="Book Antiqua" w:eastAsia="Book Antiqua" w:hAnsi="Book Antiqua" w:cs="Book Antiqua"/>
          <w:color w:val="000000"/>
        </w:rPr>
        <w:t xml:space="preserve"> ratio up to 72 h after surgery; B: Immunohistochemistry of Ki-67 at 48 h after the operation; C: Ki-67 </w:t>
      </w:r>
      <w:r w:rsidR="007B23DF"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w:t>
      </w:r>
      <w:r w:rsidR="003B2963" w:rsidRPr="00C9005B">
        <w:rPr>
          <w:rFonts w:ascii="Book Antiqua" w:eastAsia="Book Antiqua" w:hAnsi="Book Antiqua" w:cs="Book Antiqua"/>
          <w:color w:val="000000"/>
        </w:rPr>
        <w:t xml:space="preserve"> at 48 h after the surge</w:t>
      </w:r>
      <w:r w:rsidR="007F7E9C" w:rsidRPr="00C9005B">
        <w:rPr>
          <w:rFonts w:ascii="Book Antiqua" w:eastAsia="Book Antiqua" w:hAnsi="Book Antiqua" w:cs="Book Antiqua"/>
          <w:color w:val="000000"/>
        </w:rPr>
        <w:t>r</w:t>
      </w:r>
      <w:r w:rsidR="003B2963" w:rsidRPr="00C9005B">
        <w:rPr>
          <w:rFonts w:ascii="Book Antiqua" w:eastAsia="Book Antiqua" w:hAnsi="Book Antiqua" w:cs="Book Antiqua"/>
          <w:color w:val="000000"/>
        </w:rPr>
        <w:t>y</w:t>
      </w:r>
      <w:r w:rsidRPr="00C9005B">
        <w:rPr>
          <w:rFonts w:ascii="Book Antiqua" w:eastAsia="Book Antiqua" w:hAnsi="Book Antiqua" w:cs="Book Antiqua"/>
          <w:color w:val="000000"/>
        </w:rPr>
        <w:t xml:space="preserve">.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7B23DF"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7B23DF" w:rsidRPr="00C9005B">
        <w:rPr>
          <w:rFonts w:ascii="Book Antiqua" w:eastAsia="Book Antiqua" w:hAnsi="Book Antiqua" w:cs="Book Antiqua"/>
          <w:color w:val="000000"/>
        </w:rPr>
        <w:t xml:space="preserve">; RML/BW: Right side of the median lobe weight/body weight; PVL: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ALPPS: </w:t>
      </w:r>
      <w:r w:rsidR="00B63D5D" w:rsidRPr="00C9005B">
        <w:rPr>
          <w:rFonts w:ascii="Book Antiqua" w:eastAsia="Book Antiqua" w:hAnsi="Book Antiqua" w:cs="Book Antiqua"/>
          <w:color w:val="000000"/>
        </w:rPr>
        <w:t xml:space="preserve">Associating </w:t>
      </w:r>
      <w:r w:rsidR="007B23DF" w:rsidRPr="00C9005B">
        <w:rPr>
          <w:rFonts w:ascii="Book Antiqua" w:eastAsia="Book Antiqua" w:hAnsi="Book Antiqua" w:cs="Book Antiqua"/>
          <w:color w:val="000000"/>
        </w:rPr>
        <w:t>liver partition and portal vein ligation for staged hepatectomy.</w:t>
      </w:r>
    </w:p>
    <w:p w14:paraId="7D73C8EF" w14:textId="5DF07820" w:rsidR="007B23DF" w:rsidRPr="00C9005B" w:rsidRDefault="007B23DF" w:rsidP="00C9005B">
      <w:pPr>
        <w:spacing w:line="360" w:lineRule="auto"/>
        <w:jc w:val="both"/>
        <w:rPr>
          <w:rFonts w:ascii="Book Antiqua" w:eastAsia="Book Antiqua" w:hAnsi="Book Antiqua" w:cs="Book Antiqua"/>
          <w:color w:val="000000"/>
        </w:rPr>
      </w:pPr>
    </w:p>
    <w:p w14:paraId="6D3D54D7" w14:textId="67082DE9" w:rsidR="007B23DF" w:rsidRPr="00C9005B" w:rsidRDefault="00753936" w:rsidP="00C9005B">
      <w:pPr>
        <w:spacing w:line="360" w:lineRule="auto"/>
        <w:jc w:val="both"/>
        <w:rPr>
          <w:rFonts w:ascii="Book Antiqua" w:hAnsi="Book Antiqua"/>
        </w:rPr>
      </w:pPr>
      <w:r w:rsidRPr="00C9005B">
        <w:rPr>
          <w:rFonts w:ascii="Book Antiqua" w:hAnsi="Book Antiqua"/>
          <w:noProof/>
        </w:rPr>
        <w:lastRenderedPageBreak/>
        <w:drawing>
          <wp:inline distT="0" distB="0" distL="0" distR="0" wp14:anchorId="567CC4E8" wp14:editId="62152390">
            <wp:extent cx="4968240" cy="419100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68240" cy="4191000"/>
                    </a:xfrm>
                    <a:prstGeom prst="rect">
                      <a:avLst/>
                    </a:prstGeom>
                    <a:noFill/>
                    <a:ln>
                      <a:noFill/>
                    </a:ln>
                  </pic:spPr>
                </pic:pic>
              </a:graphicData>
            </a:graphic>
          </wp:inline>
        </w:drawing>
      </w:r>
    </w:p>
    <w:p w14:paraId="25A43A2B" w14:textId="34058DF5" w:rsidR="00A77B3E" w:rsidRPr="00C9005B" w:rsidRDefault="00000000"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3 Expression of inflammatory cytokines and hepatocyte growth factor in serum and </w:t>
      </w:r>
      <w:r w:rsidR="00543D10" w:rsidRPr="00C9005B">
        <w:rPr>
          <w:rFonts w:ascii="Book Antiqua" w:eastAsia="Book Antiqua" w:hAnsi="Book Antiqua" w:cs="Book Antiqua"/>
          <w:b/>
          <w:bCs/>
          <w:color w:val="000000"/>
        </w:rPr>
        <w:t>right side of the median lobe</w:t>
      </w:r>
      <w:r w:rsidRPr="00C9005B">
        <w:rPr>
          <w:rFonts w:ascii="Book Antiqua" w:eastAsia="Book Antiqua" w:hAnsi="Book Antiqua" w:cs="Book Antiqua"/>
          <w:b/>
          <w:bCs/>
          <w:color w:val="000000"/>
        </w:rPr>
        <w:t xml:space="preserve"> tissue. </w:t>
      </w:r>
      <w:r w:rsidRPr="00C9005B">
        <w:rPr>
          <w:rFonts w:ascii="Book Antiqua" w:eastAsia="Book Antiqua" w:hAnsi="Book Antiqua" w:cs="Book Antiqua"/>
          <w:color w:val="000000"/>
        </w:rPr>
        <w:t xml:space="preserve">A: Serum </w:t>
      </w:r>
      <w:r w:rsidR="007B23DF" w:rsidRPr="00C9005B">
        <w:rPr>
          <w:rFonts w:ascii="Book Antiqua" w:eastAsia="Book Antiqua" w:hAnsi="Book Antiqua" w:cs="Book Antiqua"/>
          <w:color w:val="000000"/>
        </w:rPr>
        <w:t>interleukin</w:t>
      </w:r>
      <w:r w:rsidRPr="00C9005B">
        <w:rPr>
          <w:rFonts w:ascii="Book Antiqua" w:eastAsia="Book Antiqua" w:hAnsi="Book Antiqua" w:cs="Book Antiqua"/>
          <w:color w:val="000000"/>
        </w:rPr>
        <w:t xml:space="preserve">-6 concentrations at 1, 4, 6, and 24 h after surgery; B: Tumor necrosis factor-α concentrations at 1, 4, 6, and 24 h after surgery; C: Hepatocyte growth factor concentration at 1, 4, 6, and 24 h after surgery.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7B23DF"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7B23DF" w:rsidRPr="00C9005B">
        <w:rPr>
          <w:rFonts w:ascii="Book Antiqua" w:eastAsia="Book Antiqua" w:hAnsi="Book Antiqua" w:cs="Book Antiqua"/>
          <w:color w:val="000000"/>
        </w:rPr>
        <w:t xml:space="preserve">; PVL: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ALPPS: </w:t>
      </w:r>
      <w:r w:rsidR="00B052D4" w:rsidRPr="00C9005B">
        <w:rPr>
          <w:rFonts w:ascii="Book Antiqua" w:eastAsia="Book Antiqua" w:hAnsi="Book Antiqua" w:cs="Book Antiqua"/>
          <w:color w:val="000000"/>
        </w:rPr>
        <w:t xml:space="preserve">Associating </w:t>
      </w:r>
      <w:r w:rsidR="007B23DF" w:rsidRPr="00C9005B">
        <w:rPr>
          <w:rFonts w:ascii="Book Antiqua" w:eastAsia="Book Antiqua" w:hAnsi="Book Antiqua" w:cs="Book Antiqua"/>
          <w:color w:val="000000"/>
        </w:rPr>
        <w:t>liver partition and portal vein ligation for staged hepatectomy; IL:</w:t>
      </w:r>
      <w:r w:rsidR="007B23DF" w:rsidRPr="00C9005B">
        <w:rPr>
          <w:rFonts w:ascii="Book Antiqua" w:hAnsi="Book Antiqua"/>
        </w:rPr>
        <w:t xml:space="preserve"> </w:t>
      </w:r>
      <w:r w:rsidR="007B23DF" w:rsidRPr="00C9005B">
        <w:rPr>
          <w:rFonts w:ascii="Book Antiqua" w:eastAsia="Book Antiqua" w:hAnsi="Book Antiqua" w:cs="Book Antiqua"/>
          <w:color w:val="000000"/>
        </w:rPr>
        <w:t>Interleukin; TNF: Tumor necrosis factor; HGF: Hepatocyte growth factor.</w:t>
      </w:r>
    </w:p>
    <w:p w14:paraId="00354F55" w14:textId="35AC18FB" w:rsidR="007B23DF" w:rsidRPr="00C9005B" w:rsidRDefault="007B23DF" w:rsidP="00C9005B">
      <w:pPr>
        <w:spacing w:line="360" w:lineRule="auto"/>
        <w:jc w:val="both"/>
        <w:rPr>
          <w:rFonts w:ascii="Book Antiqua" w:hAnsi="Book Antiqua"/>
        </w:rPr>
      </w:pPr>
    </w:p>
    <w:p w14:paraId="26473252" w14:textId="64BE9A31" w:rsidR="00C77F73" w:rsidRPr="00C9005B" w:rsidRDefault="00753936" w:rsidP="00C9005B">
      <w:pPr>
        <w:spacing w:line="360" w:lineRule="auto"/>
        <w:jc w:val="both"/>
        <w:rPr>
          <w:rFonts w:ascii="Book Antiqua" w:hAnsi="Book Antiqua"/>
        </w:rPr>
      </w:pPr>
      <w:r w:rsidRPr="00C9005B">
        <w:rPr>
          <w:rFonts w:ascii="Book Antiqua" w:hAnsi="Book Antiqua"/>
          <w:noProof/>
        </w:rPr>
        <w:lastRenderedPageBreak/>
        <w:drawing>
          <wp:inline distT="0" distB="0" distL="0" distR="0" wp14:anchorId="45ED4B77" wp14:editId="11EF7CBB">
            <wp:extent cx="4053840" cy="4168140"/>
            <wp:effectExtent l="0" t="0" r="381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3840" cy="4168140"/>
                    </a:xfrm>
                    <a:prstGeom prst="rect">
                      <a:avLst/>
                    </a:prstGeom>
                    <a:noFill/>
                    <a:ln>
                      <a:noFill/>
                    </a:ln>
                  </pic:spPr>
                </pic:pic>
              </a:graphicData>
            </a:graphic>
          </wp:inline>
        </w:drawing>
      </w:r>
    </w:p>
    <w:p w14:paraId="28584AF4" w14:textId="79BBAF64"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Figure 4 </w:t>
      </w:r>
      <w:bookmarkStart w:id="8" w:name="_Hlk123315023"/>
      <w:r w:rsidR="007B23DF" w:rsidRPr="00C9005B">
        <w:rPr>
          <w:rFonts w:ascii="Book Antiqua" w:eastAsia="Book Antiqua" w:hAnsi="Book Antiqua" w:cs="Book Antiqua"/>
          <w:b/>
          <w:bCs/>
          <w:color w:val="000000"/>
        </w:rPr>
        <w:t>Interleukin</w:t>
      </w:r>
      <w:bookmarkEnd w:id="8"/>
      <w:r w:rsidRPr="00C9005B">
        <w:rPr>
          <w:rFonts w:ascii="Book Antiqua" w:eastAsia="Book Antiqua" w:hAnsi="Book Antiqua" w:cs="Book Antiqua"/>
          <w:b/>
          <w:bCs/>
          <w:color w:val="000000"/>
        </w:rPr>
        <w:t xml:space="preserve">-6 expression and liver regeneration in the </w:t>
      </w:r>
      <w:bookmarkStart w:id="9" w:name="_Hlk123315312"/>
      <w:r w:rsidR="007B23DF" w:rsidRPr="00C9005B">
        <w:rPr>
          <w:rFonts w:ascii="Book Antiqua" w:eastAsia="Book Antiqua" w:hAnsi="Book Antiqua" w:cs="Book Antiqua"/>
          <w:b/>
          <w:bCs/>
          <w:color w:val="000000"/>
        </w:rPr>
        <w:t>gadolinium chloride</w:t>
      </w:r>
      <w:bookmarkEnd w:id="9"/>
      <w:r w:rsidRPr="00C9005B">
        <w:rPr>
          <w:rFonts w:ascii="Book Antiqua" w:eastAsia="Book Antiqua" w:hAnsi="Book Antiqua" w:cs="Book Antiqua"/>
          <w:b/>
          <w:bCs/>
          <w:color w:val="000000"/>
        </w:rPr>
        <w:t xml:space="preserve"> model. </w:t>
      </w:r>
      <w:r w:rsidRPr="00C9005B">
        <w:rPr>
          <w:rFonts w:ascii="Book Antiqua" w:eastAsia="Book Antiqua" w:hAnsi="Book Antiqua" w:cs="Book Antiqua"/>
          <w:color w:val="000000"/>
        </w:rPr>
        <w:t xml:space="preserve">A: The serum concentration of </w:t>
      </w:r>
      <w:r w:rsidR="007B23DF" w:rsidRPr="00C9005B">
        <w:rPr>
          <w:rFonts w:ascii="Book Antiqua" w:eastAsia="Book Antiqua" w:hAnsi="Book Antiqua" w:cs="Book Antiqua"/>
          <w:color w:val="000000"/>
        </w:rPr>
        <w:t>interleukin (</w:t>
      </w:r>
      <w:r w:rsidRPr="00C9005B">
        <w:rPr>
          <w:rFonts w:ascii="Book Antiqua" w:eastAsia="Book Antiqua" w:hAnsi="Book Antiqua" w:cs="Book Antiqua"/>
          <w:color w:val="000000"/>
        </w:rPr>
        <w:t>IL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-6 at 1 h after surgery; B: IL-6 concentration in </w:t>
      </w:r>
      <w:r w:rsidR="00543D10" w:rsidRPr="00C9005B">
        <w:rPr>
          <w:rFonts w:ascii="Book Antiqua" w:eastAsia="Book Antiqua" w:hAnsi="Book Antiqua" w:cs="Book Antiqua"/>
          <w:color w:val="000000"/>
        </w:rPr>
        <w:t>right side of the median lobe</w:t>
      </w:r>
      <w:r w:rsidRPr="00C9005B">
        <w:rPr>
          <w:rFonts w:ascii="Book Antiqua" w:eastAsia="Book Antiqua" w:hAnsi="Book Antiqua" w:cs="Book Antiqua"/>
          <w:color w:val="000000"/>
        </w:rPr>
        <w:t xml:space="preserve"> tissue at 1 h after surgery; C: </w:t>
      </w:r>
      <w:r w:rsidR="007B23DF" w:rsidRPr="00C9005B">
        <w:rPr>
          <w:rFonts w:ascii="Book Antiqua" w:eastAsia="Book Antiqua" w:hAnsi="Book Antiqua" w:cs="Book Antiqua"/>
          <w:color w:val="000000"/>
        </w:rPr>
        <w:t>Future liver remnant/body weight</w:t>
      </w:r>
      <w:r w:rsidRPr="00C9005B">
        <w:rPr>
          <w:rFonts w:ascii="Book Antiqua" w:eastAsia="Book Antiqua" w:hAnsi="Book Antiqua" w:cs="Book Antiqua"/>
          <w:color w:val="000000"/>
        </w:rPr>
        <w:t xml:space="preserve"> ratio at 48 h after surgery; D: Ki-67 </w:t>
      </w:r>
      <w:r w:rsidR="005A213D" w:rsidRPr="00C9005B">
        <w:rPr>
          <w:rFonts w:ascii="Book Antiqua" w:eastAsia="Book Antiqua" w:hAnsi="Book Antiqua" w:cs="Book Antiqua"/>
          <w:color w:val="000000"/>
        </w:rPr>
        <w:t xml:space="preserve">labeling </w:t>
      </w:r>
      <w:r w:rsidRPr="00C9005B">
        <w:rPr>
          <w:rFonts w:ascii="Book Antiqua" w:eastAsia="Book Antiqua" w:hAnsi="Book Antiqua" w:cs="Book Antiqua"/>
          <w:color w:val="000000"/>
        </w:rPr>
        <w:t xml:space="preserve">index. Values are expressed as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3 or 5 for each group; </w:t>
      </w:r>
      <w:proofErr w:type="spell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liver partition and portal vein ligation for staged hepatectomy; IL:</w:t>
      </w:r>
      <w:r w:rsidR="00C77F73" w:rsidRPr="00C9005B">
        <w:rPr>
          <w:rFonts w:ascii="Book Antiqua" w:hAnsi="Book Antiqua"/>
        </w:rPr>
        <w:t xml:space="preserve"> </w:t>
      </w:r>
      <w:r w:rsidR="00C77F73" w:rsidRPr="00C9005B">
        <w:rPr>
          <w:rFonts w:ascii="Book Antiqua" w:eastAsia="Book Antiqua" w:hAnsi="Book Antiqua" w:cs="Book Antiqua"/>
          <w:color w:val="000000"/>
        </w:rPr>
        <w:t>Interleukin; RML: Right median lobe; FLR/BW: Future liver remnant/body weight; CdCl</w:t>
      </w:r>
      <w:r w:rsidR="00C77F73" w:rsidRPr="00C9005B">
        <w:rPr>
          <w:rFonts w:ascii="Book Antiqua" w:eastAsia="Book Antiqua" w:hAnsi="Book Antiqua" w:cs="Book Antiqua"/>
          <w:color w:val="000000"/>
          <w:vertAlign w:val="subscript"/>
        </w:rPr>
        <w:t>3</w:t>
      </w:r>
      <w:r w:rsidR="00C77F73" w:rsidRPr="00C9005B">
        <w:rPr>
          <w:rFonts w:ascii="Book Antiqua" w:eastAsia="Book Antiqua" w:hAnsi="Book Antiqua" w:cs="Book Antiqua"/>
          <w:color w:val="000000"/>
        </w:rPr>
        <w:t>:</w:t>
      </w:r>
      <w:r w:rsidR="00C77F73" w:rsidRPr="00C9005B">
        <w:rPr>
          <w:rFonts w:ascii="Book Antiqua" w:hAnsi="Book Antiqua"/>
        </w:rPr>
        <w:t xml:space="preserve"> </w:t>
      </w:r>
      <w:r w:rsidR="00C77F73" w:rsidRPr="00C9005B">
        <w:rPr>
          <w:rFonts w:ascii="Book Antiqua" w:eastAsia="Book Antiqua" w:hAnsi="Book Antiqua" w:cs="Book Antiqua"/>
          <w:color w:val="000000"/>
        </w:rPr>
        <w:t>Gadolinium chloride.</w:t>
      </w:r>
    </w:p>
    <w:p w14:paraId="4543D79C" w14:textId="665E2A9E" w:rsidR="00C77F73" w:rsidRPr="00C9005B" w:rsidRDefault="00753936" w:rsidP="00C9005B">
      <w:pPr>
        <w:spacing w:line="360" w:lineRule="auto"/>
        <w:jc w:val="both"/>
        <w:rPr>
          <w:rFonts w:ascii="Book Antiqua" w:eastAsia="Book Antiqua" w:hAnsi="Book Antiqua" w:cs="Book Antiqua"/>
          <w:b/>
          <w:bCs/>
          <w:color w:val="000000"/>
        </w:rPr>
      </w:pPr>
      <w:r w:rsidRPr="00C9005B">
        <w:rPr>
          <w:rFonts w:ascii="Book Antiqua" w:hAnsi="Book Antiqua"/>
          <w:noProof/>
        </w:rPr>
        <w:drawing>
          <wp:inline distT="0" distB="0" distL="0" distR="0" wp14:anchorId="0E559FF5" wp14:editId="41C84C43">
            <wp:extent cx="5204460" cy="1714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04460" cy="1714500"/>
                    </a:xfrm>
                    <a:prstGeom prst="rect">
                      <a:avLst/>
                    </a:prstGeom>
                    <a:noFill/>
                    <a:ln>
                      <a:noFill/>
                    </a:ln>
                  </pic:spPr>
                </pic:pic>
              </a:graphicData>
            </a:graphic>
          </wp:inline>
        </w:drawing>
      </w:r>
    </w:p>
    <w:p w14:paraId="5E40497B" w14:textId="304487AA" w:rsidR="00A77B3E" w:rsidRPr="00C9005B" w:rsidRDefault="00000000"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lastRenderedPageBreak/>
        <w:t>Figure 5 Western blotting of Akt-</w:t>
      </w:r>
      <w:r w:rsidR="00C77F73" w:rsidRPr="00C9005B">
        <w:rPr>
          <w:rFonts w:ascii="Book Antiqua" w:eastAsia="Book Antiqua" w:hAnsi="Book Antiqua" w:cs="Book Antiqua"/>
          <w:b/>
          <w:bCs/>
          <w:color w:val="000000"/>
        </w:rPr>
        <w:t>endothelial nitric oxide synthase</w:t>
      </w:r>
      <w:r w:rsidRPr="00C9005B">
        <w:rPr>
          <w:rFonts w:ascii="Book Antiqua" w:eastAsia="Book Antiqua" w:hAnsi="Book Antiqua" w:cs="Book Antiqua"/>
          <w:b/>
          <w:bCs/>
          <w:color w:val="000000"/>
        </w:rPr>
        <w:t xml:space="preserve"> pathway-related proteins. </w:t>
      </w:r>
      <w:r w:rsidRPr="00C9005B">
        <w:rPr>
          <w:rFonts w:ascii="Book Antiqua" w:eastAsia="Book Antiqua" w:hAnsi="Book Antiqua" w:cs="Book Antiqua"/>
          <w:color w:val="000000"/>
        </w:rPr>
        <w:t xml:space="preserve">A: Western blotting was used to evaluate the expression of phosphorylated Akt and </w:t>
      </w:r>
      <w:r w:rsidR="00C77F73" w:rsidRPr="00C9005B">
        <w:rPr>
          <w:rFonts w:ascii="Book Antiqua" w:eastAsia="Book Antiqua" w:hAnsi="Book Antiqua" w:cs="Book Antiqua"/>
          <w:color w:val="000000"/>
        </w:rPr>
        <w:t>endothelial nitric oxide synthase (</w:t>
      </w:r>
      <w:proofErr w:type="spellStart"/>
      <w:r w:rsidRPr="00C9005B">
        <w:rPr>
          <w:rFonts w:ascii="Book Antiqua" w:eastAsia="Book Antiqua" w:hAnsi="Book Antiqua" w:cs="Book Antiqua"/>
          <w:color w:val="000000"/>
        </w:rPr>
        <w:t>eNOS</w:t>
      </w:r>
      <w:proofErr w:type="spellEnd"/>
      <w:r w:rsidR="00C77F73"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in </w:t>
      </w:r>
      <w:r w:rsidR="00543D10" w:rsidRPr="00C9005B">
        <w:rPr>
          <w:rFonts w:ascii="Book Antiqua" w:eastAsia="Book Antiqua" w:hAnsi="Book Antiqua" w:cs="Book Antiqua"/>
          <w:color w:val="000000"/>
        </w:rPr>
        <w:t>right side of the median lobe</w:t>
      </w:r>
      <w:r w:rsidRPr="00C9005B">
        <w:rPr>
          <w:rFonts w:ascii="Book Antiqua" w:eastAsia="Book Antiqua" w:hAnsi="Book Antiqua" w:cs="Book Antiqua"/>
          <w:color w:val="000000"/>
        </w:rPr>
        <w:t xml:space="preserve"> at 1, 4, and 6 h after surgery in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and </w:t>
      </w:r>
      <w:r w:rsidR="007B23DF" w:rsidRPr="00C9005B">
        <w:rPr>
          <w:rFonts w:ascii="Book Antiqua" w:eastAsia="Book Antiqua" w:hAnsi="Book Antiqua" w:cs="Book Antiqua"/>
          <w:color w:val="000000"/>
        </w:rPr>
        <w:t>associating liver partition and portal vein ligation for staged hepatectomy (</w:t>
      </w:r>
      <w:r w:rsidRPr="00C9005B">
        <w:rPr>
          <w:rFonts w:ascii="Book Antiqua" w:eastAsia="Book Antiqua" w:hAnsi="Book Antiqua" w:cs="Book Antiqua"/>
          <w:color w:val="000000"/>
        </w:rPr>
        <w:t>ALPPS</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groups; B: Comparison of the expression of P-Akt Ser</w:t>
      </w:r>
      <w:r w:rsidRPr="00C9005B">
        <w:rPr>
          <w:rFonts w:ascii="Book Antiqua" w:eastAsia="Book Antiqua" w:hAnsi="Book Antiqua" w:cs="Book Antiqua"/>
          <w:color w:val="000000"/>
          <w:vertAlign w:val="superscript"/>
        </w:rPr>
        <w:t>473</w:t>
      </w:r>
      <w:r w:rsidRPr="00C9005B">
        <w:rPr>
          <w:rFonts w:ascii="Book Antiqua" w:eastAsia="Book Antiqua" w:hAnsi="Book Antiqua" w:cs="Book Antiqua"/>
          <w:color w:val="000000"/>
        </w:rPr>
        <w:t xml:space="preserve"> and P-</w:t>
      </w:r>
      <w:proofErr w:type="spellStart"/>
      <w:r w:rsidRPr="00C9005B">
        <w:rPr>
          <w:rFonts w:ascii="Book Antiqua" w:eastAsia="Book Antiqua" w:hAnsi="Book Antiqua" w:cs="Book Antiqua"/>
          <w:color w:val="000000"/>
        </w:rPr>
        <w:t>eNOS</w:t>
      </w:r>
      <w:proofErr w:type="spellEnd"/>
      <w:r w:rsidRPr="00C9005B">
        <w:rPr>
          <w:rFonts w:ascii="Book Antiqua" w:eastAsia="Book Antiqua" w:hAnsi="Book Antiqua" w:cs="Book Antiqua"/>
          <w:color w:val="000000"/>
        </w:rPr>
        <w:t xml:space="preserve"> Ser</w:t>
      </w:r>
      <w:r w:rsidRPr="00C9005B">
        <w:rPr>
          <w:rFonts w:ascii="Book Antiqua" w:eastAsia="Book Antiqua" w:hAnsi="Book Antiqua" w:cs="Book Antiqua"/>
          <w:color w:val="000000"/>
          <w:vertAlign w:val="superscript"/>
        </w:rPr>
        <w:t>1177</w:t>
      </w:r>
      <w:r w:rsidRPr="00C9005B">
        <w:rPr>
          <w:rFonts w:ascii="Book Antiqua" w:eastAsia="Book Antiqua" w:hAnsi="Book Antiqua" w:cs="Book Antiqua"/>
          <w:color w:val="000000"/>
        </w:rPr>
        <w:t xml:space="preserve"> in PVL and ALPPS groups (quantification of western blots,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w:t>
      </w:r>
      <w:proofErr w:type="spellStart"/>
      <w:r w:rsidR="00C77F73" w:rsidRPr="00C9005B">
        <w:rPr>
          <w:rFonts w:ascii="Book Antiqua" w:eastAsia="Book Antiqua" w:hAnsi="Book Antiqua" w:cs="Book Antiqua"/>
          <w:color w:val="000000"/>
        </w:rPr>
        <w:t>eNOS</w:t>
      </w:r>
      <w:proofErr w:type="spellEnd"/>
      <w:r w:rsidR="00C77F73" w:rsidRPr="00C9005B">
        <w:rPr>
          <w:rFonts w:ascii="Book Antiqua" w:eastAsia="Book Antiqua" w:hAnsi="Book Antiqua" w:cs="Book Antiqua"/>
          <w:color w:val="000000"/>
        </w:rPr>
        <w:t>:</w:t>
      </w:r>
      <w:r w:rsidR="00C77F73" w:rsidRPr="00C9005B">
        <w:rPr>
          <w:rFonts w:ascii="Book Antiqua" w:hAnsi="Book Antiqua"/>
        </w:rPr>
        <w:t xml:space="preserve"> </w:t>
      </w:r>
      <w:r w:rsidR="00C77F73" w:rsidRPr="00C9005B">
        <w:rPr>
          <w:rFonts w:ascii="Book Antiqua" w:eastAsia="Book Antiqua" w:hAnsi="Book Antiqua" w:cs="Book Antiqua"/>
          <w:color w:val="000000"/>
        </w:rPr>
        <w:t xml:space="preserve">Endothelial nitric oxide synthase;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liver partition and portal vein ligation for staged hepatectomy.</w:t>
      </w:r>
    </w:p>
    <w:p w14:paraId="092AB87B" w14:textId="46F40B78" w:rsidR="00C77F73" w:rsidRPr="00C9005B" w:rsidRDefault="00C77F73" w:rsidP="00C9005B">
      <w:pPr>
        <w:spacing w:line="360" w:lineRule="auto"/>
        <w:jc w:val="both"/>
        <w:rPr>
          <w:rFonts w:ascii="Book Antiqua" w:eastAsia="Book Antiqua" w:hAnsi="Book Antiqua" w:cs="Book Antiqua"/>
          <w:color w:val="000000"/>
        </w:rPr>
      </w:pPr>
    </w:p>
    <w:p w14:paraId="1B68CAB2" w14:textId="7B5703BA" w:rsidR="00C77F73" w:rsidRPr="00C9005B" w:rsidRDefault="00753936" w:rsidP="00C9005B">
      <w:pPr>
        <w:spacing w:line="360" w:lineRule="auto"/>
        <w:jc w:val="both"/>
        <w:rPr>
          <w:rFonts w:ascii="Book Antiqua" w:hAnsi="Book Antiqua"/>
        </w:rPr>
      </w:pPr>
      <w:r w:rsidRPr="00C9005B">
        <w:rPr>
          <w:rFonts w:ascii="Book Antiqua" w:hAnsi="Book Antiqua"/>
          <w:noProof/>
        </w:rPr>
        <w:drawing>
          <wp:inline distT="0" distB="0" distL="0" distR="0" wp14:anchorId="73572519" wp14:editId="6281A9FE">
            <wp:extent cx="5013960" cy="4061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960" cy="4061460"/>
                    </a:xfrm>
                    <a:prstGeom prst="rect">
                      <a:avLst/>
                    </a:prstGeom>
                    <a:noFill/>
                    <a:ln>
                      <a:noFill/>
                    </a:ln>
                  </pic:spPr>
                </pic:pic>
              </a:graphicData>
            </a:graphic>
          </wp:inline>
        </w:drawing>
      </w:r>
    </w:p>
    <w:p w14:paraId="634FE187" w14:textId="5D3CF7E0" w:rsidR="00A77B3E" w:rsidRPr="00C9005B" w:rsidRDefault="00000000" w:rsidP="00C9005B">
      <w:pPr>
        <w:spacing w:line="360" w:lineRule="auto"/>
        <w:jc w:val="both"/>
        <w:rPr>
          <w:rFonts w:ascii="Book Antiqua" w:eastAsia="Book Antiqua" w:hAnsi="Book Antiqua" w:cs="Book Antiqua"/>
          <w:color w:val="000000"/>
        </w:rPr>
      </w:pPr>
      <w:r w:rsidRPr="00C9005B">
        <w:rPr>
          <w:rFonts w:ascii="Book Antiqua" w:eastAsia="Book Antiqua" w:hAnsi="Book Antiqua" w:cs="Book Antiqua"/>
          <w:b/>
          <w:bCs/>
          <w:color w:val="000000"/>
        </w:rPr>
        <w:t xml:space="preserve">Figure 6 Changes in liver regeneration and cell proliferation due to drug administration. </w:t>
      </w:r>
      <w:r w:rsidRPr="00C9005B">
        <w:rPr>
          <w:rFonts w:ascii="Book Antiqua" w:eastAsia="Book Antiqua" w:hAnsi="Book Antiqua" w:cs="Book Antiqua"/>
          <w:color w:val="000000"/>
        </w:rPr>
        <w:t xml:space="preserve">A: </w:t>
      </w:r>
      <w:r w:rsidR="007B23DF" w:rsidRPr="00C9005B">
        <w:rPr>
          <w:rFonts w:ascii="Book Antiqua" w:eastAsia="Book Antiqua" w:hAnsi="Book Antiqua" w:cs="Book Antiqua"/>
          <w:color w:val="000000"/>
        </w:rPr>
        <w:t>Future liver remnant/body weight (</w:t>
      </w:r>
      <w:r w:rsidRPr="00C9005B">
        <w:rPr>
          <w:rFonts w:ascii="Book Antiqua" w:eastAsia="Book Antiqua" w:hAnsi="Book Antiqua" w:cs="Book Antiqua"/>
          <w:color w:val="000000"/>
        </w:rPr>
        <w:t>FLR/BW</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ratio in the </w:t>
      </w:r>
      <w:r w:rsidR="00C77F73" w:rsidRPr="00C9005B">
        <w:rPr>
          <w:rFonts w:ascii="Book Antiqua" w:eastAsia="Book Antiqua" w:hAnsi="Book Antiqua" w:cs="Book Antiqua"/>
          <w:color w:val="000000"/>
        </w:rPr>
        <w:t>N-nitro-arginine methyl ester (</w:t>
      </w:r>
      <w:r w:rsidRPr="00C9005B">
        <w:rPr>
          <w:rFonts w:ascii="Book Antiqua" w:eastAsia="Book Antiqua" w:hAnsi="Book Antiqua" w:cs="Book Antiqua"/>
          <w:color w:val="000000"/>
        </w:rPr>
        <w:t>L-NAME</w:t>
      </w:r>
      <w:r w:rsidR="00C77F73"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-administered </w:t>
      </w:r>
      <w:r w:rsidR="007B23DF" w:rsidRPr="00C9005B">
        <w:rPr>
          <w:rFonts w:ascii="Book Antiqua" w:eastAsia="Book Antiqua" w:hAnsi="Book Antiqua" w:cs="Book Antiqua"/>
          <w:color w:val="000000"/>
        </w:rPr>
        <w:t>associating liver partition and portal vein ligation for staged hepatectomy (</w:t>
      </w:r>
      <w:r w:rsidRPr="00C9005B">
        <w:rPr>
          <w:rFonts w:ascii="Book Antiqua" w:eastAsia="Book Antiqua" w:hAnsi="Book Antiqua" w:cs="Book Antiqua"/>
          <w:color w:val="000000"/>
        </w:rPr>
        <w:t>ALPPS</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 B: Ki-67 </w:t>
      </w:r>
      <w:r w:rsidR="00C77F73" w:rsidRPr="00C9005B">
        <w:rPr>
          <w:rFonts w:ascii="Book Antiqua" w:eastAsia="Book Antiqua" w:hAnsi="Book Antiqua" w:cs="Book Antiqua"/>
          <w:color w:val="000000"/>
        </w:rPr>
        <w:t>l</w:t>
      </w:r>
      <w:r w:rsidRPr="00C9005B">
        <w:rPr>
          <w:rFonts w:ascii="Book Antiqua" w:eastAsia="Book Antiqua" w:hAnsi="Book Antiqua" w:cs="Book Antiqua"/>
          <w:color w:val="000000"/>
        </w:rPr>
        <w:t>abeling index in the L-NAME-</w:t>
      </w:r>
      <w:r w:rsidRPr="00C9005B">
        <w:rPr>
          <w:rFonts w:ascii="Book Antiqua" w:eastAsia="Book Antiqua" w:hAnsi="Book Antiqua" w:cs="Book Antiqua"/>
          <w:color w:val="000000"/>
        </w:rPr>
        <w:lastRenderedPageBreak/>
        <w:t xml:space="preserve">administered ALPPS group; C: FLR/BW ratio in the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-administered </w:t>
      </w:r>
      <w:r w:rsidR="007B23DF" w:rsidRPr="00C9005B">
        <w:rPr>
          <w:rFonts w:ascii="Book Antiqua" w:eastAsia="Book Antiqua" w:hAnsi="Book Antiqua" w:cs="Book Antiqua"/>
          <w:color w:val="000000"/>
          <w:shd w:val="clear" w:color="auto" w:fill="FFFFFF"/>
        </w:rPr>
        <w:t>portal vein ligation</w:t>
      </w:r>
      <w:r w:rsidR="007B23DF"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 D: Ki-67 </w:t>
      </w:r>
      <w:r w:rsidR="005A213D" w:rsidRPr="00C9005B">
        <w:rPr>
          <w:rFonts w:ascii="Book Antiqua" w:eastAsia="Book Antiqua" w:hAnsi="Book Antiqua" w:cs="Book Antiqua"/>
          <w:color w:val="000000"/>
        </w:rPr>
        <w:t xml:space="preserve">labeling </w:t>
      </w:r>
      <w:r w:rsidRPr="00C9005B">
        <w:rPr>
          <w:rFonts w:ascii="Book Antiqua" w:eastAsia="Book Antiqua" w:hAnsi="Book Antiqua" w:cs="Book Antiqua"/>
          <w:color w:val="000000"/>
        </w:rPr>
        <w:t xml:space="preserve">index in the </w:t>
      </w:r>
      <w:proofErr w:type="spellStart"/>
      <w:r w:rsidRPr="00C9005B">
        <w:rPr>
          <w:rFonts w:ascii="Book Antiqua" w:eastAsia="Book Antiqua" w:hAnsi="Book Antiqua" w:cs="Book Antiqua"/>
          <w:color w:val="000000"/>
        </w:rPr>
        <w:t>molsidomine</w:t>
      </w:r>
      <w:proofErr w:type="spellEnd"/>
      <w:r w:rsidRPr="00C9005B">
        <w:rPr>
          <w:rFonts w:ascii="Book Antiqua" w:eastAsia="Book Antiqua" w:hAnsi="Book Antiqua" w:cs="Book Antiqua"/>
          <w:color w:val="000000"/>
        </w:rPr>
        <w:t xml:space="preserve">-administered PVL group;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5 for each group; </w:t>
      </w:r>
      <w:proofErr w:type="spell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 xml:space="preserve">liver partition and portal vein ligation for staged hepatectomy; FLR/BW: </w:t>
      </w:r>
      <w:bookmarkStart w:id="10" w:name="_Hlk123315666"/>
      <w:r w:rsidR="00C77F73" w:rsidRPr="00C9005B">
        <w:rPr>
          <w:rFonts w:ascii="Book Antiqua" w:eastAsia="Book Antiqua" w:hAnsi="Book Antiqua" w:cs="Book Antiqua"/>
          <w:color w:val="000000"/>
        </w:rPr>
        <w:t>Future liver remnant</w:t>
      </w:r>
      <w:bookmarkEnd w:id="10"/>
      <w:r w:rsidR="00C77F73" w:rsidRPr="00C9005B">
        <w:rPr>
          <w:rFonts w:ascii="Book Antiqua" w:eastAsia="Book Antiqua" w:hAnsi="Book Antiqua" w:cs="Book Antiqua"/>
          <w:color w:val="000000"/>
        </w:rPr>
        <w:t>/body weight; L-NAME: N-nitro-arginine methyl ester.</w:t>
      </w:r>
    </w:p>
    <w:p w14:paraId="575A558E" w14:textId="3F911BD3" w:rsidR="00C77F73" w:rsidRPr="00C9005B" w:rsidRDefault="00C77F73" w:rsidP="00C9005B">
      <w:pPr>
        <w:spacing w:line="360" w:lineRule="auto"/>
        <w:jc w:val="both"/>
        <w:rPr>
          <w:rFonts w:ascii="Book Antiqua" w:eastAsia="Book Antiqua" w:hAnsi="Book Antiqua" w:cs="Book Antiqua"/>
          <w:color w:val="000000"/>
        </w:rPr>
      </w:pPr>
    </w:p>
    <w:p w14:paraId="3CE5556E" w14:textId="0FA3C559" w:rsidR="00C77F73" w:rsidRPr="00C9005B" w:rsidRDefault="00753936" w:rsidP="00C9005B">
      <w:pPr>
        <w:spacing w:line="360" w:lineRule="auto"/>
        <w:jc w:val="both"/>
        <w:rPr>
          <w:rFonts w:ascii="Book Antiqua" w:hAnsi="Book Antiqua"/>
        </w:rPr>
      </w:pPr>
      <w:r w:rsidRPr="00C9005B">
        <w:rPr>
          <w:rFonts w:ascii="Book Antiqua" w:hAnsi="Book Antiqua"/>
          <w:noProof/>
        </w:rPr>
        <w:drawing>
          <wp:inline distT="0" distB="0" distL="0" distR="0" wp14:anchorId="1372C834" wp14:editId="6A69B22B">
            <wp:extent cx="5943600" cy="180594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05940"/>
                    </a:xfrm>
                    <a:prstGeom prst="rect">
                      <a:avLst/>
                    </a:prstGeom>
                    <a:noFill/>
                    <a:ln>
                      <a:noFill/>
                    </a:ln>
                  </pic:spPr>
                </pic:pic>
              </a:graphicData>
            </a:graphic>
          </wp:inline>
        </w:drawing>
      </w:r>
    </w:p>
    <w:p w14:paraId="0A8BDCD3" w14:textId="06FE37C0" w:rsidR="00A77B3E" w:rsidRPr="00C9005B" w:rsidRDefault="00000000" w:rsidP="00C9005B">
      <w:pPr>
        <w:spacing w:line="360" w:lineRule="auto"/>
        <w:jc w:val="both"/>
        <w:rPr>
          <w:rFonts w:ascii="Book Antiqua" w:hAnsi="Book Antiqua"/>
        </w:rPr>
      </w:pPr>
      <w:r w:rsidRPr="00C9005B">
        <w:rPr>
          <w:rFonts w:ascii="Book Antiqua" w:eastAsia="Book Antiqua" w:hAnsi="Book Antiqua" w:cs="Book Antiqua"/>
          <w:b/>
          <w:bCs/>
          <w:color w:val="000000"/>
        </w:rPr>
        <w:t xml:space="preserve">Figure 7 Evaluation of </w:t>
      </w:r>
      <w:r w:rsidR="00C77F73" w:rsidRPr="00C9005B">
        <w:rPr>
          <w:rFonts w:ascii="Book Antiqua" w:eastAsia="Book Antiqua" w:hAnsi="Book Antiqua" w:cs="Book Antiqua"/>
          <w:b/>
          <w:bCs/>
          <w:color w:val="000000"/>
        </w:rPr>
        <w:t>hepatic artery</w:t>
      </w:r>
      <w:r w:rsidRPr="00C9005B">
        <w:rPr>
          <w:rFonts w:ascii="Book Antiqua" w:eastAsia="Book Antiqua" w:hAnsi="Book Antiqua" w:cs="Book Antiqua"/>
          <w:b/>
          <w:bCs/>
          <w:color w:val="000000"/>
        </w:rPr>
        <w:t xml:space="preserve"> and </w:t>
      </w:r>
      <w:r w:rsidR="00C77F73" w:rsidRPr="00C9005B">
        <w:rPr>
          <w:rFonts w:ascii="Book Antiqua" w:eastAsia="Book Antiqua" w:hAnsi="Book Antiqua" w:cs="Book Antiqua"/>
          <w:b/>
          <w:bCs/>
          <w:color w:val="000000"/>
        </w:rPr>
        <w:t>portal vein</w:t>
      </w:r>
      <w:r w:rsidRPr="00C9005B">
        <w:rPr>
          <w:rFonts w:ascii="Book Antiqua" w:eastAsia="Book Antiqua" w:hAnsi="Book Antiqua" w:cs="Book Antiqua"/>
          <w:b/>
          <w:bCs/>
          <w:color w:val="000000"/>
        </w:rPr>
        <w:t xml:space="preserve"> volumetric blood flow in the </w:t>
      </w:r>
      <w:r w:rsidR="00C77F73" w:rsidRPr="00C9005B">
        <w:rPr>
          <w:rFonts w:ascii="Book Antiqua" w:eastAsia="Book Antiqua" w:hAnsi="Book Antiqua" w:cs="Book Antiqua"/>
          <w:b/>
          <w:bCs/>
          <w:color w:val="000000"/>
        </w:rPr>
        <w:t>future liver remnant</w:t>
      </w:r>
      <w:r w:rsidRPr="00C9005B">
        <w:rPr>
          <w:rFonts w:ascii="Book Antiqua" w:eastAsia="Book Antiqua" w:hAnsi="Book Antiqua" w:cs="Book Antiqua"/>
          <w:b/>
          <w:bCs/>
          <w:color w:val="000000"/>
        </w:rPr>
        <w:t xml:space="preserve"> after surgery.</w:t>
      </w:r>
      <w:r w:rsidRPr="00C9005B">
        <w:rPr>
          <w:rFonts w:ascii="Book Antiqua" w:eastAsia="Book Antiqua" w:hAnsi="Book Antiqua" w:cs="Book Antiqua"/>
          <w:color w:val="000000"/>
        </w:rPr>
        <w:t xml:space="preserve"> A: </w:t>
      </w:r>
      <w:r w:rsidR="00C77F73" w:rsidRPr="00C9005B">
        <w:rPr>
          <w:rFonts w:ascii="Book Antiqua" w:eastAsia="Book Antiqua" w:hAnsi="Book Antiqua" w:cs="Book Antiqua"/>
          <w:color w:val="000000"/>
          <w:shd w:val="clear" w:color="auto" w:fill="FFFFFF"/>
        </w:rPr>
        <w:t>Portal vein</w:t>
      </w:r>
      <w:r w:rsidR="00C77F73"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w:t>
      </w:r>
      <w:r w:rsidR="00C77F73"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flow in control, </w:t>
      </w:r>
      <w:r w:rsidR="00C77F73" w:rsidRPr="00C9005B">
        <w:rPr>
          <w:rFonts w:ascii="Book Antiqua" w:eastAsia="Book Antiqua" w:hAnsi="Book Antiqua" w:cs="Book Antiqua"/>
          <w:color w:val="000000"/>
          <w:shd w:val="clear" w:color="auto" w:fill="FFFFFF"/>
        </w:rPr>
        <w:t>PV</w:t>
      </w:r>
      <w:r w:rsidR="007B23DF" w:rsidRPr="00C9005B">
        <w:rPr>
          <w:rFonts w:ascii="Book Antiqua" w:eastAsia="Book Antiqua" w:hAnsi="Book Antiqua" w:cs="Book Antiqua"/>
          <w:color w:val="000000"/>
          <w:shd w:val="clear" w:color="auto" w:fill="FFFFFF"/>
        </w:rPr>
        <w:t xml:space="preserve"> ligation</w:t>
      </w:r>
      <w:r w:rsidR="007B23DF" w:rsidRPr="00C9005B">
        <w:rPr>
          <w:rFonts w:ascii="Book Antiqua" w:eastAsia="Book Antiqua" w:hAnsi="Book Antiqua" w:cs="Book Antiqua"/>
          <w:color w:val="000000"/>
        </w:rPr>
        <w:t xml:space="preserve"> (</w:t>
      </w:r>
      <w:r w:rsidRPr="00C9005B">
        <w:rPr>
          <w:rFonts w:ascii="Book Antiqua" w:eastAsia="Book Antiqua" w:hAnsi="Book Antiqua" w:cs="Book Antiqua"/>
          <w:color w:val="000000"/>
        </w:rPr>
        <w:t>PVL</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and </w:t>
      </w:r>
      <w:r w:rsidR="007B23DF" w:rsidRPr="00C9005B">
        <w:rPr>
          <w:rFonts w:ascii="Book Antiqua" w:eastAsia="Book Antiqua" w:hAnsi="Book Antiqua" w:cs="Book Antiqua"/>
          <w:color w:val="000000"/>
        </w:rPr>
        <w:t>associating liver partition and portal vein ligation for staged hepatectomy (</w:t>
      </w:r>
      <w:r w:rsidRPr="00C9005B">
        <w:rPr>
          <w:rFonts w:ascii="Book Antiqua" w:eastAsia="Book Antiqua" w:hAnsi="Book Antiqua" w:cs="Book Antiqua"/>
          <w:color w:val="000000"/>
        </w:rPr>
        <w:t>ALPPS</w:t>
      </w:r>
      <w:r w:rsidR="007B23DF" w:rsidRPr="00C9005B">
        <w:rPr>
          <w:rFonts w:ascii="Book Antiqua" w:eastAsia="Book Antiqua" w:hAnsi="Book Antiqua" w:cs="Book Antiqua"/>
          <w:color w:val="000000"/>
        </w:rPr>
        <w:t>)</w:t>
      </w:r>
      <w:r w:rsidRPr="00C9005B">
        <w:rPr>
          <w:rFonts w:ascii="Book Antiqua" w:eastAsia="Book Antiqua" w:hAnsi="Book Antiqua" w:cs="Book Antiqua"/>
          <w:color w:val="000000"/>
        </w:rPr>
        <w:t xml:space="preserve"> groups; B: </w:t>
      </w:r>
      <w:r w:rsidR="00C77F73" w:rsidRPr="00C9005B">
        <w:rPr>
          <w:rFonts w:ascii="Book Antiqua" w:eastAsia="Book Antiqua" w:hAnsi="Book Antiqua" w:cs="Book Antiqua"/>
          <w:color w:val="000000"/>
        </w:rPr>
        <w:t>Hepatic artery</w:t>
      </w:r>
      <w:r w:rsidRPr="00C9005B">
        <w:rPr>
          <w:rFonts w:ascii="Book Antiqua" w:eastAsia="Book Antiqua" w:hAnsi="Book Antiqua" w:cs="Book Antiqua"/>
          <w:color w:val="000000"/>
        </w:rPr>
        <w:t xml:space="preserve"> flow in control, PVL, and ALPPS groups; C: Total blood flow in control, PVL, and ALPPS groups. Values are expressed as the mean ± SD; </w:t>
      </w:r>
      <w:r w:rsidRPr="00C9005B">
        <w:rPr>
          <w:rFonts w:ascii="Book Antiqua" w:eastAsia="Book Antiqua" w:hAnsi="Book Antiqua" w:cs="Book Antiqua"/>
          <w:i/>
          <w:iCs/>
          <w:color w:val="000000"/>
        </w:rPr>
        <w:t>n</w:t>
      </w:r>
      <w:r w:rsidRPr="00C9005B">
        <w:rPr>
          <w:rFonts w:ascii="Book Antiqua" w:eastAsia="Book Antiqua" w:hAnsi="Book Antiqua" w:cs="Book Antiqua"/>
          <w:color w:val="000000"/>
        </w:rPr>
        <w:t xml:space="preserve"> = 4 for each group; </w:t>
      </w:r>
      <w:proofErr w:type="spellStart"/>
      <w:r w:rsidR="00C77F73" w:rsidRPr="00C9005B">
        <w:rPr>
          <w:rFonts w:ascii="Book Antiqua" w:eastAsia="Book Antiqua" w:hAnsi="Book Antiqua" w:cs="Book Antiqua"/>
          <w:color w:val="000000"/>
          <w:vertAlign w:val="superscript"/>
        </w:rPr>
        <w:t>a</w:t>
      </w:r>
      <w:r w:rsidRPr="00C9005B">
        <w:rPr>
          <w:rFonts w:ascii="Book Antiqua" w:eastAsia="Book Antiqua" w:hAnsi="Book Antiqua" w:cs="Book Antiqua"/>
          <w:i/>
          <w:iCs/>
          <w:color w:val="000000"/>
        </w:rPr>
        <w:t>P</w:t>
      </w:r>
      <w:proofErr w:type="spellEnd"/>
      <w:r w:rsidRPr="00C9005B">
        <w:rPr>
          <w:rFonts w:ascii="Book Antiqua" w:eastAsia="Book Antiqua" w:hAnsi="Book Antiqua" w:cs="Book Antiqua"/>
          <w:color w:val="000000"/>
        </w:rPr>
        <w:t xml:space="preserve"> &lt; 0.05; NS: Not significant</w:t>
      </w:r>
      <w:r w:rsidR="00C77F73" w:rsidRPr="00C9005B">
        <w:rPr>
          <w:rFonts w:ascii="Book Antiqua" w:eastAsia="Book Antiqua" w:hAnsi="Book Antiqua" w:cs="Book Antiqua"/>
          <w:color w:val="000000"/>
        </w:rPr>
        <w:t xml:space="preserve">; PVL: </w:t>
      </w:r>
      <w:r w:rsidR="00C77F73" w:rsidRPr="00C9005B">
        <w:rPr>
          <w:rFonts w:ascii="Book Antiqua" w:eastAsia="Book Antiqua" w:hAnsi="Book Antiqua" w:cs="Book Antiqua"/>
          <w:color w:val="000000"/>
          <w:shd w:val="clear" w:color="auto" w:fill="FFFFFF"/>
        </w:rPr>
        <w:t>Portal vein ligation</w:t>
      </w:r>
      <w:r w:rsidR="00C77F73" w:rsidRPr="00C9005B">
        <w:rPr>
          <w:rFonts w:ascii="Book Antiqua" w:eastAsia="Book Antiqua" w:hAnsi="Book Antiqua" w:cs="Book Antiqua"/>
          <w:color w:val="000000"/>
        </w:rPr>
        <w:t xml:space="preserve">; ALPPS: </w:t>
      </w:r>
      <w:r w:rsidR="005A213D" w:rsidRPr="00C9005B">
        <w:rPr>
          <w:rFonts w:ascii="Book Antiqua" w:eastAsia="Book Antiqua" w:hAnsi="Book Antiqua" w:cs="Book Antiqua"/>
          <w:color w:val="000000"/>
        </w:rPr>
        <w:t xml:space="preserve">Associating </w:t>
      </w:r>
      <w:r w:rsidR="00C77F73" w:rsidRPr="00C9005B">
        <w:rPr>
          <w:rFonts w:ascii="Book Antiqua" w:eastAsia="Book Antiqua" w:hAnsi="Book Antiqua" w:cs="Book Antiqua"/>
          <w:color w:val="000000"/>
        </w:rPr>
        <w:t>liver partition and portal vein ligation for staged hepatectomy; HA:</w:t>
      </w:r>
      <w:r w:rsidR="00C77F73" w:rsidRPr="00C9005B">
        <w:rPr>
          <w:rFonts w:ascii="Book Antiqua" w:hAnsi="Book Antiqua"/>
        </w:rPr>
        <w:t xml:space="preserve"> </w:t>
      </w:r>
      <w:r w:rsidR="00C77F73" w:rsidRPr="00C9005B">
        <w:rPr>
          <w:rFonts w:ascii="Book Antiqua" w:eastAsia="Book Antiqua" w:hAnsi="Book Antiqua" w:cs="Book Antiqua"/>
          <w:color w:val="000000"/>
        </w:rPr>
        <w:t>Hepatic artery.</w:t>
      </w:r>
    </w:p>
    <w:sectPr w:rsidR="00A77B3E" w:rsidRPr="00C9005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8B0DE" w14:textId="77777777" w:rsidR="00061D85" w:rsidRDefault="00061D85" w:rsidP="001E7742">
      <w:r>
        <w:separator/>
      </w:r>
    </w:p>
  </w:endnote>
  <w:endnote w:type="continuationSeparator" w:id="0">
    <w:p w14:paraId="3B492188" w14:textId="77777777" w:rsidR="00061D85" w:rsidRDefault="00061D85" w:rsidP="001E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B64F" w14:textId="77777777" w:rsidR="001E7742" w:rsidRPr="001E7742" w:rsidRDefault="001E7742" w:rsidP="001E7742">
    <w:pPr>
      <w:pStyle w:val="Footer"/>
      <w:jc w:val="right"/>
      <w:rPr>
        <w:rFonts w:ascii="Book Antiqua" w:hAnsi="Book Antiqua"/>
        <w:color w:val="000000" w:themeColor="text1"/>
        <w:sz w:val="24"/>
        <w:szCs w:val="24"/>
      </w:rPr>
    </w:pPr>
    <w:r w:rsidRPr="001E7742">
      <w:rPr>
        <w:rFonts w:ascii="Book Antiqua" w:hAnsi="Book Antiqua"/>
        <w:color w:val="000000" w:themeColor="text1"/>
        <w:sz w:val="24"/>
        <w:szCs w:val="24"/>
        <w:lang w:val="zh-CN" w:eastAsia="zh-CN"/>
      </w:rPr>
      <w:t xml:space="preserve"> </w:t>
    </w:r>
    <w:r w:rsidRPr="001E7742">
      <w:rPr>
        <w:rFonts w:ascii="Book Antiqua" w:hAnsi="Book Antiqua"/>
        <w:color w:val="000000" w:themeColor="text1"/>
        <w:sz w:val="24"/>
        <w:szCs w:val="24"/>
      </w:rPr>
      <w:fldChar w:fldCharType="begin"/>
    </w:r>
    <w:r w:rsidRPr="001E7742">
      <w:rPr>
        <w:rFonts w:ascii="Book Antiqua" w:hAnsi="Book Antiqua"/>
        <w:color w:val="000000" w:themeColor="text1"/>
        <w:sz w:val="24"/>
        <w:szCs w:val="24"/>
      </w:rPr>
      <w:instrText>PAGE  \* Arabic  \* MERGEFORMAT</w:instrText>
    </w:r>
    <w:r w:rsidRPr="001E7742">
      <w:rPr>
        <w:rFonts w:ascii="Book Antiqua" w:hAnsi="Book Antiqua"/>
        <w:color w:val="000000" w:themeColor="text1"/>
        <w:sz w:val="24"/>
        <w:szCs w:val="24"/>
      </w:rPr>
      <w:fldChar w:fldCharType="separate"/>
    </w:r>
    <w:r w:rsidRPr="001E7742">
      <w:rPr>
        <w:rFonts w:ascii="Book Antiqua" w:hAnsi="Book Antiqua"/>
        <w:color w:val="000000" w:themeColor="text1"/>
        <w:sz w:val="24"/>
        <w:szCs w:val="24"/>
        <w:lang w:val="zh-CN" w:eastAsia="zh-CN"/>
      </w:rPr>
      <w:t>2</w:t>
    </w:r>
    <w:r w:rsidRPr="001E7742">
      <w:rPr>
        <w:rFonts w:ascii="Book Antiqua" w:hAnsi="Book Antiqua"/>
        <w:color w:val="000000" w:themeColor="text1"/>
        <w:sz w:val="24"/>
        <w:szCs w:val="24"/>
      </w:rPr>
      <w:fldChar w:fldCharType="end"/>
    </w:r>
    <w:r w:rsidRPr="001E7742">
      <w:rPr>
        <w:rFonts w:ascii="Book Antiqua" w:hAnsi="Book Antiqua"/>
        <w:color w:val="000000" w:themeColor="text1"/>
        <w:sz w:val="24"/>
        <w:szCs w:val="24"/>
        <w:lang w:val="zh-CN" w:eastAsia="zh-CN"/>
      </w:rPr>
      <w:t xml:space="preserve"> / </w:t>
    </w:r>
    <w:r w:rsidRPr="001E7742">
      <w:rPr>
        <w:rFonts w:ascii="Book Antiqua" w:hAnsi="Book Antiqua"/>
        <w:color w:val="000000" w:themeColor="text1"/>
        <w:sz w:val="24"/>
        <w:szCs w:val="24"/>
      </w:rPr>
      <w:fldChar w:fldCharType="begin"/>
    </w:r>
    <w:r w:rsidRPr="001E7742">
      <w:rPr>
        <w:rFonts w:ascii="Book Antiqua" w:hAnsi="Book Antiqua"/>
        <w:color w:val="000000" w:themeColor="text1"/>
        <w:sz w:val="24"/>
        <w:szCs w:val="24"/>
      </w:rPr>
      <w:instrText>NUMPAGES  \* Arabic  \* MERGEFORMAT</w:instrText>
    </w:r>
    <w:r w:rsidRPr="001E7742">
      <w:rPr>
        <w:rFonts w:ascii="Book Antiqua" w:hAnsi="Book Antiqua"/>
        <w:color w:val="000000" w:themeColor="text1"/>
        <w:sz w:val="24"/>
        <w:szCs w:val="24"/>
      </w:rPr>
      <w:fldChar w:fldCharType="separate"/>
    </w:r>
    <w:r w:rsidRPr="001E7742">
      <w:rPr>
        <w:rFonts w:ascii="Book Antiqua" w:hAnsi="Book Antiqua"/>
        <w:color w:val="000000" w:themeColor="text1"/>
        <w:sz w:val="24"/>
        <w:szCs w:val="24"/>
        <w:lang w:val="zh-CN" w:eastAsia="zh-CN"/>
      </w:rPr>
      <w:t>2</w:t>
    </w:r>
    <w:r w:rsidRPr="001E7742">
      <w:rPr>
        <w:rFonts w:ascii="Book Antiqua" w:hAnsi="Book Antiqua"/>
        <w:color w:val="000000" w:themeColor="text1"/>
        <w:sz w:val="24"/>
        <w:szCs w:val="24"/>
      </w:rPr>
      <w:fldChar w:fldCharType="end"/>
    </w:r>
  </w:p>
  <w:p w14:paraId="0A3AD933" w14:textId="77777777" w:rsidR="001E7742" w:rsidRPr="001E7742" w:rsidRDefault="001E7742" w:rsidP="001E7742">
    <w:pPr>
      <w:pStyle w:val="Footer"/>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79E83" w14:textId="77777777" w:rsidR="00061D85" w:rsidRDefault="00061D85" w:rsidP="001E7742">
      <w:r>
        <w:separator/>
      </w:r>
    </w:p>
  </w:footnote>
  <w:footnote w:type="continuationSeparator" w:id="0">
    <w:p w14:paraId="10A07330" w14:textId="77777777" w:rsidR="00061D85" w:rsidRDefault="00061D85" w:rsidP="001E77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C7B"/>
    <w:rsid w:val="00061D85"/>
    <w:rsid w:val="000D7519"/>
    <w:rsid w:val="0011190D"/>
    <w:rsid w:val="001B5F15"/>
    <w:rsid w:val="001E7742"/>
    <w:rsid w:val="00343E8F"/>
    <w:rsid w:val="003B2963"/>
    <w:rsid w:val="003F2AB8"/>
    <w:rsid w:val="003F47CC"/>
    <w:rsid w:val="004A7D4D"/>
    <w:rsid w:val="004F1E1B"/>
    <w:rsid w:val="0052411D"/>
    <w:rsid w:val="00543D10"/>
    <w:rsid w:val="005A213D"/>
    <w:rsid w:val="005B10AC"/>
    <w:rsid w:val="00601CF3"/>
    <w:rsid w:val="00644836"/>
    <w:rsid w:val="00661BC2"/>
    <w:rsid w:val="00726DBE"/>
    <w:rsid w:val="007339CD"/>
    <w:rsid w:val="00753936"/>
    <w:rsid w:val="007B23DF"/>
    <w:rsid w:val="007D2E1B"/>
    <w:rsid w:val="007F7E9C"/>
    <w:rsid w:val="008726FB"/>
    <w:rsid w:val="00A716CB"/>
    <w:rsid w:val="00A77B3E"/>
    <w:rsid w:val="00B052D4"/>
    <w:rsid w:val="00B251A9"/>
    <w:rsid w:val="00B63D5D"/>
    <w:rsid w:val="00C77F73"/>
    <w:rsid w:val="00C9005B"/>
    <w:rsid w:val="00CA2A55"/>
    <w:rsid w:val="00DD5846"/>
    <w:rsid w:val="00EE5399"/>
    <w:rsid w:val="00FD73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D56955B"/>
  <w15:docId w15:val="{EC257136-8106-449A-9018-EC5E80C4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E7742"/>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E7742"/>
    <w:rPr>
      <w:sz w:val="18"/>
      <w:szCs w:val="18"/>
    </w:rPr>
  </w:style>
  <w:style w:type="paragraph" w:styleId="Footer">
    <w:name w:val="footer"/>
    <w:basedOn w:val="Normal"/>
    <w:link w:val="FooterChar"/>
    <w:uiPriority w:val="99"/>
    <w:unhideWhenUsed/>
    <w:rsid w:val="001E774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E7742"/>
    <w:rPr>
      <w:sz w:val="18"/>
      <w:szCs w:val="18"/>
    </w:rPr>
  </w:style>
  <w:style w:type="character" w:styleId="CommentReference">
    <w:name w:val="annotation reference"/>
    <w:basedOn w:val="DefaultParagraphFont"/>
    <w:semiHidden/>
    <w:unhideWhenUsed/>
    <w:rsid w:val="001E7742"/>
    <w:rPr>
      <w:sz w:val="21"/>
      <w:szCs w:val="21"/>
    </w:rPr>
  </w:style>
  <w:style w:type="paragraph" w:styleId="CommentText">
    <w:name w:val="annotation text"/>
    <w:basedOn w:val="Normal"/>
    <w:link w:val="CommentTextChar"/>
    <w:semiHidden/>
    <w:unhideWhenUsed/>
    <w:rsid w:val="001E7742"/>
  </w:style>
  <w:style w:type="character" w:customStyle="1" w:styleId="CommentTextChar">
    <w:name w:val="Comment Text Char"/>
    <w:basedOn w:val="DefaultParagraphFont"/>
    <w:link w:val="CommentText"/>
    <w:semiHidden/>
    <w:rsid w:val="001E7742"/>
    <w:rPr>
      <w:sz w:val="24"/>
      <w:szCs w:val="24"/>
    </w:rPr>
  </w:style>
  <w:style w:type="paragraph" w:styleId="CommentSubject">
    <w:name w:val="annotation subject"/>
    <w:basedOn w:val="CommentText"/>
    <w:next w:val="CommentText"/>
    <w:link w:val="CommentSubjectChar"/>
    <w:semiHidden/>
    <w:unhideWhenUsed/>
    <w:rsid w:val="001E7742"/>
    <w:rPr>
      <w:b/>
      <w:bCs/>
    </w:rPr>
  </w:style>
  <w:style w:type="character" w:customStyle="1" w:styleId="CommentSubjectChar">
    <w:name w:val="Comment Subject Char"/>
    <w:basedOn w:val="CommentTextChar"/>
    <w:link w:val="CommentSubject"/>
    <w:semiHidden/>
    <w:rsid w:val="001E7742"/>
    <w:rPr>
      <w:b/>
      <w:bCs/>
      <w:sz w:val="24"/>
      <w:szCs w:val="24"/>
    </w:rPr>
  </w:style>
  <w:style w:type="paragraph" w:styleId="Revision">
    <w:name w:val="Revision"/>
    <w:hidden/>
    <w:uiPriority w:val="99"/>
    <w:semiHidden/>
    <w:rsid w:val="00DD584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27</Pages>
  <Words>6428</Words>
  <Characters>36643</Characters>
  <Application>Microsoft Office Word</Application>
  <DocSecurity>0</DocSecurity>
  <Lines>305</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2023-01-12T19:00:00Z</dcterms:created>
  <dcterms:modified xsi:type="dcterms:W3CDTF">2023-01-12T19:14:00Z</dcterms:modified>
</cp:coreProperties>
</file>