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58561" w14:textId="77777777" w:rsidR="00A77B3E" w:rsidRDefault="00CC4F5D">
      <w:pPr>
        <w:spacing w:line="360" w:lineRule="auto"/>
        <w:jc w:val="both"/>
      </w:pPr>
      <w:r>
        <w:rPr>
          <w:rFonts w:ascii="Book Antiqua" w:eastAsia="Book Antiqua" w:hAnsi="Book Antiqua" w:cs="Book Antiqua"/>
          <w:b/>
          <w:color w:val="000000"/>
        </w:rPr>
        <w:t>Name</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EB735E">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EB735E">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EB735E">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EB735E">
        <w:rPr>
          <w:rFonts w:ascii="Book Antiqua" w:eastAsia="Book Antiqua" w:hAnsi="Book Antiqua" w:cs="Book Antiqua"/>
          <w:i/>
          <w:color w:val="000000"/>
        </w:rPr>
        <w:t xml:space="preserve"> </w:t>
      </w:r>
      <w:r>
        <w:rPr>
          <w:rFonts w:ascii="Book Antiqua" w:eastAsia="Book Antiqua" w:hAnsi="Book Antiqua" w:cs="Book Antiqua"/>
          <w:i/>
          <w:color w:val="000000"/>
        </w:rPr>
        <w:t>Psychiatry</w:t>
      </w:r>
    </w:p>
    <w:p w14:paraId="2C0AE887" w14:textId="77777777" w:rsidR="00A77B3E" w:rsidRDefault="00CC4F5D">
      <w:pPr>
        <w:spacing w:line="360" w:lineRule="auto"/>
        <w:jc w:val="both"/>
      </w:pPr>
      <w:r>
        <w:rPr>
          <w:rFonts w:ascii="Book Antiqua" w:eastAsia="Book Antiqua" w:hAnsi="Book Antiqua" w:cs="Book Antiqua"/>
          <w:b/>
          <w:color w:val="000000"/>
        </w:rPr>
        <w:t>Manuscript</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EB735E">
        <w:rPr>
          <w:rFonts w:ascii="Book Antiqua" w:eastAsia="Book Antiqua" w:hAnsi="Book Antiqua" w:cs="Book Antiqua"/>
          <w:b/>
          <w:color w:val="000000"/>
        </w:rPr>
        <w:t xml:space="preserve"> </w:t>
      </w:r>
      <w:r>
        <w:rPr>
          <w:rFonts w:ascii="Book Antiqua" w:eastAsia="Book Antiqua" w:hAnsi="Book Antiqua" w:cs="Book Antiqua"/>
          <w:color w:val="000000"/>
        </w:rPr>
        <w:t>80432</w:t>
      </w:r>
    </w:p>
    <w:p w14:paraId="39875A7C" w14:textId="77777777" w:rsidR="00A77B3E" w:rsidRDefault="00CC4F5D">
      <w:pPr>
        <w:spacing w:line="360" w:lineRule="auto"/>
        <w:jc w:val="both"/>
      </w:pPr>
      <w:r>
        <w:rPr>
          <w:rFonts w:ascii="Book Antiqua" w:eastAsia="Book Antiqua" w:hAnsi="Book Antiqua" w:cs="Book Antiqua"/>
          <w:b/>
          <w:color w:val="000000"/>
        </w:rPr>
        <w:t>Manuscript</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EB735E">
        <w:rPr>
          <w:rFonts w:ascii="Book Antiqua" w:eastAsia="Book Antiqua" w:hAnsi="Book Antiqua" w:cs="Book Antiqua"/>
          <w:b/>
          <w:color w:val="000000"/>
        </w:rPr>
        <w:t xml:space="preserve"> </w:t>
      </w:r>
      <w:r w:rsidR="0045183D" w:rsidRPr="009038FB">
        <w:rPr>
          <w:rFonts w:ascii="Book Antiqua" w:eastAsia="SimSun" w:hAnsi="Book Antiqua"/>
          <w:kern w:val="2"/>
          <w:lang w:eastAsia="zh-CN"/>
        </w:rPr>
        <w:t>CASE REPORT</w:t>
      </w:r>
    </w:p>
    <w:p w14:paraId="18A71FEA" w14:textId="77777777" w:rsidR="00A77B3E" w:rsidRDefault="00A77B3E">
      <w:pPr>
        <w:spacing w:line="360" w:lineRule="auto"/>
        <w:jc w:val="both"/>
      </w:pPr>
    </w:p>
    <w:p w14:paraId="5E8017D1" w14:textId="77777777" w:rsidR="00A77B3E" w:rsidRPr="008207F8" w:rsidRDefault="00CC4F5D">
      <w:pPr>
        <w:spacing w:line="360" w:lineRule="auto"/>
        <w:jc w:val="both"/>
        <w:rPr>
          <w:rFonts w:ascii="Book Antiqua" w:hAnsi="Book Antiqua"/>
          <w:lang w:eastAsia="zh-CN"/>
        </w:rPr>
      </w:pPr>
      <w:r>
        <w:rPr>
          <w:rFonts w:ascii="Book Antiqua" w:eastAsia="Book Antiqua" w:hAnsi="Book Antiqua" w:cs="Book Antiqua"/>
          <w:b/>
          <w:color w:val="000000"/>
        </w:rPr>
        <w:t>Major</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depressive</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disorder</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is</w:t>
      </w:r>
      <w:r w:rsidR="00EB735E">
        <w:rPr>
          <w:rFonts w:ascii="Book Antiqua" w:eastAsia="Book Antiqua" w:hAnsi="Book Antiqua" w:cs="Book Antiqua"/>
          <w:b/>
          <w:color w:val="000000"/>
        </w:rPr>
        <w:t xml:space="preserve"> </w:t>
      </w:r>
      <w:r w:rsidR="008944B1">
        <w:rPr>
          <w:rFonts w:ascii="Book Antiqua" w:eastAsia="Book Antiqua" w:hAnsi="Book Antiqua" w:cs="Book Antiqua"/>
          <w:b/>
          <w:color w:val="000000"/>
        </w:rPr>
        <w:t>correl</w:t>
      </w:r>
      <w:r>
        <w:rPr>
          <w:rFonts w:ascii="Book Antiqua" w:eastAsia="Book Antiqua" w:hAnsi="Book Antiqua" w:cs="Book Antiqua"/>
          <w:b/>
          <w:color w:val="000000"/>
        </w:rPr>
        <w:t>ated</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with</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the</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mitochondrial</w:t>
      </w:r>
      <w:r w:rsidR="00EB735E">
        <w:rPr>
          <w:rFonts w:ascii="Book Antiqua" w:eastAsia="Book Antiqua" w:hAnsi="Book Antiqua" w:cs="Book Antiqua"/>
          <w:b/>
          <w:color w:val="000000"/>
        </w:rPr>
        <w:t xml:space="preserve"> </w:t>
      </w:r>
      <w:r w:rsidRPr="00B36E7A">
        <w:rPr>
          <w:rFonts w:ascii="Book Antiqua" w:eastAsia="Book Antiqua" w:hAnsi="Book Antiqua" w:cs="Book Antiqua"/>
          <w:b/>
          <w:i/>
          <w:iCs/>
          <w:color w:val="000000"/>
        </w:rPr>
        <w:t>ND1</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T3394C</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mutation</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two</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Han</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Chinese</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families</w:t>
      </w:r>
      <w:r w:rsidR="0045183D">
        <w:rPr>
          <w:rFonts w:ascii="Book Antiqua" w:eastAsia="Book Antiqua" w:hAnsi="Book Antiqua" w:cs="Book Antiqua"/>
          <w:b/>
          <w:color w:val="000000"/>
        </w:rPr>
        <w:t>: Two case reports</w:t>
      </w:r>
    </w:p>
    <w:p w14:paraId="731E9586" w14:textId="77777777" w:rsidR="00A77B3E" w:rsidRDefault="00A77B3E">
      <w:pPr>
        <w:spacing w:line="360" w:lineRule="auto"/>
        <w:jc w:val="both"/>
      </w:pPr>
    </w:p>
    <w:p w14:paraId="775B2565" w14:textId="77777777" w:rsidR="00A77B3E" w:rsidRDefault="00F50AF9">
      <w:pPr>
        <w:spacing w:line="360" w:lineRule="auto"/>
        <w:jc w:val="both"/>
      </w:pPr>
      <w:r>
        <w:rPr>
          <w:rFonts w:ascii="Book Antiqua" w:eastAsia="Book Antiqua" w:hAnsi="Book Antiqua" w:cs="Book Antiqua"/>
          <w:color w:val="000000"/>
        </w:rPr>
        <w:t>Jing</w:t>
      </w:r>
      <w:r w:rsidR="00EB735E">
        <w:rPr>
          <w:rFonts w:ascii="Book Antiqua" w:eastAsia="Book Antiqua" w:hAnsi="Book Antiqua" w:cs="Book Antiqua"/>
          <w:color w:val="000000"/>
        </w:rPr>
        <w:t xml:space="preserve"> </w:t>
      </w:r>
      <w:r>
        <w:rPr>
          <w:rFonts w:ascii="Book Antiqua" w:eastAsia="Book Antiqua" w:hAnsi="Book Antiqua" w:cs="Book Antiqua"/>
          <w:color w:val="000000"/>
        </w:rPr>
        <w:t>P</w:t>
      </w:r>
      <w:r w:rsidR="00EB735E">
        <w:rPr>
          <w:rFonts w:ascii="Book Antiqua" w:eastAsia="Book Antiqua" w:hAnsi="Book Antiqua" w:cs="Book Antiqua"/>
          <w:color w:val="000000"/>
        </w:rPr>
        <w:t xml:space="preserve"> </w:t>
      </w:r>
      <w:r w:rsidRPr="00F50AF9">
        <w:rPr>
          <w:rFonts w:ascii="Book Antiqua" w:eastAsia="Book Antiqua" w:hAnsi="Book Antiqua" w:cs="Book Antiqua"/>
          <w:i/>
          <w:iCs/>
          <w:color w:val="000000"/>
        </w:rPr>
        <w:t>et</w:t>
      </w:r>
      <w:r w:rsidR="00EB735E">
        <w:rPr>
          <w:rFonts w:ascii="Book Antiqua" w:eastAsia="Book Antiqua" w:hAnsi="Book Antiqua" w:cs="Book Antiqua"/>
          <w:i/>
          <w:iCs/>
          <w:color w:val="000000"/>
        </w:rPr>
        <w:t xml:space="preserve"> </w:t>
      </w:r>
      <w:r w:rsidRPr="00F50AF9">
        <w:rPr>
          <w:rFonts w:ascii="Book Antiqua" w:eastAsia="Book Antiqua" w:hAnsi="Book Antiqua" w:cs="Book Antiqua"/>
          <w:i/>
          <w:iCs/>
          <w:color w:val="000000"/>
        </w:rPr>
        <w:t>al</w:t>
      </w:r>
      <w:r>
        <w:rPr>
          <w:rFonts w:ascii="Book Antiqua" w:eastAsia="Book Antiqua" w:hAnsi="Book Antiqua" w:cs="Book Antiqua"/>
          <w:color w:val="000000"/>
        </w:rPr>
        <w:t>.</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MDD</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and</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mitochondrial</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mutation</w:t>
      </w:r>
    </w:p>
    <w:p w14:paraId="7EB68D4C" w14:textId="77777777" w:rsidR="00A77B3E" w:rsidRDefault="00A77B3E">
      <w:pPr>
        <w:spacing w:line="360" w:lineRule="auto"/>
        <w:jc w:val="both"/>
      </w:pPr>
    </w:p>
    <w:p w14:paraId="3C579552" w14:textId="77777777" w:rsidR="00A77B3E" w:rsidRDefault="00CC4F5D">
      <w:pPr>
        <w:spacing w:line="360" w:lineRule="auto"/>
        <w:jc w:val="both"/>
      </w:pPr>
      <w:r>
        <w:rPr>
          <w:rFonts w:ascii="Book Antiqua" w:eastAsia="Book Antiqua" w:hAnsi="Book Antiqua" w:cs="Book Antiqua"/>
          <w:color w:val="000000"/>
        </w:rPr>
        <w:t>Pan</w:t>
      </w:r>
      <w:r w:rsidR="00EB735E">
        <w:rPr>
          <w:rFonts w:ascii="Book Antiqua" w:eastAsia="Book Antiqua" w:hAnsi="Book Antiqua" w:cs="Book Antiqua"/>
          <w:color w:val="000000"/>
        </w:rPr>
        <w:t xml:space="preserve"> </w:t>
      </w:r>
      <w:r>
        <w:rPr>
          <w:rFonts w:ascii="Book Antiqua" w:eastAsia="Book Antiqua" w:hAnsi="Book Antiqua" w:cs="Book Antiqua"/>
          <w:color w:val="000000"/>
        </w:rPr>
        <w:t>Jing,</w:t>
      </w:r>
      <w:r w:rsidR="00EB735E">
        <w:rPr>
          <w:rFonts w:ascii="Book Antiqua" w:eastAsia="Book Antiqua" w:hAnsi="Book Antiqua" w:cs="Book Antiqua"/>
          <w:color w:val="000000"/>
        </w:rPr>
        <w:t xml:space="preserve"> </w:t>
      </w:r>
      <w:r>
        <w:rPr>
          <w:rFonts w:ascii="Book Antiqua" w:eastAsia="Book Antiqua" w:hAnsi="Book Antiqua" w:cs="Book Antiqua"/>
          <w:color w:val="000000"/>
        </w:rPr>
        <w:t>Xi</w:t>
      </w:r>
      <w:r w:rsidR="00EB735E">
        <w:rPr>
          <w:rFonts w:ascii="Book Antiqua" w:eastAsia="Book Antiqua" w:hAnsi="Book Antiqua" w:cs="Book Antiqua"/>
          <w:color w:val="000000"/>
        </w:rPr>
        <w:t xml:space="preserve"> </w:t>
      </w:r>
      <w:r>
        <w:rPr>
          <w:rFonts w:ascii="Book Antiqua" w:eastAsia="Book Antiqua" w:hAnsi="Book Antiqua" w:cs="Book Antiqua"/>
          <w:color w:val="000000"/>
        </w:rPr>
        <w:t>Mei,</w:t>
      </w:r>
      <w:r w:rsidR="00EB735E">
        <w:rPr>
          <w:rFonts w:ascii="Book Antiqua" w:eastAsia="Book Antiqua" w:hAnsi="Book Antiqua" w:cs="Book Antiqua"/>
          <w:color w:val="000000"/>
        </w:rPr>
        <w:t xml:space="preserve"> </w:t>
      </w:r>
      <w:bookmarkStart w:id="0" w:name="_Hlk123050515"/>
      <w:r w:rsidR="00F50AF9">
        <w:rPr>
          <w:rFonts w:ascii="Book Antiqua" w:eastAsia="Book Antiqua" w:hAnsi="Book Antiqua" w:cs="Book Antiqua"/>
          <w:color w:val="000000"/>
        </w:rPr>
        <w:t>Y</w:t>
      </w:r>
      <w:r>
        <w:rPr>
          <w:rFonts w:ascii="Book Antiqua" w:eastAsia="Book Antiqua" w:hAnsi="Book Antiqua" w:cs="Book Antiqua"/>
          <w:color w:val="000000"/>
        </w:rPr>
        <w:t>uan</w:t>
      </w:r>
      <w:r w:rsidR="00F50AF9">
        <w:rPr>
          <w:rFonts w:ascii="Book Antiqua" w:eastAsia="Book Antiqua" w:hAnsi="Book Antiqua" w:cs="Book Antiqua"/>
          <w:color w:val="000000"/>
        </w:rPr>
        <w:t>-Y</w:t>
      </w:r>
      <w:r>
        <w:rPr>
          <w:rFonts w:ascii="Book Antiqua" w:eastAsia="Book Antiqua" w:hAnsi="Book Antiqua" w:cs="Book Antiqua"/>
          <w:color w:val="000000"/>
        </w:rPr>
        <w:t>uan</w:t>
      </w:r>
      <w:r w:rsidR="00EB735E">
        <w:rPr>
          <w:rFonts w:ascii="Book Antiqua" w:eastAsia="Book Antiqua" w:hAnsi="Book Antiqua" w:cs="Book Antiqua"/>
          <w:color w:val="000000"/>
        </w:rPr>
        <w:t xml:space="preserve"> </w:t>
      </w:r>
      <w:r w:rsidR="00F50AF9">
        <w:rPr>
          <w:rFonts w:ascii="Book Antiqua" w:eastAsia="Book Antiqua" w:hAnsi="Book Antiqua" w:cs="Book Antiqua"/>
          <w:color w:val="000000"/>
        </w:rPr>
        <w:t>Z</w:t>
      </w:r>
      <w:r>
        <w:rPr>
          <w:rFonts w:ascii="Book Antiqua" w:eastAsia="Book Antiqua" w:hAnsi="Book Antiqua" w:cs="Book Antiqua"/>
          <w:color w:val="000000"/>
        </w:rPr>
        <w:t>hang,</w:t>
      </w:r>
      <w:r w:rsidR="00EB735E">
        <w:rPr>
          <w:rFonts w:ascii="Book Antiqua" w:eastAsia="Book Antiqua" w:hAnsi="Book Antiqua" w:cs="Book Antiqua"/>
          <w:color w:val="000000"/>
        </w:rPr>
        <w:t xml:space="preserve"> </w:t>
      </w:r>
      <w:r w:rsidR="00F50AF9">
        <w:rPr>
          <w:rFonts w:ascii="Book Antiqua" w:eastAsia="Book Antiqua" w:hAnsi="Book Antiqua" w:cs="Book Antiqua"/>
          <w:color w:val="000000"/>
        </w:rPr>
        <w:t>F</w:t>
      </w:r>
      <w:r>
        <w:rPr>
          <w:rFonts w:ascii="Book Antiqua" w:eastAsia="Book Antiqua" w:hAnsi="Book Antiqua" w:cs="Book Antiqua"/>
          <w:color w:val="000000"/>
        </w:rPr>
        <w:t>ei</w:t>
      </w:r>
      <w:r w:rsidR="00F50AF9">
        <w:rPr>
          <w:rFonts w:ascii="Book Antiqua" w:eastAsia="Book Antiqua" w:hAnsi="Book Antiqua" w:cs="Book Antiqua"/>
          <w:color w:val="000000"/>
        </w:rPr>
        <w:t>-</w:t>
      </w:r>
      <w:proofErr w:type="spellStart"/>
      <w:r w:rsidR="00F50AF9">
        <w:rPr>
          <w:rFonts w:ascii="Book Antiqua" w:eastAsia="Book Antiqua" w:hAnsi="Book Antiqua" w:cs="Book Antiqua"/>
          <w:color w:val="000000"/>
        </w:rPr>
        <w:t>J</w:t>
      </w:r>
      <w:r>
        <w:rPr>
          <w:rFonts w:ascii="Book Antiqua" w:eastAsia="Book Antiqua" w:hAnsi="Book Antiqua" w:cs="Book Antiqua"/>
          <w:color w:val="000000"/>
        </w:rPr>
        <w:t>ie</w:t>
      </w:r>
      <w:proofErr w:type="spellEnd"/>
      <w:r w:rsidR="00EB735E">
        <w:rPr>
          <w:rFonts w:ascii="Book Antiqua" w:eastAsia="Book Antiqua" w:hAnsi="Book Antiqua" w:cs="Book Antiqua"/>
          <w:color w:val="000000"/>
        </w:rPr>
        <w:t xml:space="preserve"> </w:t>
      </w:r>
      <w:r w:rsidR="00F50AF9">
        <w:rPr>
          <w:rFonts w:ascii="Book Antiqua" w:eastAsia="Book Antiqua" w:hAnsi="Book Antiqua" w:cs="Book Antiqua"/>
          <w:color w:val="000000"/>
        </w:rPr>
        <w:t>Z</w:t>
      </w:r>
      <w:r>
        <w:rPr>
          <w:rFonts w:ascii="Book Antiqua" w:eastAsia="Book Antiqua" w:hAnsi="Book Antiqua" w:cs="Book Antiqua"/>
          <w:color w:val="000000"/>
        </w:rPr>
        <w:t>heng,</w:t>
      </w:r>
      <w:r w:rsidR="00EB735E">
        <w:rPr>
          <w:rFonts w:ascii="Book Antiqua" w:eastAsia="Book Antiqua" w:hAnsi="Book Antiqua" w:cs="Book Antiqua"/>
          <w:color w:val="000000"/>
        </w:rPr>
        <w:t xml:space="preserve"> </w:t>
      </w:r>
      <w:r w:rsidR="00F50AF9">
        <w:rPr>
          <w:rFonts w:ascii="Book Antiqua" w:eastAsia="Book Antiqua" w:hAnsi="Book Antiqua" w:cs="Book Antiqua"/>
          <w:color w:val="000000"/>
        </w:rPr>
        <w:t>X</w:t>
      </w:r>
      <w:r>
        <w:rPr>
          <w:rFonts w:ascii="Book Antiqua" w:eastAsia="Book Antiqua" w:hAnsi="Book Antiqua" w:cs="Book Antiqua"/>
          <w:color w:val="000000"/>
        </w:rPr>
        <w:t>iao</w:t>
      </w:r>
      <w:r w:rsidR="00F50AF9">
        <w:rPr>
          <w:rFonts w:ascii="Book Antiqua" w:eastAsia="Book Antiqua" w:hAnsi="Book Antiqua" w:cs="Book Antiqua"/>
          <w:color w:val="000000"/>
        </w:rPr>
        <w:t>-M</w:t>
      </w:r>
      <w:r>
        <w:rPr>
          <w:rFonts w:ascii="Book Antiqua" w:eastAsia="Book Antiqua" w:hAnsi="Book Antiqua" w:cs="Book Antiqua"/>
          <w:color w:val="000000"/>
        </w:rPr>
        <w:t>in</w:t>
      </w:r>
      <w:r w:rsidR="00EB735E">
        <w:rPr>
          <w:rFonts w:ascii="Book Antiqua" w:eastAsia="Book Antiqua" w:hAnsi="Book Antiqua" w:cs="Book Antiqua"/>
          <w:color w:val="000000"/>
        </w:rPr>
        <w:t xml:space="preserve"> </w:t>
      </w:r>
      <w:r w:rsidR="00F50AF9">
        <w:rPr>
          <w:rFonts w:ascii="Book Antiqua" w:eastAsia="Book Antiqua" w:hAnsi="Book Antiqua" w:cs="Book Antiqua"/>
          <w:color w:val="000000"/>
        </w:rPr>
        <w:t>L</w:t>
      </w:r>
      <w:r>
        <w:rPr>
          <w:rFonts w:ascii="Book Antiqua" w:eastAsia="Book Antiqua" w:hAnsi="Book Antiqua" w:cs="Book Antiqua"/>
          <w:color w:val="000000"/>
        </w:rPr>
        <w:t>uo,</w:t>
      </w:r>
      <w:r w:rsidR="00EB735E">
        <w:rPr>
          <w:rFonts w:ascii="Book Antiqua" w:eastAsia="Book Antiqua" w:hAnsi="Book Antiqua" w:cs="Book Antiqua"/>
          <w:color w:val="000000"/>
        </w:rPr>
        <w:t xml:space="preserve"> </w:t>
      </w:r>
      <w:r w:rsidR="00F50AF9">
        <w:rPr>
          <w:rFonts w:ascii="Book Antiqua" w:eastAsia="Book Antiqua" w:hAnsi="Book Antiqua" w:cs="Book Antiqua"/>
          <w:color w:val="000000"/>
        </w:rPr>
        <w:t>L</w:t>
      </w:r>
      <w:r>
        <w:rPr>
          <w:rFonts w:ascii="Book Antiqua" w:eastAsia="Book Antiqua" w:hAnsi="Book Antiqua" w:cs="Book Antiqua"/>
          <w:color w:val="000000"/>
        </w:rPr>
        <w:t>ing</w:t>
      </w:r>
      <w:r w:rsidR="00F50AF9">
        <w:rPr>
          <w:rFonts w:ascii="Book Antiqua" w:eastAsia="Book Antiqua" w:hAnsi="Book Antiqua" w:cs="Book Antiqua"/>
          <w:color w:val="000000"/>
        </w:rPr>
        <w:t>-J</w:t>
      </w:r>
      <w:r>
        <w:rPr>
          <w:rFonts w:ascii="Book Antiqua" w:eastAsia="Book Antiqua" w:hAnsi="Book Antiqua" w:cs="Book Antiqua"/>
          <w:color w:val="000000"/>
        </w:rPr>
        <w:t>iang</w:t>
      </w:r>
      <w:r w:rsidR="00EB735E">
        <w:rPr>
          <w:rFonts w:ascii="Book Antiqua" w:eastAsia="Book Antiqua" w:hAnsi="Book Antiqua" w:cs="Book Antiqua"/>
          <w:color w:val="000000"/>
        </w:rPr>
        <w:t xml:space="preserve"> </w:t>
      </w:r>
      <w:r w:rsidR="00F50AF9">
        <w:rPr>
          <w:rFonts w:ascii="Book Antiqua" w:eastAsia="Book Antiqua" w:hAnsi="Book Antiqua" w:cs="Book Antiqua"/>
          <w:color w:val="000000"/>
        </w:rPr>
        <w:t>L</w:t>
      </w:r>
      <w:r>
        <w:rPr>
          <w:rFonts w:ascii="Book Antiqua" w:eastAsia="Book Antiqua" w:hAnsi="Book Antiqua" w:cs="Book Antiqua"/>
          <w:color w:val="000000"/>
        </w:rPr>
        <w:t>iu,</w:t>
      </w:r>
      <w:r w:rsidR="00EB735E">
        <w:rPr>
          <w:rFonts w:ascii="Book Antiqua" w:eastAsia="Book Antiqua" w:hAnsi="Book Antiqua" w:cs="Book Antiqua"/>
          <w:color w:val="000000"/>
        </w:rPr>
        <w:t xml:space="preserve"> </w:t>
      </w:r>
      <w:r w:rsidR="00F50AF9">
        <w:rPr>
          <w:rFonts w:ascii="Book Antiqua" w:eastAsia="Book Antiqua" w:hAnsi="Book Antiqua" w:cs="Book Antiqua"/>
          <w:color w:val="000000"/>
        </w:rPr>
        <w:t>H</w:t>
      </w:r>
      <w:r>
        <w:rPr>
          <w:rFonts w:ascii="Book Antiqua" w:eastAsia="Book Antiqua" w:hAnsi="Book Antiqua" w:cs="Book Antiqua"/>
          <w:color w:val="000000"/>
        </w:rPr>
        <w:t>ai</w:t>
      </w:r>
      <w:r w:rsidR="00F50AF9">
        <w:rPr>
          <w:rFonts w:ascii="Book Antiqua" w:eastAsia="Book Antiqua" w:hAnsi="Book Antiqua" w:cs="Book Antiqua"/>
          <w:color w:val="000000"/>
        </w:rPr>
        <w:t>-H</w:t>
      </w:r>
      <w:r>
        <w:rPr>
          <w:rFonts w:ascii="Book Antiqua" w:eastAsia="Book Antiqua" w:hAnsi="Book Antiqua" w:cs="Book Antiqua"/>
          <w:color w:val="000000"/>
        </w:rPr>
        <w:t>ang</w:t>
      </w:r>
      <w:r w:rsidR="00EB735E">
        <w:rPr>
          <w:rFonts w:ascii="Book Antiqua" w:eastAsia="Book Antiqua" w:hAnsi="Book Antiqua" w:cs="Book Antiqua"/>
          <w:color w:val="000000"/>
        </w:rPr>
        <w:t xml:space="preserve"> </w:t>
      </w:r>
      <w:r w:rsidR="00F50AF9">
        <w:rPr>
          <w:rFonts w:ascii="Book Antiqua" w:eastAsia="Book Antiqua" w:hAnsi="Book Antiqua" w:cs="Book Antiqua"/>
          <w:color w:val="000000"/>
        </w:rPr>
        <w:t>Y</w:t>
      </w:r>
      <w:r>
        <w:rPr>
          <w:rFonts w:ascii="Book Antiqua" w:eastAsia="Book Antiqua" w:hAnsi="Book Antiqua" w:cs="Book Antiqua"/>
          <w:color w:val="000000"/>
        </w:rPr>
        <w:t>u</w:t>
      </w:r>
      <w:bookmarkEnd w:id="0"/>
      <w:r>
        <w:rPr>
          <w:rFonts w:ascii="Book Antiqua" w:eastAsia="Book Antiqua" w:hAnsi="Book Antiqua" w:cs="Book Antiqua"/>
          <w:color w:val="000000"/>
        </w:rPr>
        <w:t>,</w:t>
      </w:r>
      <w:r w:rsidR="00EB735E">
        <w:rPr>
          <w:rFonts w:ascii="Book Antiqua" w:eastAsia="Book Antiqua" w:hAnsi="Book Antiqua" w:cs="Book Antiqua"/>
          <w:color w:val="000000"/>
        </w:rPr>
        <w:t xml:space="preserve"> </w:t>
      </w:r>
      <w:r>
        <w:rPr>
          <w:rFonts w:ascii="Book Antiqua" w:eastAsia="Book Antiqua" w:hAnsi="Book Antiqua" w:cs="Book Antiqua"/>
          <w:color w:val="000000"/>
        </w:rPr>
        <w:t>Xiao-Bin</w:t>
      </w:r>
      <w:r w:rsidR="00EB735E">
        <w:rPr>
          <w:rFonts w:ascii="Book Antiqua" w:eastAsia="Book Antiqua" w:hAnsi="Book Antiqua" w:cs="Book Antiqua"/>
          <w:color w:val="000000"/>
        </w:rPr>
        <w:t xml:space="preserve"> </w:t>
      </w:r>
      <w:r>
        <w:rPr>
          <w:rFonts w:ascii="Book Antiqua" w:eastAsia="Book Antiqua" w:hAnsi="Book Antiqua" w:cs="Book Antiqua"/>
          <w:color w:val="000000"/>
        </w:rPr>
        <w:t>Zhang</w:t>
      </w:r>
    </w:p>
    <w:p w14:paraId="0708363F" w14:textId="77777777" w:rsidR="00A77B3E" w:rsidRDefault="00A77B3E">
      <w:pPr>
        <w:spacing w:line="360" w:lineRule="auto"/>
        <w:jc w:val="both"/>
      </w:pPr>
    </w:p>
    <w:p w14:paraId="126B33D1" w14:textId="7910B194" w:rsidR="00A77B3E" w:rsidRDefault="00F738B8">
      <w:pPr>
        <w:spacing w:line="360" w:lineRule="auto"/>
        <w:jc w:val="both"/>
      </w:pPr>
      <w:r>
        <w:rPr>
          <w:rFonts w:ascii="Book Antiqua" w:eastAsia="Book Antiqua" w:hAnsi="Book Antiqua" w:cs="Book Antiqua"/>
          <w:b/>
          <w:bCs/>
          <w:color w:val="000000"/>
        </w:rPr>
        <w:t xml:space="preserve">Pan Jing, </w:t>
      </w:r>
      <w:r w:rsidR="00CC4F5D">
        <w:rPr>
          <w:rFonts w:ascii="Book Antiqua" w:eastAsia="Book Antiqua" w:hAnsi="Book Antiqua" w:cs="Book Antiqua"/>
          <w:b/>
          <w:bCs/>
          <w:color w:val="000000"/>
        </w:rPr>
        <w:t>Xi</w:t>
      </w:r>
      <w:r w:rsidR="00EB735E">
        <w:rPr>
          <w:rFonts w:ascii="Book Antiqua" w:eastAsia="Book Antiqua" w:hAnsi="Book Antiqua" w:cs="Book Antiqua"/>
          <w:b/>
          <w:bCs/>
          <w:color w:val="000000"/>
        </w:rPr>
        <w:t xml:space="preserve"> </w:t>
      </w:r>
      <w:r w:rsidR="00CC4F5D">
        <w:rPr>
          <w:rFonts w:ascii="Book Antiqua" w:eastAsia="Book Antiqua" w:hAnsi="Book Antiqua" w:cs="Book Antiqua"/>
          <w:b/>
          <w:bCs/>
          <w:color w:val="000000"/>
        </w:rPr>
        <w:t>Mei,</w:t>
      </w:r>
      <w:r w:rsidR="00EB735E">
        <w:rPr>
          <w:rFonts w:ascii="Book Antiqua" w:eastAsia="Book Antiqua" w:hAnsi="Book Antiqua" w:cs="Book Antiqua"/>
          <w:b/>
          <w:bCs/>
          <w:color w:val="000000"/>
        </w:rPr>
        <w:t xml:space="preserve"> </w:t>
      </w:r>
      <w:r w:rsidR="00F50AF9" w:rsidRPr="00F50AF9">
        <w:rPr>
          <w:rFonts w:ascii="Book Antiqua" w:eastAsia="Book Antiqua" w:hAnsi="Book Antiqua" w:cs="Book Antiqua"/>
          <w:b/>
          <w:bCs/>
          <w:color w:val="000000"/>
        </w:rPr>
        <w:t>Yuan-Yuan</w:t>
      </w:r>
      <w:r w:rsidR="00EB735E">
        <w:rPr>
          <w:rFonts w:ascii="Book Antiqua" w:eastAsia="Book Antiqua" w:hAnsi="Book Antiqua" w:cs="Book Antiqua"/>
          <w:b/>
          <w:bCs/>
          <w:color w:val="000000"/>
        </w:rPr>
        <w:t xml:space="preserve"> </w:t>
      </w:r>
      <w:r w:rsidR="00F50AF9" w:rsidRPr="00F50AF9">
        <w:rPr>
          <w:rFonts w:ascii="Book Antiqua" w:eastAsia="Book Antiqua" w:hAnsi="Book Antiqua" w:cs="Book Antiqua"/>
          <w:b/>
          <w:bCs/>
          <w:color w:val="000000"/>
        </w:rPr>
        <w:t>Zhang,</w:t>
      </w:r>
      <w:r w:rsidR="00EB735E">
        <w:rPr>
          <w:rFonts w:ascii="Book Antiqua" w:eastAsia="Book Antiqua" w:hAnsi="Book Antiqua" w:cs="Book Antiqua"/>
          <w:b/>
          <w:bCs/>
          <w:color w:val="000000"/>
        </w:rPr>
        <w:t xml:space="preserve"> </w:t>
      </w:r>
      <w:r w:rsidR="00F50AF9" w:rsidRPr="00F50AF9">
        <w:rPr>
          <w:rFonts w:ascii="Book Antiqua" w:eastAsia="Book Antiqua" w:hAnsi="Book Antiqua" w:cs="Book Antiqua"/>
          <w:b/>
          <w:bCs/>
          <w:color w:val="000000"/>
        </w:rPr>
        <w:t>Fei-</w:t>
      </w:r>
      <w:proofErr w:type="spellStart"/>
      <w:r w:rsidR="00F50AF9" w:rsidRPr="00F50AF9">
        <w:rPr>
          <w:rFonts w:ascii="Book Antiqua" w:eastAsia="Book Antiqua" w:hAnsi="Book Antiqua" w:cs="Book Antiqua"/>
          <w:b/>
          <w:bCs/>
          <w:color w:val="000000"/>
        </w:rPr>
        <w:t>Jie</w:t>
      </w:r>
      <w:proofErr w:type="spellEnd"/>
      <w:r w:rsidR="00EB735E">
        <w:rPr>
          <w:rFonts w:ascii="Book Antiqua" w:eastAsia="Book Antiqua" w:hAnsi="Book Antiqua" w:cs="Book Antiqua"/>
          <w:b/>
          <w:bCs/>
          <w:color w:val="000000"/>
        </w:rPr>
        <w:t xml:space="preserve"> </w:t>
      </w:r>
      <w:r w:rsidR="00F50AF9" w:rsidRPr="00F50AF9">
        <w:rPr>
          <w:rFonts w:ascii="Book Antiqua" w:eastAsia="Book Antiqua" w:hAnsi="Book Antiqua" w:cs="Book Antiqua"/>
          <w:b/>
          <w:bCs/>
          <w:color w:val="000000"/>
        </w:rPr>
        <w:t>Zheng,</w:t>
      </w:r>
      <w:r w:rsidR="00EB735E">
        <w:rPr>
          <w:rFonts w:ascii="Book Antiqua" w:eastAsia="Book Antiqua" w:hAnsi="Book Antiqua" w:cs="Book Antiqua"/>
          <w:b/>
          <w:bCs/>
          <w:color w:val="000000"/>
        </w:rPr>
        <w:t xml:space="preserve"> </w:t>
      </w:r>
      <w:r w:rsidR="00F50AF9" w:rsidRPr="00F50AF9">
        <w:rPr>
          <w:rFonts w:ascii="Book Antiqua" w:eastAsia="Book Antiqua" w:hAnsi="Book Antiqua" w:cs="Book Antiqua"/>
          <w:b/>
          <w:bCs/>
          <w:color w:val="000000"/>
        </w:rPr>
        <w:t>Xiao-Min</w:t>
      </w:r>
      <w:r w:rsidR="00EB735E">
        <w:rPr>
          <w:rFonts w:ascii="Book Antiqua" w:eastAsia="Book Antiqua" w:hAnsi="Book Antiqua" w:cs="Book Antiqua"/>
          <w:b/>
          <w:bCs/>
          <w:color w:val="000000"/>
        </w:rPr>
        <w:t xml:space="preserve"> </w:t>
      </w:r>
      <w:r w:rsidR="00F50AF9" w:rsidRPr="00F50AF9">
        <w:rPr>
          <w:rFonts w:ascii="Book Antiqua" w:eastAsia="Book Antiqua" w:hAnsi="Book Antiqua" w:cs="Book Antiqua"/>
          <w:b/>
          <w:bCs/>
          <w:color w:val="000000"/>
        </w:rPr>
        <w:t>Luo,</w:t>
      </w:r>
      <w:r w:rsidR="00EB735E">
        <w:rPr>
          <w:rFonts w:ascii="Book Antiqua" w:eastAsia="Book Antiqua" w:hAnsi="Book Antiqua" w:cs="Book Antiqua"/>
          <w:b/>
          <w:bCs/>
          <w:color w:val="000000"/>
        </w:rPr>
        <w:t xml:space="preserve"> </w:t>
      </w:r>
      <w:r w:rsidR="00F50AF9" w:rsidRPr="00F50AF9">
        <w:rPr>
          <w:rFonts w:ascii="Book Antiqua" w:eastAsia="Book Antiqua" w:hAnsi="Book Antiqua" w:cs="Book Antiqua"/>
          <w:b/>
          <w:bCs/>
          <w:color w:val="000000"/>
        </w:rPr>
        <w:t>Ling-Jiang</w:t>
      </w:r>
      <w:r w:rsidR="00EB735E">
        <w:rPr>
          <w:rFonts w:ascii="Book Antiqua" w:eastAsia="Book Antiqua" w:hAnsi="Book Antiqua" w:cs="Book Antiqua"/>
          <w:b/>
          <w:bCs/>
          <w:color w:val="000000"/>
        </w:rPr>
        <w:t xml:space="preserve"> </w:t>
      </w:r>
      <w:r w:rsidR="00F50AF9" w:rsidRPr="00F50AF9">
        <w:rPr>
          <w:rFonts w:ascii="Book Antiqua" w:eastAsia="Book Antiqua" w:hAnsi="Book Antiqua" w:cs="Book Antiqua"/>
          <w:b/>
          <w:bCs/>
          <w:color w:val="000000"/>
        </w:rPr>
        <w:t>Liu,</w:t>
      </w:r>
      <w:r w:rsidR="00EB735E">
        <w:rPr>
          <w:rFonts w:ascii="Book Antiqua" w:eastAsia="Book Antiqua" w:hAnsi="Book Antiqua" w:cs="Book Antiqua"/>
          <w:b/>
          <w:bCs/>
          <w:color w:val="000000"/>
        </w:rPr>
        <w:t xml:space="preserve"> </w:t>
      </w:r>
      <w:r w:rsidR="00F50AF9" w:rsidRPr="00F50AF9">
        <w:rPr>
          <w:rFonts w:ascii="Book Antiqua" w:eastAsia="Book Antiqua" w:hAnsi="Book Antiqua" w:cs="Book Antiqua"/>
          <w:b/>
          <w:bCs/>
          <w:color w:val="000000"/>
        </w:rPr>
        <w:t>Hai-Hang</w:t>
      </w:r>
      <w:r w:rsidR="00EB735E">
        <w:rPr>
          <w:rFonts w:ascii="Book Antiqua" w:eastAsia="Book Antiqua" w:hAnsi="Book Antiqua" w:cs="Book Antiqua"/>
          <w:b/>
          <w:bCs/>
          <w:color w:val="000000"/>
        </w:rPr>
        <w:t xml:space="preserve"> </w:t>
      </w:r>
      <w:r w:rsidR="00F50AF9" w:rsidRPr="00F50AF9">
        <w:rPr>
          <w:rFonts w:ascii="Book Antiqua" w:eastAsia="Book Antiqua" w:hAnsi="Book Antiqua" w:cs="Book Antiqua"/>
          <w:b/>
          <w:bCs/>
          <w:color w:val="000000"/>
        </w:rPr>
        <w:t>Yu</w:t>
      </w:r>
      <w:r w:rsidR="00CC4F5D">
        <w:rPr>
          <w:rFonts w:ascii="Book Antiqua" w:eastAsia="Book Antiqua" w:hAnsi="Book Antiqua" w:cs="Book Antiqua"/>
          <w:b/>
          <w:bCs/>
          <w:color w:val="000000"/>
        </w:rPr>
        <w:t>,</w:t>
      </w:r>
      <w:r w:rsidR="00EB735E">
        <w:rPr>
          <w:rFonts w:ascii="Book Antiqua" w:eastAsia="Book Antiqua" w:hAnsi="Book Antiqua" w:cs="Book Antiqua"/>
          <w:b/>
          <w:bCs/>
          <w:color w:val="000000"/>
        </w:rPr>
        <w:t xml:space="preserve"> </w:t>
      </w:r>
      <w:r w:rsidR="00CC4F5D">
        <w:rPr>
          <w:rFonts w:ascii="Book Antiqua" w:eastAsia="Book Antiqua" w:hAnsi="Book Antiqua" w:cs="Book Antiqua"/>
          <w:color w:val="000000"/>
        </w:rPr>
        <w:t>Department</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of</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Psychiatric,</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Ningbo</w:t>
      </w:r>
      <w:r w:rsidR="00EB735E">
        <w:rPr>
          <w:rFonts w:ascii="Book Antiqua" w:eastAsia="Book Antiqua" w:hAnsi="Book Antiqua" w:cs="Book Antiqua"/>
          <w:color w:val="000000"/>
        </w:rPr>
        <w:t xml:space="preserve"> </w:t>
      </w:r>
      <w:proofErr w:type="spellStart"/>
      <w:r w:rsidR="00CC4F5D">
        <w:rPr>
          <w:rFonts w:ascii="Book Antiqua" w:eastAsia="Book Antiqua" w:hAnsi="Book Antiqua" w:cs="Book Antiqua"/>
          <w:color w:val="000000"/>
        </w:rPr>
        <w:t>Kangning</w:t>
      </w:r>
      <w:proofErr w:type="spellEnd"/>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Hospital,</w:t>
      </w:r>
      <w:r w:rsidR="00EB735E">
        <w:rPr>
          <w:rFonts w:ascii="Book Antiqua" w:eastAsia="Book Antiqua" w:hAnsi="Book Antiqua" w:cs="Book Antiqua"/>
          <w:color w:val="000000"/>
        </w:rPr>
        <w:t xml:space="preserve"> </w:t>
      </w:r>
      <w:r w:rsidR="00F50AF9">
        <w:rPr>
          <w:rFonts w:ascii="Book Antiqua" w:eastAsia="Book Antiqua" w:hAnsi="Book Antiqua" w:cs="Book Antiqua"/>
          <w:color w:val="000000"/>
        </w:rPr>
        <w:t>N</w:t>
      </w:r>
      <w:r w:rsidR="00CC4F5D">
        <w:rPr>
          <w:rFonts w:ascii="Book Antiqua" w:eastAsia="Book Antiqua" w:hAnsi="Book Antiqua" w:cs="Book Antiqua"/>
          <w:color w:val="000000"/>
        </w:rPr>
        <w:t>ingbo</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315201,</w:t>
      </w:r>
      <w:r w:rsidR="00EB735E">
        <w:rPr>
          <w:rFonts w:ascii="Book Antiqua" w:eastAsia="Book Antiqua" w:hAnsi="Book Antiqua" w:cs="Book Antiqua"/>
          <w:color w:val="000000"/>
        </w:rPr>
        <w:t xml:space="preserve"> </w:t>
      </w:r>
      <w:r w:rsidR="00F50AF9">
        <w:rPr>
          <w:rFonts w:ascii="Book Antiqua" w:eastAsia="Book Antiqua" w:hAnsi="Book Antiqua" w:cs="Book Antiqua"/>
          <w:color w:val="000000"/>
        </w:rPr>
        <w:t>Zhejiang</w:t>
      </w:r>
      <w:r w:rsidR="00EB735E">
        <w:rPr>
          <w:rFonts w:ascii="Book Antiqua" w:eastAsia="Book Antiqua" w:hAnsi="Book Antiqua" w:cs="Book Antiqua"/>
          <w:color w:val="000000"/>
        </w:rPr>
        <w:t xml:space="preserve"> </w:t>
      </w:r>
      <w:r w:rsidR="00F50AF9">
        <w:rPr>
          <w:rFonts w:ascii="Book Antiqua" w:eastAsia="Book Antiqua" w:hAnsi="Book Antiqua" w:cs="Book Antiqua"/>
          <w:color w:val="000000"/>
        </w:rPr>
        <w:t>Province,</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China</w:t>
      </w:r>
    </w:p>
    <w:p w14:paraId="35AF964B" w14:textId="77777777" w:rsidR="00A77B3E" w:rsidRDefault="00A77B3E">
      <w:pPr>
        <w:spacing w:line="360" w:lineRule="auto"/>
        <w:jc w:val="both"/>
      </w:pPr>
    </w:p>
    <w:p w14:paraId="2C258C05" w14:textId="77777777" w:rsidR="00A77B3E" w:rsidRPr="006141A0" w:rsidRDefault="00CC4F5D">
      <w:pPr>
        <w:spacing w:line="360" w:lineRule="auto"/>
        <w:jc w:val="both"/>
      </w:pPr>
      <w:r>
        <w:rPr>
          <w:rFonts w:ascii="Book Antiqua" w:eastAsia="Book Antiqua" w:hAnsi="Book Antiqua" w:cs="Book Antiqua"/>
          <w:b/>
          <w:bCs/>
          <w:color w:val="000000"/>
        </w:rPr>
        <w:t>Xiao-Bin</w:t>
      </w:r>
      <w:r w:rsidR="00EB735E">
        <w:rPr>
          <w:rFonts w:ascii="Book Antiqua" w:eastAsia="Book Antiqua" w:hAnsi="Book Antiqua" w:cs="Book Antiqua"/>
          <w:b/>
          <w:bCs/>
          <w:color w:val="000000"/>
        </w:rPr>
        <w:t xml:space="preserve"> </w:t>
      </w:r>
      <w:r>
        <w:rPr>
          <w:rFonts w:ascii="Book Antiqua" w:eastAsia="Book Antiqua" w:hAnsi="Book Antiqua" w:cs="Book Antiqua"/>
          <w:b/>
          <w:bCs/>
          <w:color w:val="000000"/>
        </w:rPr>
        <w:t>Zha</w:t>
      </w:r>
      <w:r w:rsidRPr="006141A0">
        <w:rPr>
          <w:rFonts w:ascii="Book Antiqua" w:eastAsia="Book Antiqua" w:hAnsi="Book Antiqua" w:cs="Book Antiqua"/>
          <w:b/>
          <w:bCs/>
        </w:rPr>
        <w:t>ng,</w:t>
      </w:r>
      <w:r w:rsidR="00EB735E" w:rsidRPr="006141A0">
        <w:rPr>
          <w:rFonts w:ascii="Book Antiqua" w:eastAsia="Book Antiqua" w:hAnsi="Book Antiqua" w:cs="Book Antiqua"/>
          <w:b/>
          <w:bCs/>
        </w:rPr>
        <w:t xml:space="preserve"> </w:t>
      </w:r>
      <w:r w:rsidRPr="006141A0">
        <w:rPr>
          <w:rFonts w:ascii="Book Antiqua" w:eastAsia="Book Antiqua" w:hAnsi="Book Antiqua" w:cs="Book Antiqua"/>
        </w:rPr>
        <w:t>Department</w:t>
      </w:r>
      <w:r w:rsidR="00EB735E" w:rsidRPr="006141A0">
        <w:rPr>
          <w:rFonts w:ascii="Book Antiqua" w:eastAsia="Book Antiqua" w:hAnsi="Book Antiqua" w:cs="Book Antiqua"/>
        </w:rPr>
        <w:t xml:space="preserve"> </w:t>
      </w:r>
      <w:r w:rsidRPr="006141A0">
        <w:rPr>
          <w:rFonts w:ascii="Book Antiqua" w:eastAsia="Book Antiqua" w:hAnsi="Book Antiqua" w:cs="Book Antiqua"/>
        </w:rPr>
        <w:t>of</w:t>
      </w:r>
      <w:r w:rsidR="00EB735E" w:rsidRPr="006141A0">
        <w:rPr>
          <w:rFonts w:ascii="Book Antiqua" w:eastAsia="Book Antiqua" w:hAnsi="Book Antiqua" w:cs="Book Antiqua"/>
        </w:rPr>
        <w:t xml:space="preserve"> </w:t>
      </w:r>
      <w:r w:rsidRPr="006141A0">
        <w:rPr>
          <w:rFonts w:ascii="Book Antiqua" w:eastAsia="Book Antiqua" w:hAnsi="Book Antiqua" w:cs="Book Antiqua"/>
        </w:rPr>
        <w:t>Ps</w:t>
      </w:r>
      <w:r w:rsidRPr="006141A0">
        <w:rPr>
          <w:rFonts w:ascii="Book Antiqua" w:eastAsia="Book Antiqua" w:hAnsi="Book Antiqua" w:cs="Book Antiqua"/>
          <w:szCs w:val="28"/>
        </w:rPr>
        <w:t>ychiatry,</w:t>
      </w:r>
      <w:r w:rsidR="00EB735E" w:rsidRPr="006141A0">
        <w:rPr>
          <w:rFonts w:ascii="Book Antiqua" w:eastAsia="Book Antiqua" w:hAnsi="Book Antiqua" w:cs="Book Antiqua"/>
          <w:szCs w:val="28"/>
        </w:rPr>
        <w:t xml:space="preserve"> </w:t>
      </w:r>
      <w:r w:rsidR="00DD78C3" w:rsidRPr="006141A0">
        <w:rPr>
          <w:rFonts w:ascii="Book Antiqua" w:eastAsia="Book Antiqua" w:hAnsi="Book Antiqua" w:cs="Book Antiqua"/>
          <w:szCs w:val="28"/>
        </w:rPr>
        <w:t xml:space="preserve">Suzhou </w:t>
      </w:r>
      <w:proofErr w:type="spellStart"/>
      <w:r w:rsidR="00DD78C3" w:rsidRPr="006141A0">
        <w:rPr>
          <w:rFonts w:ascii="Book Antiqua" w:eastAsia="Book Antiqua" w:hAnsi="Book Antiqua" w:cs="Book Antiqua"/>
          <w:szCs w:val="28"/>
        </w:rPr>
        <w:t>Guangji</w:t>
      </w:r>
      <w:proofErr w:type="spellEnd"/>
      <w:r w:rsidR="00DD78C3" w:rsidRPr="006141A0">
        <w:rPr>
          <w:rFonts w:ascii="Book Antiqua" w:eastAsia="Book Antiqua" w:hAnsi="Book Antiqua" w:cs="Book Antiqua"/>
          <w:szCs w:val="28"/>
        </w:rPr>
        <w:t xml:space="preserve"> Hospital</w:t>
      </w:r>
      <w:r w:rsidRPr="006141A0">
        <w:rPr>
          <w:rFonts w:ascii="Book Antiqua" w:eastAsia="Book Antiqua" w:hAnsi="Book Antiqua" w:cs="Book Antiqua"/>
          <w:szCs w:val="28"/>
        </w:rPr>
        <w:t>,</w:t>
      </w:r>
      <w:r w:rsidR="00EB735E" w:rsidRPr="006141A0">
        <w:rPr>
          <w:rFonts w:ascii="Book Antiqua" w:eastAsia="Book Antiqua" w:hAnsi="Book Antiqua" w:cs="Book Antiqua"/>
          <w:szCs w:val="28"/>
        </w:rPr>
        <w:t xml:space="preserve"> </w:t>
      </w:r>
      <w:r w:rsidR="00DD78C3" w:rsidRPr="006141A0">
        <w:rPr>
          <w:rFonts w:ascii="Book Antiqua" w:hAnsi="Book Antiqua" w:cs="Book Antiqua" w:hint="eastAsia"/>
          <w:szCs w:val="28"/>
          <w:lang w:eastAsia="zh-CN"/>
        </w:rPr>
        <w:t>Su</w:t>
      </w:r>
      <w:r w:rsidR="00D312C8" w:rsidRPr="006141A0">
        <w:rPr>
          <w:rFonts w:ascii="Book Antiqua" w:eastAsia="Book Antiqua" w:hAnsi="Book Antiqua" w:cs="Book Antiqua"/>
        </w:rPr>
        <w:t>zhou</w:t>
      </w:r>
      <w:r w:rsidR="00EB735E" w:rsidRPr="006141A0">
        <w:rPr>
          <w:rFonts w:ascii="Book Antiqua" w:eastAsia="Book Antiqua" w:hAnsi="Book Antiqua" w:cs="Book Antiqua"/>
        </w:rPr>
        <w:t xml:space="preserve"> </w:t>
      </w:r>
      <w:r w:rsidR="00DD78C3" w:rsidRPr="006141A0">
        <w:rPr>
          <w:rFonts w:ascii="Book Antiqua" w:eastAsia="Book Antiqua" w:hAnsi="Book Antiqua" w:cs="Book Antiqua"/>
        </w:rPr>
        <w:t>2</w:t>
      </w:r>
      <w:r w:rsidR="00DD78C3" w:rsidRPr="006141A0">
        <w:rPr>
          <w:rFonts w:ascii="Book Antiqua" w:hAnsi="Book Antiqua" w:cs="Book Antiqua" w:hint="eastAsia"/>
          <w:lang w:eastAsia="zh-CN"/>
        </w:rPr>
        <w:t>1</w:t>
      </w:r>
      <w:r w:rsidR="00D312C8" w:rsidRPr="006141A0">
        <w:rPr>
          <w:rFonts w:ascii="Book Antiqua" w:eastAsia="Book Antiqua" w:hAnsi="Book Antiqua" w:cs="Book Antiqua"/>
        </w:rPr>
        <w:t>5003,</w:t>
      </w:r>
      <w:r w:rsidR="00EB735E" w:rsidRPr="006141A0">
        <w:rPr>
          <w:rFonts w:ascii="Book Antiqua" w:eastAsia="Book Antiqua" w:hAnsi="Book Antiqua" w:cs="Book Antiqua"/>
        </w:rPr>
        <w:t xml:space="preserve"> </w:t>
      </w:r>
      <w:r w:rsidR="00DD78C3" w:rsidRPr="006141A0">
        <w:rPr>
          <w:rFonts w:ascii="Book Antiqua" w:hAnsi="Book Antiqua" w:cs="Book Antiqua" w:hint="eastAsia"/>
          <w:lang w:eastAsia="zh-CN"/>
        </w:rPr>
        <w:t>Jiangsu</w:t>
      </w:r>
      <w:r w:rsidR="00EB735E" w:rsidRPr="006141A0">
        <w:rPr>
          <w:rFonts w:ascii="Book Antiqua" w:eastAsia="Book Antiqua" w:hAnsi="Book Antiqua" w:cs="Book Antiqua"/>
        </w:rPr>
        <w:t xml:space="preserve"> </w:t>
      </w:r>
      <w:r w:rsidR="00F50AF9" w:rsidRPr="006141A0">
        <w:rPr>
          <w:rFonts w:ascii="Book Antiqua" w:eastAsia="Book Antiqua" w:hAnsi="Book Antiqua" w:cs="Book Antiqua"/>
        </w:rPr>
        <w:t>Province,</w:t>
      </w:r>
      <w:r w:rsidR="00EB735E" w:rsidRPr="006141A0">
        <w:rPr>
          <w:rFonts w:ascii="Book Antiqua" w:eastAsia="Book Antiqua" w:hAnsi="Book Antiqua" w:cs="Book Antiqua"/>
        </w:rPr>
        <w:t xml:space="preserve"> </w:t>
      </w:r>
      <w:r w:rsidRPr="006141A0">
        <w:rPr>
          <w:rFonts w:ascii="Book Antiqua" w:eastAsia="Book Antiqua" w:hAnsi="Book Antiqua" w:cs="Book Antiqua"/>
        </w:rPr>
        <w:t>China</w:t>
      </w:r>
    </w:p>
    <w:p w14:paraId="37796E50" w14:textId="77777777" w:rsidR="00A77B3E" w:rsidRPr="006141A0" w:rsidRDefault="00A77B3E">
      <w:pPr>
        <w:spacing w:line="360" w:lineRule="auto"/>
        <w:jc w:val="both"/>
      </w:pPr>
    </w:p>
    <w:p w14:paraId="4889CC60" w14:textId="21527402" w:rsidR="00A77B3E" w:rsidRDefault="00CC4F5D" w:rsidP="00B13C1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Author</w:t>
      </w:r>
      <w:r w:rsidR="00EB735E">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contributions:</w:t>
      </w:r>
      <w:r w:rsidR="00EB735E">
        <w:rPr>
          <w:rFonts w:ascii="Book Antiqua" w:eastAsia="Book Antiqua" w:hAnsi="Book Antiqua" w:cs="Book Antiqua"/>
          <w:b/>
          <w:bCs/>
          <w:color w:val="000000"/>
          <w:szCs w:val="21"/>
        </w:rPr>
        <w:t xml:space="preserve"> </w:t>
      </w:r>
      <w:r w:rsidR="00FB6F0E" w:rsidRPr="00FB6F0E">
        <w:rPr>
          <w:rFonts w:ascii="Book Antiqua" w:eastAsia="Book Antiqua" w:hAnsi="Book Antiqua" w:cs="Book Antiqua"/>
          <w:color w:val="000000"/>
        </w:rPr>
        <w:t xml:space="preserve">Jing P participated in the conceptualization, methodology, data curation, original draft writing, visualization, and formal analysis; Mei X, Zhang YY, Zheng FJ, Luo XM, Liu LJ, and Yu HH contributed to data collection, writing of the original draft, review, and editing; Zhang XB </w:t>
      </w:r>
      <w:r w:rsidR="008944B1" w:rsidRPr="008944B1">
        <w:rPr>
          <w:rFonts w:ascii="Book Antiqua" w:eastAsia="Book Antiqua" w:hAnsi="Book Antiqua" w:cs="Book Antiqua"/>
          <w:color w:val="000000"/>
        </w:rPr>
        <w:t>contributed to the creation and design</w:t>
      </w:r>
      <w:r w:rsidR="00FB6F0E" w:rsidRPr="00FB6F0E">
        <w:rPr>
          <w:rFonts w:ascii="Book Antiqua" w:eastAsia="Book Antiqua" w:hAnsi="Book Antiqua" w:cs="Book Antiqua"/>
          <w:color w:val="000000"/>
        </w:rPr>
        <w:t xml:space="preserve">, aided in </w:t>
      </w:r>
      <w:r w:rsidR="001B250E">
        <w:rPr>
          <w:rFonts w:ascii="Book Antiqua" w:eastAsia="Book Antiqua" w:hAnsi="Book Antiqua" w:cs="Book Antiqua"/>
          <w:color w:val="000000"/>
        </w:rPr>
        <w:t>w</w:t>
      </w:r>
      <w:r w:rsidR="001B250E" w:rsidRPr="001B250E">
        <w:rPr>
          <w:rFonts w:ascii="Book Antiqua" w:eastAsia="Book Antiqua" w:hAnsi="Book Antiqua" w:cs="Book Antiqua"/>
          <w:color w:val="000000"/>
        </w:rPr>
        <w:t>riting of the paper</w:t>
      </w:r>
      <w:r w:rsidR="00FB6F0E" w:rsidRPr="00FB6F0E">
        <w:rPr>
          <w:rFonts w:ascii="Book Antiqua" w:eastAsia="Book Antiqua" w:hAnsi="Book Antiqua" w:cs="Book Antiqua"/>
          <w:color w:val="000000"/>
        </w:rPr>
        <w:t xml:space="preserve">, </w:t>
      </w:r>
      <w:r w:rsidR="001B250E" w:rsidRPr="001B250E">
        <w:rPr>
          <w:rFonts w:ascii="Book Antiqua" w:eastAsia="Book Antiqua" w:hAnsi="Book Antiqua" w:cs="Book Antiqua"/>
          <w:color w:val="000000"/>
        </w:rPr>
        <w:t xml:space="preserve">and reviewed it carefully </w:t>
      </w:r>
      <w:r w:rsidR="00FB6F0E" w:rsidRPr="00FB6F0E">
        <w:rPr>
          <w:rFonts w:ascii="Book Antiqua" w:eastAsia="Book Antiqua" w:hAnsi="Book Antiqua" w:cs="Book Antiqua"/>
          <w:color w:val="000000"/>
        </w:rPr>
        <w:t xml:space="preserve">for significant intellectual content; All authors </w:t>
      </w:r>
      <w:r w:rsidR="001B250E" w:rsidRPr="001B250E">
        <w:rPr>
          <w:rFonts w:ascii="Book Antiqua" w:eastAsia="Book Antiqua" w:hAnsi="Book Antiqua" w:cs="Book Antiqua"/>
          <w:color w:val="000000"/>
        </w:rPr>
        <w:t xml:space="preserve">participated </w:t>
      </w:r>
      <w:r w:rsidR="001B250E">
        <w:rPr>
          <w:rFonts w:ascii="Book Antiqua" w:eastAsia="Book Antiqua" w:hAnsi="Book Antiqua" w:cs="Book Antiqua"/>
          <w:color w:val="000000"/>
        </w:rPr>
        <w:t>in</w:t>
      </w:r>
      <w:r w:rsidR="00FB6F0E" w:rsidRPr="00FB6F0E">
        <w:rPr>
          <w:rFonts w:ascii="Book Antiqua" w:eastAsia="Book Antiqua" w:hAnsi="Book Antiqua" w:cs="Book Antiqua"/>
          <w:color w:val="000000"/>
        </w:rPr>
        <w:t xml:space="preserve"> the work, consented to its submission to the journal, and </w:t>
      </w:r>
      <w:r w:rsidR="001B250E" w:rsidRPr="001B250E">
        <w:rPr>
          <w:rFonts w:ascii="Book Antiqua" w:eastAsia="Book Antiqua" w:hAnsi="Book Antiqua" w:cs="Book Antiqua"/>
          <w:color w:val="000000"/>
        </w:rPr>
        <w:t>authorized the latest report</w:t>
      </w:r>
      <w:r w:rsidR="001B250E">
        <w:rPr>
          <w:rFonts w:ascii="Book Antiqua" w:eastAsia="Book Antiqua" w:hAnsi="Book Antiqua" w:cs="Book Antiqua"/>
          <w:color w:val="000000"/>
        </w:rPr>
        <w:t>.</w:t>
      </w:r>
    </w:p>
    <w:p w14:paraId="73393B81" w14:textId="77777777" w:rsidR="00C05AAD" w:rsidRDefault="00C05AAD" w:rsidP="00B13C11">
      <w:pPr>
        <w:spacing w:line="360" w:lineRule="auto"/>
        <w:jc w:val="both"/>
      </w:pPr>
    </w:p>
    <w:p w14:paraId="69726C7E" w14:textId="69B74954" w:rsidR="00A77B3E" w:rsidRDefault="00C05AAD">
      <w:pPr>
        <w:spacing w:line="360" w:lineRule="auto"/>
        <w:jc w:val="both"/>
      </w:pPr>
      <w:r w:rsidRPr="00C05AAD">
        <w:rPr>
          <w:rFonts w:ascii="Book Antiqua" w:eastAsia="Book Antiqua" w:hAnsi="Book Antiqua" w:cs="Book Antiqua"/>
          <w:b/>
          <w:bCs/>
          <w:color w:val="000000"/>
          <w:lang w:eastAsia="zh-CN"/>
        </w:rPr>
        <w:t>S</w:t>
      </w:r>
      <w:r w:rsidRPr="00C05AAD">
        <w:rPr>
          <w:rFonts w:ascii="Book Antiqua" w:eastAsia="Book Antiqua" w:hAnsi="Book Antiqua" w:cs="Book Antiqua" w:hint="eastAsia"/>
          <w:b/>
          <w:bCs/>
          <w:color w:val="000000"/>
          <w:lang w:eastAsia="zh-CN"/>
        </w:rPr>
        <w:t>upport</w:t>
      </w:r>
      <w:r w:rsidRPr="00C05AAD">
        <w:rPr>
          <w:rFonts w:ascii="Book Antiqua" w:eastAsia="Book Antiqua" w:hAnsi="Book Antiqua" w:cs="Book Antiqua"/>
          <w:b/>
          <w:bCs/>
          <w:color w:val="000000"/>
          <w:lang w:eastAsia="zh-CN"/>
        </w:rPr>
        <w:t>ed by</w:t>
      </w:r>
      <w:r>
        <w:rPr>
          <w:rFonts w:ascii="Book Antiqua" w:eastAsia="Book Antiqua" w:hAnsi="Book Antiqua" w:cs="Book Antiqua"/>
          <w:color w:val="000000"/>
          <w:lang w:eastAsia="zh-CN"/>
        </w:rPr>
        <w:t xml:space="preserve"> </w:t>
      </w:r>
      <w:r w:rsidR="008944B1" w:rsidRPr="008944B1">
        <w:rPr>
          <w:rFonts w:ascii="Book Antiqua" w:eastAsia="Book Antiqua" w:hAnsi="Book Antiqua" w:cs="Book Antiqua"/>
          <w:color w:val="000000"/>
        </w:rPr>
        <w:t xml:space="preserve">the Natural Science Foundation </w:t>
      </w:r>
      <w:r w:rsidR="00FB6F0E" w:rsidRPr="00FB6F0E">
        <w:rPr>
          <w:rFonts w:ascii="Book Antiqua" w:eastAsia="Book Antiqua" w:hAnsi="Book Antiqua" w:cs="Book Antiqua"/>
          <w:color w:val="000000"/>
        </w:rPr>
        <w:t>of Ningbo</w:t>
      </w:r>
      <w:r w:rsidR="00F50AF9">
        <w:rPr>
          <w:rFonts w:ascii="Book Antiqua" w:eastAsia="Book Antiqua" w:hAnsi="Book Antiqua" w:cs="Book Antiqua"/>
          <w:color w:val="000000"/>
          <w:szCs w:val="21"/>
        </w:rPr>
        <w:t>,</w:t>
      </w:r>
      <w:r w:rsidR="00EB735E">
        <w:rPr>
          <w:rFonts w:ascii="Book Antiqua" w:eastAsia="Book Antiqua" w:hAnsi="Book Antiqua" w:cs="Book Antiqua"/>
          <w:color w:val="000000"/>
          <w:szCs w:val="21"/>
        </w:rPr>
        <w:t xml:space="preserve"> </w:t>
      </w:r>
      <w:r w:rsidR="00FB6F0E" w:rsidRPr="00FB6F0E">
        <w:rPr>
          <w:rFonts w:ascii="Book Antiqua" w:eastAsia="Book Antiqua" w:hAnsi="Book Antiqua" w:cs="Book Antiqua"/>
          <w:color w:val="000000"/>
        </w:rPr>
        <w:t>No. 2018A610292</w:t>
      </w:r>
      <w:r w:rsidR="00F50AF9">
        <w:rPr>
          <w:rFonts w:ascii="Book Antiqua" w:eastAsia="Book Antiqua" w:hAnsi="Book Antiqua" w:cs="Book Antiqua"/>
          <w:color w:val="000000"/>
          <w:szCs w:val="21"/>
        </w:rPr>
        <w:t>;</w:t>
      </w:r>
      <w:r w:rsidR="00FB6F0E" w:rsidRPr="00FB6F0E">
        <w:rPr>
          <w:rFonts w:ascii="Book Antiqua" w:eastAsia="Book Antiqua" w:hAnsi="Book Antiqua" w:cs="Book Antiqua"/>
          <w:color w:val="000000"/>
        </w:rPr>
        <w:t xml:space="preserve"> the Suzhou Key Technologies Program</w:t>
      </w:r>
      <w:r w:rsidR="00F50AF9">
        <w:rPr>
          <w:rFonts w:ascii="Book Antiqua" w:eastAsia="Book Antiqua" w:hAnsi="Book Antiqua" w:cs="Book Antiqua"/>
          <w:color w:val="000000"/>
          <w:szCs w:val="21"/>
        </w:rPr>
        <w:t>,</w:t>
      </w:r>
      <w:r w:rsidR="00EB735E">
        <w:rPr>
          <w:rFonts w:ascii="Book Antiqua" w:eastAsia="Book Antiqua" w:hAnsi="Book Antiqua" w:cs="Book Antiqua"/>
          <w:color w:val="000000"/>
          <w:szCs w:val="21"/>
        </w:rPr>
        <w:t xml:space="preserve"> </w:t>
      </w:r>
      <w:r w:rsidR="00FB6F0E" w:rsidRPr="00FB6F0E">
        <w:rPr>
          <w:rFonts w:ascii="Book Antiqua" w:eastAsia="Book Antiqua" w:hAnsi="Book Antiqua" w:cs="Book Antiqua"/>
          <w:color w:val="000000"/>
        </w:rPr>
        <w:t>No. SKY2021063</w:t>
      </w:r>
      <w:r w:rsidR="00F50AF9">
        <w:rPr>
          <w:rFonts w:ascii="Book Antiqua" w:eastAsia="Book Antiqua" w:hAnsi="Book Antiqua" w:cs="Book Antiqua"/>
          <w:color w:val="000000"/>
          <w:szCs w:val="21"/>
        </w:rPr>
        <w:t>;</w:t>
      </w:r>
      <w:r w:rsidR="00FB6F0E" w:rsidRPr="00FB6F0E">
        <w:rPr>
          <w:rFonts w:ascii="Book Antiqua" w:eastAsia="Book Antiqua" w:hAnsi="Book Antiqua" w:cs="Book Antiqua"/>
          <w:color w:val="000000"/>
        </w:rPr>
        <w:t xml:space="preserve"> the Jiangsu Province Social Development Project</w:t>
      </w:r>
      <w:r w:rsidR="00F50AF9">
        <w:rPr>
          <w:rFonts w:ascii="Book Antiqua" w:eastAsia="Book Antiqua" w:hAnsi="Book Antiqua" w:cs="Book Antiqua"/>
          <w:color w:val="000000"/>
          <w:szCs w:val="21"/>
        </w:rPr>
        <w:t>,</w:t>
      </w:r>
      <w:r w:rsidR="00EB735E">
        <w:rPr>
          <w:rFonts w:ascii="Book Antiqua" w:eastAsia="Book Antiqua" w:hAnsi="Book Antiqua" w:cs="Book Antiqua"/>
          <w:color w:val="000000"/>
          <w:szCs w:val="21"/>
        </w:rPr>
        <w:t xml:space="preserve"> </w:t>
      </w:r>
      <w:r w:rsidR="00FB6F0E" w:rsidRPr="00FB6F0E">
        <w:rPr>
          <w:rFonts w:ascii="Book Antiqua" w:eastAsia="Book Antiqua" w:hAnsi="Book Antiqua" w:cs="Book Antiqua"/>
          <w:color w:val="000000"/>
        </w:rPr>
        <w:t>No. BE2020764</w:t>
      </w:r>
      <w:r w:rsidR="00F50AF9">
        <w:rPr>
          <w:rFonts w:ascii="Book Antiqua" w:eastAsia="Book Antiqua" w:hAnsi="Book Antiqua" w:cs="Book Antiqua"/>
          <w:color w:val="000000"/>
          <w:szCs w:val="21"/>
        </w:rPr>
        <w:t>;</w:t>
      </w:r>
      <w:r w:rsidR="00FB6F0E" w:rsidRPr="00FB6F0E">
        <w:rPr>
          <w:rFonts w:ascii="Book Antiqua" w:eastAsia="Book Antiqua" w:hAnsi="Book Antiqua" w:cs="Book Antiqua"/>
          <w:color w:val="000000"/>
        </w:rPr>
        <w:t xml:space="preserve"> the Suzhou Clinical Medical Center for Mood Disorders</w:t>
      </w:r>
      <w:r w:rsidR="00F50AF9">
        <w:rPr>
          <w:rFonts w:ascii="Book Antiqua" w:eastAsia="Book Antiqua" w:hAnsi="Book Antiqua" w:cs="Book Antiqua"/>
          <w:color w:val="000000"/>
          <w:szCs w:val="21"/>
        </w:rPr>
        <w:t>,</w:t>
      </w:r>
      <w:r w:rsidR="00EB735E">
        <w:rPr>
          <w:rFonts w:ascii="Book Antiqua" w:eastAsia="Book Antiqua" w:hAnsi="Book Antiqua" w:cs="Book Antiqua"/>
          <w:color w:val="000000"/>
          <w:szCs w:val="21"/>
        </w:rPr>
        <w:t xml:space="preserve"> </w:t>
      </w:r>
      <w:r w:rsidR="00FB6F0E" w:rsidRPr="00FB6F0E">
        <w:rPr>
          <w:rFonts w:ascii="Book Antiqua" w:eastAsia="Book Antiqua" w:hAnsi="Book Antiqua" w:cs="Book Antiqua"/>
          <w:color w:val="000000"/>
        </w:rPr>
        <w:t xml:space="preserve">No. </w:t>
      </w:r>
      <w:r w:rsidR="00FB6F0E" w:rsidRPr="00FB6F0E">
        <w:rPr>
          <w:rFonts w:ascii="Book Antiqua" w:eastAsia="Book Antiqua" w:hAnsi="Book Antiqua" w:cs="Book Antiqua"/>
          <w:color w:val="000000"/>
        </w:rPr>
        <w:lastRenderedPageBreak/>
        <w:t>Szlcyxzx202109</w:t>
      </w:r>
      <w:r w:rsidR="00F50AF9">
        <w:rPr>
          <w:rFonts w:ascii="Book Antiqua" w:eastAsia="Book Antiqua" w:hAnsi="Book Antiqua" w:cs="Book Antiqua"/>
          <w:color w:val="000000"/>
          <w:szCs w:val="21"/>
        </w:rPr>
        <w:t>;</w:t>
      </w:r>
      <w:r w:rsidR="00FB6F0E" w:rsidRPr="00FB6F0E">
        <w:rPr>
          <w:rFonts w:ascii="Book Antiqua" w:eastAsia="Book Antiqua" w:hAnsi="Book Antiqua" w:cs="Book Antiqua"/>
          <w:color w:val="000000"/>
        </w:rPr>
        <w:t xml:space="preserve"> and the Zhejiang Medical and Health Science and Technology Project</w:t>
      </w:r>
      <w:r w:rsidR="00F50AF9" w:rsidRPr="00FB6F0E">
        <w:rPr>
          <w:rFonts w:ascii="Book Antiqua" w:eastAsia="Book Antiqua" w:hAnsi="Book Antiqua" w:cs="Book Antiqua"/>
          <w:color w:val="000000"/>
          <w:szCs w:val="21"/>
        </w:rPr>
        <w:t>,</w:t>
      </w:r>
      <w:r w:rsidR="00EB735E">
        <w:rPr>
          <w:rFonts w:ascii="Book Antiqua" w:eastAsia="Book Antiqua" w:hAnsi="Book Antiqua" w:cs="Book Antiqua"/>
          <w:color w:val="000000"/>
          <w:szCs w:val="21"/>
        </w:rPr>
        <w:t xml:space="preserve"> </w:t>
      </w:r>
      <w:r w:rsidR="00F50AF9">
        <w:rPr>
          <w:rFonts w:ascii="Book Antiqua" w:eastAsia="Book Antiqua" w:hAnsi="Book Antiqua" w:cs="Book Antiqua"/>
          <w:color w:val="000000"/>
          <w:szCs w:val="21"/>
        </w:rPr>
        <w:t>No.</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2023KY1126.</w:t>
      </w:r>
      <w:r w:rsidR="00EB735E">
        <w:rPr>
          <w:rFonts w:ascii="Book Antiqua" w:eastAsia="Book Antiqua" w:hAnsi="Book Antiqua" w:cs="Book Antiqua"/>
          <w:color w:val="000000"/>
          <w:szCs w:val="21"/>
        </w:rPr>
        <w:t xml:space="preserve"> </w:t>
      </w:r>
    </w:p>
    <w:p w14:paraId="65B91402" w14:textId="77777777" w:rsidR="00A77B3E" w:rsidRDefault="00A77B3E">
      <w:pPr>
        <w:spacing w:line="360" w:lineRule="auto"/>
        <w:jc w:val="both"/>
      </w:pPr>
    </w:p>
    <w:p w14:paraId="084182B2" w14:textId="0644D43D" w:rsidR="00A77B3E" w:rsidRPr="006141A0" w:rsidRDefault="00CC4F5D">
      <w:pPr>
        <w:spacing w:line="360" w:lineRule="auto"/>
        <w:jc w:val="both"/>
      </w:pPr>
      <w:r>
        <w:rPr>
          <w:rFonts w:ascii="Book Antiqua" w:eastAsia="Book Antiqua" w:hAnsi="Book Antiqua" w:cs="Book Antiqua"/>
          <w:b/>
          <w:bCs/>
          <w:color w:val="000000"/>
        </w:rPr>
        <w:t>Corresponding</w:t>
      </w:r>
      <w:r w:rsidR="00EB735E">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EB735E">
        <w:rPr>
          <w:rFonts w:ascii="Book Antiqua" w:eastAsia="Book Antiqua" w:hAnsi="Book Antiqua" w:cs="Book Antiqua"/>
          <w:b/>
          <w:bCs/>
          <w:color w:val="000000"/>
        </w:rPr>
        <w:t xml:space="preserve"> </w:t>
      </w:r>
      <w:r>
        <w:rPr>
          <w:rFonts w:ascii="Book Antiqua" w:eastAsia="Book Antiqua" w:hAnsi="Book Antiqua" w:cs="Book Antiqua"/>
          <w:b/>
          <w:bCs/>
          <w:color w:val="000000"/>
        </w:rPr>
        <w:t>Xiao-Bin</w:t>
      </w:r>
      <w:r w:rsidR="00EB735E">
        <w:rPr>
          <w:rFonts w:ascii="Book Antiqua" w:eastAsia="Book Antiqua" w:hAnsi="Book Antiqua" w:cs="Book Antiqua"/>
          <w:b/>
          <w:bCs/>
          <w:color w:val="000000"/>
        </w:rPr>
        <w:t xml:space="preserve"> </w:t>
      </w:r>
      <w:r>
        <w:rPr>
          <w:rFonts w:ascii="Book Antiqua" w:eastAsia="Book Antiqua" w:hAnsi="Book Antiqua" w:cs="Book Antiqua"/>
          <w:b/>
          <w:bCs/>
          <w:color w:val="000000"/>
        </w:rPr>
        <w:t>Zhang,</w:t>
      </w:r>
      <w:r w:rsidR="00EB735E">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EB735E">
        <w:rPr>
          <w:rFonts w:ascii="Book Antiqua" w:eastAsia="Book Antiqua" w:hAnsi="Book Antiqua" w:cs="Book Antiqua"/>
          <w:b/>
          <w:bCs/>
          <w:color w:val="000000"/>
        </w:rPr>
        <w:t xml:space="preserve"> </w:t>
      </w:r>
      <w:r>
        <w:rPr>
          <w:rFonts w:ascii="Book Antiqua" w:eastAsia="Book Antiqua" w:hAnsi="Book Antiqua" w:cs="Book Antiqua"/>
          <w:b/>
          <w:bCs/>
          <w:color w:val="000000"/>
        </w:rPr>
        <w:t>Chief</w:t>
      </w:r>
      <w:r w:rsidR="00EB735E">
        <w:rPr>
          <w:rFonts w:ascii="Book Antiqua" w:eastAsia="Book Antiqua" w:hAnsi="Book Antiqua" w:cs="Book Antiqua"/>
          <w:b/>
          <w:bCs/>
          <w:color w:val="000000"/>
        </w:rPr>
        <w:t xml:space="preserve"> </w:t>
      </w:r>
      <w:r>
        <w:rPr>
          <w:rFonts w:ascii="Book Antiqua" w:eastAsia="Book Antiqua" w:hAnsi="Book Antiqua" w:cs="Book Antiqua"/>
          <w:b/>
          <w:bCs/>
          <w:color w:val="000000"/>
        </w:rPr>
        <w:t>Physician</w:t>
      </w:r>
      <w:r w:rsidRPr="006141A0">
        <w:rPr>
          <w:rFonts w:ascii="Book Antiqua" w:eastAsia="Book Antiqua" w:hAnsi="Book Antiqua" w:cs="Book Antiqua"/>
          <w:b/>
          <w:bCs/>
        </w:rPr>
        <w:t>,</w:t>
      </w:r>
      <w:r w:rsidR="00EB735E" w:rsidRPr="006141A0">
        <w:rPr>
          <w:rFonts w:ascii="Book Antiqua" w:eastAsia="Book Antiqua" w:hAnsi="Book Antiqua" w:cs="Book Antiqua"/>
          <w:b/>
          <w:bCs/>
        </w:rPr>
        <w:t xml:space="preserve"> </w:t>
      </w:r>
      <w:r w:rsidR="001439CC" w:rsidRPr="006141A0">
        <w:rPr>
          <w:rFonts w:ascii="Book Antiqua" w:eastAsia="Book Antiqua" w:hAnsi="Book Antiqua" w:cs="Book Antiqua"/>
        </w:rPr>
        <w:t>Department</w:t>
      </w:r>
      <w:r w:rsidR="00EB735E" w:rsidRPr="006141A0">
        <w:rPr>
          <w:rFonts w:ascii="Book Antiqua" w:eastAsia="Book Antiqua" w:hAnsi="Book Antiqua" w:cs="Book Antiqua"/>
        </w:rPr>
        <w:t xml:space="preserve"> </w:t>
      </w:r>
      <w:r w:rsidR="001439CC" w:rsidRPr="006141A0">
        <w:rPr>
          <w:rFonts w:ascii="Book Antiqua" w:eastAsia="Book Antiqua" w:hAnsi="Book Antiqua" w:cs="Book Antiqua"/>
        </w:rPr>
        <w:t>of</w:t>
      </w:r>
      <w:r w:rsidR="00EB735E" w:rsidRPr="006141A0">
        <w:rPr>
          <w:rFonts w:ascii="Book Antiqua" w:eastAsia="Book Antiqua" w:hAnsi="Book Antiqua" w:cs="Book Antiqua"/>
        </w:rPr>
        <w:t xml:space="preserve"> </w:t>
      </w:r>
      <w:r w:rsidR="001439CC" w:rsidRPr="006141A0">
        <w:rPr>
          <w:rFonts w:ascii="Book Antiqua" w:eastAsia="Book Antiqua" w:hAnsi="Book Antiqua" w:cs="Book Antiqua"/>
        </w:rPr>
        <w:t>Psychi</w:t>
      </w:r>
      <w:r w:rsidR="001439CC" w:rsidRPr="006141A0">
        <w:rPr>
          <w:rFonts w:ascii="Book Antiqua" w:eastAsia="Book Antiqua" w:hAnsi="Book Antiqua" w:cs="Book Antiqua"/>
          <w:szCs w:val="21"/>
        </w:rPr>
        <w:t>atry,</w:t>
      </w:r>
      <w:r w:rsidR="00EB735E" w:rsidRPr="006141A0">
        <w:rPr>
          <w:rFonts w:ascii="Book Antiqua" w:eastAsia="Book Antiqua" w:hAnsi="Book Antiqua" w:cs="Book Antiqua"/>
          <w:szCs w:val="21"/>
        </w:rPr>
        <w:t xml:space="preserve"> </w:t>
      </w:r>
      <w:r w:rsidR="00DD78C3" w:rsidRPr="006141A0">
        <w:rPr>
          <w:rFonts w:ascii="Book Antiqua" w:eastAsia="Book Antiqua" w:hAnsi="Book Antiqua" w:cs="Book Antiqua"/>
          <w:szCs w:val="21"/>
        </w:rPr>
        <w:t xml:space="preserve">Suzhou </w:t>
      </w:r>
      <w:proofErr w:type="spellStart"/>
      <w:r w:rsidR="00DD78C3" w:rsidRPr="006141A0">
        <w:rPr>
          <w:rFonts w:ascii="Book Antiqua" w:eastAsia="Book Antiqua" w:hAnsi="Book Antiqua" w:cs="Book Antiqua"/>
          <w:szCs w:val="21"/>
        </w:rPr>
        <w:t>Guangji</w:t>
      </w:r>
      <w:proofErr w:type="spellEnd"/>
      <w:r w:rsidR="00DD78C3" w:rsidRPr="006141A0">
        <w:rPr>
          <w:rFonts w:ascii="Book Antiqua" w:eastAsia="Book Antiqua" w:hAnsi="Book Antiqua" w:cs="Book Antiqua"/>
          <w:szCs w:val="21"/>
        </w:rPr>
        <w:t xml:space="preserve"> Hospital, </w:t>
      </w:r>
      <w:r w:rsidR="00DD78C3" w:rsidRPr="006141A0">
        <w:rPr>
          <w:rFonts w:ascii="Book Antiqua" w:eastAsia="Book Antiqua" w:hAnsi="Book Antiqua" w:cs="Book Antiqua" w:hint="eastAsia"/>
          <w:szCs w:val="21"/>
        </w:rPr>
        <w:t xml:space="preserve">No.11, </w:t>
      </w:r>
      <w:proofErr w:type="spellStart"/>
      <w:r w:rsidR="00DD78C3" w:rsidRPr="006141A0">
        <w:rPr>
          <w:rFonts w:ascii="Book Antiqua" w:eastAsia="Book Antiqua" w:hAnsi="Book Antiqua" w:cs="Book Antiqua" w:hint="eastAsia"/>
          <w:szCs w:val="21"/>
        </w:rPr>
        <w:t>Guangqian</w:t>
      </w:r>
      <w:proofErr w:type="spellEnd"/>
      <w:r w:rsidR="00DD78C3" w:rsidRPr="006141A0">
        <w:rPr>
          <w:rFonts w:ascii="Book Antiqua" w:eastAsia="Book Antiqua" w:hAnsi="Book Antiqua" w:cs="Book Antiqua"/>
          <w:szCs w:val="21"/>
        </w:rPr>
        <w:t xml:space="preserve"> Road, </w:t>
      </w:r>
      <w:r w:rsidR="00DD78C3" w:rsidRPr="006141A0">
        <w:rPr>
          <w:rFonts w:ascii="Book Antiqua" w:eastAsia="Book Antiqua" w:hAnsi="Book Antiqua" w:cs="Book Antiqua" w:hint="eastAsia"/>
          <w:szCs w:val="21"/>
        </w:rPr>
        <w:t>Su</w:t>
      </w:r>
      <w:r w:rsidR="00DD78C3" w:rsidRPr="006141A0">
        <w:rPr>
          <w:rFonts w:ascii="Book Antiqua" w:eastAsia="Book Antiqua" w:hAnsi="Book Antiqua" w:cs="Book Antiqua"/>
          <w:szCs w:val="21"/>
        </w:rPr>
        <w:t xml:space="preserve">zhou </w:t>
      </w:r>
      <w:r w:rsidR="00DD78C3" w:rsidRPr="006141A0">
        <w:rPr>
          <w:rFonts w:ascii="Book Antiqua" w:eastAsia="Book Antiqua" w:hAnsi="Book Antiqua" w:cs="Book Antiqua" w:hint="eastAsia"/>
          <w:szCs w:val="21"/>
        </w:rPr>
        <w:t>215003</w:t>
      </w:r>
      <w:r w:rsidR="00DD78C3" w:rsidRPr="006141A0">
        <w:rPr>
          <w:rFonts w:ascii="Book Antiqua" w:eastAsia="Book Antiqua" w:hAnsi="Book Antiqua" w:cs="Book Antiqua"/>
          <w:szCs w:val="21"/>
        </w:rPr>
        <w:t xml:space="preserve">, </w:t>
      </w:r>
      <w:r w:rsidR="00F738B8" w:rsidRPr="006141A0">
        <w:rPr>
          <w:rFonts w:ascii="Book Antiqua" w:hAnsi="Book Antiqua" w:cs="Book Antiqua" w:hint="eastAsia"/>
          <w:lang w:eastAsia="zh-CN"/>
        </w:rPr>
        <w:t>Jiangsu</w:t>
      </w:r>
      <w:r w:rsidR="00F738B8" w:rsidRPr="006141A0">
        <w:rPr>
          <w:rFonts w:ascii="Book Antiqua" w:eastAsia="Book Antiqua" w:hAnsi="Book Antiqua" w:cs="Book Antiqua"/>
        </w:rPr>
        <w:t xml:space="preserve"> Province,</w:t>
      </w:r>
      <w:r w:rsidR="00F738B8">
        <w:rPr>
          <w:rFonts w:ascii="Book Antiqua" w:eastAsia="Book Antiqua" w:hAnsi="Book Antiqua" w:cs="Book Antiqua"/>
        </w:rPr>
        <w:t xml:space="preserve"> </w:t>
      </w:r>
      <w:r w:rsidR="00DD78C3" w:rsidRPr="006141A0">
        <w:rPr>
          <w:rFonts w:ascii="Book Antiqua" w:eastAsia="Book Antiqua" w:hAnsi="Book Antiqua" w:cs="Book Antiqua"/>
          <w:szCs w:val="21"/>
        </w:rPr>
        <w:t>China</w:t>
      </w:r>
      <w:r w:rsidRPr="006141A0">
        <w:rPr>
          <w:rFonts w:ascii="Book Antiqua" w:eastAsia="Book Antiqua" w:hAnsi="Book Antiqua" w:cs="Book Antiqua"/>
        </w:rPr>
        <w:t>.</w:t>
      </w:r>
      <w:r w:rsidR="00EB735E" w:rsidRPr="006141A0">
        <w:rPr>
          <w:rFonts w:ascii="Book Antiqua" w:eastAsia="Book Antiqua" w:hAnsi="Book Antiqua" w:cs="Book Antiqua"/>
        </w:rPr>
        <w:t xml:space="preserve"> </w:t>
      </w:r>
      <w:r w:rsidRPr="006141A0">
        <w:rPr>
          <w:rFonts w:ascii="Book Antiqua" w:eastAsia="Book Antiqua" w:hAnsi="Book Antiqua" w:cs="Book Antiqua"/>
        </w:rPr>
        <w:t>zhangxiaobim@163.com</w:t>
      </w:r>
    </w:p>
    <w:p w14:paraId="543FA4B4" w14:textId="77777777" w:rsidR="00A77B3E" w:rsidRPr="006141A0" w:rsidRDefault="00A77B3E">
      <w:pPr>
        <w:spacing w:line="360" w:lineRule="auto"/>
        <w:jc w:val="both"/>
      </w:pPr>
    </w:p>
    <w:p w14:paraId="289E7684" w14:textId="77777777" w:rsidR="00A77B3E" w:rsidRDefault="00CC4F5D">
      <w:pPr>
        <w:spacing w:line="360" w:lineRule="auto"/>
        <w:jc w:val="both"/>
      </w:pPr>
      <w:r>
        <w:rPr>
          <w:rFonts w:ascii="Book Antiqua" w:eastAsia="Book Antiqua" w:hAnsi="Book Antiqua" w:cs="Book Antiqua"/>
          <w:b/>
          <w:bCs/>
          <w:color w:val="000000"/>
        </w:rPr>
        <w:t>Received:</w:t>
      </w:r>
      <w:r w:rsidR="00EB735E">
        <w:rPr>
          <w:rFonts w:ascii="Book Antiqua" w:eastAsia="Book Antiqua" w:hAnsi="Book Antiqua" w:cs="Book Antiqua"/>
          <w:b/>
          <w:bCs/>
          <w:color w:val="000000"/>
        </w:rPr>
        <w:t xml:space="preserve"> </w:t>
      </w:r>
      <w:r>
        <w:rPr>
          <w:rFonts w:ascii="Book Antiqua" w:eastAsia="Book Antiqua" w:hAnsi="Book Antiqua" w:cs="Book Antiqua"/>
          <w:color w:val="000000"/>
        </w:rPr>
        <w:t>September</w:t>
      </w:r>
      <w:r w:rsidR="00EB735E">
        <w:rPr>
          <w:rFonts w:ascii="Book Antiqua" w:eastAsia="Book Antiqua" w:hAnsi="Book Antiqua" w:cs="Book Antiqua"/>
          <w:color w:val="000000"/>
        </w:rPr>
        <w:t xml:space="preserve"> </w:t>
      </w:r>
      <w:r>
        <w:rPr>
          <w:rFonts w:ascii="Book Antiqua" w:eastAsia="Book Antiqua" w:hAnsi="Book Antiqua" w:cs="Book Antiqua"/>
          <w:color w:val="000000"/>
        </w:rPr>
        <w:t>30,</w:t>
      </w:r>
      <w:r w:rsidR="00EB735E">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623579B9" w14:textId="77777777" w:rsidR="00A77B3E" w:rsidRDefault="00CC4F5D">
      <w:pPr>
        <w:spacing w:line="360" w:lineRule="auto"/>
        <w:jc w:val="both"/>
      </w:pPr>
      <w:r>
        <w:rPr>
          <w:rFonts w:ascii="Book Antiqua" w:eastAsia="Book Antiqua" w:hAnsi="Book Antiqua" w:cs="Book Antiqua"/>
          <w:b/>
          <w:bCs/>
          <w:color w:val="000000"/>
        </w:rPr>
        <w:t>Revised:</w:t>
      </w:r>
      <w:r w:rsidR="00EB735E">
        <w:rPr>
          <w:rFonts w:ascii="Book Antiqua" w:eastAsia="Book Antiqua" w:hAnsi="Book Antiqua" w:cs="Book Antiqua"/>
          <w:b/>
          <w:bCs/>
          <w:color w:val="000000"/>
        </w:rPr>
        <w:t xml:space="preserve"> </w:t>
      </w:r>
      <w:r>
        <w:rPr>
          <w:rFonts w:ascii="Book Antiqua" w:eastAsia="Book Antiqua" w:hAnsi="Book Antiqua" w:cs="Book Antiqua"/>
          <w:color w:val="000000"/>
        </w:rPr>
        <w:t>December</w:t>
      </w:r>
      <w:r w:rsidR="00EB735E">
        <w:rPr>
          <w:rFonts w:ascii="Book Antiqua" w:eastAsia="Book Antiqua" w:hAnsi="Book Antiqua" w:cs="Book Antiqua"/>
          <w:color w:val="000000"/>
        </w:rPr>
        <w:t xml:space="preserve"> </w:t>
      </w:r>
      <w:r>
        <w:rPr>
          <w:rFonts w:ascii="Book Antiqua" w:eastAsia="Book Antiqua" w:hAnsi="Book Antiqua" w:cs="Book Antiqua"/>
          <w:color w:val="000000"/>
        </w:rPr>
        <w:t>9,</w:t>
      </w:r>
      <w:r w:rsidR="00EB735E">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388B8AE5" w14:textId="388B4982" w:rsidR="00A77B3E" w:rsidRDefault="00CC4F5D">
      <w:pPr>
        <w:spacing w:line="360" w:lineRule="auto"/>
        <w:jc w:val="both"/>
        <w:rPr>
          <w:lang w:eastAsia="zh-CN"/>
        </w:rPr>
      </w:pPr>
      <w:r>
        <w:rPr>
          <w:rFonts w:ascii="Book Antiqua" w:eastAsia="Book Antiqua" w:hAnsi="Book Antiqua" w:cs="Book Antiqua"/>
          <w:b/>
          <w:bCs/>
          <w:color w:val="000000"/>
        </w:rPr>
        <w:t>Accepted:</w:t>
      </w:r>
      <w:r w:rsidR="00EB735E">
        <w:rPr>
          <w:rFonts w:ascii="Book Antiqua" w:eastAsia="Book Antiqua" w:hAnsi="Book Antiqua" w:cs="Book Antiqua"/>
          <w:b/>
          <w:bCs/>
          <w:color w:val="000000"/>
        </w:rPr>
        <w:t xml:space="preserve"> </w:t>
      </w:r>
      <w:ins w:id="1" w:author="Li Ma" w:date="2023-01-16T12:15:00Z">
        <w:r w:rsidR="00B369C3" w:rsidRPr="00B369C3">
          <w:rPr>
            <w:rFonts w:ascii="Book Antiqua" w:eastAsia="Book Antiqua" w:hAnsi="Book Antiqua" w:cs="Book Antiqua"/>
            <w:color w:val="000000"/>
            <w:rPrChange w:id="2" w:author="Li Ma" w:date="2023-01-16T12:15:00Z">
              <w:rPr>
                <w:rFonts w:ascii="Book Antiqua" w:eastAsia="Book Antiqua" w:hAnsi="Book Antiqua" w:cs="Book Antiqua"/>
                <w:b/>
                <w:bCs/>
                <w:color w:val="000000"/>
              </w:rPr>
            </w:rPrChange>
          </w:rPr>
          <w:t>January 16, 2023</w:t>
        </w:r>
      </w:ins>
    </w:p>
    <w:p w14:paraId="5C5C411E" w14:textId="52A97EF1" w:rsidR="00A77B3E" w:rsidRDefault="00CC4F5D">
      <w:pPr>
        <w:spacing w:line="360" w:lineRule="auto"/>
        <w:jc w:val="both"/>
      </w:pPr>
      <w:r>
        <w:rPr>
          <w:rFonts w:ascii="Book Antiqua" w:eastAsia="Book Antiqua" w:hAnsi="Book Antiqua" w:cs="Book Antiqua"/>
          <w:b/>
          <w:bCs/>
          <w:color w:val="000000"/>
        </w:rPr>
        <w:t>Published</w:t>
      </w:r>
      <w:r w:rsidR="00EB735E">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EB735E">
        <w:rPr>
          <w:rFonts w:ascii="Book Antiqua" w:eastAsia="Book Antiqua" w:hAnsi="Book Antiqua" w:cs="Book Antiqua"/>
          <w:b/>
          <w:bCs/>
          <w:color w:val="000000"/>
        </w:rPr>
        <w:t xml:space="preserve"> </w:t>
      </w:r>
    </w:p>
    <w:p w14:paraId="5A3AF224"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2682B8B" w14:textId="77777777" w:rsidR="00A77B3E" w:rsidRDefault="00CC4F5D">
      <w:pPr>
        <w:spacing w:line="360" w:lineRule="auto"/>
        <w:jc w:val="both"/>
      </w:pPr>
      <w:r w:rsidRPr="008B0AF2">
        <w:rPr>
          <w:rFonts w:ascii="Book Antiqua" w:eastAsia="Book Antiqua" w:hAnsi="Book Antiqua" w:cs="Book Antiqua"/>
          <w:b/>
          <w:color w:val="000000"/>
        </w:rPr>
        <w:lastRenderedPageBreak/>
        <w:t>Abstract</w:t>
      </w:r>
    </w:p>
    <w:p w14:paraId="115B2C85" w14:textId="77777777" w:rsidR="00A77B3E" w:rsidRDefault="00CC4F5D">
      <w:pPr>
        <w:spacing w:line="360" w:lineRule="auto"/>
        <w:jc w:val="both"/>
      </w:pPr>
      <w:r>
        <w:rPr>
          <w:rFonts w:ascii="Book Antiqua" w:eastAsia="Book Antiqua" w:hAnsi="Book Antiqua" w:cs="Book Antiqua"/>
          <w:color w:val="000000"/>
        </w:rPr>
        <w:t>BACKGROUND</w:t>
      </w:r>
    </w:p>
    <w:p w14:paraId="71C7A68E" w14:textId="77777777" w:rsidR="00A77B3E" w:rsidRDefault="00E77CD8" w:rsidP="008B0AF2">
      <w:pPr>
        <w:spacing w:line="360" w:lineRule="auto"/>
        <w:jc w:val="both"/>
      </w:pPr>
      <w:r w:rsidRPr="00E77CD8">
        <w:rPr>
          <w:rFonts w:ascii="Book Antiqua" w:eastAsia="Book Antiqua" w:hAnsi="Book Antiqua" w:cs="Book Antiqua"/>
          <w:color w:val="000000"/>
          <w:szCs w:val="21"/>
        </w:rPr>
        <w:t xml:space="preserve">Major depressive disorder (MDD) is the most </w:t>
      </w:r>
      <w:r w:rsidR="008944B1">
        <w:rPr>
          <w:rFonts w:ascii="Book Antiqua" w:eastAsia="Book Antiqua" w:hAnsi="Book Antiqua" w:cs="Book Antiqua"/>
          <w:color w:val="000000"/>
          <w:szCs w:val="21"/>
        </w:rPr>
        <w:t>frequent</w:t>
      </w:r>
      <w:r w:rsidRPr="00E77CD8">
        <w:rPr>
          <w:rFonts w:ascii="Book Antiqua" w:eastAsia="Book Antiqua" w:hAnsi="Book Antiqua" w:cs="Book Antiqua"/>
          <w:color w:val="000000"/>
          <w:szCs w:val="21"/>
        </w:rPr>
        <w:t xml:space="preserve"> </w:t>
      </w:r>
      <w:r w:rsidR="008B0AF2">
        <w:rPr>
          <w:rFonts w:ascii="Book Antiqua" w:eastAsia="Book Antiqua" w:hAnsi="Book Antiqua" w:cs="Book Antiqua"/>
          <w:color w:val="000000"/>
          <w:szCs w:val="21"/>
        </w:rPr>
        <w:t>reason</w:t>
      </w:r>
      <w:r w:rsidRPr="00E77CD8">
        <w:rPr>
          <w:rFonts w:ascii="Book Antiqua" w:eastAsia="Book Antiqua" w:hAnsi="Book Antiqua" w:cs="Book Antiqua"/>
          <w:color w:val="000000"/>
          <w:szCs w:val="21"/>
        </w:rPr>
        <w:t xml:space="preserve"> of </w:t>
      </w:r>
      <w:r w:rsidR="008B0AF2" w:rsidRPr="008B0AF2">
        <w:rPr>
          <w:rFonts w:ascii="Book Antiqua" w:eastAsia="Book Antiqua" w:hAnsi="Book Antiqua" w:cs="Book Antiqua"/>
          <w:color w:val="000000"/>
          <w:szCs w:val="21"/>
        </w:rPr>
        <w:t xml:space="preserve">disabled people </w:t>
      </w:r>
      <w:r w:rsidRPr="00E77CD8">
        <w:rPr>
          <w:rFonts w:ascii="Book Antiqua" w:eastAsia="Book Antiqua" w:hAnsi="Book Antiqua" w:cs="Book Antiqua"/>
          <w:color w:val="000000"/>
          <w:szCs w:val="21"/>
        </w:rPr>
        <w:t>in the world, as reported b</w:t>
      </w:r>
      <w:r>
        <w:rPr>
          <w:rFonts w:ascii="Book Antiqua" w:eastAsia="Book Antiqua" w:hAnsi="Book Antiqua" w:cs="Book Antiqua"/>
          <w:color w:val="000000"/>
          <w:szCs w:val="21"/>
        </w:rPr>
        <w:t>y the World Health Organization</w:t>
      </w:r>
      <w:r w:rsidR="00FB6F0E" w:rsidRPr="00FB6F0E">
        <w:rPr>
          <w:rFonts w:ascii="Book Antiqua" w:eastAsia="Book Antiqua" w:hAnsi="Book Antiqua" w:cs="Book Antiqua"/>
          <w:color w:val="000000"/>
          <w:szCs w:val="21"/>
        </w:rPr>
        <w:t>.</w:t>
      </w:r>
      <w:r w:rsidR="00FB6F0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However,</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the</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diagnosis</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of</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MDD</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is</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mainly</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based</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on</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clinical</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symptoms.</w:t>
      </w:r>
      <w:r w:rsidR="00EB735E">
        <w:rPr>
          <w:rFonts w:ascii="Book Antiqua" w:eastAsia="Book Antiqua" w:hAnsi="Book Antiqua" w:cs="Book Antiqua"/>
          <w:color w:val="000000"/>
          <w:szCs w:val="21"/>
        </w:rPr>
        <w:t xml:space="preserve"> </w:t>
      </w:r>
    </w:p>
    <w:p w14:paraId="134D974A" w14:textId="77777777" w:rsidR="00A77B3E" w:rsidRDefault="00A77B3E">
      <w:pPr>
        <w:spacing w:line="360" w:lineRule="auto"/>
        <w:jc w:val="both"/>
      </w:pPr>
    </w:p>
    <w:p w14:paraId="22B1B58C" w14:textId="77777777" w:rsidR="005E387F" w:rsidRDefault="0045183D">
      <w:pPr>
        <w:spacing w:line="360" w:lineRule="auto"/>
        <w:jc w:val="both"/>
        <w:rPr>
          <w:rFonts w:ascii="Book Antiqua" w:eastAsia="Book Antiqua" w:hAnsi="Book Antiqua" w:cs="Book Antiqua"/>
          <w:color w:val="000000"/>
          <w:szCs w:val="21"/>
        </w:rPr>
      </w:pPr>
      <w:r w:rsidRPr="00727E99">
        <w:rPr>
          <w:rFonts w:ascii="Book Antiqua" w:hAnsi="Book Antiqua" w:cstheme="minorHAnsi"/>
        </w:rPr>
        <w:t>CASE SUMMARY</w:t>
      </w:r>
      <w:r w:rsidR="005E387F">
        <w:rPr>
          <w:rFonts w:ascii="Book Antiqua" w:eastAsia="Book Antiqua" w:hAnsi="Book Antiqua" w:cs="Book Antiqua"/>
          <w:color w:val="000000"/>
          <w:szCs w:val="21"/>
        </w:rPr>
        <w:t xml:space="preserve"> </w:t>
      </w:r>
    </w:p>
    <w:p w14:paraId="168E702A" w14:textId="77777777" w:rsidR="00A77B3E" w:rsidRDefault="00FB6F0E" w:rsidP="00FE34B2">
      <w:pPr>
        <w:spacing w:line="360" w:lineRule="auto"/>
        <w:jc w:val="both"/>
      </w:pPr>
      <w:r w:rsidRPr="00FB6F0E">
        <w:rPr>
          <w:rFonts w:ascii="Book Antiqua" w:eastAsia="Book Antiqua" w:hAnsi="Book Antiqua" w:cs="Book Antiqua"/>
          <w:color w:val="000000"/>
          <w:szCs w:val="21"/>
        </w:rPr>
        <w:t>The clinical, genetic, and molecular characteristics of two Chinese families with MDD are described in this study.</w:t>
      </w:r>
      <w:r>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There</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were</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variable</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ages</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of</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onset</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and</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severity</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in</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depression</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among</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the</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families.</w:t>
      </w:r>
      <w:r w:rsidR="00EB735E">
        <w:rPr>
          <w:rFonts w:ascii="Book Antiqua" w:eastAsia="Book Antiqua" w:hAnsi="Book Antiqua" w:cs="Book Antiqua"/>
          <w:color w:val="000000"/>
          <w:szCs w:val="21"/>
        </w:rPr>
        <w:t xml:space="preserve"> </w:t>
      </w:r>
      <w:r w:rsidR="00FE34B2" w:rsidRPr="00FE34B2">
        <w:rPr>
          <w:rFonts w:ascii="Book Antiqua" w:eastAsia="Book Antiqua" w:hAnsi="Book Antiqua" w:cs="Book Antiqua"/>
          <w:color w:val="000000"/>
          <w:szCs w:val="21"/>
        </w:rPr>
        <w:t xml:space="preserve">Both Chinese families had a very low prevalence of MDD. The mitochondrial genomes of these pedigrees were sequenced and indicated a </w:t>
      </w:r>
      <w:proofErr w:type="spellStart"/>
      <w:r w:rsidR="00FE34B2" w:rsidRPr="00FE34B2">
        <w:rPr>
          <w:rFonts w:ascii="Book Antiqua" w:eastAsia="Book Antiqua" w:hAnsi="Book Antiqua" w:cs="Book Antiqua"/>
          <w:color w:val="000000"/>
          <w:szCs w:val="21"/>
        </w:rPr>
        <w:t>hom</w:t>
      </w:r>
      <w:r w:rsidR="00FE34B2">
        <w:rPr>
          <w:rFonts w:ascii="Book Antiqua" w:eastAsia="Book Antiqua" w:hAnsi="Book Antiqua" w:cs="Book Antiqua"/>
          <w:color w:val="000000"/>
          <w:szCs w:val="21"/>
        </w:rPr>
        <w:t>oplasmic</w:t>
      </w:r>
      <w:proofErr w:type="spellEnd"/>
      <w:r w:rsidR="00FE34B2">
        <w:rPr>
          <w:rFonts w:ascii="Book Antiqua" w:eastAsia="Book Antiqua" w:hAnsi="Book Antiqua" w:cs="Book Antiqua"/>
          <w:color w:val="000000"/>
          <w:szCs w:val="21"/>
        </w:rPr>
        <w:t xml:space="preserve"> T3394C (Y30H) mutation</w:t>
      </w:r>
      <w:r w:rsidR="00CC4F5D">
        <w:rPr>
          <w:rFonts w:ascii="Book Antiqua" w:eastAsia="Book Antiqua" w:hAnsi="Book Antiqua" w:cs="Book Antiqua"/>
          <w:color w:val="000000"/>
          <w:szCs w:val="21"/>
        </w:rPr>
        <w:t>,</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with</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the</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polymorphism</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located</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at</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a</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highly</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conserved</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tyrosine</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at</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position</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30</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of</w:t>
      </w:r>
      <w:r w:rsidR="00EB735E">
        <w:rPr>
          <w:rFonts w:ascii="Book Antiqua" w:eastAsia="Book Antiqua" w:hAnsi="Book Antiqua" w:cs="Book Antiqua"/>
          <w:color w:val="000000"/>
          <w:szCs w:val="21"/>
        </w:rPr>
        <w:t xml:space="preserve"> </w:t>
      </w:r>
      <w:r w:rsidR="00CC4F5D" w:rsidRPr="00B36E7A">
        <w:rPr>
          <w:rFonts w:ascii="Book Antiqua" w:eastAsia="Book Antiqua" w:hAnsi="Book Antiqua" w:cs="Book Antiqua"/>
          <w:i/>
          <w:iCs/>
          <w:color w:val="000000"/>
          <w:szCs w:val="21"/>
        </w:rPr>
        <w:t>ND1</w:t>
      </w:r>
      <w:r w:rsidR="00CC4F5D">
        <w:rPr>
          <w:rFonts w:ascii="Book Antiqua" w:eastAsia="Book Antiqua" w:hAnsi="Book Antiqua" w:cs="Book Antiqua"/>
          <w:color w:val="000000"/>
          <w:szCs w:val="21"/>
        </w:rPr>
        <w:t>.</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The</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analysis</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also</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revealed</w:t>
      </w:r>
      <w:r w:rsidR="00EB735E">
        <w:rPr>
          <w:rFonts w:ascii="Book Antiqua" w:eastAsia="Book Antiqua" w:hAnsi="Book Antiqua" w:cs="Book Antiqua"/>
          <w:color w:val="000000"/>
          <w:szCs w:val="21"/>
        </w:rPr>
        <w:t xml:space="preserve"> </w:t>
      </w:r>
      <w:r w:rsidR="00FE34B2" w:rsidRPr="00FE34B2">
        <w:rPr>
          <w:rFonts w:ascii="Book Antiqua" w:eastAsia="Book Antiqua" w:hAnsi="Book Antiqua" w:cs="Book Antiqua"/>
          <w:color w:val="000000"/>
          <w:szCs w:val="21"/>
        </w:rPr>
        <w:t>unique sets of mitochondrial DNA</w:t>
      </w:r>
      <w:r w:rsidR="00EB735E">
        <w:rPr>
          <w:rFonts w:ascii="Book Antiqua" w:eastAsia="Book Antiqua" w:hAnsi="Book Antiqua" w:cs="Book Antiqua"/>
          <w:color w:val="000000"/>
          <w:szCs w:val="21"/>
        </w:rPr>
        <w:t xml:space="preserve"> </w:t>
      </w:r>
      <w:r w:rsidR="009470EA">
        <w:rPr>
          <w:rFonts w:ascii="Book Antiqua" w:eastAsia="Book Antiqua" w:hAnsi="Book Antiqua" w:cs="Book Antiqua"/>
          <w:color w:val="000000"/>
          <w:szCs w:val="21"/>
        </w:rPr>
        <w:t>(</w:t>
      </w:r>
      <w:proofErr w:type="spellStart"/>
      <w:r w:rsidR="009470EA">
        <w:rPr>
          <w:rFonts w:ascii="Book Antiqua" w:eastAsia="Book Antiqua" w:hAnsi="Book Antiqua" w:cs="Book Antiqua"/>
          <w:color w:val="000000"/>
          <w:szCs w:val="21"/>
        </w:rPr>
        <w:t>mtDNA</w:t>
      </w:r>
      <w:proofErr w:type="spellEnd"/>
      <w:r w:rsidR="009470EA">
        <w:rPr>
          <w:rFonts w:ascii="Book Antiqua" w:eastAsia="Book Antiqua" w:hAnsi="Book Antiqua" w:cs="Book Antiqua"/>
          <w:color w:val="000000"/>
          <w:szCs w:val="21"/>
        </w:rPr>
        <w:t>)</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polymorphisms</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originating</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from</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haplogroups</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M9a3</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and</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M9a.</w:t>
      </w:r>
    </w:p>
    <w:p w14:paraId="7171A67D" w14:textId="77777777" w:rsidR="0045183D" w:rsidRDefault="0045183D">
      <w:pPr>
        <w:spacing w:line="360" w:lineRule="auto"/>
        <w:jc w:val="both"/>
        <w:rPr>
          <w:rFonts w:ascii="Book Antiqua" w:hAnsi="Book Antiqua"/>
          <w:color w:val="000000"/>
        </w:rPr>
      </w:pPr>
    </w:p>
    <w:p w14:paraId="300D0232" w14:textId="77777777" w:rsidR="00A77B3E" w:rsidRDefault="00CC4F5D">
      <w:pPr>
        <w:spacing w:line="360" w:lineRule="auto"/>
        <w:jc w:val="both"/>
      </w:pPr>
      <w:r w:rsidRPr="003341BE">
        <w:rPr>
          <w:rFonts w:ascii="Book Antiqua" w:eastAsia="Book Antiqua" w:hAnsi="Book Antiqua" w:cs="Book Antiqua"/>
          <w:color w:val="000000"/>
        </w:rPr>
        <w:t>CONCLUSION</w:t>
      </w:r>
    </w:p>
    <w:p w14:paraId="7E1A0A82" w14:textId="77777777" w:rsidR="00A77B3E" w:rsidRDefault="003341BE" w:rsidP="00E77CD8">
      <w:pPr>
        <w:spacing w:line="360" w:lineRule="auto"/>
        <w:jc w:val="both"/>
      </w:pPr>
      <w:r w:rsidRPr="003341BE">
        <w:rPr>
          <w:rFonts w:ascii="Book Antiqua" w:eastAsia="Book Antiqua" w:hAnsi="Book Antiqua" w:cs="Book Antiqua"/>
          <w:color w:val="000000"/>
          <w:szCs w:val="21"/>
        </w:rPr>
        <w:t>This finding of the T3394C mutation in two unrelated depressed patients provides strong evidence that this mutation may have a part</w:t>
      </w:r>
      <w:r w:rsidR="00B86B3E">
        <w:rPr>
          <w:rFonts w:ascii="Book Antiqua" w:eastAsia="Book Antiqua" w:hAnsi="Book Antiqua" w:cs="Book Antiqua"/>
          <w:color w:val="000000"/>
          <w:szCs w:val="21"/>
        </w:rPr>
        <w:t xml:space="preserve"> </w:t>
      </w:r>
      <w:r w:rsidRPr="003341BE">
        <w:rPr>
          <w:rFonts w:ascii="Book Antiqua" w:eastAsia="Book Antiqua" w:hAnsi="Book Antiqua" w:cs="Book Antiqua"/>
          <w:color w:val="000000"/>
          <w:szCs w:val="21"/>
        </w:rPr>
        <w:t>in the etiology of MD</w:t>
      </w:r>
      <w:r w:rsidRPr="00B86B3E">
        <w:rPr>
          <w:rFonts w:ascii="Book Antiqua" w:hAnsi="Book Antiqua"/>
          <w:color w:val="000000"/>
        </w:rPr>
        <w:t>D</w:t>
      </w:r>
      <w:r w:rsidR="00CC4F5D" w:rsidRPr="006141A0">
        <w:rPr>
          <w:rFonts w:ascii="Book Antiqua" w:eastAsia="Book Antiqua" w:hAnsi="Book Antiqua" w:cs="Book Antiqua"/>
          <w:szCs w:val="21"/>
        </w:rPr>
        <w:t>.</w:t>
      </w:r>
      <w:r w:rsidR="00EB735E" w:rsidRPr="006141A0">
        <w:rPr>
          <w:rFonts w:ascii="Book Antiqua" w:eastAsia="Book Antiqua" w:hAnsi="Book Antiqua" w:cs="Book Antiqua"/>
          <w:szCs w:val="21"/>
        </w:rPr>
        <w:t xml:space="preserve"> </w:t>
      </w:r>
      <w:r w:rsidR="00B872EA" w:rsidRPr="006141A0">
        <w:rPr>
          <w:rFonts w:ascii="Book Antiqua" w:eastAsia="Book Antiqua" w:hAnsi="Book Antiqua" w:cs="Book Antiqua"/>
          <w:szCs w:val="21"/>
        </w:rPr>
        <w:t xml:space="preserve">However, </w:t>
      </w:r>
      <w:r w:rsidR="008902A2" w:rsidRPr="008902A2">
        <w:rPr>
          <w:rFonts w:ascii="Book Antiqua" w:eastAsia="Book Antiqua" w:hAnsi="Book Antiqua" w:cs="Book Antiqua"/>
          <w:szCs w:val="21"/>
        </w:rPr>
        <w:t xml:space="preserve">In these two Chinese families having the T3394C mutation, no functional </w:t>
      </w:r>
      <w:proofErr w:type="spellStart"/>
      <w:r w:rsidR="008902A2" w:rsidRPr="008902A2">
        <w:rPr>
          <w:rFonts w:ascii="Book Antiqua" w:eastAsia="Book Antiqua" w:hAnsi="Book Antiqua" w:cs="Book Antiqua"/>
          <w:szCs w:val="21"/>
        </w:rPr>
        <w:t>mtDNA</w:t>
      </w:r>
      <w:proofErr w:type="spellEnd"/>
      <w:r w:rsidR="008902A2" w:rsidRPr="008902A2">
        <w:rPr>
          <w:rFonts w:ascii="Book Antiqua" w:eastAsia="Book Antiqua" w:hAnsi="Book Antiqua" w:cs="Book Antiqua"/>
          <w:szCs w:val="21"/>
        </w:rPr>
        <w:t xml:space="preserve"> mutation was observed. Therefore</w:t>
      </w:r>
      <w:r w:rsidR="00E77CD8">
        <w:rPr>
          <w:rFonts w:ascii="Book Antiqua" w:eastAsia="Book Antiqua" w:hAnsi="Book Antiqua" w:cs="Book Antiqua"/>
          <w:szCs w:val="21"/>
        </w:rPr>
        <w:t xml:space="preserve">, </w:t>
      </w:r>
      <w:r w:rsidR="00E77CD8" w:rsidRPr="00E77CD8">
        <w:rPr>
          <w:rFonts w:ascii="Book Antiqua" w:eastAsia="Book Antiqua" w:hAnsi="Book Antiqua" w:cs="Book Antiqua"/>
          <w:szCs w:val="21"/>
        </w:rPr>
        <w:t>T3394C mutations are related with MDD, and the phenotypic manifestation of these mutations may be affected by changes in nuclear genes or environmental factors.</w:t>
      </w:r>
    </w:p>
    <w:p w14:paraId="03E80828" w14:textId="77777777" w:rsidR="00C05AAD" w:rsidRDefault="00C05AAD">
      <w:pPr>
        <w:spacing w:line="360" w:lineRule="auto"/>
        <w:jc w:val="both"/>
        <w:rPr>
          <w:rFonts w:ascii="Book Antiqua" w:eastAsia="Book Antiqua" w:hAnsi="Book Antiqua" w:cs="Book Antiqua"/>
          <w:b/>
          <w:bCs/>
          <w:color w:val="000000"/>
        </w:rPr>
      </w:pPr>
    </w:p>
    <w:p w14:paraId="48120EF8" w14:textId="102C05D2" w:rsidR="00A77B3E" w:rsidRDefault="00CC4F5D">
      <w:pPr>
        <w:spacing w:line="360" w:lineRule="auto"/>
        <w:jc w:val="both"/>
      </w:pPr>
      <w:r>
        <w:rPr>
          <w:rFonts w:ascii="Book Antiqua" w:eastAsia="Book Antiqua" w:hAnsi="Book Antiqua" w:cs="Book Antiqua"/>
          <w:b/>
          <w:bCs/>
          <w:color w:val="000000"/>
        </w:rPr>
        <w:t>Key</w:t>
      </w:r>
      <w:r w:rsidR="00EB735E">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EB735E">
        <w:rPr>
          <w:rFonts w:ascii="Book Antiqua" w:eastAsia="Book Antiqua" w:hAnsi="Book Antiqua" w:cs="Book Antiqua"/>
          <w:b/>
          <w:bCs/>
          <w:color w:val="000000"/>
        </w:rPr>
        <w:t xml:space="preserve"> </w:t>
      </w:r>
      <w:r>
        <w:rPr>
          <w:rFonts w:ascii="Book Antiqua" w:eastAsia="Book Antiqua" w:hAnsi="Book Antiqua" w:cs="Book Antiqua"/>
          <w:color w:val="000000"/>
        </w:rPr>
        <w:t>Major</w:t>
      </w:r>
      <w:r w:rsidR="00EB735E">
        <w:rPr>
          <w:rFonts w:ascii="Book Antiqua" w:eastAsia="Book Antiqua" w:hAnsi="Book Antiqua" w:cs="Book Antiqua"/>
          <w:color w:val="000000"/>
        </w:rPr>
        <w:t xml:space="preserve"> </w:t>
      </w:r>
      <w:r>
        <w:rPr>
          <w:rFonts w:ascii="Book Antiqua" w:eastAsia="Book Antiqua" w:hAnsi="Book Antiqua" w:cs="Book Antiqua"/>
          <w:color w:val="000000"/>
        </w:rPr>
        <w:t>depressive</w:t>
      </w:r>
      <w:r w:rsidR="00EB735E">
        <w:rPr>
          <w:rFonts w:ascii="Book Antiqua" w:eastAsia="Book Antiqua" w:hAnsi="Book Antiqua" w:cs="Book Antiqua"/>
          <w:color w:val="000000"/>
        </w:rPr>
        <w:t xml:space="preserve"> </w:t>
      </w:r>
      <w:r>
        <w:rPr>
          <w:rFonts w:ascii="Book Antiqua" w:eastAsia="Book Antiqua" w:hAnsi="Book Antiqua" w:cs="Book Antiqua"/>
          <w:color w:val="000000"/>
        </w:rPr>
        <w:t>disorder;</w:t>
      </w:r>
      <w:r w:rsidR="00EB735E">
        <w:rPr>
          <w:rFonts w:ascii="Book Antiqua" w:eastAsia="Book Antiqua" w:hAnsi="Book Antiqua" w:cs="Book Antiqua"/>
          <w:color w:val="000000"/>
        </w:rPr>
        <w:t xml:space="preserve"> </w:t>
      </w:r>
      <w:r>
        <w:rPr>
          <w:rFonts w:ascii="Book Antiqua" w:eastAsia="Book Antiqua" w:hAnsi="Book Antiqua" w:cs="Book Antiqua"/>
          <w:color w:val="000000"/>
        </w:rPr>
        <w:t>Mitochondrial</w:t>
      </w:r>
      <w:r w:rsidR="00EB735E">
        <w:rPr>
          <w:rFonts w:ascii="Book Antiqua" w:eastAsia="Book Antiqua" w:hAnsi="Book Antiqua" w:cs="Book Antiqua"/>
          <w:color w:val="000000"/>
        </w:rPr>
        <w:t xml:space="preserve"> </w:t>
      </w:r>
      <w:r>
        <w:rPr>
          <w:rFonts w:ascii="Book Antiqua" w:eastAsia="Book Antiqua" w:hAnsi="Book Antiqua" w:cs="Book Antiqua"/>
          <w:color w:val="000000"/>
        </w:rPr>
        <w:t>DNA;</w:t>
      </w:r>
      <w:r w:rsidR="00EB735E">
        <w:rPr>
          <w:rFonts w:ascii="Book Antiqua" w:eastAsia="Book Antiqua" w:hAnsi="Book Antiqua" w:cs="Book Antiqua"/>
          <w:color w:val="000000"/>
        </w:rPr>
        <w:t xml:space="preserve"> </w:t>
      </w:r>
      <w:r w:rsidRPr="006141A0">
        <w:rPr>
          <w:rFonts w:ascii="Book Antiqua" w:eastAsia="Book Antiqua" w:hAnsi="Book Antiqua" w:cs="Book Antiqua"/>
          <w:i/>
          <w:iCs/>
          <w:color w:val="000000"/>
        </w:rPr>
        <w:t>ND1</w:t>
      </w:r>
      <w:r>
        <w:rPr>
          <w:rFonts w:ascii="Book Antiqua" w:eastAsia="Book Antiqua" w:hAnsi="Book Antiqua" w:cs="Book Antiqua"/>
          <w:color w:val="000000"/>
        </w:rPr>
        <w:t>;</w:t>
      </w:r>
      <w:r w:rsidR="00EB735E">
        <w:rPr>
          <w:rFonts w:ascii="Book Antiqua" w:eastAsia="Book Antiqua" w:hAnsi="Book Antiqua" w:cs="Book Antiqua"/>
          <w:color w:val="000000"/>
        </w:rPr>
        <w:t xml:space="preserve"> </w:t>
      </w:r>
      <w:r>
        <w:rPr>
          <w:rFonts w:ascii="Book Antiqua" w:eastAsia="Book Antiqua" w:hAnsi="Book Antiqua" w:cs="Book Antiqua"/>
          <w:color w:val="000000"/>
        </w:rPr>
        <w:t>Mutation;</w:t>
      </w:r>
      <w:r w:rsidR="00EB735E">
        <w:rPr>
          <w:rFonts w:ascii="Book Antiqua" w:eastAsia="Book Antiqua" w:hAnsi="Book Antiqua" w:cs="Book Antiqua"/>
          <w:color w:val="000000"/>
        </w:rPr>
        <w:t xml:space="preserve"> </w:t>
      </w:r>
      <w:r>
        <w:rPr>
          <w:rFonts w:ascii="Book Antiqua" w:eastAsia="Book Antiqua" w:hAnsi="Book Antiqua" w:cs="Book Antiqua"/>
          <w:color w:val="000000"/>
        </w:rPr>
        <w:t>Haplogroup;</w:t>
      </w:r>
      <w:r w:rsidR="00EB735E">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B36E7A">
        <w:rPr>
          <w:rFonts w:ascii="Book Antiqua" w:eastAsia="Book Antiqua" w:hAnsi="Book Antiqua" w:cs="Book Antiqua"/>
          <w:color w:val="000000"/>
        </w:rPr>
        <w:t>;</w:t>
      </w:r>
      <w:r w:rsidR="00EB735E">
        <w:rPr>
          <w:rFonts w:ascii="Book Antiqua" w:eastAsia="Book Antiqua" w:hAnsi="Book Antiqua" w:cs="Book Antiqua"/>
          <w:color w:val="000000"/>
        </w:rPr>
        <w:t xml:space="preserve"> </w:t>
      </w:r>
      <w:r w:rsidR="00B36E7A">
        <w:rPr>
          <w:rFonts w:ascii="Book Antiqua" w:eastAsia="Book Antiqua" w:hAnsi="Book Antiqua" w:cs="Book Antiqua"/>
          <w:color w:val="000000"/>
        </w:rPr>
        <w:t>Case</w:t>
      </w:r>
      <w:r w:rsidR="00EB735E">
        <w:rPr>
          <w:rFonts w:ascii="Book Antiqua" w:eastAsia="Book Antiqua" w:hAnsi="Book Antiqua" w:cs="Book Antiqua"/>
          <w:color w:val="000000"/>
        </w:rPr>
        <w:t xml:space="preserve"> </w:t>
      </w:r>
      <w:r w:rsidR="00B36E7A">
        <w:rPr>
          <w:rFonts w:ascii="Book Antiqua" w:eastAsia="Book Antiqua" w:hAnsi="Book Antiqua" w:cs="Book Antiqua"/>
          <w:color w:val="000000"/>
        </w:rPr>
        <w:t>report</w:t>
      </w:r>
    </w:p>
    <w:p w14:paraId="77D50F97" w14:textId="77777777" w:rsidR="00A77B3E" w:rsidRDefault="00A77B3E">
      <w:pPr>
        <w:spacing w:line="360" w:lineRule="auto"/>
        <w:jc w:val="both"/>
      </w:pPr>
    </w:p>
    <w:p w14:paraId="43C40958" w14:textId="77777777" w:rsidR="00A77B3E" w:rsidRPr="00A11760" w:rsidRDefault="00EE3EE7">
      <w:pPr>
        <w:spacing w:line="360" w:lineRule="auto"/>
        <w:jc w:val="both"/>
        <w:rPr>
          <w:rFonts w:ascii="Book Antiqua" w:hAnsi="Book Antiqua"/>
          <w:lang w:eastAsia="zh-CN"/>
        </w:rPr>
      </w:pPr>
      <w:r w:rsidRPr="00EE3EE7">
        <w:rPr>
          <w:rFonts w:ascii="Book Antiqua" w:eastAsia="Book Antiqua" w:hAnsi="Book Antiqua" w:cs="Book Antiqua"/>
          <w:color w:val="000000"/>
        </w:rPr>
        <w:t>Jing P, Mei X, Zhang YY, Zheng FJ, Luo XM, Liu LJ, Yu HH, Zhang XB</w:t>
      </w:r>
      <w:r w:rsidRPr="00A11760">
        <w:rPr>
          <w:rFonts w:ascii="Book Antiqua" w:eastAsia="Book Antiqua" w:hAnsi="Book Antiqua" w:cs="Book Antiqua"/>
        </w:rPr>
        <w:t xml:space="preserve">. </w:t>
      </w:r>
      <w:r w:rsidR="00777213" w:rsidRPr="00A11760">
        <w:rPr>
          <w:rFonts w:ascii="Book Antiqua" w:eastAsia="Book Antiqua" w:hAnsi="Book Antiqua" w:cs="Book Antiqua"/>
          <w:szCs w:val="21"/>
        </w:rPr>
        <w:t xml:space="preserve">Major depressive disorder is correlated with the mitochondrial </w:t>
      </w:r>
      <w:r w:rsidR="00777213" w:rsidRPr="00D70855">
        <w:rPr>
          <w:rFonts w:ascii="Book Antiqua" w:eastAsia="Book Antiqua" w:hAnsi="Book Antiqua" w:cs="Book Antiqua"/>
          <w:i/>
          <w:iCs/>
          <w:szCs w:val="21"/>
        </w:rPr>
        <w:t>ND1</w:t>
      </w:r>
      <w:r w:rsidR="00777213" w:rsidRPr="00A11760">
        <w:rPr>
          <w:rFonts w:ascii="Book Antiqua" w:eastAsia="Book Antiqua" w:hAnsi="Book Antiqua" w:cs="Book Antiqua"/>
          <w:szCs w:val="21"/>
        </w:rPr>
        <w:t xml:space="preserve"> T3394C mutation in two Han Chinese families: Two case reports</w:t>
      </w:r>
      <w:r w:rsidR="00777213" w:rsidRPr="00A11760">
        <w:rPr>
          <w:rFonts w:ascii="Book Antiqua" w:hAnsi="Book Antiqua" w:cs="Book Antiqua" w:hint="eastAsia"/>
          <w:szCs w:val="21"/>
          <w:lang w:eastAsia="zh-CN"/>
        </w:rPr>
        <w:t xml:space="preserve">. </w:t>
      </w:r>
      <w:r w:rsidR="00CC4F5D" w:rsidRPr="00A11760">
        <w:rPr>
          <w:rFonts w:ascii="Book Antiqua" w:eastAsia="Book Antiqua" w:hAnsi="Book Antiqua" w:cs="Book Antiqua"/>
          <w:i/>
          <w:iCs/>
        </w:rPr>
        <w:t>World</w:t>
      </w:r>
      <w:r w:rsidR="00EB735E" w:rsidRPr="00A11760">
        <w:rPr>
          <w:rFonts w:ascii="Book Antiqua" w:eastAsia="Book Antiqua" w:hAnsi="Book Antiqua" w:cs="Book Antiqua"/>
          <w:i/>
          <w:iCs/>
        </w:rPr>
        <w:t xml:space="preserve"> </w:t>
      </w:r>
      <w:r w:rsidR="00CC4F5D" w:rsidRPr="00A11760">
        <w:rPr>
          <w:rFonts w:ascii="Book Antiqua" w:eastAsia="Book Antiqua" w:hAnsi="Book Antiqua" w:cs="Book Antiqua"/>
          <w:i/>
          <w:iCs/>
        </w:rPr>
        <w:t>J</w:t>
      </w:r>
      <w:r w:rsidR="00EB735E" w:rsidRPr="00A11760">
        <w:rPr>
          <w:rFonts w:ascii="Book Antiqua" w:eastAsia="Book Antiqua" w:hAnsi="Book Antiqua" w:cs="Book Antiqua"/>
          <w:i/>
          <w:iCs/>
        </w:rPr>
        <w:t xml:space="preserve"> </w:t>
      </w:r>
      <w:r w:rsidR="00CC4F5D" w:rsidRPr="00A11760">
        <w:rPr>
          <w:rFonts w:ascii="Book Antiqua" w:eastAsia="Book Antiqua" w:hAnsi="Book Antiqua" w:cs="Book Antiqua"/>
          <w:i/>
          <w:iCs/>
        </w:rPr>
        <w:t>Psychiatry</w:t>
      </w:r>
      <w:r w:rsidR="00EB735E" w:rsidRPr="00A11760">
        <w:rPr>
          <w:rFonts w:ascii="Book Antiqua" w:eastAsia="Book Antiqua" w:hAnsi="Book Antiqua" w:cs="Book Antiqua"/>
        </w:rPr>
        <w:t xml:space="preserve"> </w:t>
      </w:r>
      <w:r w:rsidR="00CC4F5D" w:rsidRPr="00A11760">
        <w:rPr>
          <w:rFonts w:ascii="Book Antiqua" w:eastAsia="Book Antiqua" w:hAnsi="Book Antiqua" w:cs="Book Antiqua"/>
        </w:rPr>
        <w:t>2022;</w:t>
      </w:r>
      <w:r w:rsidR="00EB735E" w:rsidRPr="00A11760">
        <w:rPr>
          <w:rFonts w:ascii="Book Antiqua" w:eastAsia="Book Antiqua" w:hAnsi="Book Antiqua" w:cs="Book Antiqua"/>
        </w:rPr>
        <w:t xml:space="preserve"> </w:t>
      </w:r>
      <w:r w:rsidR="00CC4F5D" w:rsidRPr="00A11760">
        <w:rPr>
          <w:rFonts w:ascii="Book Antiqua" w:eastAsia="Book Antiqua" w:hAnsi="Book Antiqua" w:cs="Book Antiqua"/>
        </w:rPr>
        <w:t>In</w:t>
      </w:r>
      <w:r w:rsidR="00EB735E" w:rsidRPr="00A11760">
        <w:rPr>
          <w:rFonts w:ascii="Book Antiqua" w:eastAsia="Book Antiqua" w:hAnsi="Book Antiqua" w:cs="Book Antiqua"/>
        </w:rPr>
        <w:t xml:space="preserve"> </w:t>
      </w:r>
      <w:r w:rsidR="00CC4F5D" w:rsidRPr="00A11760">
        <w:rPr>
          <w:rFonts w:ascii="Book Antiqua" w:eastAsia="Book Antiqua" w:hAnsi="Book Antiqua" w:cs="Book Antiqua"/>
        </w:rPr>
        <w:t>press</w:t>
      </w:r>
    </w:p>
    <w:p w14:paraId="52A7479D" w14:textId="77777777" w:rsidR="00A77B3E" w:rsidRDefault="00A77B3E">
      <w:pPr>
        <w:spacing w:line="360" w:lineRule="auto"/>
        <w:jc w:val="both"/>
      </w:pPr>
    </w:p>
    <w:p w14:paraId="76733949" w14:textId="77777777" w:rsidR="00777213" w:rsidRDefault="00CC4F5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Core</w:t>
      </w:r>
      <w:r w:rsidR="00EB735E">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EB735E">
        <w:rPr>
          <w:rFonts w:ascii="Book Antiqua" w:eastAsia="Book Antiqua" w:hAnsi="Book Antiqua" w:cs="Book Antiqua"/>
          <w:b/>
          <w:bCs/>
          <w:color w:val="000000"/>
        </w:rPr>
        <w:t xml:space="preserve"> </w:t>
      </w:r>
      <w:r w:rsidR="007B3A4F" w:rsidRPr="007B3A4F">
        <w:rPr>
          <w:rFonts w:ascii="Book Antiqua" w:eastAsia="Book Antiqua" w:hAnsi="Book Antiqua" w:cs="Book Antiqua"/>
          <w:color w:val="000000"/>
        </w:rPr>
        <w:t>We characterized two Chinese families with suspected maternal transmission of major depressive disorder at the clinical, genetic, and molecular levels in the present study.</w:t>
      </w:r>
      <w:r w:rsidR="007B3A4F">
        <w:rPr>
          <w:rFonts w:ascii="Book Antiqua" w:eastAsia="Book Antiqua" w:hAnsi="Book Antiqua" w:cs="Book Antiqua"/>
          <w:color w:val="000000"/>
        </w:rPr>
        <w:t xml:space="preserve"> </w:t>
      </w:r>
      <w:r w:rsidR="00E77CD8" w:rsidRPr="00E77CD8">
        <w:rPr>
          <w:rFonts w:ascii="Book Antiqua" w:eastAsia="Book Antiqua" w:hAnsi="Book Antiqua" w:cs="Book Antiqua"/>
          <w:color w:val="000000"/>
        </w:rPr>
        <w:t xml:space="preserve">Molecular investigation revealed that the T3394C mutation in the </w:t>
      </w:r>
      <w:r w:rsidR="00E77CD8" w:rsidRPr="00B86B3E">
        <w:rPr>
          <w:rFonts w:ascii="Book Antiqua" w:hAnsi="Book Antiqua"/>
          <w:i/>
          <w:iCs/>
          <w:color w:val="000000"/>
        </w:rPr>
        <w:t>ND1</w:t>
      </w:r>
      <w:r w:rsidR="00E77CD8" w:rsidRPr="00E77CD8">
        <w:rPr>
          <w:rFonts w:ascii="Book Antiqua" w:eastAsia="Book Antiqua" w:hAnsi="Book Antiqua" w:cs="Book Antiqua"/>
          <w:color w:val="000000"/>
        </w:rPr>
        <w:t xml:space="preserve"> gene was present in these Chinese families.</w:t>
      </w:r>
    </w:p>
    <w:p w14:paraId="3D698AE6" w14:textId="77777777" w:rsidR="00A77B3E" w:rsidRDefault="009470EA">
      <w:pPr>
        <w:spacing w:line="360" w:lineRule="auto"/>
        <w:jc w:val="both"/>
      </w:pPr>
      <w:r>
        <w:rPr>
          <w:rFonts w:ascii="Book Antiqua" w:eastAsia="Book Antiqua" w:hAnsi="Book Antiqua" w:cs="Book Antiqua"/>
          <w:b/>
          <w:caps/>
          <w:color w:val="000000"/>
          <w:u w:val="single"/>
        </w:rPr>
        <w:br w:type="page"/>
      </w:r>
      <w:r w:rsidR="00CC4F5D">
        <w:rPr>
          <w:rFonts w:ascii="Book Antiqua" w:eastAsia="Book Antiqua" w:hAnsi="Book Antiqua" w:cs="Book Antiqua"/>
          <w:b/>
          <w:caps/>
          <w:color w:val="000000"/>
          <w:u w:val="single"/>
        </w:rPr>
        <w:lastRenderedPageBreak/>
        <w:t>INTRODUCTION</w:t>
      </w:r>
    </w:p>
    <w:p w14:paraId="15026A41" w14:textId="77777777" w:rsidR="00A77B3E" w:rsidRPr="006141A0" w:rsidRDefault="0099732E" w:rsidP="008B0AF2">
      <w:pPr>
        <w:spacing w:line="360" w:lineRule="auto"/>
        <w:jc w:val="both"/>
      </w:pPr>
      <w:r w:rsidRPr="0099732E">
        <w:rPr>
          <w:rFonts w:ascii="Book Antiqua" w:eastAsia="Book Antiqua" w:hAnsi="Book Antiqua" w:cs="Book Antiqua"/>
          <w:color w:val="000000"/>
          <w:szCs w:val="21"/>
        </w:rPr>
        <w:t>Major depressive disorder (MDD) i</w:t>
      </w:r>
      <w:r>
        <w:rPr>
          <w:rFonts w:ascii="Book Antiqua" w:eastAsia="Book Antiqua" w:hAnsi="Book Antiqua" w:cs="Book Antiqua"/>
          <w:color w:val="000000"/>
          <w:szCs w:val="21"/>
        </w:rPr>
        <w:t xml:space="preserve">s a </w:t>
      </w:r>
      <w:r w:rsidR="00110F71">
        <w:rPr>
          <w:rFonts w:ascii="Book Antiqua" w:eastAsia="Book Antiqua" w:hAnsi="Book Antiqua" w:cs="Book Antiqua"/>
          <w:color w:val="000000"/>
          <w:szCs w:val="21"/>
        </w:rPr>
        <w:t>frequent</w:t>
      </w:r>
      <w:r>
        <w:rPr>
          <w:rFonts w:ascii="Book Antiqua" w:eastAsia="Book Antiqua" w:hAnsi="Book Antiqua" w:cs="Book Antiqua"/>
          <w:color w:val="000000"/>
          <w:szCs w:val="21"/>
        </w:rPr>
        <w:t xml:space="preserve"> </w:t>
      </w:r>
      <w:r w:rsidR="008B0AF2">
        <w:rPr>
          <w:rFonts w:ascii="Book Antiqua" w:eastAsia="Book Antiqua" w:hAnsi="Book Antiqua" w:cs="Book Antiqua"/>
          <w:color w:val="000000"/>
          <w:szCs w:val="21"/>
        </w:rPr>
        <w:t xml:space="preserve">dangerous </w:t>
      </w:r>
      <w:r>
        <w:rPr>
          <w:rFonts w:ascii="Book Antiqua" w:eastAsia="Book Antiqua" w:hAnsi="Book Antiqua" w:cs="Book Antiqua"/>
          <w:color w:val="000000"/>
          <w:szCs w:val="21"/>
        </w:rPr>
        <w:t>human disease</w:t>
      </w:r>
      <w:r w:rsidR="00110F71">
        <w:rPr>
          <w:rFonts w:ascii="Book Antiqua" w:eastAsia="Book Antiqua" w:hAnsi="Book Antiqua" w:cs="Book Antiqua"/>
          <w:color w:val="000000"/>
          <w:szCs w:val="21"/>
        </w:rPr>
        <w:t>, which</w:t>
      </w:r>
      <w:r w:rsidR="00F51CF9" w:rsidRPr="00F51CF9">
        <w:rPr>
          <w:rFonts w:ascii="Book Antiqua" w:eastAsia="Book Antiqua" w:hAnsi="Book Antiqua" w:cs="Book Antiqua"/>
          <w:color w:val="000000"/>
          <w:szCs w:val="21"/>
        </w:rPr>
        <w:t xml:space="preserve"> severely impairs the normal life and work of patients and causes a heavy</w:t>
      </w:r>
      <w:r w:rsidR="00B86B3E">
        <w:rPr>
          <w:rFonts w:ascii="Book Antiqua" w:eastAsia="Book Antiqua" w:hAnsi="Book Antiqua" w:cs="Book Antiqua"/>
          <w:color w:val="000000"/>
          <w:szCs w:val="21"/>
        </w:rPr>
        <w:t xml:space="preserve"> </w:t>
      </w:r>
      <w:r w:rsidR="00F51CF9" w:rsidRPr="00F51CF9">
        <w:rPr>
          <w:rFonts w:ascii="Book Antiqua" w:eastAsia="Book Antiqua" w:hAnsi="Book Antiqua" w:cs="Book Antiqua"/>
          <w:color w:val="000000"/>
          <w:szCs w:val="21"/>
        </w:rPr>
        <w:t>burden on their family and society. In 2008, the World Health Organization rated it as the third leading cause of worldwide disability, and by 2030, it is</w:t>
      </w:r>
      <w:r w:rsidR="00F51CF9" w:rsidRPr="00B86B3E">
        <w:rPr>
          <w:rFonts w:ascii="Book Antiqua" w:hAnsi="Book Antiqua"/>
          <w:color w:val="000000"/>
        </w:rPr>
        <w:t xml:space="preserve"> </w:t>
      </w:r>
      <w:r w:rsidR="00F51CF9" w:rsidRPr="00F51CF9">
        <w:rPr>
          <w:rFonts w:ascii="Book Antiqua" w:eastAsia="Book Antiqua" w:hAnsi="Book Antiqua" w:cs="Book Antiqua"/>
          <w:color w:val="000000"/>
          <w:szCs w:val="21"/>
        </w:rPr>
        <w:t>expected to lead the list</w:t>
      </w:r>
      <w:r w:rsidR="00CC4F5D">
        <w:rPr>
          <w:rFonts w:ascii="Book Antiqua" w:eastAsia="Book Antiqua" w:hAnsi="Book Antiqua" w:cs="Book Antiqua"/>
          <w:color w:val="000000"/>
          <w:vertAlign w:val="superscript"/>
        </w:rPr>
        <w:t>[1]</w:t>
      </w:r>
      <w:r w:rsidR="00CC4F5D">
        <w:rPr>
          <w:rFonts w:ascii="Book Antiqua" w:eastAsia="Book Antiqua" w:hAnsi="Book Antiqua" w:cs="Book Antiqua"/>
          <w:color w:val="000000"/>
        </w:rPr>
        <w:t>.</w:t>
      </w:r>
      <w:r w:rsidR="00EB735E">
        <w:rPr>
          <w:rFonts w:ascii="Book Antiqua" w:eastAsia="Book Antiqua" w:hAnsi="Book Antiqua" w:cs="Book Antiqua"/>
          <w:color w:val="000000"/>
        </w:rPr>
        <w:t xml:space="preserve"> </w:t>
      </w:r>
      <w:r w:rsidR="00CC4F5D" w:rsidRPr="003863B5">
        <w:rPr>
          <w:rFonts w:ascii="Book Antiqua" w:eastAsia="Book Antiqua" w:hAnsi="Book Antiqua" w:cs="Book Antiqua"/>
          <w:szCs w:val="21"/>
        </w:rPr>
        <w:t>Despite</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rPr>
        <w:t>its</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high</w:t>
      </w:r>
      <w:r w:rsidR="00EB735E" w:rsidRPr="006141A0">
        <w:rPr>
          <w:rFonts w:ascii="Book Antiqua" w:eastAsia="Book Antiqua" w:hAnsi="Book Antiqua" w:cs="Book Antiqua"/>
        </w:rPr>
        <w:t xml:space="preserve"> </w:t>
      </w:r>
      <w:r w:rsidR="00554D8D" w:rsidRPr="006141A0">
        <w:rPr>
          <w:rFonts w:ascii="Book Antiqua" w:hAnsi="Book Antiqua" w:cs="Book Antiqua" w:hint="eastAsia"/>
          <w:lang w:eastAsia="zh-CN"/>
        </w:rPr>
        <w:t xml:space="preserve">incidence and </w:t>
      </w:r>
      <w:r w:rsidR="00CC4F5D" w:rsidRPr="006141A0">
        <w:rPr>
          <w:rFonts w:ascii="Book Antiqua" w:eastAsia="Book Antiqua" w:hAnsi="Book Antiqua" w:cs="Book Antiqua"/>
        </w:rPr>
        <w:t>prevalence,</w:t>
      </w:r>
      <w:r w:rsidR="00EB735E" w:rsidRPr="006141A0">
        <w:rPr>
          <w:rFonts w:ascii="Book Antiqua" w:eastAsia="Book Antiqua" w:hAnsi="Book Antiqua" w:cs="Book Antiqua"/>
        </w:rPr>
        <w:t xml:space="preserve"> </w:t>
      </w:r>
      <w:r>
        <w:rPr>
          <w:rFonts w:ascii="Book Antiqua" w:eastAsia="Book Antiqua" w:hAnsi="Book Antiqua" w:cs="Book Antiqua"/>
        </w:rPr>
        <w:t>c</w:t>
      </w:r>
      <w:r w:rsidRPr="0099732E">
        <w:rPr>
          <w:rFonts w:ascii="Book Antiqua" w:eastAsia="Book Antiqua" w:hAnsi="Book Antiqua" w:cs="Book Antiqua"/>
        </w:rPr>
        <w:t>linical symptoms are the prima</w:t>
      </w:r>
      <w:r>
        <w:rPr>
          <w:rFonts w:ascii="Book Antiqua" w:eastAsia="Book Antiqua" w:hAnsi="Book Antiqua" w:cs="Book Antiqua"/>
        </w:rPr>
        <w:t>ry basis for a diagnosis of MDD</w:t>
      </w:r>
      <w:r w:rsidR="00CC4F5D" w:rsidRPr="006141A0">
        <w:rPr>
          <w:rFonts w:ascii="Book Antiqua" w:eastAsia="Book Antiqua" w:hAnsi="Book Antiqua" w:cs="Book Antiqua"/>
        </w:rPr>
        <w:t>,</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and</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there</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is</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little</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evidence</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at</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the</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molecular</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level</w:t>
      </w:r>
      <w:r w:rsidR="00CC4F5D" w:rsidRPr="006141A0">
        <w:rPr>
          <w:rFonts w:ascii="Book Antiqua" w:eastAsia="Book Antiqua" w:hAnsi="Book Antiqua" w:cs="Book Antiqua"/>
          <w:vertAlign w:val="superscript"/>
        </w:rPr>
        <w:t>[2]</w:t>
      </w:r>
      <w:r w:rsidR="00CC4F5D" w:rsidRPr="006141A0">
        <w:rPr>
          <w:rFonts w:ascii="Book Antiqua" w:eastAsia="Book Antiqua" w:hAnsi="Book Antiqua" w:cs="Book Antiqua"/>
        </w:rPr>
        <w:t>.</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In</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addition,</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current</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drug</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therapy</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for</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MDD</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is</w:t>
      </w:r>
      <w:r w:rsidR="00EB735E" w:rsidRPr="006141A0">
        <w:rPr>
          <w:rFonts w:ascii="Book Antiqua" w:eastAsia="Book Antiqua" w:hAnsi="Book Antiqua" w:cs="Book Antiqua"/>
        </w:rPr>
        <w:t xml:space="preserve"> </w:t>
      </w:r>
      <w:r w:rsidR="004A7F35" w:rsidRPr="006141A0">
        <w:rPr>
          <w:rFonts w:ascii="Book Antiqua" w:hAnsi="Book Antiqua" w:cs="Book Antiqua" w:hint="eastAsia"/>
          <w:lang w:eastAsia="zh-CN"/>
        </w:rPr>
        <w:t>not effective</w:t>
      </w:r>
      <w:r w:rsidR="00CC4F5D" w:rsidRPr="006141A0">
        <w:rPr>
          <w:rFonts w:ascii="Book Antiqua" w:eastAsia="Book Antiqua" w:hAnsi="Book Antiqua" w:cs="Book Antiqua"/>
        </w:rPr>
        <w:t>,</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with</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only</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27%</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of</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patients</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in</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remission</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after</w:t>
      </w:r>
      <w:r w:rsidR="00EB735E" w:rsidRPr="006141A0">
        <w:rPr>
          <w:rFonts w:ascii="Book Antiqua" w:eastAsia="Book Antiqua" w:hAnsi="Book Antiqua" w:cs="Book Antiqua"/>
        </w:rPr>
        <w:t xml:space="preserve"> </w:t>
      </w:r>
      <w:r w:rsidR="004A7F35" w:rsidRPr="006141A0">
        <w:rPr>
          <w:rFonts w:ascii="Book Antiqua" w:hAnsi="Book Antiqua" w:cs="Book Antiqua" w:hint="eastAsia"/>
          <w:lang w:eastAsia="zh-CN"/>
        </w:rPr>
        <w:t>the first</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treatment</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and</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67%</w:t>
      </w:r>
      <w:r w:rsidR="00EB735E" w:rsidRPr="006141A0">
        <w:rPr>
          <w:rFonts w:ascii="Book Antiqua" w:eastAsia="Book Antiqua" w:hAnsi="Book Antiqua" w:cs="Book Antiqua"/>
        </w:rPr>
        <w:t xml:space="preserve"> </w:t>
      </w:r>
      <w:r w:rsidR="004A7F35" w:rsidRPr="006141A0">
        <w:rPr>
          <w:rFonts w:ascii="Book Antiqua" w:hAnsi="Book Antiqua" w:cs="Book Antiqua" w:hint="eastAsia"/>
          <w:lang w:eastAsia="zh-CN"/>
        </w:rPr>
        <w:t xml:space="preserve">in remission </w:t>
      </w:r>
      <w:r w:rsidR="00CC4F5D" w:rsidRPr="006141A0">
        <w:rPr>
          <w:rFonts w:ascii="Book Antiqua" w:eastAsia="Book Antiqua" w:hAnsi="Book Antiqua" w:cs="Book Antiqua"/>
        </w:rPr>
        <w:t>after</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four</w:t>
      </w:r>
      <w:r w:rsidR="00EB735E" w:rsidRPr="006141A0">
        <w:rPr>
          <w:rFonts w:ascii="Book Antiqua" w:eastAsia="Book Antiqua" w:hAnsi="Book Antiqua" w:cs="Book Antiqua"/>
        </w:rPr>
        <w:t xml:space="preserve"> </w:t>
      </w:r>
      <w:r w:rsidR="004A7F35" w:rsidRPr="006141A0">
        <w:rPr>
          <w:rFonts w:ascii="Book Antiqua" w:hAnsi="Book Antiqua" w:cs="Book Antiqua" w:hint="eastAsia"/>
          <w:lang w:eastAsia="zh-CN"/>
        </w:rPr>
        <w:t>complete</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treatments</w:t>
      </w:r>
      <w:r w:rsidR="00CC4F5D" w:rsidRPr="006141A0">
        <w:rPr>
          <w:rFonts w:ascii="Book Antiqua" w:eastAsia="Book Antiqua" w:hAnsi="Book Antiqua" w:cs="Book Antiqua"/>
          <w:vertAlign w:val="superscript"/>
        </w:rPr>
        <w:t>[3]</w:t>
      </w:r>
      <w:r w:rsidR="00CC4F5D" w:rsidRPr="006141A0">
        <w:rPr>
          <w:rFonts w:ascii="Book Antiqua" w:eastAsia="Book Antiqua" w:hAnsi="Book Antiqua" w:cs="Book Antiqua"/>
        </w:rPr>
        <w:t>.</w:t>
      </w:r>
      <w:r w:rsidR="00EB735E" w:rsidRPr="006141A0">
        <w:rPr>
          <w:rFonts w:ascii="Book Antiqua" w:eastAsia="Book Antiqua" w:hAnsi="Book Antiqua" w:cs="Book Antiqua"/>
        </w:rPr>
        <w:t xml:space="preserve"> </w:t>
      </w:r>
      <w:r w:rsidR="003863B5" w:rsidRPr="003863B5">
        <w:rPr>
          <w:rFonts w:ascii="Book Antiqua" w:eastAsia="Book Antiqua" w:hAnsi="Book Antiqua" w:cs="Book Antiqua"/>
        </w:rPr>
        <w:t>These considerations imply that the currently available antidepressants that target the monoaminergic system are insufficient for therapeutic use.</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In</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evaluating</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new</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therapeutic</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approaches,</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specific</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biomarkers</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should</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be</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identified</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that</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objectively</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determine</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the</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pathology</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involved</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in</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MDD,</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and</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relevant</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molecular</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targets</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might</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be</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revealed</w:t>
      </w:r>
      <w:r w:rsidR="00CC4F5D" w:rsidRPr="006141A0">
        <w:rPr>
          <w:rFonts w:ascii="Book Antiqua" w:eastAsia="Book Antiqua" w:hAnsi="Book Antiqua" w:cs="Book Antiqua"/>
          <w:vertAlign w:val="superscript"/>
        </w:rPr>
        <w:t>[4]</w:t>
      </w:r>
      <w:r w:rsidR="00CC4F5D" w:rsidRPr="006141A0">
        <w:rPr>
          <w:rFonts w:ascii="Book Antiqua" w:eastAsia="Book Antiqua" w:hAnsi="Book Antiqua" w:cs="Book Antiqua"/>
        </w:rPr>
        <w:t>.</w:t>
      </w:r>
    </w:p>
    <w:p w14:paraId="18B30B25" w14:textId="77777777" w:rsidR="00A77B3E" w:rsidRDefault="00DD4C74" w:rsidP="0099732E">
      <w:pPr>
        <w:spacing w:line="360" w:lineRule="auto"/>
        <w:ind w:firstLineChars="200" w:firstLine="480"/>
        <w:jc w:val="both"/>
      </w:pPr>
      <w:r w:rsidRPr="00DD4C74">
        <w:rPr>
          <w:rFonts w:ascii="Book Antiqua" w:eastAsia="Book Antiqua" w:hAnsi="Book Antiqua" w:cs="Book Antiqua"/>
          <w:szCs w:val="21"/>
        </w:rPr>
        <w:t>Mitochondrial DNA (</w:t>
      </w:r>
      <w:proofErr w:type="spellStart"/>
      <w:r w:rsidRPr="00DD4C74">
        <w:rPr>
          <w:rFonts w:ascii="Book Antiqua" w:eastAsia="Book Antiqua" w:hAnsi="Book Antiqua" w:cs="Book Antiqua"/>
          <w:szCs w:val="21"/>
        </w:rPr>
        <w:t>mtDNA</w:t>
      </w:r>
      <w:proofErr w:type="spellEnd"/>
      <w:r w:rsidRPr="00DD4C74">
        <w:rPr>
          <w:rFonts w:ascii="Book Antiqua" w:eastAsia="Book Antiqua" w:hAnsi="Book Antiqua" w:cs="Book Antiqua"/>
          <w:szCs w:val="21"/>
        </w:rPr>
        <w:t>) is a 16.6 kb circular molecule that is maternally transferred and found within the mitochondrion</w:t>
      </w:r>
      <w:r w:rsidR="00CC4F5D" w:rsidRPr="006141A0">
        <w:rPr>
          <w:rFonts w:ascii="Book Antiqua" w:eastAsia="Book Antiqua" w:hAnsi="Book Antiqua" w:cs="Book Antiqua"/>
          <w:vertAlign w:val="superscript"/>
        </w:rPr>
        <w:t>[5]</w:t>
      </w:r>
      <w:r w:rsidR="00CC4F5D" w:rsidRPr="006141A0">
        <w:rPr>
          <w:rFonts w:ascii="Book Antiqua" w:eastAsia="Book Antiqua" w:hAnsi="Book Antiqua" w:cs="Book Antiqua"/>
        </w:rPr>
        <w:t>.</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Mitochondria</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can</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be</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considered</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"power</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generators"</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because</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they</w:t>
      </w:r>
      <w:r w:rsidR="00EB735E" w:rsidRPr="006141A0">
        <w:rPr>
          <w:rFonts w:ascii="Book Antiqua" w:eastAsia="Book Antiqua" w:hAnsi="Book Antiqua" w:cs="Book Antiqua"/>
        </w:rPr>
        <w:t xml:space="preserve"> </w:t>
      </w:r>
      <w:r w:rsidR="00110F71">
        <w:rPr>
          <w:rFonts w:ascii="Book Antiqua" w:eastAsia="Book Antiqua" w:hAnsi="Book Antiqua" w:cs="Book Antiqua"/>
        </w:rPr>
        <w:t>transform</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oxygen,</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energy</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substrates</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(proteins,</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carbohydrates,</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and</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lipids)</w:t>
      </w:r>
      <w:r w:rsidR="00110F71">
        <w:rPr>
          <w:rFonts w:ascii="Book Antiqua" w:eastAsia="Book Antiqua" w:hAnsi="Book Antiqua" w:cs="Book Antiqua"/>
        </w:rPr>
        <w:t>,</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and</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other</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subst</w:t>
      </w:r>
      <w:r w:rsidR="00110F71">
        <w:rPr>
          <w:rFonts w:ascii="Book Antiqua" w:eastAsia="Book Antiqua" w:hAnsi="Book Antiqua" w:cs="Book Antiqua"/>
        </w:rPr>
        <w:t>ance</w:t>
      </w:r>
      <w:r w:rsidR="00CC4F5D" w:rsidRPr="006141A0">
        <w:rPr>
          <w:rFonts w:ascii="Book Antiqua" w:eastAsia="Book Antiqua" w:hAnsi="Book Antiqua" w:cs="Book Antiqua"/>
        </w:rPr>
        <w:t>s</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into</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adenosine</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triphosphate</w:t>
      </w:r>
      <w:r w:rsidR="00CC4F5D" w:rsidRPr="006141A0">
        <w:rPr>
          <w:rFonts w:ascii="Book Antiqua" w:eastAsia="Book Antiqua" w:hAnsi="Book Antiqua" w:cs="Book Antiqua"/>
          <w:vertAlign w:val="superscript"/>
        </w:rPr>
        <w:t>[6]</w:t>
      </w:r>
      <w:r w:rsidR="00CC4F5D" w:rsidRPr="006141A0">
        <w:rPr>
          <w:rFonts w:ascii="Book Antiqua" w:eastAsia="Book Antiqua" w:hAnsi="Book Antiqua" w:cs="Book Antiqua"/>
        </w:rPr>
        <w:t>.</w:t>
      </w:r>
      <w:r w:rsidR="00EB735E" w:rsidRPr="006141A0">
        <w:rPr>
          <w:rFonts w:ascii="Book Antiqua" w:eastAsia="Book Antiqua" w:hAnsi="Book Antiqua" w:cs="Book Antiqua"/>
        </w:rPr>
        <w:t xml:space="preserve"> </w:t>
      </w:r>
      <w:r w:rsidR="004A7F35" w:rsidRPr="006141A0">
        <w:rPr>
          <w:rFonts w:ascii="Book Antiqua" w:hAnsi="Book Antiqua" w:cs="Book Antiqua" w:hint="eastAsia"/>
          <w:lang w:eastAsia="zh-CN"/>
        </w:rPr>
        <w:t>I</w:t>
      </w:r>
      <w:r w:rsidR="004A7F35" w:rsidRPr="006141A0">
        <w:rPr>
          <w:rFonts w:ascii="Book Antiqua" w:eastAsia="Book Antiqua" w:hAnsi="Book Antiqua" w:cs="Book Antiqua"/>
        </w:rPr>
        <w:t>n major psychiatric diseases</w:t>
      </w:r>
      <w:r w:rsidR="004A7F35" w:rsidRPr="006141A0">
        <w:rPr>
          <w:rFonts w:ascii="Book Antiqua" w:hAnsi="Book Antiqua" w:cs="Book Antiqua" w:hint="eastAsia"/>
          <w:lang w:eastAsia="zh-CN"/>
        </w:rPr>
        <w:t>,</w:t>
      </w:r>
      <w:r w:rsidR="004A7F35" w:rsidRPr="006141A0">
        <w:rPr>
          <w:rFonts w:ascii="Book Antiqua" w:eastAsia="Book Antiqua" w:hAnsi="Book Antiqua" w:cs="Book Antiqua"/>
        </w:rPr>
        <w:t xml:space="preserve"> </w:t>
      </w:r>
      <w:r w:rsidR="004A7F35" w:rsidRPr="006141A0">
        <w:rPr>
          <w:rFonts w:ascii="Book Antiqua" w:hAnsi="Book Antiqua" w:cs="Book Antiqua" w:hint="eastAsia"/>
          <w:lang w:eastAsia="zh-CN"/>
        </w:rPr>
        <w:t>s</w:t>
      </w:r>
      <w:r w:rsidR="00CC4F5D" w:rsidRPr="006141A0">
        <w:rPr>
          <w:rFonts w:ascii="Book Antiqua" w:eastAsia="Book Antiqua" w:hAnsi="Book Antiqua" w:cs="Book Antiqua"/>
        </w:rPr>
        <w:t>ignificant</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changes</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in</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the</w:t>
      </w:r>
      <w:r w:rsidR="00EB735E" w:rsidRPr="006141A0">
        <w:rPr>
          <w:rFonts w:ascii="Book Antiqua" w:eastAsia="Book Antiqua" w:hAnsi="Book Antiqua" w:cs="Book Antiqua"/>
        </w:rPr>
        <w:t xml:space="preserve"> </w:t>
      </w:r>
      <w:r w:rsidR="00110F71" w:rsidRPr="006141A0">
        <w:rPr>
          <w:rFonts w:ascii="Book Antiqua" w:eastAsia="Book Antiqua" w:hAnsi="Book Antiqua" w:cs="Book Antiqua"/>
        </w:rPr>
        <w:t>mitochondria</w:t>
      </w:r>
      <w:r w:rsidR="00110F71">
        <w:rPr>
          <w:rFonts w:ascii="Book Antiqua" w:eastAsia="Book Antiqua" w:hAnsi="Book Antiqua" w:cs="Book Antiqua"/>
        </w:rPr>
        <w:t>l count</w:t>
      </w:r>
      <w:r w:rsidR="00CC4F5D" w:rsidRPr="006141A0">
        <w:rPr>
          <w:rFonts w:ascii="Book Antiqua" w:eastAsia="Book Antiqua" w:hAnsi="Book Antiqua" w:cs="Book Antiqua"/>
        </w:rPr>
        <w:t>,</w:t>
      </w:r>
      <w:r w:rsidR="00EB735E" w:rsidRPr="006141A0">
        <w:rPr>
          <w:rFonts w:ascii="Book Antiqua" w:eastAsia="Book Antiqua" w:hAnsi="Book Antiqua" w:cs="Book Antiqua"/>
        </w:rPr>
        <w:t xml:space="preserve"> </w:t>
      </w:r>
      <w:r w:rsidR="00110F71">
        <w:rPr>
          <w:rFonts w:ascii="Book Antiqua" w:eastAsia="Book Antiqua" w:hAnsi="Book Antiqua" w:cs="Book Antiqua"/>
        </w:rPr>
        <w:t>shape</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and</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electron</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transport</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activity</w:t>
      </w:r>
      <w:r w:rsidR="00EB735E" w:rsidRPr="006141A0">
        <w:rPr>
          <w:rFonts w:ascii="Book Antiqua" w:eastAsia="Book Antiqua" w:hAnsi="Book Antiqua" w:cs="Book Antiqua"/>
        </w:rPr>
        <w:t xml:space="preserve"> </w:t>
      </w:r>
      <w:r w:rsidR="00110F71">
        <w:rPr>
          <w:rFonts w:ascii="Book Antiqua" w:eastAsia="Book Antiqua" w:hAnsi="Book Antiqua" w:cs="Book Antiqua"/>
        </w:rPr>
        <w:t>in</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neuron</w:t>
      </w:r>
      <w:r w:rsidR="00110F71">
        <w:rPr>
          <w:rFonts w:ascii="Book Antiqua" w:eastAsia="Book Antiqua" w:hAnsi="Book Antiqua" w:cs="Book Antiqua"/>
        </w:rPr>
        <w:t>s</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are</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accompanied</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by</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szCs w:val="21"/>
        </w:rPr>
        <w:t>an</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increase</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in</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mitochondrial</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DNA</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polymorphism,</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deletion</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and</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mutation,</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suggesting</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that</w:t>
      </w:r>
      <w:r w:rsidR="00EB735E" w:rsidRPr="006141A0">
        <w:rPr>
          <w:rFonts w:ascii="Book Antiqua" w:eastAsia="Book Antiqua" w:hAnsi="Book Antiqua" w:cs="Book Antiqua"/>
        </w:rPr>
        <w:t xml:space="preserve"> </w:t>
      </w:r>
      <w:r w:rsidR="00181081">
        <w:rPr>
          <w:rFonts w:ascii="Book Antiqua" w:eastAsia="Book Antiqua" w:hAnsi="Book Antiqua" w:cs="Book Antiqua"/>
        </w:rPr>
        <w:t>d</w:t>
      </w:r>
      <w:r w:rsidR="0099732E" w:rsidRPr="0099732E">
        <w:rPr>
          <w:rFonts w:ascii="Book Antiqua" w:eastAsia="Book Antiqua" w:hAnsi="Book Antiqua" w:cs="Book Antiqua"/>
        </w:rPr>
        <w:t>efects in the mitochondria might be a primary cause of MDD</w:t>
      </w:r>
      <w:r w:rsidR="00CC4F5D" w:rsidRPr="006141A0">
        <w:rPr>
          <w:rFonts w:ascii="Book Antiqua" w:eastAsia="Book Antiqua" w:hAnsi="Book Antiqua" w:cs="Book Antiqua"/>
          <w:vertAlign w:val="superscript"/>
        </w:rPr>
        <w:t>[7,8]</w:t>
      </w:r>
      <w:r w:rsidR="00CC4F5D" w:rsidRPr="006141A0">
        <w:rPr>
          <w:rFonts w:ascii="Book Antiqua" w:eastAsia="Book Antiqua" w:hAnsi="Book Antiqua" w:cs="Book Antiqua"/>
          <w:szCs w:val="21"/>
        </w:rPr>
        <w:t>.</w:t>
      </w:r>
      <w:r w:rsidR="00EB735E" w:rsidRPr="006141A0">
        <w:rPr>
          <w:rFonts w:ascii="Book Antiqua" w:eastAsia="Book Antiqua" w:hAnsi="Book Antiqua" w:cs="Book Antiqua"/>
          <w:szCs w:val="21"/>
        </w:rPr>
        <w:t xml:space="preserve"> </w:t>
      </w:r>
      <w:proofErr w:type="spellStart"/>
      <w:r w:rsidR="00CC4F5D" w:rsidRPr="006141A0">
        <w:rPr>
          <w:rFonts w:ascii="Book Antiqua" w:eastAsia="Book Antiqua" w:hAnsi="Book Antiqua" w:cs="Book Antiqua"/>
          <w:szCs w:val="21"/>
        </w:rPr>
        <w:t>Munakata</w:t>
      </w:r>
      <w:proofErr w:type="spellEnd"/>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i/>
          <w:iCs/>
          <w:szCs w:val="21"/>
        </w:rPr>
        <w:t>et</w:t>
      </w:r>
      <w:r w:rsidR="00EB735E" w:rsidRPr="006141A0">
        <w:rPr>
          <w:rFonts w:ascii="Book Antiqua" w:eastAsia="Book Antiqua" w:hAnsi="Book Antiqua" w:cs="Book Antiqua"/>
          <w:i/>
          <w:iCs/>
          <w:szCs w:val="21"/>
        </w:rPr>
        <w:t xml:space="preserve"> </w:t>
      </w:r>
      <w:r w:rsidR="00CC4F5D" w:rsidRPr="006141A0">
        <w:rPr>
          <w:rFonts w:ascii="Book Antiqua" w:eastAsia="Book Antiqua" w:hAnsi="Book Antiqua" w:cs="Book Antiqua"/>
          <w:i/>
          <w:iCs/>
          <w:szCs w:val="21"/>
        </w:rPr>
        <w:t>al</w:t>
      </w:r>
      <w:r w:rsidR="00CC4F5D" w:rsidRPr="006141A0">
        <w:rPr>
          <w:rFonts w:ascii="Book Antiqua" w:eastAsia="Book Antiqua" w:hAnsi="Book Antiqua" w:cs="Book Antiqua"/>
          <w:vertAlign w:val="superscript"/>
        </w:rPr>
        <w:t>[9]</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sequenced</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the</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whole</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mitochondrial</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genome</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of</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white</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blood</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cells</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from</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a</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family</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in</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which</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a</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proband</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was</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suspected</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of</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maternal</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inheritance</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of</w:t>
      </w:r>
      <w:r w:rsidR="00EB735E" w:rsidRPr="006141A0">
        <w:rPr>
          <w:rFonts w:ascii="Book Antiqua" w:eastAsia="Book Antiqua" w:hAnsi="Book Antiqua" w:cs="Book Antiqua"/>
        </w:rPr>
        <w:t xml:space="preserve"> </w:t>
      </w:r>
      <w:r w:rsidR="00384765" w:rsidRPr="006141A0">
        <w:rPr>
          <w:rFonts w:ascii="Book Antiqua" w:eastAsia="Book Antiqua" w:hAnsi="Book Antiqua" w:cs="Book Antiqua"/>
        </w:rPr>
        <w:t>borderline</w:t>
      </w:r>
      <w:r w:rsidR="00EB735E" w:rsidRPr="006141A0">
        <w:rPr>
          <w:rFonts w:ascii="Book Antiqua" w:eastAsia="Book Antiqua" w:hAnsi="Book Antiqua" w:cs="Book Antiqua"/>
        </w:rPr>
        <w:t xml:space="preserve"> </w:t>
      </w:r>
      <w:r w:rsidR="00384765" w:rsidRPr="006141A0">
        <w:rPr>
          <w:rFonts w:ascii="Book Antiqua" w:eastAsia="Book Antiqua" w:hAnsi="Book Antiqua" w:cs="Book Antiqua"/>
        </w:rPr>
        <w:t>personality</w:t>
      </w:r>
      <w:r w:rsidR="00EB735E" w:rsidRPr="006141A0">
        <w:rPr>
          <w:rFonts w:ascii="Book Antiqua" w:eastAsia="Book Antiqua" w:hAnsi="Book Antiqua" w:cs="Book Antiqua"/>
        </w:rPr>
        <w:t xml:space="preserve"> </w:t>
      </w:r>
      <w:r w:rsidR="00384765" w:rsidRPr="006141A0">
        <w:rPr>
          <w:rFonts w:ascii="Book Antiqua" w:eastAsia="Book Antiqua" w:hAnsi="Book Antiqua" w:cs="Book Antiqua"/>
        </w:rPr>
        <w:t>disorder</w:t>
      </w:r>
      <w:r w:rsidR="00CC4F5D" w:rsidRPr="006141A0">
        <w:rPr>
          <w:rFonts w:ascii="Book Antiqua" w:eastAsia="Book Antiqua" w:hAnsi="Book Antiqua" w:cs="Book Antiqua"/>
        </w:rPr>
        <w:t>,</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MDD,</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suicide</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and</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other</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psychiatric</w:t>
      </w:r>
      <w:r w:rsidR="00EB735E" w:rsidRPr="006141A0">
        <w:rPr>
          <w:rFonts w:ascii="Book Antiqua" w:eastAsia="Book Antiqua" w:hAnsi="Book Antiqua" w:cs="Book Antiqua"/>
        </w:rPr>
        <w:t xml:space="preserve"> </w:t>
      </w:r>
      <w:r w:rsidR="00CC4F5D" w:rsidRPr="006141A0">
        <w:rPr>
          <w:rFonts w:ascii="Book Antiqua" w:eastAsia="Book Antiqua" w:hAnsi="Book Antiqua" w:cs="Book Antiqua"/>
        </w:rPr>
        <w:t>disorders.</w:t>
      </w:r>
      <w:r w:rsidR="00EB735E" w:rsidRPr="006141A0">
        <w:rPr>
          <w:rFonts w:ascii="Book Antiqua" w:eastAsia="Book Antiqua" w:hAnsi="Book Antiqua" w:cs="Book Antiqua"/>
          <w:szCs w:val="21"/>
        </w:rPr>
        <w:t xml:space="preserve"> </w:t>
      </w:r>
      <w:r w:rsidR="00A27EE4" w:rsidRPr="00A27EE4">
        <w:rPr>
          <w:rFonts w:ascii="Book Antiqua" w:eastAsia="Book Antiqua" w:hAnsi="Book Antiqua" w:cs="Book Antiqua"/>
          <w:szCs w:val="21"/>
        </w:rPr>
        <w:t>The patient was identified as having both</w:t>
      </w:r>
      <w:r w:rsidR="00A27EE4" w:rsidRPr="00B86B3E">
        <w:rPr>
          <w:rFonts w:ascii="Book Antiqua" w:hAnsi="Book Antiqua"/>
        </w:rPr>
        <w:t xml:space="preserve"> MDD and epilepsy.</w:t>
      </w:r>
      <w:r w:rsidR="00EB735E">
        <w:rPr>
          <w:rFonts w:ascii="Book Antiqua" w:eastAsia="Book Antiqua" w:hAnsi="Book Antiqua" w:cs="Book Antiqua"/>
          <w:color w:val="000000"/>
          <w:szCs w:val="21"/>
        </w:rPr>
        <w:t xml:space="preserve"> </w:t>
      </w:r>
      <w:r w:rsidR="00A27EE4" w:rsidRPr="00A27EE4">
        <w:rPr>
          <w:rFonts w:ascii="Book Antiqua" w:eastAsia="Book Antiqua" w:hAnsi="Book Antiqua" w:cs="Book Antiqua"/>
          <w:color w:val="000000"/>
          <w:szCs w:val="21"/>
        </w:rPr>
        <w:t xml:space="preserve">Comparing the proband sequence to the standard human </w:t>
      </w:r>
      <w:proofErr w:type="spellStart"/>
      <w:r w:rsidR="00A27EE4" w:rsidRPr="00A27EE4">
        <w:rPr>
          <w:rFonts w:ascii="Book Antiqua" w:eastAsia="Book Antiqua" w:hAnsi="Book Antiqua" w:cs="Book Antiqua"/>
          <w:color w:val="000000"/>
          <w:szCs w:val="21"/>
        </w:rPr>
        <w:t>mtDNA</w:t>
      </w:r>
      <w:proofErr w:type="spellEnd"/>
      <w:r w:rsidR="00A27EE4" w:rsidRPr="00A27EE4">
        <w:rPr>
          <w:rFonts w:ascii="Book Antiqua" w:eastAsia="Book Antiqua" w:hAnsi="Book Antiqua" w:cs="Book Antiqua"/>
          <w:color w:val="000000"/>
          <w:szCs w:val="21"/>
        </w:rPr>
        <w:t xml:space="preserve"> sequence, the authors identified 3</w:t>
      </w:r>
      <w:r w:rsidR="00A27EE4">
        <w:rPr>
          <w:rFonts w:ascii="Book Antiqua" w:eastAsia="Book Antiqua" w:hAnsi="Book Antiqua" w:cs="Book Antiqua"/>
          <w:color w:val="000000"/>
          <w:szCs w:val="21"/>
        </w:rPr>
        <w:t>4 base changes</w:t>
      </w:r>
      <w:r w:rsidR="00CC4F5D">
        <w:rPr>
          <w:rFonts w:ascii="Book Antiqua" w:eastAsia="Book Antiqua" w:hAnsi="Book Antiqua" w:cs="Book Antiqua"/>
          <w:color w:val="000000"/>
          <w:szCs w:val="21"/>
        </w:rPr>
        <w:t>.</w:t>
      </w:r>
      <w:r w:rsidR="00EB735E">
        <w:rPr>
          <w:rFonts w:ascii="Book Antiqua" w:eastAsia="Book Antiqua" w:hAnsi="Book Antiqua" w:cs="Book Antiqua"/>
          <w:color w:val="000000"/>
        </w:rPr>
        <w:t xml:space="preserve"> </w:t>
      </w:r>
      <w:r w:rsidR="00A27EE4" w:rsidRPr="00A27EE4">
        <w:rPr>
          <w:rFonts w:ascii="Book Antiqua" w:eastAsia="Book Antiqua" w:hAnsi="Book Antiqua" w:cs="Book Antiqua"/>
          <w:color w:val="000000"/>
        </w:rPr>
        <w:t xml:space="preserve">From the </w:t>
      </w:r>
      <w:proofErr w:type="spellStart"/>
      <w:r w:rsidR="00A27EE4" w:rsidRPr="00A27EE4">
        <w:rPr>
          <w:rFonts w:ascii="Book Antiqua" w:eastAsia="Book Antiqua" w:hAnsi="Book Antiqua" w:cs="Book Antiqua"/>
          <w:color w:val="000000"/>
        </w:rPr>
        <w:t>mtDNA</w:t>
      </w:r>
      <w:proofErr w:type="spellEnd"/>
      <w:r w:rsidR="00A27EE4" w:rsidRPr="00A27EE4">
        <w:rPr>
          <w:rFonts w:ascii="Book Antiqua" w:eastAsia="Book Antiqua" w:hAnsi="Book Antiqua" w:cs="Book Antiqua"/>
          <w:color w:val="000000"/>
        </w:rPr>
        <w:t xml:space="preserve"> sequence, it is possible to detect comp</w:t>
      </w:r>
      <w:r w:rsidR="00A27EE4" w:rsidRPr="00E219DC">
        <w:rPr>
          <w:rFonts w:ascii="Book Antiqua" w:eastAsia="Book Antiqua" w:hAnsi="Book Antiqua" w:cs="Book Antiqua"/>
        </w:rPr>
        <w:t xml:space="preserve">rehensive </w:t>
      </w:r>
      <w:proofErr w:type="spellStart"/>
      <w:r w:rsidR="00A27EE4" w:rsidRPr="00E219DC">
        <w:rPr>
          <w:rFonts w:ascii="Book Antiqua" w:eastAsia="Book Antiqua" w:hAnsi="Book Antiqua" w:cs="Book Antiqua"/>
        </w:rPr>
        <w:t>subhaplo</w:t>
      </w:r>
      <w:r w:rsidR="005541D2" w:rsidRPr="00E219DC">
        <w:rPr>
          <w:rFonts w:ascii="Book Antiqua" w:eastAsia="Book Antiqua" w:hAnsi="Book Antiqua" w:cs="Book Antiqua"/>
        </w:rPr>
        <w:t>group</w:t>
      </w:r>
      <w:r w:rsidR="00A27EE4" w:rsidRPr="00E219DC">
        <w:rPr>
          <w:rFonts w:ascii="Book Antiqua" w:eastAsia="Book Antiqua" w:hAnsi="Book Antiqua" w:cs="Book Antiqua"/>
        </w:rPr>
        <w:t>s</w:t>
      </w:r>
      <w:proofErr w:type="spellEnd"/>
      <w:r w:rsidR="00A27EE4" w:rsidRPr="00E219DC">
        <w:rPr>
          <w:rFonts w:ascii="Book Antiqua" w:eastAsia="Book Antiqua" w:hAnsi="Book Antiqua" w:cs="Book Antiqua"/>
        </w:rPr>
        <w:t xml:space="preserve">, </w:t>
      </w:r>
      <w:r w:rsidR="00A27EE4" w:rsidRPr="00B86B3E">
        <w:rPr>
          <w:rFonts w:ascii="Book Antiqua" w:eastAsia="Book Antiqua" w:hAnsi="Book Antiqua" w:cs="Book Antiqua"/>
          <w:color w:val="000000"/>
        </w:rPr>
        <w:t>new mutations, and common single nucleotide polymorphisms</w:t>
      </w:r>
      <w:r w:rsidR="00CC4F5D" w:rsidRPr="00B86B3E">
        <w:rPr>
          <w:rFonts w:ascii="Book Antiqua" w:eastAsia="Book Antiqua" w:hAnsi="Book Antiqua" w:cs="Book Antiqua"/>
          <w:color w:val="000000"/>
        </w:rPr>
        <w:t>.</w:t>
      </w:r>
      <w:r w:rsidR="00EB735E" w:rsidRPr="00B86B3E">
        <w:rPr>
          <w:rFonts w:ascii="Book Antiqua" w:eastAsia="Book Antiqua" w:hAnsi="Book Antiqua" w:cs="Book Antiqua"/>
          <w:color w:val="000000"/>
        </w:rPr>
        <w:t xml:space="preserve"> </w:t>
      </w:r>
      <w:r w:rsidR="00CC4F5D" w:rsidRPr="00B86B3E">
        <w:rPr>
          <w:rFonts w:ascii="Book Antiqua" w:eastAsia="Book Antiqua" w:hAnsi="Book Antiqua" w:cs="Book Antiqua"/>
          <w:color w:val="000000"/>
        </w:rPr>
        <w:t>It</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is</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also</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possible</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to</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determine</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private</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mutations</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in</w:t>
      </w:r>
      <w:r w:rsidR="00EB735E">
        <w:rPr>
          <w:rFonts w:ascii="Book Antiqua" w:eastAsia="Book Antiqua" w:hAnsi="Book Antiqua" w:cs="Book Antiqua"/>
          <w:color w:val="000000"/>
        </w:rPr>
        <w:t xml:space="preserve"> </w:t>
      </w:r>
      <w:proofErr w:type="spellStart"/>
      <w:r w:rsidR="00CC4F5D">
        <w:rPr>
          <w:rFonts w:ascii="Book Antiqua" w:eastAsia="Book Antiqua" w:hAnsi="Book Antiqua" w:cs="Book Antiqua"/>
          <w:color w:val="000000"/>
        </w:rPr>
        <w:t>mtDNA</w:t>
      </w:r>
      <w:proofErr w:type="spellEnd"/>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through</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resequencing,</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especially</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if</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they</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are</w:t>
      </w:r>
      <w:r w:rsidR="00EB735E">
        <w:rPr>
          <w:rFonts w:ascii="Book Antiqua" w:eastAsia="Book Antiqua" w:hAnsi="Book Antiqua" w:cs="Book Antiqua"/>
          <w:color w:val="000000"/>
        </w:rPr>
        <w:t xml:space="preserve"> </w:t>
      </w:r>
      <w:proofErr w:type="spellStart"/>
      <w:r w:rsidR="00CC4F5D">
        <w:rPr>
          <w:rFonts w:ascii="Book Antiqua" w:eastAsia="Book Antiqua" w:hAnsi="Book Antiqua" w:cs="Book Antiqua"/>
          <w:color w:val="000000"/>
        </w:rPr>
        <w:t>homoplasmic</w:t>
      </w:r>
      <w:proofErr w:type="spellEnd"/>
      <w:r w:rsidR="00CC4F5D">
        <w:rPr>
          <w:rFonts w:ascii="Book Antiqua" w:eastAsia="Book Antiqua" w:hAnsi="Book Antiqua" w:cs="Book Antiqua"/>
          <w:color w:val="000000"/>
        </w:rPr>
        <w:t>,</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which</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contributes</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to</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the</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variance</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between</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individuals</w:t>
      </w:r>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in</w:t>
      </w:r>
      <w:r w:rsidR="00EB735E">
        <w:rPr>
          <w:rFonts w:ascii="Book Antiqua" w:eastAsia="Book Antiqua" w:hAnsi="Book Antiqua" w:cs="Book Antiqua"/>
          <w:color w:val="000000"/>
        </w:rPr>
        <w:t xml:space="preserve"> </w:t>
      </w:r>
      <w:proofErr w:type="spellStart"/>
      <w:r w:rsidR="00CC4F5D">
        <w:rPr>
          <w:rFonts w:ascii="Book Antiqua" w:eastAsia="Book Antiqua" w:hAnsi="Book Antiqua" w:cs="Book Antiqua"/>
          <w:color w:val="000000"/>
        </w:rPr>
        <w:t>mtDNA</w:t>
      </w:r>
      <w:proofErr w:type="spellEnd"/>
      <w:r w:rsidR="00EB735E">
        <w:rPr>
          <w:rFonts w:ascii="Book Antiqua" w:eastAsia="Book Antiqua" w:hAnsi="Book Antiqua" w:cs="Book Antiqua"/>
          <w:color w:val="000000"/>
        </w:rPr>
        <w:t xml:space="preserve"> </w:t>
      </w:r>
      <w:r w:rsidR="00CC4F5D">
        <w:rPr>
          <w:rFonts w:ascii="Book Antiqua" w:eastAsia="Book Antiqua" w:hAnsi="Book Antiqua" w:cs="Book Antiqua"/>
          <w:color w:val="000000"/>
        </w:rPr>
        <w:t>composition</w:t>
      </w:r>
      <w:r w:rsidR="00CC4F5D">
        <w:rPr>
          <w:rFonts w:ascii="Book Antiqua" w:eastAsia="Book Antiqua" w:hAnsi="Book Antiqua" w:cs="Book Antiqua"/>
          <w:color w:val="000000"/>
          <w:vertAlign w:val="superscript"/>
        </w:rPr>
        <w:t>[10]</w:t>
      </w:r>
      <w:r w:rsidR="00CC4F5D">
        <w:rPr>
          <w:rFonts w:ascii="Book Antiqua" w:eastAsia="Book Antiqua" w:hAnsi="Book Antiqua" w:cs="Book Antiqua"/>
          <w:color w:val="000000"/>
        </w:rPr>
        <w:t>.</w:t>
      </w:r>
    </w:p>
    <w:p w14:paraId="27BF4184" w14:textId="77777777" w:rsidR="00A77B3E" w:rsidRDefault="00B67A1B" w:rsidP="00181081">
      <w:pPr>
        <w:spacing w:line="360" w:lineRule="auto"/>
        <w:ind w:firstLineChars="200" w:firstLine="480"/>
        <w:jc w:val="both"/>
      </w:pPr>
      <w:r w:rsidRPr="00B67A1B">
        <w:rPr>
          <w:rFonts w:ascii="Book Antiqua" w:eastAsia="Book Antiqua" w:hAnsi="Book Antiqua" w:cs="Book Antiqua"/>
          <w:color w:val="000000"/>
          <w:szCs w:val="21"/>
        </w:rPr>
        <w:lastRenderedPageBreak/>
        <w:t xml:space="preserve">This study aimed to characterize </w:t>
      </w:r>
      <w:r w:rsidR="0037505C" w:rsidRPr="0037505C">
        <w:rPr>
          <w:rFonts w:ascii="Book Antiqua" w:eastAsia="Book Antiqua" w:hAnsi="Book Antiqua" w:cs="Book Antiqua"/>
          <w:color w:val="000000"/>
          <w:szCs w:val="21"/>
        </w:rPr>
        <w:t>clinical, genetic, and molecular characteristics of two Chinese families with possible maternally transmitted MDD</w:t>
      </w:r>
      <w:r w:rsidRPr="00B67A1B">
        <w:rPr>
          <w:rFonts w:ascii="Book Antiqua" w:eastAsia="Book Antiqua" w:hAnsi="Book Antiqua" w:cs="Book Antiqua"/>
          <w:color w:val="000000"/>
          <w:szCs w:val="21"/>
        </w:rPr>
        <w:t>.</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The</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T3394C</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mutation</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in</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the</w:t>
      </w:r>
      <w:r w:rsidR="00EB735E">
        <w:rPr>
          <w:rFonts w:ascii="Book Antiqua" w:eastAsia="Book Antiqua" w:hAnsi="Book Antiqua" w:cs="Book Antiqua"/>
          <w:color w:val="000000"/>
          <w:szCs w:val="21"/>
        </w:rPr>
        <w:t xml:space="preserve"> </w:t>
      </w:r>
      <w:r w:rsidR="00CC4F5D" w:rsidRPr="007674BF">
        <w:rPr>
          <w:rFonts w:ascii="Book Antiqua" w:eastAsia="Book Antiqua" w:hAnsi="Book Antiqua" w:cs="Book Antiqua"/>
          <w:i/>
          <w:iCs/>
          <w:color w:val="000000"/>
          <w:szCs w:val="21"/>
        </w:rPr>
        <w:t>ND1</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gene</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in</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these</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Chinese</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families</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was</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identified</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through</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molecular</w:t>
      </w:r>
      <w:r w:rsidR="00EB735E">
        <w:rPr>
          <w:rFonts w:ascii="Book Antiqua" w:eastAsia="Book Antiqua" w:hAnsi="Book Antiqua" w:cs="Book Antiqua"/>
          <w:color w:val="000000"/>
          <w:szCs w:val="21"/>
        </w:rPr>
        <w:t xml:space="preserve"> </w:t>
      </w:r>
      <w:r w:rsidR="00CC4F5D">
        <w:rPr>
          <w:rFonts w:ascii="Book Antiqua" w:eastAsia="Book Antiqua" w:hAnsi="Book Antiqua" w:cs="Book Antiqua"/>
          <w:color w:val="000000"/>
          <w:szCs w:val="21"/>
        </w:rPr>
        <w:t>analysis.</w:t>
      </w:r>
      <w:r w:rsidR="00EB735E">
        <w:rPr>
          <w:rFonts w:ascii="Book Antiqua" w:eastAsia="Book Antiqua" w:hAnsi="Book Antiqua" w:cs="Book Antiqua"/>
          <w:color w:val="000000"/>
          <w:szCs w:val="21"/>
        </w:rPr>
        <w:t xml:space="preserve"> </w:t>
      </w:r>
      <w:r w:rsidR="00181081" w:rsidRPr="00181081">
        <w:rPr>
          <w:rFonts w:ascii="Book Antiqua" w:eastAsia="Book Antiqua" w:hAnsi="Book Antiqua" w:cs="Book Antiqua"/>
          <w:color w:val="000000"/>
          <w:szCs w:val="21"/>
        </w:rPr>
        <w:t>We employed polymerase chain reaction (PCR) amplification of fragments covering the full mitochondrial genome and subsequent DNA sequence analysis to shed insight on the significance of the mitochondrial haplotype in the phenotypic expression of the T3394C mutation in two Chinese families.</w:t>
      </w:r>
    </w:p>
    <w:p w14:paraId="6F412BD5" w14:textId="77777777" w:rsidR="00B86B3E" w:rsidRDefault="00B86B3E" w:rsidP="0045183D">
      <w:pPr>
        <w:spacing w:line="360" w:lineRule="auto"/>
        <w:jc w:val="both"/>
        <w:rPr>
          <w:rFonts w:ascii="Book Antiqua" w:hAnsi="Book Antiqua" w:cstheme="minorHAnsi"/>
          <w:b/>
          <w:u w:val="single"/>
        </w:rPr>
      </w:pPr>
    </w:p>
    <w:p w14:paraId="323B8423" w14:textId="77777777" w:rsidR="0045183D" w:rsidRPr="006A7185" w:rsidRDefault="0045183D" w:rsidP="0045183D">
      <w:pPr>
        <w:spacing w:line="360" w:lineRule="auto"/>
        <w:jc w:val="both"/>
        <w:rPr>
          <w:rFonts w:ascii="Book Antiqua" w:hAnsi="Book Antiqua" w:cstheme="minorHAnsi"/>
          <w:b/>
          <w:u w:val="single"/>
        </w:rPr>
      </w:pPr>
      <w:r w:rsidRPr="006A7185">
        <w:rPr>
          <w:rFonts w:ascii="Book Antiqua" w:hAnsi="Book Antiqua" w:cstheme="minorHAnsi"/>
          <w:b/>
          <w:u w:val="single"/>
        </w:rPr>
        <w:t>CASE PRESENTATION</w:t>
      </w:r>
    </w:p>
    <w:p w14:paraId="3E9C2D81" w14:textId="470BC479" w:rsidR="00244302" w:rsidRPr="00244302" w:rsidRDefault="00244302" w:rsidP="009E3CC4">
      <w:pPr>
        <w:spacing w:line="360" w:lineRule="auto"/>
        <w:jc w:val="both"/>
        <w:rPr>
          <w:rFonts w:ascii="Book Antiqua" w:eastAsia="Book Antiqua" w:hAnsi="Book Antiqua" w:cs="Book Antiqua"/>
          <w:b/>
          <w:i/>
          <w:color w:val="000000"/>
        </w:rPr>
      </w:pPr>
      <w:r w:rsidRPr="0045183D">
        <w:rPr>
          <w:rFonts w:ascii="Book Antiqua" w:eastAsia="Book Antiqua" w:hAnsi="Book Antiqua" w:cs="Book Antiqua"/>
          <w:b/>
          <w:i/>
          <w:color w:val="000000"/>
        </w:rPr>
        <w:t>Chief complaints</w:t>
      </w:r>
    </w:p>
    <w:p w14:paraId="0BF8EED6" w14:textId="77777777" w:rsidR="00244302" w:rsidRDefault="008C06C2" w:rsidP="00244302">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We ascertained two Han Chinese families (Figure 1) through the Psychiatric Clinic of Ningbo </w:t>
      </w:r>
      <w:proofErr w:type="spellStart"/>
      <w:r>
        <w:rPr>
          <w:rFonts w:ascii="Book Antiqua" w:eastAsia="Book Antiqua" w:hAnsi="Book Antiqua" w:cs="Book Antiqua"/>
          <w:color w:val="000000"/>
          <w:szCs w:val="21"/>
        </w:rPr>
        <w:t>Kangning</w:t>
      </w:r>
      <w:proofErr w:type="spellEnd"/>
      <w:r>
        <w:rPr>
          <w:rFonts w:ascii="Book Antiqua" w:eastAsia="Book Antiqua" w:hAnsi="Book Antiqua" w:cs="Book Antiqua"/>
          <w:color w:val="000000"/>
          <w:szCs w:val="21"/>
        </w:rPr>
        <w:t xml:space="preserve"> Hospital, Zhejiang. The Ningbo </w:t>
      </w:r>
      <w:proofErr w:type="spellStart"/>
      <w:r>
        <w:rPr>
          <w:rFonts w:ascii="Book Antiqua" w:eastAsia="Book Antiqua" w:hAnsi="Book Antiqua" w:cs="Book Antiqua"/>
          <w:color w:val="000000"/>
          <w:szCs w:val="21"/>
        </w:rPr>
        <w:t>Kangning</w:t>
      </w:r>
      <w:proofErr w:type="spellEnd"/>
      <w:r>
        <w:rPr>
          <w:rFonts w:ascii="Book Antiqua" w:eastAsia="Book Antiqua" w:hAnsi="Book Antiqua" w:cs="Book Antiqua"/>
          <w:color w:val="000000"/>
          <w:szCs w:val="21"/>
        </w:rPr>
        <w:t xml:space="preserve"> Hospital Ethics Committee approved the protocol</w:t>
      </w:r>
      <w:r w:rsidR="0037505C">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w:t>
      </w:r>
      <w:r w:rsidR="009E3CC4" w:rsidRPr="009E3CC4">
        <w:rPr>
          <w:rFonts w:ascii="Book Antiqua" w:eastAsia="Book Antiqua" w:hAnsi="Book Antiqua" w:cs="Book Antiqua"/>
          <w:color w:val="000000"/>
          <w:szCs w:val="21"/>
        </w:rPr>
        <w:t>obtain</w:t>
      </w:r>
      <w:r w:rsidR="0037505C">
        <w:rPr>
          <w:rFonts w:ascii="Book Antiqua" w:eastAsia="Book Antiqua" w:hAnsi="Book Antiqua" w:cs="Book Antiqua"/>
          <w:color w:val="000000"/>
          <w:szCs w:val="21"/>
        </w:rPr>
        <w:t>ing</w:t>
      </w:r>
      <w:r w:rsidR="009E3CC4" w:rsidRPr="00B86B3E">
        <w:rPr>
          <w:rFonts w:ascii="Book Antiqua" w:hAnsi="Book Antiqua"/>
          <w:color w:val="000000"/>
        </w:rPr>
        <w:t xml:space="preserve"> clinical </w:t>
      </w:r>
      <w:r w:rsidR="009E3CC4" w:rsidRPr="009E3CC4">
        <w:rPr>
          <w:rFonts w:ascii="Book Antiqua" w:eastAsia="Book Antiqua" w:hAnsi="Book Antiqua" w:cs="Book Antiqua"/>
          <w:color w:val="000000"/>
          <w:szCs w:val="21"/>
        </w:rPr>
        <w:t>assessments</w:t>
      </w:r>
      <w:r w:rsidR="009E3CC4" w:rsidRPr="00B86B3E">
        <w:rPr>
          <w:rFonts w:ascii="Book Antiqua" w:hAnsi="Book Antiqua"/>
          <w:color w:val="000000"/>
        </w:rPr>
        <w:t xml:space="preserve"> </w:t>
      </w:r>
      <w:r w:rsidR="0037505C" w:rsidRPr="00B86B3E">
        <w:rPr>
          <w:rFonts w:ascii="Book Antiqua" w:hAnsi="Book Antiqua"/>
          <w:color w:val="000000"/>
        </w:rPr>
        <w:t xml:space="preserve">and </w:t>
      </w:r>
      <w:r w:rsidR="0037505C">
        <w:rPr>
          <w:rFonts w:ascii="Book Antiqua" w:eastAsia="Book Antiqua" w:hAnsi="Book Antiqua" w:cs="Book Antiqua"/>
          <w:color w:val="000000"/>
          <w:szCs w:val="21"/>
        </w:rPr>
        <w:t>c</w:t>
      </w:r>
      <w:r w:rsidR="0037505C" w:rsidRPr="0037505C">
        <w:rPr>
          <w:rFonts w:ascii="Book Antiqua" w:eastAsia="Book Antiqua" w:hAnsi="Book Antiqua" w:cs="Book Antiqua"/>
          <w:color w:val="000000"/>
          <w:szCs w:val="21"/>
        </w:rPr>
        <w:t xml:space="preserve">ollecting </w:t>
      </w:r>
      <w:r w:rsidR="0037505C" w:rsidRPr="00B86B3E">
        <w:rPr>
          <w:rFonts w:ascii="Book Antiqua" w:hAnsi="Book Antiqua"/>
          <w:color w:val="000000"/>
        </w:rPr>
        <w:t xml:space="preserve">blood samples </w:t>
      </w:r>
      <w:r w:rsidR="0037505C" w:rsidRPr="0037505C">
        <w:rPr>
          <w:rFonts w:ascii="Book Antiqua" w:eastAsia="Book Antiqua" w:hAnsi="Book Antiqua" w:cs="Book Antiqua"/>
          <w:color w:val="000000"/>
          <w:szCs w:val="21"/>
        </w:rPr>
        <w:t>from</w:t>
      </w:r>
      <w:r w:rsidR="0037505C" w:rsidRPr="00B86B3E">
        <w:rPr>
          <w:rFonts w:ascii="Book Antiqua" w:hAnsi="Book Antiqua"/>
          <w:color w:val="000000"/>
        </w:rPr>
        <w:t xml:space="preserve"> all family members</w:t>
      </w:r>
      <w:r w:rsidR="0037505C" w:rsidRPr="0037505C">
        <w:rPr>
          <w:rFonts w:ascii="Book Antiqua" w:eastAsia="Book Antiqua" w:hAnsi="Book Antiqua" w:cs="Book Antiqua"/>
          <w:color w:val="000000"/>
          <w:szCs w:val="21"/>
        </w:rPr>
        <w:t xml:space="preserve"> required informed consent</w:t>
      </w:r>
      <w:r w:rsidR="009E3CC4" w:rsidRPr="009E3CC4">
        <w:rPr>
          <w:rFonts w:ascii="Book Antiqua" w:eastAsia="Book Antiqua" w:hAnsi="Book Antiqua" w:cs="Book Antiqua"/>
          <w:color w:val="000000"/>
          <w:szCs w:val="21"/>
        </w:rPr>
        <w:t>. In-depth interviews were conducted with members</w:t>
      </w:r>
      <w:r w:rsidR="009E3CC4" w:rsidRPr="00B86B3E">
        <w:rPr>
          <w:rFonts w:ascii="Book Antiqua" w:hAnsi="Book Antiqua"/>
          <w:color w:val="000000"/>
        </w:rPr>
        <w:t xml:space="preserve"> of these pedigrees </w:t>
      </w:r>
      <w:r w:rsidR="009E3CC4" w:rsidRPr="009E3CC4">
        <w:rPr>
          <w:rFonts w:ascii="Book Antiqua" w:eastAsia="Book Antiqua" w:hAnsi="Book Antiqua" w:cs="Book Antiqua"/>
          <w:color w:val="000000"/>
          <w:szCs w:val="21"/>
        </w:rPr>
        <w:t xml:space="preserve">to discover </w:t>
      </w:r>
      <w:r w:rsidR="0037505C">
        <w:rPr>
          <w:rFonts w:ascii="Book Antiqua" w:eastAsia="Book Antiqua" w:hAnsi="Book Antiqua" w:cs="Book Antiqua"/>
          <w:color w:val="000000"/>
          <w:szCs w:val="21"/>
        </w:rPr>
        <w:t>f</w:t>
      </w:r>
      <w:r w:rsidR="0037505C" w:rsidRPr="0037505C">
        <w:rPr>
          <w:rFonts w:ascii="Book Antiqua" w:eastAsia="Book Antiqua" w:hAnsi="Book Antiqua" w:cs="Book Antiqua"/>
          <w:color w:val="000000"/>
          <w:szCs w:val="21"/>
        </w:rPr>
        <w:t xml:space="preserve">amily and </w:t>
      </w:r>
      <w:r w:rsidR="0037505C" w:rsidRPr="00B86B3E">
        <w:rPr>
          <w:rFonts w:ascii="Book Antiqua" w:hAnsi="Book Antiqua"/>
          <w:color w:val="000000"/>
        </w:rPr>
        <w:t xml:space="preserve">personal </w:t>
      </w:r>
      <w:r w:rsidR="0037505C" w:rsidRPr="0037505C">
        <w:rPr>
          <w:rFonts w:ascii="Book Antiqua" w:eastAsia="Book Antiqua" w:hAnsi="Book Antiqua" w:cs="Book Antiqua"/>
          <w:color w:val="000000"/>
          <w:szCs w:val="21"/>
        </w:rPr>
        <w:t>medicinal records of major depressive disorder and other medical abnormalities</w:t>
      </w:r>
      <w:r>
        <w:rPr>
          <w:rFonts w:ascii="Book Antiqua" w:eastAsia="Book Antiqua" w:hAnsi="Book Antiqua" w:cs="Book Antiqua"/>
          <w:color w:val="000000"/>
          <w:szCs w:val="21"/>
        </w:rPr>
        <w:t xml:space="preserve">. </w:t>
      </w:r>
      <w:r w:rsidR="009E3CC4" w:rsidRPr="009E3CC4">
        <w:rPr>
          <w:rFonts w:ascii="Book Antiqua" w:eastAsia="Book Antiqua" w:hAnsi="Book Antiqua" w:cs="Book Antiqua"/>
          <w:color w:val="000000"/>
          <w:szCs w:val="21"/>
        </w:rPr>
        <w:t xml:space="preserve">To check for </w:t>
      </w:r>
      <w:proofErr w:type="spellStart"/>
      <w:r w:rsidR="009E3CC4" w:rsidRPr="009E3CC4">
        <w:rPr>
          <w:rFonts w:ascii="Book Antiqua" w:eastAsia="Book Antiqua" w:hAnsi="Book Antiqua" w:cs="Book Antiqua"/>
          <w:color w:val="000000"/>
          <w:szCs w:val="21"/>
        </w:rPr>
        <w:t>mtDNA</w:t>
      </w:r>
      <w:proofErr w:type="spellEnd"/>
      <w:r w:rsidR="009E3CC4" w:rsidRPr="009E3CC4">
        <w:rPr>
          <w:rFonts w:ascii="Book Antiqua" w:eastAsia="Book Antiqua" w:hAnsi="Book Antiqua" w:cs="Book Antiqua"/>
          <w:color w:val="000000"/>
          <w:szCs w:val="21"/>
        </w:rPr>
        <w:t xml:space="preserve"> alterations, we collected 167 DNA samples from healthy Chinese people who served as controls.</w:t>
      </w:r>
    </w:p>
    <w:p w14:paraId="76165BE2" w14:textId="44CD1DB1" w:rsidR="008A234D" w:rsidRPr="00244302" w:rsidRDefault="008C06C2" w:rsidP="00244302">
      <w:pPr>
        <w:spacing w:line="360" w:lineRule="auto"/>
        <w:ind w:firstLineChars="100" w:firstLine="240"/>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In family NB011, as shown in Table 1, the proband (II-4) complained of depression and </w:t>
      </w:r>
      <w:r w:rsidR="00B730D5">
        <w:rPr>
          <w:rFonts w:ascii="Book Antiqua" w:eastAsia="Book Antiqua" w:hAnsi="Book Antiqua" w:cs="Book Antiqua"/>
          <w:color w:val="000000"/>
          <w:szCs w:val="21"/>
        </w:rPr>
        <w:t>visited</w:t>
      </w:r>
      <w:r>
        <w:rPr>
          <w:rFonts w:ascii="Book Antiqua" w:eastAsia="Book Antiqua" w:hAnsi="Book Antiqua" w:cs="Book Antiqua"/>
          <w:color w:val="000000"/>
          <w:szCs w:val="21"/>
        </w:rPr>
        <w:t xml:space="preserve"> the Psychiatric Clinic at Ningbo </w:t>
      </w:r>
      <w:proofErr w:type="spellStart"/>
      <w:r>
        <w:rPr>
          <w:rFonts w:ascii="Book Antiqua" w:eastAsia="Book Antiqua" w:hAnsi="Book Antiqua" w:cs="Book Antiqua"/>
          <w:color w:val="000000"/>
          <w:szCs w:val="21"/>
        </w:rPr>
        <w:t>Kangning</w:t>
      </w:r>
      <w:proofErr w:type="spellEnd"/>
      <w:r>
        <w:rPr>
          <w:rFonts w:ascii="Book Antiqua" w:eastAsia="Book Antiqua" w:hAnsi="Book Antiqua" w:cs="Book Antiqua"/>
          <w:color w:val="000000"/>
          <w:szCs w:val="21"/>
        </w:rPr>
        <w:t xml:space="preserve"> Hospital at the age of 62. </w:t>
      </w:r>
      <w:r w:rsidR="00B730D5" w:rsidRPr="00B730D5">
        <w:rPr>
          <w:rFonts w:ascii="Book Antiqua" w:eastAsia="Book Antiqua" w:hAnsi="Book Antiqua" w:cs="Book Antiqua"/>
          <w:color w:val="000000"/>
          <w:szCs w:val="21"/>
        </w:rPr>
        <w:t>She struggle</w:t>
      </w:r>
      <w:r w:rsidR="00B730D5">
        <w:rPr>
          <w:rFonts w:ascii="Book Antiqua" w:eastAsia="Book Antiqua" w:hAnsi="Book Antiqua" w:cs="Book Antiqua"/>
          <w:color w:val="000000"/>
          <w:szCs w:val="21"/>
        </w:rPr>
        <w:t xml:space="preserve">d with MDD </w:t>
      </w:r>
      <w:r>
        <w:rPr>
          <w:rFonts w:ascii="Book Antiqua" w:eastAsia="Book Antiqua" w:hAnsi="Book Antiqua" w:cs="Book Antiqua"/>
          <w:color w:val="000000"/>
          <w:szCs w:val="21"/>
        </w:rPr>
        <w:t xml:space="preserve">approximately 12 years prior. The </w:t>
      </w:r>
      <w:r>
        <w:rPr>
          <w:rFonts w:ascii="Book Antiqua" w:eastAsia="Book Antiqua" w:hAnsi="Book Antiqua" w:cs="Book Antiqua"/>
          <w:color w:val="000000"/>
        </w:rPr>
        <w:t>Hamilton depression rating scale (HDRS)</w:t>
      </w:r>
      <w:r>
        <w:rPr>
          <w:rFonts w:ascii="Book Antiqua" w:eastAsia="Book Antiqua" w:hAnsi="Book Antiqua" w:cs="Book Antiqua"/>
          <w:color w:val="000000"/>
          <w:szCs w:val="21"/>
        </w:rPr>
        <w:t xml:space="preserve"> showed a score of 24 and no history </w:t>
      </w:r>
      <w:r w:rsidR="00BB4549">
        <w:rPr>
          <w:rFonts w:ascii="Book Antiqua" w:eastAsia="Book Antiqua" w:hAnsi="Book Antiqua" w:cs="Book Antiqua"/>
          <w:color w:val="000000"/>
          <w:szCs w:val="21"/>
        </w:rPr>
        <w:t>of suicide attemp</w:t>
      </w:r>
      <w:r w:rsidR="00BB4549" w:rsidRPr="006141A0">
        <w:rPr>
          <w:rFonts w:ascii="Book Antiqua" w:eastAsia="Book Antiqua" w:hAnsi="Book Antiqua" w:cs="Book Antiqua"/>
          <w:szCs w:val="21"/>
        </w:rPr>
        <w:t xml:space="preserve">t. </w:t>
      </w:r>
      <w:r w:rsidR="00BB4549" w:rsidRPr="006141A0">
        <w:rPr>
          <w:rFonts w:ascii="Book Antiqua" w:hAnsi="Book Antiqua" w:cs="Book Antiqua" w:hint="eastAsia"/>
          <w:szCs w:val="21"/>
          <w:lang w:eastAsia="zh-CN"/>
        </w:rPr>
        <w:t>S</w:t>
      </w:r>
      <w:r w:rsidRPr="006141A0">
        <w:rPr>
          <w:rFonts w:ascii="Book Antiqua" w:eastAsia="Book Antiqua" w:hAnsi="Book Antiqua" w:cs="Book Antiqua"/>
          <w:szCs w:val="21"/>
        </w:rPr>
        <w:t xml:space="preserve">he exhibited </w:t>
      </w:r>
      <w:r w:rsidR="00BB4549" w:rsidRPr="006141A0">
        <w:rPr>
          <w:rFonts w:ascii="Book Antiqua" w:hAnsi="Book Antiqua" w:cs="Book Antiqua" w:hint="eastAsia"/>
          <w:szCs w:val="21"/>
          <w:lang w:eastAsia="zh-CN"/>
        </w:rPr>
        <w:t xml:space="preserve">the classic </w:t>
      </w:r>
      <w:r w:rsidRPr="006141A0">
        <w:rPr>
          <w:rFonts w:ascii="Book Antiqua" w:eastAsia="Book Antiqua" w:hAnsi="Book Antiqua" w:cs="Book Antiqua"/>
          <w:szCs w:val="21"/>
        </w:rPr>
        <w:t xml:space="preserve">clinical features of MDD. </w:t>
      </w:r>
      <w:r w:rsidR="00BB4549" w:rsidRPr="006141A0">
        <w:rPr>
          <w:rFonts w:ascii="Book Antiqua" w:hAnsi="Book Antiqua" w:cs="Book Antiqua" w:hint="eastAsia"/>
          <w:szCs w:val="21"/>
          <w:lang w:eastAsia="zh-CN"/>
        </w:rPr>
        <w:t xml:space="preserve">The </w:t>
      </w:r>
      <w:r w:rsidR="00BB4549" w:rsidRPr="006141A0">
        <w:rPr>
          <w:rFonts w:ascii="Book Antiqua" w:eastAsia="Book Antiqua" w:hAnsi="Book Antiqua" w:cs="Book Antiqua"/>
          <w:szCs w:val="21"/>
        </w:rPr>
        <w:t xml:space="preserve">psychiatric examination </w:t>
      </w:r>
      <w:r w:rsidR="00BB4549" w:rsidRPr="006141A0">
        <w:rPr>
          <w:rFonts w:ascii="Book Antiqua" w:hAnsi="Book Antiqua" w:cs="Book Antiqua" w:hint="eastAsia"/>
          <w:szCs w:val="21"/>
          <w:lang w:eastAsia="zh-CN"/>
        </w:rPr>
        <w:t xml:space="preserve">found </w:t>
      </w:r>
      <w:r w:rsidR="00BC5735" w:rsidRPr="006141A0">
        <w:rPr>
          <w:rFonts w:ascii="Book Antiqua" w:hAnsi="Book Antiqua" w:cs="Book Antiqua" w:hint="eastAsia"/>
          <w:szCs w:val="21"/>
          <w:lang w:eastAsia="zh-CN"/>
        </w:rPr>
        <w:t>n</w:t>
      </w:r>
      <w:r w:rsidR="00BC5735" w:rsidRPr="006141A0">
        <w:rPr>
          <w:rFonts w:ascii="Book Antiqua" w:eastAsia="Book Antiqua" w:hAnsi="Book Antiqua" w:cs="Book Antiqua"/>
          <w:szCs w:val="21"/>
        </w:rPr>
        <w:t>o other abnormalit</w:t>
      </w:r>
      <w:r w:rsidR="00BC5735" w:rsidRPr="006141A0">
        <w:rPr>
          <w:rFonts w:ascii="Book Antiqua" w:hAnsi="Book Antiqua" w:cs="Book Antiqua" w:hint="eastAsia"/>
          <w:szCs w:val="21"/>
          <w:lang w:eastAsia="zh-CN"/>
        </w:rPr>
        <w:t>ies</w:t>
      </w:r>
      <w:r w:rsidRPr="006141A0">
        <w:rPr>
          <w:rFonts w:ascii="Book Antiqua" w:eastAsia="Book Antiqua" w:hAnsi="Book Antiqua" w:cs="Book Antiqua"/>
          <w:szCs w:val="21"/>
        </w:rPr>
        <w:t xml:space="preserve">. </w:t>
      </w:r>
      <w:r w:rsidR="00BC5735" w:rsidRPr="006141A0">
        <w:rPr>
          <w:rFonts w:ascii="Book Antiqua" w:hAnsi="Book Antiqua" w:cs="Book Antiqua"/>
          <w:szCs w:val="21"/>
          <w:lang w:eastAsia="zh-CN"/>
        </w:rPr>
        <w:t>I</w:t>
      </w:r>
      <w:r w:rsidR="00BC5735" w:rsidRPr="006141A0">
        <w:rPr>
          <w:rFonts w:ascii="Book Antiqua" w:hAnsi="Book Antiqua" w:cs="Book Antiqua" w:hint="eastAsia"/>
          <w:szCs w:val="21"/>
          <w:lang w:eastAsia="zh-CN"/>
        </w:rPr>
        <w:t>n addition</w:t>
      </w:r>
      <w:r w:rsidR="00BC5735" w:rsidRPr="006141A0">
        <w:rPr>
          <w:rFonts w:ascii="Book Antiqua" w:eastAsia="Book Antiqua" w:hAnsi="Book Antiqua" w:cs="Book Antiqua"/>
          <w:szCs w:val="21"/>
        </w:rPr>
        <w:t xml:space="preserve">, </w:t>
      </w:r>
      <w:r w:rsidR="00B730D5">
        <w:rPr>
          <w:rFonts w:ascii="Book Antiqua" w:hAnsi="Book Antiqua" w:cs="Book Antiqua"/>
          <w:szCs w:val="21"/>
          <w:lang w:eastAsia="zh-CN"/>
        </w:rPr>
        <w:t>no</w:t>
      </w:r>
      <w:r w:rsidR="00B730D5" w:rsidRPr="00B730D5">
        <w:rPr>
          <w:rFonts w:ascii="Book Antiqua" w:hAnsi="Book Antiqua" w:cs="Book Antiqua"/>
          <w:szCs w:val="21"/>
          <w:lang w:eastAsia="zh-CN"/>
        </w:rPr>
        <w:t xml:space="preserve"> further significant medical background was discovered.</w:t>
      </w:r>
      <w:r w:rsidR="00B730D5">
        <w:rPr>
          <w:rFonts w:ascii="Book Antiqua" w:eastAsia="Book Antiqua" w:hAnsi="Book Antiqua" w:cs="Book Antiqua"/>
          <w:szCs w:val="21"/>
        </w:rPr>
        <w:t xml:space="preserve"> </w:t>
      </w:r>
      <w:r w:rsidRPr="006141A0">
        <w:rPr>
          <w:rFonts w:ascii="Book Antiqua" w:eastAsia="Book Antiqua" w:hAnsi="Book Antiqua" w:cs="Book Antiqua"/>
          <w:szCs w:val="21"/>
        </w:rPr>
        <w:t xml:space="preserve">The family </w:t>
      </w:r>
      <w:r w:rsidR="00BC5735" w:rsidRPr="006141A0">
        <w:rPr>
          <w:rFonts w:ascii="Book Antiqua" w:hAnsi="Book Antiqua" w:cs="Book Antiqua" w:hint="eastAsia"/>
          <w:szCs w:val="21"/>
          <w:lang w:eastAsia="zh-CN"/>
        </w:rPr>
        <w:t>was</w:t>
      </w:r>
      <w:r w:rsidRPr="006141A0">
        <w:rPr>
          <w:rFonts w:ascii="Book Antiqua" w:eastAsia="Book Antiqua" w:hAnsi="Book Antiqua" w:cs="Book Antiqua"/>
          <w:szCs w:val="21"/>
        </w:rPr>
        <w:t xml:space="preserve"> from </w:t>
      </w:r>
      <w:r w:rsidR="00BC5735" w:rsidRPr="006141A0">
        <w:rPr>
          <w:rFonts w:ascii="Book Antiqua" w:hAnsi="Book Antiqua" w:cs="Book Antiqua" w:hint="eastAsia"/>
          <w:szCs w:val="21"/>
          <w:lang w:eastAsia="zh-CN"/>
        </w:rPr>
        <w:t>East China</w:t>
      </w:r>
      <w:r w:rsidR="00BC5735" w:rsidRPr="006141A0">
        <w:rPr>
          <w:rFonts w:ascii="Book Antiqua" w:hAnsi="Book Antiqua" w:cs="Book Antiqua"/>
          <w:szCs w:val="21"/>
          <w:lang w:eastAsia="zh-CN"/>
        </w:rPr>
        <w:t>’</w:t>
      </w:r>
      <w:r w:rsidR="00BC5735" w:rsidRPr="006141A0">
        <w:rPr>
          <w:rFonts w:ascii="Book Antiqua" w:hAnsi="Book Antiqua" w:cs="Book Antiqua" w:hint="eastAsia"/>
          <w:szCs w:val="21"/>
          <w:lang w:eastAsia="zh-CN"/>
        </w:rPr>
        <w:t xml:space="preserve">s </w:t>
      </w:r>
      <w:r w:rsidRPr="006141A0">
        <w:rPr>
          <w:rFonts w:ascii="Book Antiqua" w:eastAsia="Book Antiqua" w:hAnsi="Book Antiqua" w:cs="Book Antiqua"/>
          <w:szCs w:val="21"/>
        </w:rPr>
        <w:t>Zhejiang Province.</w:t>
      </w:r>
      <w:r w:rsidR="00EB1750" w:rsidRPr="006141A0">
        <w:rPr>
          <w:rFonts w:ascii="Book Antiqua" w:eastAsia="Book Antiqua" w:hAnsi="Book Antiqua" w:cs="Book Antiqua"/>
          <w:szCs w:val="21"/>
        </w:rPr>
        <w:t xml:space="preserve"> </w:t>
      </w:r>
      <w:r w:rsidR="008A234D" w:rsidRPr="008A234D">
        <w:rPr>
          <w:rFonts w:ascii="Book Antiqua" w:eastAsia="Book Antiqua" w:hAnsi="Book Antiqua" w:cs="Book Antiqua"/>
          <w:szCs w:val="21"/>
        </w:rPr>
        <w:t>None of the remaining seven matrilineal relatives displayed MDD.</w:t>
      </w:r>
    </w:p>
    <w:p w14:paraId="52CFEA3B" w14:textId="77777777" w:rsidR="008C06C2" w:rsidRPr="00E23EC4" w:rsidRDefault="008C06C2" w:rsidP="00B86B3E">
      <w:pPr>
        <w:spacing w:line="360" w:lineRule="auto"/>
        <w:ind w:firstLineChars="200" w:firstLine="480"/>
        <w:jc w:val="both"/>
      </w:pPr>
      <w:r w:rsidRPr="00E23EC4">
        <w:rPr>
          <w:rFonts w:ascii="Book Antiqua" w:eastAsia="Book Antiqua" w:hAnsi="Book Antiqua" w:cs="Book Antiqua"/>
          <w:color w:val="000000"/>
          <w:szCs w:val="21"/>
        </w:rPr>
        <w:t xml:space="preserve">In the NB054 pedigree, the proband (III-4) </w:t>
      </w:r>
      <w:r w:rsidR="00B730D5" w:rsidRPr="00E23EC4">
        <w:rPr>
          <w:rFonts w:ascii="Book Antiqua" w:eastAsia="Book Antiqua" w:hAnsi="Book Antiqua" w:cs="Book Antiqua"/>
          <w:color w:val="000000"/>
          <w:szCs w:val="21"/>
        </w:rPr>
        <w:t>visited</w:t>
      </w:r>
      <w:r w:rsidRPr="00E23EC4">
        <w:rPr>
          <w:rFonts w:ascii="Book Antiqua" w:eastAsia="Book Antiqua" w:hAnsi="Book Antiqua" w:cs="Book Antiqua"/>
          <w:color w:val="000000"/>
          <w:szCs w:val="21"/>
        </w:rPr>
        <w:t xml:space="preserve"> the Psychiatric Clinic at Ningbo </w:t>
      </w:r>
      <w:proofErr w:type="spellStart"/>
      <w:r w:rsidRPr="00E23EC4">
        <w:rPr>
          <w:rFonts w:ascii="Book Antiqua" w:eastAsia="Book Antiqua" w:hAnsi="Book Antiqua" w:cs="Book Antiqua"/>
          <w:color w:val="000000"/>
          <w:szCs w:val="21"/>
        </w:rPr>
        <w:t>Kangning</w:t>
      </w:r>
      <w:proofErr w:type="spellEnd"/>
      <w:r w:rsidRPr="00E23EC4">
        <w:rPr>
          <w:rFonts w:ascii="Book Antiqua" w:eastAsia="Book Antiqua" w:hAnsi="Book Antiqua" w:cs="Book Antiqua"/>
          <w:color w:val="000000"/>
          <w:szCs w:val="21"/>
        </w:rPr>
        <w:t xml:space="preserve"> Hospital </w:t>
      </w:r>
      <w:r w:rsidR="00B730D5" w:rsidRPr="00E23EC4">
        <w:rPr>
          <w:rFonts w:ascii="Book Antiqua" w:eastAsia="Book Antiqua" w:hAnsi="Book Antiqua" w:cs="Book Antiqua"/>
          <w:color w:val="000000"/>
          <w:szCs w:val="21"/>
        </w:rPr>
        <w:t>upon reaching the age of 20</w:t>
      </w:r>
      <w:r w:rsidRPr="00E23EC4">
        <w:rPr>
          <w:rFonts w:ascii="Book Antiqua" w:eastAsia="Book Antiqua" w:hAnsi="Book Antiqua" w:cs="Book Antiqua"/>
          <w:color w:val="000000"/>
          <w:szCs w:val="21"/>
        </w:rPr>
        <w:t xml:space="preserve">. He </w:t>
      </w:r>
      <w:r w:rsidR="00B730D5" w:rsidRPr="00E23EC4">
        <w:rPr>
          <w:rFonts w:ascii="Book Antiqua" w:eastAsia="Book Antiqua" w:hAnsi="Book Antiqua" w:cs="Book Antiqua"/>
          <w:color w:val="000000"/>
          <w:szCs w:val="21"/>
        </w:rPr>
        <w:t xml:space="preserve">struggled with </w:t>
      </w:r>
      <w:r w:rsidRPr="00E23EC4">
        <w:rPr>
          <w:rFonts w:ascii="Book Antiqua" w:eastAsia="Book Antiqua" w:hAnsi="Book Antiqua" w:cs="Book Antiqua"/>
          <w:color w:val="000000"/>
          <w:szCs w:val="21"/>
        </w:rPr>
        <w:t xml:space="preserve">MDD 8 years prior. The HDRS showed a score of 39 and a history of suicide attempt. Thus, </w:t>
      </w:r>
      <w:r w:rsidR="00D60A42" w:rsidRPr="00E23EC4">
        <w:rPr>
          <w:rFonts w:ascii="Book Antiqua" w:eastAsia="Book Antiqua" w:hAnsi="Book Antiqua" w:cs="Book Antiqua"/>
          <w:color w:val="000000"/>
          <w:szCs w:val="21"/>
        </w:rPr>
        <w:t>he had classic symptoms of</w:t>
      </w:r>
      <w:r w:rsidRPr="00E23EC4">
        <w:rPr>
          <w:rFonts w:ascii="Book Antiqua" w:eastAsia="Book Antiqua" w:hAnsi="Book Antiqua" w:cs="Book Antiqua"/>
          <w:color w:val="000000"/>
          <w:szCs w:val="21"/>
        </w:rPr>
        <w:t xml:space="preserve"> clinical features of </w:t>
      </w:r>
      <w:r w:rsidRPr="00E23EC4">
        <w:rPr>
          <w:rFonts w:ascii="Book Antiqua" w:eastAsia="Book Antiqua" w:hAnsi="Book Antiqua" w:cs="Book Antiqua"/>
          <w:szCs w:val="21"/>
        </w:rPr>
        <w:t xml:space="preserve">MDD. </w:t>
      </w:r>
      <w:r w:rsidR="00D60A42" w:rsidRPr="00E23EC4">
        <w:rPr>
          <w:rFonts w:ascii="Book Antiqua" w:hAnsi="Book Antiqua" w:cs="Book Antiqua"/>
          <w:szCs w:val="21"/>
          <w:lang w:eastAsia="zh-CN"/>
        </w:rPr>
        <w:t xml:space="preserve">no further significant medical background was </w:t>
      </w:r>
      <w:r w:rsidR="00D60A42" w:rsidRPr="00E23EC4">
        <w:rPr>
          <w:rFonts w:ascii="Book Antiqua" w:hAnsi="Book Antiqua" w:cs="Book Antiqua"/>
          <w:szCs w:val="21"/>
          <w:lang w:eastAsia="zh-CN"/>
        </w:rPr>
        <w:lastRenderedPageBreak/>
        <w:t>discovered</w:t>
      </w:r>
      <w:r w:rsidR="00EB7041" w:rsidRPr="00E23EC4">
        <w:rPr>
          <w:rFonts w:ascii="Book Antiqua" w:eastAsia="Book Antiqua" w:hAnsi="Book Antiqua" w:cs="Book Antiqua"/>
          <w:szCs w:val="21"/>
        </w:rPr>
        <w:t xml:space="preserve">. </w:t>
      </w:r>
      <w:r w:rsidRPr="00E23EC4">
        <w:rPr>
          <w:rFonts w:ascii="Book Antiqua" w:eastAsia="Book Antiqua" w:hAnsi="Book Antiqua" w:cs="Book Antiqua"/>
          <w:szCs w:val="21"/>
        </w:rPr>
        <w:t xml:space="preserve">The family </w:t>
      </w:r>
      <w:r w:rsidR="00EB7041" w:rsidRPr="00E23EC4">
        <w:rPr>
          <w:rFonts w:ascii="Book Antiqua" w:hAnsi="Book Antiqua" w:cs="Book Antiqua" w:hint="eastAsia"/>
          <w:szCs w:val="21"/>
          <w:lang w:eastAsia="zh-CN"/>
        </w:rPr>
        <w:t xml:space="preserve">was also </w:t>
      </w:r>
      <w:r w:rsidRPr="00E23EC4">
        <w:rPr>
          <w:rFonts w:ascii="Book Antiqua" w:eastAsia="Book Antiqua" w:hAnsi="Book Antiqua" w:cs="Book Antiqua"/>
          <w:szCs w:val="21"/>
        </w:rPr>
        <w:t xml:space="preserve">from Zhejiang Province in Eastern China. </w:t>
      </w:r>
      <w:r w:rsidR="00D60A42" w:rsidRPr="00E23EC4">
        <w:rPr>
          <w:rFonts w:ascii="Book Antiqua" w:eastAsia="Book Antiqua" w:hAnsi="Book Antiqua" w:cs="Book Antiqua"/>
          <w:szCs w:val="21"/>
        </w:rPr>
        <w:t>Clinical testing</w:t>
      </w:r>
      <w:r w:rsidR="00D60A42" w:rsidRPr="00B86B3E">
        <w:rPr>
          <w:rFonts w:ascii="Book Antiqua" w:hAnsi="Book Antiqua"/>
        </w:rPr>
        <w:t xml:space="preserve"> and </w:t>
      </w:r>
      <w:r w:rsidR="00D60A42" w:rsidRPr="00E23EC4">
        <w:rPr>
          <w:rFonts w:ascii="Book Antiqua" w:eastAsia="Book Antiqua" w:hAnsi="Book Antiqua" w:cs="Book Antiqua"/>
          <w:szCs w:val="21"/>
        </w:rPr>
        <w:t>additional research into II-6's family history confirmed</w:t>
      </w:r>
      <w:r w:rsidR="00D60A42" w:rsidRPr="00B86B3E">
        <w:rPr>
          <w:rFonts w:ascii="Book Antiqua" w:hAnsi="Book Antiqua"/>
        </w:rPr>
        <w:t xml:space="preserve"> that </w:t>
      </w:r>
      <w:r w:rsidR="00D60A42" w:rsidRPr="00E23EC4">
        <w:rPr>
          <w:rFonts w:ascii="Book Antiqua" w:eastAsia="Book Antiqua" w:hAnsi="Book Antiqua" w:cs="Book Antiqua"/>
          <w:szCs w:val="21"/>
        </w:rPr>
        <w:t>she had</w:t>
      </w:r>
      <w:r w:rsidR="00D60A42" w:rsidRPr="00B86B3E">
        <w:rPr>
          <w:rFonts w:ascii="Book Antiqua" w:hAnsi="Book Antiqua"/>
        </w:rPr>
        <w:t xml:space="preserve"> MDD. </w:t>
      </w:r>
      <w:r w:rsidR="00D60A42" w:rsidRPr="00E23EC4">
        <w:rPr>
          <w:rFonts w:ascii="Book Antiqua" w:eastAsia="Book Antiqua" w:hAnsi="Book Antiqua" w:cs="Book Antiqua"/>
          <w:szCs w:val="21"/>
        </w:rPr>
        <w:t>Other</w:t>
      </w:r>
      <w:r w:rsidR="00D60A42" w:rsidRPr="00B86B3E">
        <w:rPr>
          <w:rFonts w:ascii="Book Antiqua" w:hAnsi="Book Antiqua"/>
        </w:rPr>
        <w:t xml:space="preserve"> matrilineal</w:t>
      </w:r>
      <w:r w:rsidR="00B86B3E">
        <w:rPr>
          <w:rFonts w:ascii="Book Antiqua" w:eastAsia="Book Antiqua" w:hAnsi="Book Antiqua" w:cs="Book Antiqua"/>
          <w:szCs w:val="21"/>
        </w:rPr>
        <w:t xml:space="preserve"> </w:t>
      </w:r>
      <w:r w:rsidR="00D60A42" w:rsidRPr="00D42C03">
        <w:rPr>
          <w:rFonts w:ascii="Book Antiqua" w:hAnsi="Book Antiqua"/>
        </w:rPr>
        <w:t xml:space="preserve">relatives </w:t>
      </w:r>
      <w:r w:rsidR="00D60A42" w:rsidRPr="00E23EC4">
        <w:rPr>
          <w:rFonts w:ascii="Book Antiqua" w:eastAsia="Book Antiqua" w:hAnsi="Book Antiqua" w:cs="Book Antiqua"/>
          <w:szCs w:val="21"/>
        </w:rPr>
        <w:t>did not show signs of</w:t>
      </w:r>
      <w:r w:rsidR="00D60A42" w:rsidRPr="00D42C03">
        <w:rPr>
          <w:rFonts w:ascii="Book Antiqua" w:hAnsi="Book Antiqua"/>
        </w:rPr>
        <w:t xml:space="preserve"> MDD.</w:t>
      </w:r>
    </w:p>
    <w:p w14:paraId="0D59C050" w14:textId="77777777" w:rsidR="008C06C2" w:rsidRDefault="008C06C2" w:rsidP="00040AB0">
      <w:pPr>
        <w:spacing w:line="360" w:lineRule="auto"/>
        <w:jc w:val="both"/>
      </w:pPr>
    </w:p>
    <w:p w14:paraId="47337F99" w14:textId="77777777" w:rsidR="0045183D" w:rsidRPr="00D7497C" w:rsidRDefault="0045183D" w:rsidP="0045183D">
      <w:pPr>
        <w:spacing w:line="360" w:lineRule="auto"/>
        <w:jc w:val="both"/>
        <w:rPr>
          <w:rFonts w:ascii="Book Antiqua" w:eastAsia="Calibri" w:hAnsi="Book Antiqua" w:cstheme="minorHAnsi"/>
          <w:b/>
          <w:i/>
        </w:rPr>
      </w:pPr>
      <w:r w:rsidRPr="00E23EC4">
        <w:rPr>
          <w:rFonts w:ascii="Book Antiqua" w:eastAsia="Calibri" w:hAnsi="Book Antiqua" w:cstheme="minorHAnsi"/>
          <w:b/>
          <w:i/>
        </w:rPr>
        <w:t>History of present illness</w:t>
      </w:r>
    </w:p>
    <w:p w14:paraId="1DB2F5D0" w14:textId="77777777" w:rsidR="008C06C2" w:rsidRDefault="00E23EC4" w:rsidP="0045183D">
      <w:pPr>
        <w:spacing w:line="360" w:lineRule="auto"/>
        <w:jc w:val="both"/>
        <w:rPr>
          <w:rFonts w:ascii="Book Antiqua" w:eastAsia="Book Antiqua" w:hAnsi="Book Antiqua" w:cs="Book Antiqua"/>
          <w:color w:val="000000"/>
          <w:szCs w:val="21"/>
        </w:rPr>
      </w:pPr>
      <w:r w:rsidRPr="00E23EC4">
        <w:rPr>
          <w:rFonts w:ascii="Book Antiqua" w:eastAsia="Book Antiqua" w:hAnsi="Book Antiqua" w:cs="Book Antiqua"/>
          <w:color w:val="000000"/>
          <w:szCs w:val="21"/>
        </w:rPr>
        <w:t>In addition, there was no indication that any member of these families had an alternative recognized etiology for MDD.</w:t>
      </w:r>
    </w:p>
    <w:p w14:paraId="758CEF3F" w14:textId="77777777" w:rsidR="0045183D" w:rsidRDefault="0045183D" w:rsidP="0045183D">
      <w:pPr>
        <w:spacing w:line="360" w:lineRule="auto"/>
        <w:jc w:val="both"/>
      </w:pPr>
    </w:p>
    <w:p w14:paraId="3AC3370D" w14:textId="77777777" w:rsidR="0045183D" w:rsidRPr="00D7497C" w:rsidRDefault="0045183D" w:rsidP="0045183D">
      <w:pPr>
        <w:spacing w:line="360" w:lineRule="auto"/>
        <w:jc w:val="both"/>
        <w:rPr>
          <w:rFonts w:ascii="Book Antiqua" w:eastAsia="Calibri" w:hAnsi="Book Antiqua" w:cstheme="minorHAnsi"/>
          <w:b/>
          <w:i/>
        </w:rPr>
      </w:pPr>
      <w:r w:rsidRPr="00D7497C">
        <w:rPr>
          <w:rFonts w:ascii="Book Antiqua" w:eastAsia="Calibri" w:hAnsi="Book Antiqua" w:cstheme="minorHAnsi"/>
          <w:b/>
          <w:i/>
        </w:rPr>
        <w:t>History</w:t>
      </w:r>
      <w:r w:rsidR="008B0AF2" w:rsidRPr="00D42C03">
        <w:rPr>
          <w:rFonts w:ascii="Book Antiqua" w:hAnsi="Book Antiqua"/>
          <w:b/>
          <w:i/>
        </w:rPr>
        <w:t xml:space="preserve"> of </w:t>
      </w:r>
      <w:r w:rsidRPr="00D7497C">
        <w:rPr>
          <w:rFonts w:ascii="Book Antiqua" w:eastAsia="Calibri" w:hAnsi="Book Antiqua" w:cstheme="minorHAnsi"/>
          <w:b/>
          <w:i/>
        </w:rPr>
        <w:t>past illness</w:t>
      </w:r>
    </w:p>
    <w:p w14:paraId="6E23CE9A" w14:textId="77777777" w:rsidR="00E23EC4" w:rsidRPr="00D42C03" w:rsidRDefault="008C06C2" w:rsidP="0045183D">
      <w:pPr>
        <w:spacing w:line="360" w:lineRule="auto"/>
        <w:jc w:val="both"/>
        <w:rPr>
          <w:rFonts w:ascii="Book Antiqua" w:hAnsi="Book Antiqua"/>
          <w:color w:val="000000"/>
        </w:rPr>
      </w:pPr>
      <w:r>
        <w:rPr>
          <w:rFonts w:ascii="Book Antiqua" w:eastAsia="Book Antiqua" w:hAnsi="Book Antiqua" w:cs="Book Antiqua"/>
          <w:color w:val="000000"/>
          <w:szCs w:val="21"/>
        </w:rPr>
        <w:t xml:space="preserve">Comprehensive family medical histories of these individuals showed no other </w:t>
      </w:r>
      <w:r w:rsidR="008B0AF2" w:rsidRPr="008B0AF2">
        <w:rPr>
          <w:rFonts w:ascii="Book Antiqua" w:eastAsia="Book Antiqua" w:hAnsi="Book Antiqua" w:cs="Book Antiqua"/>
          <w:color w:val="000000"/>
          <w:szCs w:val="21"/>
        </w:rPr>
        <w:t xml:space="preserve">clinical abnormalities </w:t>
      </w:r>
      <w:r w:rsidR="005137E0">
        <w:rPr>
          <w:rFonts w:ascii="Book Antiqua" w:eastAsia="Book Antiqua" w:hAnsi="Book Antiqua" w:cs="Book Antiqua"/>
          <w:color w:val="000000"/>
          <w:szCs w:val="21"/>
        </w:rPr>
        <w:t xml:space="preserve">existed </w:t>
      </w:r>
      <w:r w:rsidR="008B0AF2" w:rsidRPr="008B0AF2">
        <w:rPr>
          <w:rFonts w:ascii="Book Antiqua" w:eastAsia="Book Antiqua" w:hAnsi="Book Antiqua" w:cs="Book Antiqua"/>
          <w:color w:val="000000"/>
          <w:szCs w:val="21"/>
        </w:rPr>
        <w:t>in these people's families, such as diabetes, hearing loss, or vision problems.</w:t>
      </w:r>
    </w:p>
    <w:p w14:paraId="6EB9E4D3" w14:textId="77777777" w:rsidR="008B0AF2" w:rsidRDefault="008B0AF2" w:rsidP="0045183D">
      <w:pPr>
        <w:spacing w:line="360" w:lineRule="auto"/>
        <w:jc w:val="both"/>
      </w:pPr>
    </w:p>
    <w:p w14:paraId="6C8C6EA8" w14:textId="77777777" w:rsidR="00040AB0" w:rsidRDefault="005E387F" w:rsidP="00040AB0">
      <w:pPr>
        <w:spacing w:line="360" w:lineRule="auto"/>
        <w:jc w:val="both"/>
        <w:rPr>
          <w:rFonts w:ascii="Book Antiqua" w:eastAsia="Book Antiqua" w:hAnsi="Book Antiqua" w:cs="Book Antiqua"/>
          <w:b/>
          <w:i/>
          <w:color w:val="000000"/>
        </w:rPr>
      </w:pPr>
      <w:r w:rsidRPr="005E387F">
        <w:rPr>
          <w:rFonts w:ascii="Book Antiqua" w:eastAsia="Book Antiqua" w:hAnsi="Book Antiqua" w:cs="Book Antiqua"/>
          <w:b/>
          <w:i/>
          <w:color w:val="000000"/>
        </w:rPr>
        <w:t>Psychiatric examinations and evaluation by the Hamilton depression rating scale</w:t>
      </w:r>
    </w:p>
    <w:p w14:paraId="627E148C" w14:textId="77777777" w:rsidR="005E387F" w:rsidRDefault="005E387F" w:rsidP="008A234D">
      <w:pPr>
        <w:spacing w:line="360" w:lineRule="auto"/>
        <w:jc w:val="both"/>
      </w:pPr>
      <w:r>
        <w:rPr>
          <w:rFonts w:ascii="Book Antiqua" w:eastAsia="Book Antiqua" w:hAnsi="Book Antiqua" w:cs="Book Antiqua"/>
          <w:color w:val="000000"/>
          <w:szCs w:val="21"/>
        </w:rPr>
        <w:t xml:space="preserve">The diagnosis of MDD for the probands was </w:t>
      </w:r>
      <w:r w:rsidR="00BC2ADF" w:rsidRPr="00BC2ADF">
        <w:rPr>
          <w:rFonts w:ascii="Book Antiqua" w:eastAsia="Book Antiqua" w:hAnsi="Book Antiqua" w:cs="Book Antiqua"/>
          <w:color w:val="000000"/>
          <w:szCs w:val="21"/>
        </w:rPr>
        <w:t xml:space="preserve">developed by utilizing </w:t>
      </w:r>
      <w:r>
        <w:rPr>
          <w:rFonts w:ascii="Book Antiqua" w:eastAsia="Book Antiqua" w:hAnsi="Book Antiqua" w:cs="Book Antiqua"/>
          <w:color w:val="000000"/>
          <w:szCs w:val="21"/>
        </w:rPr>
        <w:t>structured clinical interviews</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and </w:t>
      </w:r>
      <w:r w:rsidR="00BC2ADF" w:rsidRPr="00BC2ADF">
        <w:rPr>
          <w:rFonts w:ascii="Book Antiqua" w:eastAsia="Book Antiqua" w:hAnsi="Book Antiqua" w:cs="Book Antiqua"/>
          <w:color w:val="000000"/>
        </w:rPr>
        <w:t>was confirmed by a separate diagnostic examination conducted by a licensed psychiatrist.</w:t>
      </w:r>
      <w:r>
        <w:rPr>
          <w:rFonts w:ascii="Book Antiqua" w:eastAsia="Book Antiqua" w:hAnsi="Book Antiqua" w:cs="Book Antiqua"/>
          <w:color w:val="000000"/>
        </w:rPr>
        <w:t xml:space="preserve"> </w:t>
      </w:r>
      <w:r w:rsidR="008A234D" w:rsidRPr="008A234D">
        <w:rPr>
          <w:rFonts w:ascii="Book Antiqua" w:eastAsia="Book Antiqua" w:hAnsi="Book Antiqua" w:cs="Book Antiqua"/>
          <w:color w:val="000000"/>
        </w:rPr>
        <w:t>Depressive symptom intensity in patients with MDD was measured by</w:t>
      </w:r>
      <w:r w:rsidR="005137E0">
        <w:rPr>
          <w:rFonts w:ascii="Book Antiqua" w:eastAsia="Book Antiqua" w:hAnsi="Book Antiqua" w:cs="Book Antiqua"/>
          <w:color w:val="000000"/>
        </w:rPr>
        <w:t xml:space="preserve"> </w:t>
      </w:r>
      <w:r w:rsidR="008A234D" w:rsidRPr="008A234D">
        <w:rPr>
          <w:rFonts w:ascii="Book Antiqua" w:eastAsia="Book Antiqua" w:hAnsi="Book Antiqua" w:cs="Book Antiqua"/>
          <w:color w:val="000000"/>
        </w:rPr>
        <w:t>the HDRS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probands </w:t>
      </w:r>
      <w:r>
        <w:rPr>
          <w:rFonts w:ascii="Book Antiqua" w:eastAsia="Book Antiqua" w:hAnsi="Book Antiqua" w:cs="Book Antiqua"/>
          <w:color w:val="000000"/>
          <w:szCs w:val="21"/>
        </w:rPr>
        <w:t xml:space="preserve">with MDD </w:t>
      </w:r>
      <w:r w:rsidR="00A1472A" w:rsidRPr="00A1472A">
        <w:rPr>
          <w:rFonts w:ascii="Book Antiqua" w:eastAsia="Book Antiqua" w:hAnsi="Book Antiqua" w:cs="Book Antiqua"/>
          <w:color w:val="000000"/>
          <w:szCs w:val="21"/>
        </w:rPr>
        <w:t>got a minimum HDRS score of 17 on 17 items</w:t>
      </w:r>
      <w:r>
        <w:rPr>
          <w:rFonts w:ascii="Book Antiqua" w:eastAsia="Book Antiqua" w:hAnsi="Book Antiqua" w:cs="Book Antiqua"/>
          <w:color w:val="000000"/>
          <w:szCs w:val="21"/>
        </w:rPr>
        <w:t xml:space="preserve">. </w:t>
      </w:r>
      <w:r w:rsidR="00A1472A" w:rsidRPr="00A1472A">
        <w:rPr>
          <w:rFonts w:ascii="Book Antiqua" w:eastAsia="Book Antiqua" w:hAnsi="Book Antiqua" w:cs="Book Antiqua"/>
          <w:color w:val="000000"/>
          <w:szCs w:val="21"/>
        </w:rPr>
        <w:t>The severity of MDD wa</w:t>
      </w:r>
      <w:r w:rsidR="00A1472A">
        <w:rPr>
          <w:rFonts w:ascii="Book Antiqua" w:eastAsia="Book Antiqua" w:hAnsi="Book Antiqua" w:cs="Book Antiqua"/>
          <w:color w:val="000000"/>
          <w:szCs w:val="21"/>
        </w:rPr>
        <w:t>s determined by HDRS as follows</w:t>
      </w:r>
      <w:r>
        <w:rPr>
          <w:rFonts w:ascii="Book Antiqua" w:eastAsia="Book Antiqua" w:hAnsi="Book Antiqua" w:cs="Book Antiqua"/>
          <w:color w:val="000000"/>
          <w:szCs w:val="21"/>
        </w:rPr>
        <w:t xml:space="preserve">: normal &lt; 7; mild = 7-17; moderate = 17-24; severe &gt; 24. The probands of MDD </w:t>
      </w:r>
      <w:r w:rsidR="00274212" w:rsidRPr="00274212">
        <w:rPr>
          <w:rFonts w:ascii="Book Antiqua" w:eastAsia="Book Antiqua" w:hAnsi="Book Antiqua" w:cs="Book Antiqua"/>
          <w:color w:val="000000"/>
          <w:szCs w:val="21"/>
        </w:rPr>
        <w:t>were not included if they had any of the following</w:t>
      </w:r>
      <w:r w:rsidR="00274212">
        <w:rPr>
          <w:rFonts w:ascii="Book Antiqua" w:eastAsia="Book Antiqua" w:hAnsi="Book Antiqua" w:cs="Book Antiqua"/>
          <w:color w:val="000000"/>
          <w:szCs w:val="21"/>
        </w:rPr>
        <w:t xml:space="preserve"> conditions according to DSM-IV</w:t>
      </w:r>
      <w:r>
        <w:rPr>
          <w:rFonts w:ascii="Book Antiqua" w:eastAsia="Book Antiqua" w:hAnsi="Book Antiqua" w:cs="Book Antiqua"/>
          <w:color w:val="000000"/>
          <w:szCs w:val="21"/>
        </w:rPr>
        <w:t xml:space="preserve">: (1) </w:t>
      </w:r>
      <w:r w:rsidR="00274212">
        <w:rPr>
          <w:rFonts w:ascii="Book Antiqua" w:eastAsia="Book Antiqua" w:hAnsi="Book Antiqua" w:cs="Book Antiqua"/>
          <w:color w:val="000000"/>
          <w:szCs w:val="21"/>
        </w:rPr>
        <w:t>a</w:t>
      </w:r>
      <w:r w:rsidR="00274212" w:rsidRPr="00274212">
        <w:rPr>
          <w:rFonts w:ascii="Book Antiqua" w:eastAsia="Book Antiqua" w:hAnsi="Book Antiqua" w:cs="Book Antiqua"/>
          <w:color w:val="000000"/>
          <w:szCs w:val="21"/>
        </w:rPr>
        <w:t>buse of alcohol or drugs within the previous six months</w:t>
      </w:r>
      <w:r>
        <w:rPr>
          <w:rFonts w:ascii="Book Antiqua" w:eastAsia="Book Antiqua" w:hAnsi="Book Antiqua" w:cs="Book Antiqua"/>
          <w:color w:val="000000"/>
          <w:szCs w:val="21"/>
        </w:rPr>
        <w:t xml:space="preserve">; (2) bipolar disorder; and (3) </w:t>
      </w:r>
      <w:r w:rsidRPr="00040AB0">
        <w:rPr>
          <w:rFonts w:ascii="Book Antiqua" w:eastAsia="Book Antiqua" w:hAnsi="Book Antiqua" w:cs="Book Antiqua"/>
          <w:color w:val="000000"/>
          <w:szCs w:val="21"/>
        </w:rPr>
        <w:t>post-traumatic</w:t>
      </w:r>
      <w:r>
        <w:rPr>
          <w:rFonts w:ascii="Book Antiqua" w:eastAsia="Book Antiqua" w:hAnsi="Book Antiqua" w:cs="Book Antiqua"/>
          <w:color w:val="000000"/>
          <w:szCs w:val="21"/>
        </w:rPr>
        <w:t xml:space="preserve"> </w:t>
      </w:r>
      <w:r w:rsidRPr="00040AB0">
        <w:rPr>
          <w:rFonts w:ascii="Book Antiqua" w:eastAsia="Book Antiqua" w:hAnsi="Book Antiqua" w:cs="Book Antiqua"/>
          <w:color w:val="000000"/>
          <w:szCs w:val="21"/>
        </w:rPr>
        <w:t>stress</w:t>
      </w:r>
      <w:r>
        <w:rPr>
          <w:rFonts w:ascii="Book Antiqua" w:eastAsia="Book Antiqua" w:hAnsi="Book Antiqua" w:cs="Book Antiqua"/>
          <w:color w:val="000000"/>
          <w:szCs w:val="21"/>
        </w:rPr>
        <w:t xml:space="preserve"> </w:t>
      </w:r>
      <w:r w:rsidRPr="00040AB0">
        <w:rPr>
          <w:rFonts w:ascii="Book Antiqua" w:eastAsia="Book Antiqua" w:hAnsi="Book Antiqua" w:cs="Book Antiqua"/>
          <w:color w:val="000000"/>
          <w:szCs w:val="21"/>
        </w:rPr>
        <w:t>disorder</w:t>
      </w:r>
      <w:r>
        <w:rPr>
          <w:rFonts w:ascii="Book Antiqua" w:eastAsia="Book Antiqua" w:hAnsi="Book Antiqua" w:cs="Book Antiqua"/>
          <w:color w:val="000000"/>
          <w:szCs w:val="21"/>
        </w:rPr>
        <w:t xml:space="preserve"> or </w:t>
      </w:r>
      <w:r w:rsidR="00274212" w:rsidRPr="00274212">
        <w:rPr>
          <w:rFonts w:ascii="Book Antiqua" w:eastAsia="Book Antiqua" w:hAnsi="Book Antiqua" w:cs="Book Antiqua"/>
          <w:color w:val="000000"/>
          <w:szCs w:val="21"/>
        </w:rPr>
        <w:t>a history of an eating disorder within the previous month of study enrollment.</w:t>
      </w:r>
    </w:p>
    <w:p w14:paraId="19E71FE5" w14:textId="77777777" w:rsidR="005E387F" w:rsidRDefault="005E387F" w:rsidP="00040AB0">
      <w:pPr>
        <w:spacing w:line="360" w:lineRule="auto"/>
        <w:jc w:val="both"/>
      </w:pPr>
    </w:p>
    <w:p w14:paraId="52BF5048" w14:textId="77777777" w:rsidR="0045183D" w:rsidRPr="0045183D" w:rsidRDefault="0045183D" w:rsidP="00040AB0">
      <w:pPr>
        <w:spacing w:line="360" w:lineRule="auto"/>
        <w:jc w:val="both"/>
        <w:rPr>
          <w:rFonts w:ascii="Book Antiqua" w:eastAsia="Calibri" w:hAnsi="Book Antiqua" w:cstheme="minorHAnsi"/>
          <w:b/>
          <w:i/>
        </w:rPr>
      </w:pPr>
      <w:r w:rsidRPr="00D7497C">
        <w:rPr>
          <w:rFonts w:ascii="Book Antiqua" w:eastAsia="Calibri" w:hAnsi="Book Antiqua" w:cstheme="minorHAnsi"/>
          <w:b/>
          <w:i/>
        </w:rPr>
        <w:t xml:space="preserve">Laboratory </w:t>
      </w:r>
      <w:r w:rsidRPr="005567BD">
        <w:rPr>
          <w:rFonts w:ascii="Book Antiqua" w:hAnsi="Book Antiqua"/>
          <w:b/>
          <w:i/>
          <w:color w:val="000000" w:themeColor="text1"/>
        </w:rPr>
        <w:t>examinations</w:t>
      </w:r>
    </w:p>
    <w:p w14:paraId="1077CDEC" w14:textId="77777777" w:rsidR="00D41349" w:rsidRPr="00D42C03" w:rsidRDefault="005137E0" w:rsidP="00D41349">
      <w:pPr>
        <w:spacing w:line="360" w:lineRule="auto"/>
        <w:jc w:val="both"/>
        <w:rPr>
          <w:rFonts w:ascii="Book Antiqua" w:hAnsi="Book Antiqua"/>
          <w:color w:val="000000"/>
        </w:rPr>
      </w:pPr>
      <w:r>
        <w:rPr>
          <w:rFonts w:ascii="Book Antiqua" w:hAnsi="Book Antiqua"/>
          <w:b/>
          <w:bCs/>
        </w:rPr>
        <w:t>M</w:t>
      </w:r>
      <w:r w:rsidR="005E387F" w:rsidRPr="0045183D">
        <w:rPr>
          <w:rFonts w:ascii="Book Antiqua" w:hAnsi="Book Antiqua"/>
          <w:b/>
          <w:bCs/>
        </w:rPr>
        <w:t>itochondrial genome</w:t>
      </w:r>
      <w:r w:rsidRPr="005137E0">
        <w:rPr>
          <w:rFonts w:ascii="Book Antiqua" w:hAnsi="Book Antiqua"/>
          <w:b/>
          <w:bCs/>
        </w:rPr>
        <w:t xml:space="preserve"> </w:t>
      </w:r>
      <w:r>
        <w:rPr>
          <w:rFonts w:ascii="Book Antiqua" w:hAnsi="Book Antiqua"/>
          <w:b/>
          <w:bCs/>
        </w:rPr>
        <w:t>m</w:t>
      </w:r>
      <w:r w:rsidRPr="0045183D">
        <w:rPr>
          <w:rFonts w:ascii="Book Antiqua" w:hAnsi="Book Antiqua"/>
          <w:b/>
          <w:bCs/>
        </w:rPr>
        <w:t>utational analysis</w:t>
      </w:r>
      <w:r w:rsidR="0045183D">
        <w:rPr>
          <w:rFonts w:ascii="Book Antiqua" w:hAnsi="Book Antiqua"/>
          <w:b/>
          <w:bCs/>
        </w:rPr>
        <w:t>:</w:t>
      </w:r>
      <w:r w:rsidR="0045183D">
        <w:rPr>
          <w:rFonts w:ascii="Book Antiqua" w:hAnsi="Book Antiqua" w:hint="eastAsia"/>
          <w:b/>
          <w:bCs/>
          <w:lang w:eastAsia="zh-CN"/>
        </w:rPr>
        <w:t xml:space="preserve"> </w:t>
      </w:r>
      <w:r w:rsidR="00274212" w:rsidRPr="00274212">
        <w:rPr>
          <w:rFonts w:ascii="Book Antiqua" w:eastAsia="Book Antiqua" w:hAnsi="Book Antiqua" w:cs="Book Antiqua"/>
          <w:color w:val="000000"/>
          <w:szCs w:val="21"/>
        </w:rPr>
        <w:t xml:space="preserve">Utilizing </w:t>
      </w:r>
      <w:proofErr w:type="spellStart"/>
      <w:r w:rsidR="00274212" w:rsidRPr="00274212">
        <w:rPr>
          <w:rFonts w:ascii="Book Antiqua" w:eastAsia="Book Antiqua" w:hAnsi="Book Antiqua" w:cs="Book Antiqua"/>
          <w:color w:val="000000"/>
          <w:szCs w:val="21"/>
        </w:rPr>
        <w:t>Puregene</w:t>
      </w:r>
      <w:proofErr w:type="spellEnd"/>
      <w:r w:rsidR="00274212" w:rsidRPr="00274212">
        <w:rPr>
          <w:rFonts w:ascii="Book Antiqua" w:eastAsia="Book Antiqua" w:hAnsi="Book Antiqua" w:cs="Book Antiqua"/>
          <w:color w:val="000000"/>
          <w:szCs w:val="21"/>
        </w:rPr>
        <w:t xml:space="preserve"> DNA Isolation Kits (</w:t>
      </w:r>
      <w:proofErr w:type="spellStart"/>
      <w:r w:rsidR="00274212" w:rsidRPr="00274212">
        <w:rPr>
          <w:rFonts w:ascii="Book Antiqua" w:eastAsia="Book Antiqua" w:hAnsi="Book Antiqua" w:cs="Book Antiqua"/>
          <w:color w:val="000000"/>
          <w:szCs w:val="21"/>
        </w:rPr>
        <w:t>Gentra</w:t>
      </w:r>
      <w:proofErr w:type="spellEnd"/>
      <w:r w:rsidR="00274212" w:rsidRPr="00274212">
        <w:rPr>
          <w:rFonts w:ascii="Book Antiqua" w:eastAsia="Book Antiqua" w:hAnsi="Book Antiqua" w:cs="Book Antiqua"/>
          <w:color w:val="000000"/>
          <w:szCs w:val="21"/>
        </w:rPr>
        <w:t xml:space="preserve"> Systems), genomic DNA was extracted </w:t>
      </w:r>
      <w:r w:rsidR="00274212">
        <w:rPr>
          <w:rFonts w:ascii="Book Antiqua" w:eastAsia="Book Antiqua" w:hAnsi="Book Antiqua" w:cs="Book Antiqua"/>
          <w:color w:val="000000"/>
          <w:szCs w:val="21"/>
        </w:rPr>
        <w:t>from the subjects' entire blood</w:t>
      </w:r>
      <w:r w:rsidR="005E387F">
        <w:rPr>
          <w:rFonts w:ascii="Book Antiqua" w:eastAsia="Book Antiqua" w:hAnsi="Book Antiqua" w:cs="Book Antiqua"/>
          <w:color w:val="000000"/>
          <w:szCs w:val="21"/>
        </w:rPr>
        <w:t xml:space="preserve">. </w:t>
      </w:r>
      <w:r w:rsidR="00942467" w:rsidRPr="00942467">
        <w:rPr>
          <w:rFonts w:ascii="Book Antiqua" w:eastAsia="Book Antiqua" w:hAnsi="Book Antiqua" w:cs="Book Antiqua"/>
          <w:color w:val="000000"/>
          <w:szCs w:val="21"/>
        </w:rPr>
        <w:t xml:space="preserve">As </w:t>
      </w:r>
      <w:r w:rsidR="00942467" w:rsidRPr="00D41349">
        <w:rPr>
          <w:rFonts w:ascii="Book Antiqua" w:eastAsia="Book Antiqua" w:hAnsi="Book Antiqua" w:cs="Book Antiqua"/>
          <w:color w:val="000000"/>
          <w:szCs w:val="21"/>
        </w:rPr>
        <w:t>previously</w:t>
      </w:r>
      <w:r w:rsidR="00942467" w:rsidRPr="00942467">
        <w:rPr>
          <w:rFonts w:ascii="Book Antiqua" w:eastAsia="Book Antiqua" w:hAnsi="Book Antiqua" w:cs="Book Antiqua"/>
          <w:color w:val="000000"/>
          <w:szCs w:val="21"/>
        </w:rPr>
        <w:t xml:space="preserve"> stated, </w:t>
      </w:r>
      <w:r w:rsidR="00D41349" w:rsidRPr="00D41349">
        <w:rPr>
          <w:rFonts w:ascii="Book Antiqua" w:eastAsia="Book Antiqua" w:hAnsi="Book Antiqua" w:cs="Book Antiqua"/>
          <w:color w:val="000000"/>
          <w:szCs w:val="21"/>
        </w:rPr>
        <w:t>L- and H-strand</w:t>
      </w:r>
      <w:r>
        <w:rPr>
          <w:rFonts w:ascii="Book Antiqua" w:eastAsia="Book Antiqua" w:hAnsi="Book Antiqua" w:cs="Book Antiqua"/>
          <w:color w:val="000000"/>
          <w:szCs w:val="21"/>
        </w:rPr>
        <w:t>s</w:t>
      </w:r>
      <w:r w:rsidR="00D41349" w:rsidRPr="00D41349">
        <w:rPr>
          <w:rFonts w:ascii="Book Antiqua" w:eastAsia="Book Antiqua" w:hAnsi="Book Antiqua" w:cs="Book Antiqua"/>
          <w:color w:val="000000"/>
          <w:szCs w:val="21"/>
        </w:rPr>
        <w:t xml:space="preserve"> oligonucleotide primer sets were used to amplify the whole mitochondrial genomes of the two probands by PCR in 24 overlapping fragments</w:t>
      </w:r>
      <w:r w:rsidR="005E387F">
        <w:rPr>
          <w:rFonts w:ascii="Book Antiqua" w:eastAsia="Book Antiqua" w:hAnsi="Book Antiqua" w:cs="Book Antiqua"/>
          <w:color w:val="000000"/>
          <w:vertAlign w:val="superscript"/>
        </w:rPr>
        <w:t>[13]</w:t>
      </w:r>
      <w:r w:rsidR="005E387F">
        <w:rPr>
          <w:rFonts w:ascii="Book Antiqua" w:eastAsia="Book Antiqua" w:hAnsi="Book Antiqua" w:cs="Book Antiqua"/>
          <w:color w:val="000000"/>
        </w:rPr>
        <w:t xml:space="preserve">. </w:t>
      </w:r>
      <w:r w:rsidR="00D41349" w:rsidRPr="00D41349">
        <w:rPr>
          <w:rFonts w:ascii="Book Antiqua" w:eastAsia="Book Antiqua" w:hAnsi="Book Antiqua" w:cs="Book Antiqua"/>
          <w:color w:val="000000"/>
        </w:rPr>
        <w:t xml:space="preserve">Each purified fragment was </w:t>
      </w:r>
      <w:r>
        <w:rPr>
          <w:rFonts w:ascii="Book Antiqua" w:eastAsia="Book Antiqua" w:hAnsi="Book Antiqua" w:cs="Book Antiqua"/>
          <w:color w:val="000000"/>
        </w:rPr>
        <w:t>examined using</w:t>
      </w:r>
      <w:r w:rsidR="00D41349" w:rsidRPr="00D41349">
        <w:rPr>
          <w:rFonts w:ascii="Book Antiqua" w:eastAsia="Book Antiqua" w:hAnsi="Book Antiqua" w:cs="Book Antiqua"/>
          <w:color w:val="000000"/>
        </w:rPr>
        <w:t xml:space="preserve"> direct sequencing on an ABI </w:t>
      </w:r>
      <w:r w:rsidR="00D41349" w:rsidRPr="00D41349">
        <w:rPr>
          <w:rFonts w:ascii="Book Antiqua" w:eastAsia="Book Antiqua" w:hAnsi="Book Antiqua" w:cs="Book Antiqua"/>
          <w:color w:val="000000"/>
        </w:rPr>
        <w:lastRenderedPageBreak/>
        <w:t>3100 automated DNA sequencer utilizing a Big Dye Terminator Cycle sequencing reaction kit.</w:t>
      </w:r>
      <w:r w:rsidR="00FA30B9" w:rsidRPr="00FA30B9">
        <w:rPr>
          <w:rFonts w:ascii="Book Antiqua" w:eastAsia="Book Antiqua" w:hAnsi="Book Antiqua" w:cs="Book Antiqua"/>
          <w:color w:val="000000"/>
        </w:rPr>
        <w:t xml:space="preserve"> Consensus Cambridge sequence was matched to these sequence findings (GenBank accession number: NC 012920)</w:t>
      </w:r>
      <w:r w:rsidR="005E387F">
        <w:rPr>
          <w:rFonts w:ascii="Book Antiqua" w:eastAsia="Book Antiqua" w:hAnsi="Book Antiqua" w:cs="Book Antiqua"/>
          <w:color w:val="000000"/>
          <w:vertAlign w:val="superscript"/>
        </w:rPr>
        <w:t>[14]</w:t>
      </w:r>
      <w:r w:rsidR="005E387F">
        <w:rPr>
          <w:rFonts w:ascii="Book Antiqua" w:eastAsia="Book Antiqua" w:hAnsi="Book Antiqua" w:cs="Book Antiqua"/>
          <w:color w:val="000000"/>
        </w:rPr>
        <w:t>.</w:t>
      </w:r>
      <w:r w:rsidR="005E387F">
        <w:rPr>
          <w:rFonts w:ascii="Book Antiqua" w:eastAsia="Book Antiqua" w:hAnsi="Book Antiqua" w:cs="Book Antiqua"/>
          <w:color w:val="000000"/>
          <w:szCs w:val="21"/>
        </w:rPr>
        <w:t xml:space="preserve"> The </w:t>
      </w:r>
      <w:proofErr w:type="spellStart"/>
      <w:r w:rsidR="005E387F">
        <w:rPr>
          <w:rFonts w:ascii="Book Antiqua" w:eastAsia="Book Antiqua" w:hAnsi="Book Antiqua" w:cs="Book Antiqua"/>
          <w:color w:val="000000"/>
          <w:szCs w:val="21"/>
        </w:rPr>
        <w:t>Seqweb</w:t>
      </w:r>
      <w:proofErr w:type="spellEnd"/>
      <w:r w:rsidR="005E387F">
        <w:rPr>
          <w:rFonts w:ascii="Book Antiqua" w:eastAsia="Book Antiqua" w:hAnsi="Book Antiqua" w:cs="Book Antiqua"/>
          <w:color w:val="000000"/>
          <w:szCs w:val="21"/>
        </w:rPr>
        <w:t xml:space="preserve"> program GAP (GCG) was used for DNA and protein sequence alignments. </w:t>
      </w:r>
      <w:r>
        <w:rPr>
          <w:rFonts w:ascii="Book Antiqua" w:eastAsia="Book Antiqua" w:hAnsi="Book Antiqua" w:cs="Book Antiqua"/>
          <w:color w:val="000000"/>
          <w:szCs w:val="21"/>
        </w:rPr>
        <w:t>G</w:t>
      </w:r>
      <w:r w:rsidR="00D41349" w:rsidRPr="00D41349">
        <w:rPr>
          <w:rFonts w:ascii="Book Antiqua" w:eastAsia="Book Antiqua" w:hAnsi="Book Antiqua" w:cs="Book Antiqua"/>
          <w:color w:val="000000"/>
          <w:szCs w:val="21"/>
        </w:rPr>
        <w:t xml:space="preserve">enomic DNA from Chinese controls </w:t>
      </w:r>
      <w:r>
        <w:rPr>
          <w:rFonts w:ascii="Book Antiqua" w:eastAsia="Book Antiqua" w:hAnsi="Book Antiqua" w:cs="Book Antiqua"/>
          <w:color w:val="000000"/>
          <w:szCs w:val="21"/>
        </w:rPr>
        <w:t xml:space="preserve">were used </w:t>
      </w:r>
      <w:r w:rsidR="00D41349" w:rsidRPr="00D41349">
        <w:rPr>
          <w:rFonts w:ascii="Book Antiqua" w:eastAsia="Book Antiqua" w:hAnsi="Book Antiqua" w:cs="Book Antiqua"/>
          <w:color w:val="000000"/>
          <w:szCs w:val="21"/>
        </w:rPr>
        <w:t xml:space="preserve">as templates, we amplified segments spanning the required sites by PCR and sequenced the resulting PCR products to determine the allele frequency of the T3394C mutation in the </w:t>
      </w:r>
      <w:r w:rsidR="00D41349" w:rsidRPr="00D42C03">
        <w:rPr>
          <w:rFonts w:ascii="Book Antiqua" w:hAnsi="Book Antiqua"/>
          <w:i/>
          <w:iCs/>
          <w:color w:val="000000"/>
        </w:rPr>
        <w:t>ND1</w:t>
      </w:r>
      <w:r w:rsidR="00D41349" w:rsidRPr="00D41349">
        <w:rPr>
          <w:rFonts w:ascii="Book Antiqua" w:eastAsia="Book Antiqua" w:hAnsi="Book Antiqua" w:cs="Book Antiqua"/>
          <w:color w:val="000000"/>
          <w:szCs w:val="21"/>
        </w:rPr>
        <w:t xml:space="preserve"> gene.</w:t>
      </w:r>
    </w:p>
    <w:p w14:paraId="5F23A28F" w14:textId="77777777" w:rsidR="005E387F" w:rsidRDefault="005E387F" w:rsidP="00040AB0">
      <w:pPr>
        <w:spacing w:line="360" w:lineRule="auto"/>
        <w:jc w:val="both"/>
        <w:rPr>
          <w:rFonts w:ascii="Book Antiqua" w:hAnsi="Book Antiqua"/>
          <w:b/>
          <w:bCs/>
          <w:i/>
          <w:iCs/>
        </w:rPr>
      </w:pPr>
    </w:p>
    <w:p w14:paraId="75204141" w14:textId="77777777" w:rsidR="005E387F" w:rsidRPr="0045183D" w:rsidRDefault="005E387F" w:rsidP="00480C47">
      <w:pPr>
        <w:spacing w:line="360" w:lineRule="auto"/>
        <w:jc w:val="both"/>
        <w:rPr>
          <w:rFonts w:ascii="Book Antiqua" w:hAnsi="Book Antiqua"/>
          <w:b/>
          <w:bCs/>
        </w:rPr>
      </w:pPr>
      <w:r w:rsidRPr="0045183D">
        <w:rPr>
          <w:rFonts w:ascii="Book Antiqua" w:hAnsi="Book Antiqua"/>
          <w:b/>
          <w:bCs/>
        </w:rPr>
        <w:t>Phylogenetic analysis and haplogroup analyses</w:t>
      </w:r>
      <w:r w:rsidR="0045183D">
        <w:rPr>
          <w:rFonts w:ascii="Book Antiqua" w:hAnsi="Book Antiqua"/>
          <w:b/>
          <w:bCs/>
        </w:rPr>
        <w:t>:</w:t>
      </w:r>
      <w:r w:rsidR="0045183D">
        <w:rPr>
          <w:rFonts w:ascii="Book Antiqua" w:hAnsi="Book Antiqua" w:hint="eastAsia"/>
          <w:b/>
          <w:bCs/>
          <w:lang w:eastAsia="zh-CN"/>
        </w:rPr>
        <w:t xml:space="preserve"> </w:t>
      </w:r>
      <w:r w:rsidR="00FA30B9" w:rsidRPr="00FA30B9">
        <w:rPr>
          <w:rFonts w:ascii="Book Antiqua" w:eastAsia="Book Antiqua" w:hAnsi="Book Antiqua" w:cs="Book Antiqua"/>
          <w:color w:val="000000"/>
          <w:szCs w:val="21"/>
        </w:rPr>
        <w:t>Homo sapiens</w:t>
      </w:r>
      <w:r w:rsidR="007442AC" w:rsidRPr="007442AC">
        <w:rPr>
          <w:rFonts w:ascii="Book Antiqua" w:eastAsia="Book Antiqua" w:hAnsi="Book Antiqua" w:cs="Book Antiqua"/>
          <w:color w:val="000000"/>
          <w:vertAlign w:val="superscript"/>
        </w:rPr>
        <w:t>[14]</w:t>
      </w:r>
      <w:r w:rsidR="00D42C03">
        <w:rPr>
          <w:rFonts w:ascii="Book Antiqua" w:eastAsia="SimSun" w:hAnsi="Book Antiqua" w:cs="SimSun"/>
          <w:color w:val="000000"/>
          <w:lang w:eastAsia="zh-CN"/>
        </w:rPr>
        <w:t>,</w:t>
      </w:r>
      <w:r w:rsidR="007442AC" w:rsidRPr="007442AC">
        <w:rPr>
          <w:rFonts w:ascii="Book Antiqua" w:eastAsia="Book Antiqua" w:hAnsi="Book Antiqua" w:cs="Book Antiqua"/>
          <w:color w:val="000000"/>
        </w:rPr>
        <w:t xml:space="preserve"> mouse</w:t>
      </w:r>
      <w:r w:rsidR="007442AC" w:rsidRPr="007442AC">
        <w:rPr>
          <w:rFonts w:ascii="Book Antiqua" w:eastAsia="Book Antiqua" w:hAnsi="Book Antiqua" w:cs="Book Antiqua"/>
          <w:color w:val="000000"/>
          <w:vertAlign w:val="superscript"/>
        </w:rPr>
        <w:t>[15]</w:t>
      </w:r>
      <w:r w:rsidR="007442AC" w:rsidRPr="007442AC">
        <w:rPr>
          <w:rFonts w:ascii="Book Antiqua" w:eastAsia="Book Antiqua" w:hAnsi="Book Antiqua" w:cs="Book Antiqua"/>
          <w:color w:val="000000"/>
        </w:rPr>
        <w:t>, bovine</w:t>
      </w:r>
      <w:r w:rsidR="007442AC" w:rsidRPr="007442AC">
        <w:rPr>
          <w:rFonts w:ascii="Book Antiqua" w:eastAsia="Book Antiqua" w:hAnsi="Book Antiqua" w:cs="Book Antiqua"/>
          <w:color w:val="000000"/>
          <w:vertAlign w:val="superscript"/>
        </w:rPr>
        <w:t>[16]</w:t>
      </w:r>
      <w:r w:rsidR="007442AC" w:rsidRPr="007442AC">
        <w:rPr>
          <w:rFonts w:ascii="Book Antiqua" w:eastAsia="Book Antiqua" w:hAnsi="Book Antiqua" w:cs="Book Antiqua"/>
          <w:color w:val="000000"/>
        </w:rPr>
        <w:t xml:space="preserve">, and Xenopus </w:t>
      </w:r>
      <w:proofErr w:type="spellStart"/>
      <w:r w:rsidR="007442AC" w:rsidRPr="007442AC">
        <w:rPr>
          <w:rFonts w:ascii="Book Antiqua" w:eastAsia="Book Antiqua" w:hAnsi="Book Antiqua" w:cs="Book Antiqua"/>
          <w:color w:val="000000"/>
        </w:rPr>
        <w:t>laevis</w:t>
      </w:r>
      <w:proofErr w:type="spellEnd"/>
      <w:r w:rsidR="007442AC" w:rsidRPr="007442AC">
        <w:rPr>
          <w:rFonts w:ascii="Book Antiqua" w:eastAsia="Book Antiqua" w:hAnsi="Book Antiqua" w:cs="Book Antiqua"/>
          <w:color w:val="000000"/>
          <w:vertAlign w:val="superscript"/>
        </w:rPr>
        <w:t>[17]</w:t>
      </w:r>
      <w:r w:rsidR="007442AC">
        <w:rPr>
          <w:rFonts w:ascii="Book Antiqua" w:eastAsia="Book Antiqua" w:hAnsi="Book Antiqua" w:cs="Book Antiqua"/>
          <w:color w:val="000000"/>
        </w:rPr>
        <w:t xml:space="preserve"> </w:t>
      </w:r>
      <w:r w:rsidR="00FA30B9" w:rsidRPr="00FA30B9">
        <w:rPr>
          <w:rFonts w:ascii="Book Antiqua" w:eastAsia="Book Antiqua" w:hAnsi="Book Antiqua" w:cs="Book Antiqua"/>
          <w:color w:val="000000"/>
          <w:szCs w:val="21"/>
        </w:rPr>
        <w:t xml:space="preserve">mitochondrial DNA sequences were utilized in the interspecific study. By comparing the four animals, the conservation was evaluated. </w:t>
      </w:r>
      <w:r w:rsidR="00196F08" w:rsidRPr="00196F08">
        <w:rPr>
          <w:rFonts w:ascii="Book Antiqua" w:eastAsia="Book Antiqua" w:hAnsi="Book Antiqua" w:cs="Book Antiqua"/>
          <w:color w:val="000000"/>
          <w:szCs w:val="21"/>
        </w:rPr>
        <w:t xml:space="preserve">The complete </w:t>
      </w:r>
      <w:proofErr w:type="spellStart"/>
      <w:r w:rsidR="00196F08" w:rsidRPr="00196F08">
        <w:rPr>
          <w:rFonts w:ascii="Book Antiqua" w:eastAsia="Book Antiqua" w:hAnsi="Book Antiqua" w:cs="Book Antiqua"/>
          <w:color w:val="000000"/>
          <w:szCs w:val="21"/>
        </w:rPr>
        <w:t>mtDNA</w:t>
      </w:r>
      <w:proofErr w:type="spellEnd"/>
      <w:r w:rsidR="00196F08" w:rsidRPr="00196F08">
        <w:rPr>
          <w:rFonts w:ascii="Book Antiqua" w:eastAsia="Book Antiqua" w:hAnsi="Book Antiqua" w:cs="Book Antiqua"/>
          <w:color w:val="000000"/>
          <w:szCs w:val="21"/>
        </w:rPr>
        <w:t xml:space="preserve"> sequences of the two Chinese probands with the T3394C mutation were </w:t>
      </w:r>
      <w:r w:rsidR="00480C47">
        <w:rPr>
          <w:rFonts w:ascii="Book Antiqua" w:eastAsia="Book Antiqua" w:hAnsi="Book Antiqua" w:cs="Book Antiqua"/>
          <w:color w:val="000000"/>
          <w:szCs w:val="21"/>
        </w:rPr>
        <w:t>allocated</w:t>
      </w:r>
      <w:r w:rsidR="00196F08" w:rsidRPr="00196F08">
        <w:rPr>
          <w:rFonts w:ascii="Book Antiqua" w:eastAsia="Book Antiqua" w:hAnsi="Book Antiqua" w:cs="Book Antiqua"/>
          <w:color w:val="000000"/>
          <w:szCs w:val="21"/>
        </w:rPr>
        <w:t xml:space="preserve"> to the Asian mitochondrial haplogroups as per the nomenclature of mitochondrial haplogroups</w:t>
      </w:r>
      <w:r>
        <w:rPr>
          <w:rFonts w:ascii="Book Antiqua" w:eastAsia="Book Antiqua" w:hAnsi="Book Antiqua" w:cs="Book Antiqua"/>
          <w:color w:val="000000"/>
          <w:vertAlign w:val="superscript"/>
        </w:rPr>
        <w:t>[18,19]</w:t>
      </w:r>
      <w:r>
        <w:rPr>
          <w:rFonts w:ascii="Book Antiqua" w:eastAsia="Book Antiqua" w:hAnsi="Book Antiqua" w:cs="Book Antiqua"/>
          <w:color w:val="000000"/>
        </w:rPr>
        <w:t>.</w:t>
      </w:r>
    </w:p>
    <w:p w14:paraId="71745DBC" w14:textId="77777777" w:rsidR="003B3BD1" w:rsidRPr="00D42C03" w:rsidRDefault="003B3BD1" w:rsidP="0045183D">
      <w:pPr>
        <w:spacing w:line="360" w:lineRule="auto"/>
        <w:jc w:val="both"/>
        <w:rPr>
          <w:rFonts w:ascii="Book Antiqua" w:hAnsi="Book Antiqua"/>
          <w:b/>
          <w:u w:val="single"/>
          <w:lang w:val="en-GB"/>
        </w:rPr>
      </w:pPr>
    </w:p>
    <w:p w14:paraId="183CF08F" w14:textId="0960AA49" w:rsidR="00EC6452" w:rsidRPr="00C151F7" w:rsidRDefault="005E387F" w:rsidP="00480C47">
      <w:pPr>
        <w:adjustRightInd w:val="0"/>
        <w:snapToGrid w:val="0"/>
        <w:spacing w:line="360" w:lineRule="auto"/>
        <w:jc w:val="both"/>
        <w:rPr>
          <w:rFonts w:ascii="Book Antiqua" w:hAnsi="Book Antiqua"/>
        </w:rPr>
      </w:pPr>
      <w:r w:rsidRPr="003B3BD1">
        <w:rPr>
          <w:rFonts w:ascii="Book Antiqua" w:eastAsia="Book Antiqua" w:hAnsi="Book Antiqua" w:cs="Book Antiqua"/>
          <w:b/>
          <w:iCs/>
          <w:color w:val="000000"/>
        </w:rPr>
        <w:t>Mitochondrial DNA analysis</w:t>
      </w:r>
      <w:r w:rsidR="003B3BD1">
        <w:rPr>
          <w:rFonts w:ascii="Book Antiqua" w:eastAsia="Book Antiqua" w:hAnsi="Book Antiqua" w:cs="Book Antiqua"/>
          <w:b/>
          <w:iCs/>
          <w:color w:val="000000"/>
        </w:rPr>
        <w:t>:</w:t>
      </w:r>
      <w:r w:rsidR="003B3BD1">
        <w:rPr>
          <w:rFonts w:ascii="Book Antiqua" w:hAnsi="Book Antiqua" w:cs="Book Antiqua" w:hint="eastAsia"/>
          <w:b/>
          <w:iCs/>
          <w:color w:val="000000"/>
          <w:lang w:eastAsia="zh-CN"/>
        </w:rPr>
        <w:t xml:space="preserve"> </w:t>
      </w:r>
      <w:r w:rsidR="000B361A">
        <w:rPr>
          <w:rFonts w:ascii="Book Antiqua" w:hAnsi="Book Antiqua"/>
        </w:rPr>
        <w:t>T</w:t>
      </w:r>
      <w:r w:rsidR="00F751B9" w:rsidRPr="00F751B9">
        <w:rPr>
          <w:rFonts w:ascii="Book Antiqua" w:hAnsi="Book Antiqua"/>
        </w:rPr>
        <w:t>he mitochondrial genome of these probands for mutations</w:t>
      </w:r>
      <w:r w:rsidR="000B361A" w:rsidRPr="000B361A">
        <w:rPr>
          <w:rFonts w:ascii="Book Antiqua" w:hAnsi="Book Antiqua"/>
        </w:rPr>
        <w:t xml:space="preserve"> </w:t>
      </w:r>
      <w:r w:rsidR="000B361A" w:rsidRPr="00F751B9">
        <w:rPr>
          <w:rFonts w:ascii="Book Antiqua" w:hAnsi="Book Antiqua"/>
        </w:rPr>
        <w:t>w</w:t>
      </w:r>
      <w:r w:rsidR="000B361A">
        <w:rPr>
          <w:rFonts w:ascii="Book Antiqua" w:hAnsi="Book Antiqua"/>
        </w:rPr>
        <w:t>as</w:t>
      </w:r>
      <w:r w:rsidR="000B361A" w:rsidRPr="00F751B9">
        <w:rPr>
          <w:rFonts w:ascii="Book Antiqua" w:hAnsi="Book Antiqua"/>
        </w:rPr>
        <w:t xml:space="preserve"> analyzed </w:t>
      </w:r>
      <w:r w:rsidR="000B361A">
        <w:rPr>
          <w:rFonts w:ascii="Book Antiqua" w:hAnsi="Book Antiqua"/>
        </w:rPr>
        <w:t>t</w:t>
      </w:r>
      <w:r w:rsidR="000B361A" w:rsidRPr="00F751B9">
        <w:rPr>
          <w:rFonts w:ascii="Book Antiqua" w:hAnsi="Book Antiqua"/>
        </w:rPr>
        <w:t>o determine the molecular basis of MDD</w:t>
      </w:r>
      <w:r w:rsidR="00F751B9" w:rsidRPr="00F751B9">
        <w:rPr>
          <w:rFonts w:ascii="Book Antiqua" w:hAnsi="Book Antiqua"/>
        </w:rPr>
        <w:t xml:space="preserve">. </w:t>
      </w:r>
      <w:r w:rsidR="000B361A">
        <w:rPr>
          <w:rFonts w:ascii="Book Antiqua" w:hAnsi="Book Antiqua"/>
        </w:rPr>
        <w:t>PCR was used to amplify the whole genome fragments of mitochondria</w:t>
      </w:r>
      <w:r w:rsidR="00480C47" w:rsidRPr="00480C47">
        <w:rPr>
          <w:rFonts w:ascii="Book Antiqua" w:hAnsi="Book Antiqua"/>
        </w:rPr>
        <w:t xml:space="preserve"> </w:t>
      </w:r>
      <w:r w:rsidR="000B361A">
        <w:rPr>
          <w:rFonts w:ascii="Book Antiqua" w:hAnsi="Book Antiqua"/>
        </w:rPr>
        <w:t>that</w:t>
      </w:r>
      <w:r w:rsidR="00480C47" w:rsidRPr="00480C47">
        <w:rPr>
          <w:rFonts w:ascii="Book Antiqua" w:hAnsi="Book Antiqua"/>
        </w:rPr>
        <w:t xml:space="preserve"> </w:t>
      </w:r>
      <w:r w:rsidR="000B361A">
        <w:rPr>
          <w:rFonts w:ascii="Book Antiqua" w:hAnsi="Book Antiqua"/>
        </w:rPr>
        <w:t xml:space="preserve">were </w:t>
      </w:r>
      <w:r w:rsidR="00480C47" w:rsidRPr="00480C47">
        <w:rPr>
          <w:rFonts w:ascii="Book Antiqua" w:hAnsi="Book Antiqua"/>
        </w:rPr>
        <w:t xml:space="preserve">then sequenced from the samples of these </w:t>
      </w:r>
      <w:r w:rsidR="00480C47">
        <w:rPr>
          <w:rFonts w:ascii="Book Antiqua" w:hAnsi="Book Antiqua"/>
        </w:rPr>
        <w:t>probands</w:t>
      </w:r>
      <w:r w:rsidR="00F751B9" w:rsidRPr="00F751B9">
        <w:rPr>
          <w:rFonts w:ascii="Book Antiqua" w:hAnsi="Book Antiqua"/>
        </w:rPr>
        <w:t>.</w:t>
      </w:r>
      <w:r w:rsidR="004D4ACB" w:rsidRPr="00D42C03">
        <w:t xml:space="preserve"> </w:t>
      </w:r>
      <w:r w:rsidR="004D4ACB" w:rsidRPr="004D4ACB">
        <w:rPr>
          <w:rFonts w:ascii="Book Antiqua" w:hAnsi="Book Antiqua"/>
        </w:rPr>
        <w:t xml:space="preserve">Substances with MDD have been shown to carry a T-to-C transition at position 3394 (T3394C) in the </w:t>
      </w:r>
      <w:r w:rsidR="004D4ACB" w:rsidRPr="00D42C03">
        <w:rPr>
          <w:rFonts w:ascii="Book Antiqua" w:hAnsi="Book Antiqua"/>
          <w:i/>
          <w:iCs/>
        </w:rPr>
        <w:t>ND1</w:t>
      </w:r>
      <w:r w:rsidR="004D4ACB" w:rsidRPr="004D4ACB">
        <w:rPr>
          <w:rFonts w:ascii="Book Antiqua" w:hAnsi="Book Antiqua"/>
        </w:rPr>
        <w:t xml:space="preserve"> gene, which causes the amino acid tyrosine to be replaced by histidine (Y30H) at position 30</w:t>
      </w:r>
      <w:r w:rsidR="004D4ACB" w:rsidRPr="00283AA7">
        <w:rPr>
          <w:rFonts w:ascii="Book Antiqua" w:hAnsi="Book Antiqua"/>
          <w:vertAlign w:val="superscript"/>
        </w:rPr>
        <w:t>[</w:t>
      </w:r>
      <w:r w:rsidRPr="00283AA7">
        <w:rPr>
          <w:rFonts w:ascii="Book Antiqua" w:hAnsi="Book Antiqua"/>
          <w:vertAlign w:val="superscript"/>
        </w:rPr>
        <w:t>20]</w:t>
      </w:r>
      <w:r w:rsidRPr="00283AA7">
        <w:rPr>
          <w:rFonts w:ascii="Book Antiqua" w:hAnsi="Book Antiqua"/>
        </w:rPr>
        <w:t xml:space="preserve">. </w:t>
      </w:r>
      <w:r w:rsidR="004D4ACB" w:rsidRPr="004D4ACB">
        <w:rPr>
          <w:rFonts w:ascii="Book Antiqua" w:hAnsi="Book Antiqua"/>
        </w:rPr>
        <w:t xml:space="preserve">Figure 2 shows that the tyrosine at ND1 position 30 is significantly </w:t>
      </w:r>
      <w:r w:rsidR="00480C47" w:rsidRPr="00480C47">
        <w:rPr>
          <w:rFonts w:ascii="Book Antiqua" w:hAnsi="Book Antiqua"/>
        </w:rPr>
        <w:t xml:space="preserve">preserved </w:t>
      </w:r>
      <w:r w:rsidR="004D4ACB" w:rsidRPr="004D4ACB">
        <w:rPr>
          <w:rFonts w:ascii="Book Antiqua" w:hAnsi="Book Antiqua"/>
        </w:rPr>
        <w:t xml:space="preserve">across 27 different species. </w:t>
      </w:r>
      <w:proofErr w:type="spellStart"/>
      <w:r w:rsidR="004D4ACB" w:rsidRPr="004D4ACB">
        <w:rPr>
          <w:rFonts w:ascii="Book Antiqua" w:hAnsi="Book Antiqua"/>
        </w:rPr>
        <w:t>Leber's</w:t>
      </w:r>
      <w:proofErr w:type="spellEnd"/>
      <w:r w:rsidR="004D4ACB" w:rsidRPr="004D4ACB">
        <w:rPr>
          <w:rFonts w:ascii="Book Antiqua" w:hAnsi="Book Antiqua"/>
        </w:rPr>
        <w:t xml:space="preserve"> hereditary optic neuropathy (LHON) has been linked to this mutation in 3 Chinese families</w:t>
      </w:r>
      <w:r w:rsidR="004D4ACB" w:rsidRPr="004D4ACB">
        <w:rPr>
          <w:rFonts w:ascii="Book Antiqua" w:eastAsia="SimSun" w:hAnsi="Book Antiqua"/>
          <w:vertAlign w:val="superscript"/>
        </w:rPr>
        <w:t>[21]</w:t>
      </w:r>
      <w:r w:rsidR="004D4ACB" w:rsidRPr="004D4ACB">
        <w:rPr>
          <w:rFonts w:ascii="Book Antiqua" w:eastAsia="SimSun" w:hAnsi="Book Antiqua"/>
        </w:rPr>
        <w:t xml:space="preserve"> </w:t>
      </w:r>
      <w:r w:rsidR="004D4ACB" w:rsidRPr="004D4ACB">
        <w:rPr>
          <w:rFonts w:ascii="Book Antiqua" w:hAnsi="Book Antiqua"/>
        </w:rPr>
        <w:t>and 1 Finnish family</w:t>
      </w:r>
      <w:r w:rsidR="004D4ACB" w:rsidRPr="004D4ACB">
        <w:rPr>
          <w:rFonts w:ascii="Book Antiqua" w:eastAsia="SimSun" w:hAnsi="Book Antiqua"/>
          <w:vertAlign w:val="superscript"/>
        </w:rPr>
        <w:t>[22]</w:t>
      </w:r>
      <w:r w:rsidR="004D4ACB" w:rsidRPr="004D4ACB">
        <w:rPr>
          <w:rFonts w:ascii="Book Antiqua" w:eastAsia="SimSun" w:hAnsi="Book Antiqua"/>
        </w:rPr>
        <w:t xml:space="preserve">, </w:t>
      </w:r>
      <w:r w:rsidR="004D4ACB" w:rsidRPr="004D4ACB">
        <w:rPr>
          <w:rFonts w:ascii="Book Antiqua" w:hAnsi="Book Antiqua"/>
        </w:rPr>
        <w:t>as well as metabolic diseases</w:t>
      </w:r>
      <w:r w:rsidR="004D4ACB" w:rsidRPr="004D4ACB">
        <w:rPr>
          <w:rFonts w:ascii="Book Antiqua" w:eastAsia="SimSun" w:hAnsi="Book Antiqua"/>
          <w:vertAlign w:val="superscript"/>
        </w:rPr>
        <w:t>[23]</w:t>
      </w:r>
      <w:r w:rsidR="004D4ACB" w:rsidRPr="004D4ACB">
        <w:rPr>
          <w:rFonts w:ascii="Book Antiqua" w:eastAsia="SimSun" w:hAnsi="Book Antiqua"/>
        </w:rPr>
        <w:t xml:space="preserve">, </w:t>
      </w:r>
      <w:r w:rsidR="004D4ACB" w:rsidRPr="004D4ACB">
        <w:rPr>
          <w:rFonts w:ascii="Book Antiqua" w:hAnsi="Book Antiqua"/>
        </w:rPr>
        <w:t>and d</w:t>
      </w:r>
      <w:r w:rsidR="004D4ACB">
        <w:rPr>
          <w:rFonts w:ascii="Book Antiqua" w:hAnsi="Book Antiqua"/>
        </w:rPr>
        <w:t>eafness</w:t>
      </w:r>
      <w:r w:rsidR="004D4ACB" w:rsidRPr="004D4ACB">
        <w:rPr>
          <w:rFonts w:ascii="Book Antiqua" w:eastAsia="SimSun" w:hAnsi="Book Antiqua"/>
          <w:vertAlign w:val="superscript"/>
        </w:rPr>
        <w:t>[24]</w:t>
      </w:r>
      <w:r w:rsidR="00D42C03">
        <w:rPr>
          <w:rFonts w:ascii="Book Antiqua" w:eastAsia="SimSun" w:hAnsi="Book Antiqua"/>
        </w:rPr>
        <w:t xml:space="preserve"> </w:t>
      </w:r>
      <w:r w:rsidR="004D4ACB">
        <w:rPr>
          <w:rFonts w:ascii="Book Antiqua" w:hAnsi="Book Antiqua"/>
        </w:rPr>
        <w:t>in 1 Chinese family</w:t>
      </w:r>
      <w:r w:rsidRPr="00283AA7">
        <w:rPr>
          <w:rFonts w:ascii="Book Antiqua" w:hAnsi="Book Antiqua"/>
        </w:rPr>
        <w:t xml:space="preserve">. </w:t>
      </w:r>
      <w:r w:rsidR="00EC6452" w:rsidRPr="00EC6452">
        <w:rPr>
          <w:rFonts w:ascii="Book Antiqua" w:hAnsi="Book Antiqua"/>
        </w:rPr>
        <w:t>From a sample of 167 unrelated Chinese control people, we know that one (20-year-old man) carries the T3394C mutation based on allele frequency analysis.</w:t>
      </w:r>
    </w:p>
    <w:p w14:paraId="74E549C8" w14:textId="77777777" w:rsidR="005E387F" w:rsidRPr="000A046B" w:rsidRDefault="000B361A" w:rsidP="00C151F7">
      <w:pPr>
        <w:adjustRightInd w:val="0"/>
        <w:snapToGrid w:val="0"/>
        <w:spacing w:line="360" w:lineRule="auto"/>
        <w:ind w:firstLineChars="200" w:firstLine="480"/>
        <w:jc w:val="both"/>
      </w:pPr>
      <w:r>
        <w:rPr>
          <w:rFonts w:ascii="Book Antiqua" w:hAnsi="Book Antiqua"/>
        </w:rPr>
        <w:t>Besides</w:t>
      </w:r>
      <w:r w:rsidR="001B3118" w:rsidRPr="001B3118">
        <w:rPr>
          <w:rFonts w:ascii="Book Antiqua" w:hAnsi="Book Antiqua"/>
        </w:rPr>
        <w:t xml:space="preserve"> the </w:t>
      </w:r>
      <w:r>
        <w:rPr>
          <w:rFonts w:ascii="Book Antiqua" w:hAnsi="Book Antiqua"/>
        </w:rPr>
        <w:t>identical</w:t>
      </w:r>
      <w:r w:rsidR="001B3118" w:rsidRPr="001B3118">
        <w:rPr>
          <w:rFonts w:ascii="Book Antiqua" w:hAnsi="Book Antiqua"/>
        </w:rPr>
        <w:t xml:space="preserve"> T3394C mutation </w:t>
      </w:r>
      <w:r>
        <w:rPr>
          <w:rFonts w:ascii="Book Antiqua" w:hAnsi="Book Antiqua"/>
        </w:rPr>
        <w:t>(</w:t>
      </w:r>
      <w:r w:rsidR="001B3118" w:rsidRPr="001B3118">
        <w:rPr>
          <w:rFonts w:ascii="Book Antiqua" w:hAnsi="Book Antiqua"/>
        </w:rPr>
        <w:t>Table 2</w:t>
      </w:r>
      <w:r>
        <w:rPr>
          <w:rFonts w:ascii="Book Antiqua" w:hAnsi="Book Antiqua"/>
        </w:rPr>
        <w:t>)</w:t>
      </w:r>
      <w:r w:rsidR="001B3118" w:rsidRPr="001B3118">
        <w:rPr>
          <w:rFonts w:ascii="Book Antiqua" w:hAnsi="Book Antiqua"/>
        </w:rPr>
        <w:t xml:space="preserve">, these individuals displayed unique </w:t>
      </w:r>
      <w:proofErr w:type="spellStart"/>
      <w:r w:rsidR="001B3118" w:rsidRPr="001B3118">
        <w:rPr>
          <w:rFonts w:ascii="Book Antiqua" w:hAnsi="Book Antiqua"/>
        </w:rPr>
        <w:t>mtDNA</w:t>
      </w:r>
      <w:proofErr w:type="spellEnd"/>
      <w:r w:rsidR="001B3118" w:rsidRPr="001B3118">
        <w:rPr>
          <w:rFonts w:ascii="Book Antiqua" w:hAnsi="Book Antiqua"/>
        </w:rPr>
        <w:t xml:space="preserve"> polymorphisms. </w:t>
      </w:r>
      <w:r w:rsidR="00EF3178" w:rsidRPr="00EF3178">
        <w:rPr>
          <w:rFonts w:ascii="Book Antiqua" w:hAnsi="Book Antiqua"/>
        </w:rPr>
        <w:t>Other nucleotide</w:t>
      </w:r>
      <w:r w:rsidR="00C151F7">
        <w:rPr>
          <w:rFonts w:ascii="Book Antiqua" w:hAnsi="Book Antiqua"/>
        </w:rPr>
        <w:t xml:space="preserve"> </w:t>
      </w:r>
      <w:r w:rsidR="00EF3178" w:rsidRPr="00EF3178">
        <w:rPr>
          <w:rFonts w:ascii="Book Antiqua" w:hAnsi="Book Antiqua"/>
        </w:rPr>
        <w:t>variations in these mitochondrial genomes include 12 documented variations in the D-loop, three recognized</w:t>
      </w:r>
      <w:r w:rsidR="00C151F7">
        <w:rPr>
          <w:rFonts w:ascii="Book Antiqua" w:hAnsi="Book Antiqua"/>
        </w:rPr>
        <w:t xml:space="preserve"> </w:t>
      </w:r>
      <w:r w:rsidR="00EF3178" w:rsidRPr="00EF3178">
        <w:rPr>
          <w:rFonts w:ascii="Book Antiqua" w:hAnsi="Book Antiqua"/>
        </w:rPr>
        <w:t xml:space="preserve">variations in the </w:t>
      </w:r>
      <w:r w:rsidR="00EF3178" w:rsidRPr="00776846">
        <w:rPr>
          <w:rFonts w:ascii="Book Antiqua" w:hAnsi="Book Antiqua"/>
          <w:i/>
          <w:iCs/>
        </w:rPr>
        <w:t>12S rRNA</w:t>
      </w:r>
      <w:r w:rsidR="00EF3178" w:rsidRPr="00EF3178">
        <w:rPr>
          <w:rFonts w:ascii="Book Antiqua" w:hAnsi="Book Antiqua"/>
        </w:rPr>
        <w:t xml:space="preserve"> gene, 1 recognized variation in the </w:t>
      </w:r>
      <w:r w:rsidR="00EF3178" w:rsidRPr="00776846">
        <w:rPr>
          <w:rFonts w:ascii="Book Antiqua" w:hAnsi="Book Antiqua"/>
          <w:i/>
          <w:iCs/>
        </w:rPr>
        <w:t xml:space="preserve">16S rRNA </w:t>
      </w:r>
      <w:r w:rsidR="00EF3178" w:rsidRPr="00EF3178">
        <w:rPr>
          <w:rFonts w:ascii="Book Antiqua" w:hAnsi="Book Antiqua"/>
        </w:rPr>
        <w:t xml:space="preserve">gene, 14 recognized silent variants, </w:t>
      </w:r>
      <w:r w:rsidR="00EF3178" w:rsidRPr="00EF3178">
        <w:rPr>
          <w:rFonts w:ascii="Book Antiqua" w:hAnsi="Book Antiqua"/>
        </w:rPr>
        <w:lastRenderedPageBreak/>
        <w:t>and 11 (2 novel/9 known) nonsense mutations in</w:t>
      </w:r>
      <w:r w:rsidR="00EF3178">
        <w:rPr>
          <w:rFonts w:ascii="Book Antiqua" w:hAnsi="Book Antiqua"/>
        </w:rPr>
        <w:t xml:space="preserve"> the polypeptide-encoding genes</w:t>
      </w:r>
      <w:r w:rsidR="001B3118" w:rsidRPr="001B3118">
        <w:rPr>
          <w:rFonts w:ascii="Book Antiqua" w:hAnsi="Book Antiqua"/>
        </w:rPr>
        <w:t>.</w:t>
      </w:r>
      <w:r w:rsidR="005C41F0">
        <w:rPr>
          <w:rFonts w:ascii="Book Antiqua" w:hAnsi="Book Antiqua"/>
        </w:rPr>
        <w:t xml:space="preserve"> These non</w:t>
      </w:r>
      <w:r w:rsidR="005E387F" w:rsidRPr="00283AA7">
        <w:rPr>
          <w:rFonts w:ascii="Book Antiqua" w:hAnsi="Book Antiqua"/>
        </w:rPr>
        <w:t xml:space="preserve">sense mutations are T4216C (T304H) in the </w:t>
      </w:r>
      <w:r w:rsidR="005E387F" w:rsidRPr="00283AA7">
        <w:rPr>
          <w:rFonts w:ascii="Book Antiqua" w:hAnsi="Book Antiqua"/>
          <w:i/>
          <w:iCs/>
        </w:rPr>
        <w:t>ND1</w:t>
      </w:r>
      <w:r w:rsidR="005E387F" w:rsidRPr="00283AA7">
        <w:rPr>
          <w:rFonts w:ascii="Book Antiqua" w:hAnsi="Book Antiqua"/>
        </w:rPr>
        <w:t xml:space="preserve"> gene; G4491A (V8I) in the </w:t>
      </w:r>
      <w:r w:rsidR="005E387F" w:rsidRPr="00283AA7">
        <w:rPr>
          <w:rFonts w:ascii="Book Antiqua" w:hAnsi="Book Antiqua"/>
          <w:i/>
          <w:iCs/>
        </w:rPr>
        <w:t>ND2</w:t>
      </w:r>
      <w:r w:rsidR="005E387F" w:rsidRPr="00283AA7">
        <w:rPr>
          <w:rFonts w:ascii="Book Antiqua" w:hAnsi="Book Antiqua"/>
        </w:rPr>
        <w:t xml:space="preserve"> gene; A8701G (T59A), TG8728T (T68G), A8860G (T112A) and A9136G (I204V) in the </w:t>
      </w:r>
      <w:r w:rsidR="005E387F" w:rsidRPr="00283AA7">
        <w:rPr>
          <w:rFonts w:ascii="Book Antiqua" w:hAnsi="Book Antiqua"/>
          <w:i/>
          <w:iCs/>
        </w:rPr>
        <w:t>A6</w:t>
      </w:r>
      <w:r w:rsidR="005E387F" w:rsidRPr="00283AA7">
        <w:rPr>
          <w:rFonts w:ascii="Book Antiqua" w:hAnsi="Book Antiqua"/>
        </w:rPr>
        <w:t xml:space="preserve"> gene; A10398G (T114A) in the </w:t>
      </w:r>
      <w:r w:rsidR="005E387F" w:rsidRPr="00283AA7">
        <w:rPr>
          <w:rFonts w:ascii="Book Antiqua" w:hAnsi="Book Antiqua"/>
          <w:i/>
          <w:iCs/>
        </w:rPr>
        <w:t>ND3</w:t>
      </w:r>
      <w:r w:rsidR="005E387F" w:rsidRPr="00283AA7">
        <w:rPr>
          <w:rFonts w:ascii="Book Antiqua" w:hAnsi="Book Antiqua"/>
        </w:rPr>
        <w:t xml:space="preserve"> gene; A14417G (V86A) in the </w:t>
      </w:r>
      <w:r w:rsidR="005E387F" w:rsidRPr="00283AA7">
        <w:rPr>
          <w:rFonts w:ascii="Book Antiqua" w:hAnsi="Book Antiqua"/>
          <w:i/>
          <w:iCs/>
        </w:rPr>
        <w:t>ND6</w:t>
      </w:r>
      <w:r w:rsidR="005E387F" w:rsidRPr="00283AA7">
        <w:rPr>
          <w:rFonts w:ascii="Book Antiqua" w:hAnsi="Book Antiqua"/>
        </w:rPr>
        <w:t xml:space="preserve"> gene; and C14766T (T7I) and A15326G (T194A) in the </w:t>
      </w:r>
      <w:proofErr w:type="spellStart"/>
      <w:r w:rsidR="005E387F" w:rsidRPr="00283AA7">
        <w:rPr>
          <w:rFonts w:ascii="Book Antiqua" w:hAnsi="Book Antiqua"/>
          <w:i/>
          <w:iCs/>
        </w:rPr>
        <w:t>Cytb</w:t>
      </w:r>
      <w:proofErr w:type="spellEnd"/>
      <w:r w:rsidR="005E387F" w:rsidRPr="00283AA7">
        <w:rPr>
          <w:rFonts w:ascii="Book Antiqua" w:hAnsi="Book Antiqua"/>
        </w:rPr>
        <w:t xml:space="preserve"> gene. </w:t>
      </w:r>
      <w:r w:rsidR="004611AA">
        <w:rPr>
          <w:rFonts w:ascii="Book Antiqua" w:hAnsi="Book Antiqua"/>
        </w:rPr>
        <w:t>T</w:t>
      </w:r>
      <w:r w:rsidR="005E387F" w:rsidRPr="00283AA7">
        <w:rPr>
          <w:rFonts w:ascii="Book Antiqua" w:hAnsi="Book Antiqua"/>
        </w:rPr>
        <w:t xml:space="preserve">here were 31 mutations that were carried by both probands. </w:t>
      </w:r>
      <w:r w:rsidR="00992CBF" w:rsidRPr="00992CBF">
        <w:rPr>
          <w:rFonts w:ascii="Book Antiqua" w:hAnsi="Book Antiqua"/>
        </w:rPr>
        <w:t xml:space="preserve">Phylogenetic analysis of these RNA and polypeptide variations and sequences from other taxa, such as </w:t>
      </w:r>
      <w:r w:rsidR="004611AA">
        <w:rPr>
          <w:rFonts w:ascii="Book Antiqua" w:eastAsia="SimSun" w:hAnsi="Book Antiqua"/>
        </w:rPr>
        <w:t>mic</w:t>
      </w:r>
      <w:r w:rsidR="00992CBF" w:rsidRPr="00655E98">
        <w:rPr>
          <w:rFonts w:ascii="Book Antiqua" w:eastAsia="SimSun" w:hAnsi="Book Antiqua"/>
        </w:rPr>
        <w:t>e</w:t>
      </w:r>
      <w:r w:rsidR="00992CBF" w:rsidRPr="00655E98">
        <w:rPr>
          <w:rFonts w:ascii="Book Antiqua" w:eastAsia="SimSun" w:hAnsi="Book Antiqua"/>
          <w:vertAlign w:val="superscript"/>
        </w:rPr>
        <w:t>[15]</w:t>
      </w:r>
      <w:r w:rsidR="00992CBF" w:rsidRPr="00655E98">
        <w:rPr>
          <w:rFonts w:ascii="Book Antiqua" w:eastAsia="SimSun" w:hAnsi="Book Antiqua"/>
        </w:rPr>
        <w:t xml:space="preserve">, </w:t>
      </w:r>
      <w:r w:rsidR="004611AA">
        <w:rPr>
          <w:rFonts w:ascii="Book Antiqua" w:eastAsia="SimSun" w:hAnsi="Book Antiqua"/>
        </w:rPr>
        <w:t>cattl</w:t>
      </w:r>
      <w:r w:rsidR="00992CBF" w:rsidRPr="00655E98">
        <w:rPr>
          <w:rFonts w:ascii="Book Antiqua" w:eastAsia="SimSun" w:hAnsi="Book Antiqua"/>
        </w:rPr>
        <w:t>e</w:t>
      </w:r>
      <w:r w:rsidR="00992CBF" w:rsidRPr="00655E98">
        <w:rPr>
          <w:rFonts w:ascii="Book Antiqua" w:eastAsia="SimSun" w:hAnsi="Book Antiqua"/>
          <w:vertAlign w:val="superscript"/>
        </w:rPr>
        <w:t>[16]</w:t>
      </w:r>
      <w:r w:rsidR="00992CBF" w:rsidRPr="00655E98">
        <w:rPr>
          <w:rFonts w:ascii="Book Antiqua" w:eastAsia="SimSun" w:hAnsi="Book Antiqua"/>
        </w:rPr>
        <w:t xml:space="preserve">, and Xenopus </w:t>
      </w:r>
      <w:proofErr w:type="spellStart"/>
      <w:r w:rsidR="00992CBF" w:rsidRPr="00655E98">
        <w:rPr>
          <w:rFonts w:ascii="Book Antiqua" w:eastAsia="SimSun" w:hAnsi="Book Antiqua"/>
        </w:rPr>
        <w:t>laevis</w:t>
      </w:r>
      <w:proofErr w:type="spellEnd"/>
      <w:r w:rsidR="00992CBF" w:rsidRPr="00655E98">
        <w:rPr>
          <w:rFonts w:ascii="Book Antiqua" w:eastAsia="SimSun" w:hAnsi="Book Antiqua"/>
          <w:vertAlign w:val="superscript"/>
        </w:rPr>
        <w:t>[17]</w:t>
      </w:r>
      <w:r w:rsidR="00992CBF" w:rsidRPr="00992CBF">
        <w:rPr>
          <w:rFonts w:ascii="Book Antiqua" w:hAnsi="Book Antiqua"/>
        </w:rPr>
        <w:t xml:space="preserve">, was used to assess these variants further. Nevertheless, with the exception of T3394C, none of these variations shown evolutionary conservation. </w:t>
      </w:r>
      <w:r w:rsidR="004611AA" w:rsidRPr="004611AA">
        <w:rPr>
          <w:rFonts w:ascii="Book Antiqua" w:hAnsi="Book Antiqua"/>
        </w:rPr>
        <w:t xml:space="preserve">The </w:t>
      </w:r>
      <w:proofErr w:type="spellStart"/>
      <w:r w:rsidR="004611AA" w:rsidRPr="004611AA">
        <w:rPr>
          <w:rFonts w:ascii="Book Antiqua" w:hAnsi="Book Antiqua"/>
        </w:rPr>
        <w:t>mtDNA</w:t>
      </w:r>
      <w:proofErr w:type="spellEnd"/>
      <w:r w:rsidR="004611AA" w:rsidRPr="004611AA">
        <w:rPr>
          <w:rFonts w:ascii="Book Antiqua" w:hAnsi="Book Antiqua"/>
        </w:rPr>
        <w:t xml:space="preserve"> sequence variants of two Chinese relatives were used to identify </w:t>
      </w:r>
      <w:r w:rsidR="009A4953" w:rsidRPr="009A4953">
        <w:rPr>
          <w:rFonts w:ascii="Book Antiqua" w:hAnsi="Book Antiqua"/>
        </w:rPr>
        <w:t xml:space="preserve">their haplogroup affiliation of each </w:t>
      </w:r>
      <w:proofErr w:type="spellStart"/>
      <w:r w:rsidR="009A4953" w:rsidRPr="009A4953">
        <w:rPr>
          <w:rFonts w:ascii="Book Antiqua" w:hAnsi="Book Antiqua"/>
        </w:rPr>
        <w:t>mtDNA</w:t>
      </w:r>
      <w:proofErr w:type="spellEnd"/>
      <w:r w:rsidR="00C151F7">
        <w:rPr>
          <w:rFonts w:ascii="Book Antiqua" w:hAnsi="Book Antiqua"/>
        </w:rPr>
        <w:t xml:space="preserve"> </w:t>
      </w:r>
      <w:r w:rsidR="009A4953" w:rsidRPr="009A4953">
        <w:rPr>
          <w:rFonts w:ascii="Book Antiqua" w:hAnsi="Book Antiqua"/>
        </w:rPr>
        <w:t>using the nomenclature of mitochondrial haplogroups</w:t>
      </w:r>
      <w:r w:rsidR="009A4953" w:rsidRPr="00004E7D">
        <w:rPr>
          <w:rFonts w:ascii="Book Antiqua" w:eastAsia="SimSun" w:hAnsi="Book Antiqua"/>
          <w:vertAlign w:val="superscript"/>
        </w:rPr>
        <w:t>[1</w:t>
      </w:r>
      <w:r w:rsidR="009A4953" w:rsidRPr="00004E7D">
        <w:rPr>
          <w:rFonts w:ascii="Book Antiqua" w:eastAsia="SimSun" w:hAnsi="Book Antiqua" w:hint="eastAsia"/>
          <w:vertAlign w:val="superscript"/>
          <w:lang w:eastAsia="zh-CN"/>
        </w:rPr>
        <w:t>8,19</w:t>
      </w:r>
      <w:r w:rsidR="009A4953" w:rsidRPr="00004E7D">
        <w:rPr>
          <w:rFonts w:ascii="Book Antiqua" w:eastAsia="SimSun" w:hAnsi="Book Antiqua"/>
          <w:vertAlign w:val="superscript"/>
        </w:rPr>
        <w:t>]</w:t>
      </w:r>
      <w:r w:rsidR="009A4953">
        <w:rPr>
          <w:rFonts w:ascii="Book Antiqua" w:hAnsi="Book Antiqua"/>
        </w:rPr>
        <w:t>.</w:t>
      </w:r>
      <w:r w:rsidR="00992CBF" w:rsidRPr="00992CBF">
        <w:t xml:space="preserve"> </w:t>
      </w:r>
      <w:r w:rsidR="00992CBF" w:rsidRPr="00992CBF">
        <w:rPr>
          <w:rFonts w:ascii="Book Antiqua" w:hAnsi="Book Antiqua"/>
        </w:rPr>
        <w:t xml:space="preserve">The </w:t>
      </w:r>
      <w:proofErr w:type="spellStart"/>
      <w:r w:rsidR="00992CBF" w:rsidRPr="00992CBF">
        <w:rPr>
          <w:rFonts w:ascii="Book Antiqua" w:hAnsi="Book Antiqua"/>
        </w:rPr>
        <w:t>mtDNA</w:t>
      </w:r>
      <w:proofErr w:type="spellEnd"/>
      <w:r w:rsidR="00992CBF" w:rsidRPr="00992CBF">
        <w:rPr>
          <w:rFonts w:ascii="Book Antiqua" w:hAnsi="Book Antiqua"/>
        </w:rPr>
        <w:t xml:space="preserve"> of pedigrees NB011 and NB054 correspond, respectively, to the Eastern Asian haplogroups M9a3 and M9a.</w:t>
      </w:r>
    </w:p>
    <w:p w14:paraId="1B4C6177" w14:textId="77777777" w:rsidR="005E387F" w:rsidRDefault="005E387F" w:rsidP="005E387F">
      <w:pPr>
        <w:spacing w:line="360" w:lineRule="auto"/>
        <w:jc w:val="both"/>
      </w:pPr>
    </w:p>
    <w:p w14:paraId="5C43C39B" w14:textId="77777777" w:rsidR="003B3BD1" w:rsidRPr="006A7185" w:rsidRDefault="003B3BD1" w:rsidP="003B3BD1">
      <w:pPr>
        <w:spacing w:line="360" w:lineRule="auto"/>
        <w:jc w:val="both"/>
        <w:rPr>
          <w:rFonts w:ascii="Book Antiqua" w:hAnsi="Book Antiqua"/>
          <w:b/>
          <w:u w:val="single"/>
          <w:lang w:val="en-GB"/>
        </w:rPr>
      </w:pPr>
      <w:r w:rsidRPr="006A7185">
        <w:rPr>
          <w:rFonts w:ascii="Book Antiqua" w:hAnsi="Book Antiqua"/>
          <w:b/>
          <w:u w:val="single"/>
          <w:lang w:val="en-GB"/>
        </w:rPr>
        <w:t>FINAL DIAGNOSIS</w:t>
      </w:r>
    </w:p>
    <w:p w14:paraId="2EB4060C" w14:textId="77777777" w:rsidR="003B3BD1" w:rsidRDefault="009A4953" w:rsidP="003B3BD1">
      <w:pPr>
        <w:spacing w:line="360" w:lineRule="auto"/>
        <w:jc w:val="both"/>
        <w:rPr>
          <w:rFonts w:ascii="Book Antiqua" w:hAnsi="Book Antiqua"/>
          <w:b/>
          <w:bCs/>
          <w:i/>
          <w:iCs/>
          <w:lang w:eastAsia="zh-CN"/>
        </w:rPr>
      </w:pPr>
      <w:r w:rsidRPr="009A4953">
        <w:rPr>
          <w:rFonts w:ascii="Book Antiqua" w:hAnsi="Book Antiqua" w:cstheme="minorHAnsi"/>
        </w:rPr>
        <w:t>The described patients are all ultimately diagnosed</w:t>
      </w:r>
      <w:r>
        <w:rPr>
          <w:rFonts w:ascii="Book Antiqua" w:hAnsi="Book Antiqua" w:cstheme="minorHAnsi"/>
        </w:rPr>
        <w:t xml:space="preserve"> with MDD</w:t>
      </w:r>
      <w:r w:rsidR="003B3BD1">
        <w:rPr>
          <w:rFonts w:ascii="Book Antiqua" w:hAnsi="Book Antiqua" w:cstheme="minorHAnsi"/>
        </w:rPr>
        <w:t>.</w:t>
      </w:r>
    </w:p>
    <w:p w14:paraId="4B58D40C" w14:textId="77777777" w:rsidR="003B3BD1" w:rsidRDefault="003B3BD1" w:rsidP="003B3BD1">
      <w:pPr>
        <w:spacing w:line="360" w:lineRule="auto"/>
        <w:jc w:val="both"/>
      </w:pPr>
    </w:p>
    <w:p w14:paraId="29CBBA76" w14:textId="77777777" w:rsidR="00A77B3E" w:rsidRDefault="00CC4F5D">
      <w:pPr>
        <w:spacing w:line="360" w:lineRule="auto"/>
        <w:jc w:val="both"/>
      </w:pPr>
      <w:r>
        <w:rPr>
          <w:rFonts w:ascii="Book Antiqua" w:eastAsia="Book Antiqua" w:hAnsi="Book Antiqua" w:cs="Book Antiqua"/>
          <w:b/>
          <w:caps/>
          <w:color w:val="000000"/>
          <w:u w:val="single"/>
        </w:rPr>
        <w:t>DISCUSSION</w:t>
      </w:r>
    </w:p>
    <w:p w14:paraId="07BCFC24" w14:textId="73ED84A8" w:rsidR="003650C4" w:rsidRPr="003650C4" w:rsidRDefault="00992CBF" w:rsidP="009A4953">
      <w:pPr>
        <w:spacing w:line="360" w:lineRule="auto"/>
        <w:jc w:val="both"/>
        <w:rPr>
          <w:rFonts w:eastAsia="SimSun"/>
        </w:rPr>
      </w:pPr>
      <w:r w:rsidRPr="00992CBF">
        <w:rPr>
          <w:rFonts w:ascii="Book Antiqua" w:eastAsia="Book Antiqua" w:hAnsi="Book Antiqua" w:cs="Book Antiqua"/>
          <w:color w:val="000000"/>
          <w:szCs w:val="21"/>
        </w:rPr>
        <w:t>In this investigation, the clinical, genetic, and molecular characteristics of two Chinese families with M</w:t>
      </w:r>
      <w:r w:rsidRPr="000A046B">
        <w:rPr>
          <w:rFonts w:ascii="Book Antiqua" w:hAnsi="Book Antiqua"/>
          <w:color w:val="000000"/>
        </w:rPr>
        <w:t>DD</w:t>
      </w:r>
      <w:r w:rsidRPr="00992CBF">
        <w:rPr>
          <w:rFonts w:ascii="Book Antiqua" w:eastAsia="Book Antiqua" w:hAnsi="Book Antiqua" w:cs="Book Antiqua"/>
          <w:color w:val="000000"/>
          <w:szCs w:val="21"/>
        </w:rPr>
        <w:t xml:space="preserve"> were determined. </w:t>
      </w:r>
      <w:r w:rsidRPr="000A046B">
        <w:rPr>
          <w:rFonts w:ascii="Book Antiqua" w:hAnsi="Book Antiqua"/>
          <w:color w:val="000000"/>
        </w:rPr>
        <w:t xml:space="preserve">MDD </w:t>
      </w:r>
      <w:r w:rsidRPr="00992CBF">
        <w:rPr>
          <w:rFonts w:ascii="Book Antiqua" w:eastAsia="Book Antiqua" w:hAnsi="Book Antiqua" w:cs="Book Antiqua"/>
          <w:color w:val="000000"/>
          <w:szCs w:val="21"/>
        </w:rPr>
        <w:t>had</w:t>
      </w:r>
      <w:r w:rsidRPr="000A046B">
        <w:rPr>
          <w:rFonts w:ascii="Book Antiqua" w:hAnsi="Book Antiqua"/>
          <w:color w:val="000000"/>
        </w:rPr>
        <w:t xml:space="preserve"> a </w:t>
      </w:r>
      <w:r w:rsidRPr="00992CBF">
        <w:rPr>
          <w:rFonts w:ascii="Book Antiqua" w:eastAsia="Book Antiqua" w:hAnsi="Book Antiqua" w:cs="Book Antiqua"/>
          <w:color w:val="000000"/>
          <w:szCs w:val="21"/>
        </w:rPr>
        <w:t>distinct</w:t>
      </w:r>
      <w:r w:rsidRPr="000A046B">
        <w:rPr>
          <w:rFonts w:ascii="Book Antiqua" w:hAnsi="Book Antiqua"/>
          <w:color w:val="000000"/>
        </w:rPr>
        <w:t xml:space="preserve"> clinical phenotype and </w:t>
      </w:r>
      <w:r w:rsidRPr="00992CBF">
        <w:rPr>
          <w:rFonts w:ascii="Book Antiqua" w:eastAsia="Book Antiqua" w:hAnsi="Book Antiqua" w:cs="Book Antiqua"/>
          <w:color w:val="000000"/>
          <w:szCs w:val="21"/>
        </w:rPr>
        <w:t xml:space="preserve">solely </w:t>
      </w:r>
      <w:r w:rsidR="004611AA">
        <w:rPr>
          <w:rFonts w:ascii="Book Antiqua" w:eastAsia="Book Antiqua" w:hAnsi="Book Antiqua" w:cs="Book Antiqua"/>
          <w:color w:val="000000"/>
          <w:szCs w:val="21"/>
        </w:rPr>
        <w:t>existed</w:t>
      </w:r>
      <w:r w:rsidRPr="000A046B">
        <w:rPr>
          <w:rFonts w:ascii="Book Antiqua" w:hAnsi="Book Antiqua"/>
          <w:color w:val="000000"/>
        </w:rPr>
        <w:t xml:space="preserve"> in the maternal lineage</w:t>
      </w:r>
      <w:r w:rsidRPr="00992CBF">
        <w:rPr>
          <w:rFonts w:ascii="Book Antiqua" w:eastAsia="Book Antiqua" w:hAnsi="Book Antiqua" w:cs="Book Antiqua"/>
          <w:color w:val="000000"/>
          <w:szCs w:val="21"/>
        </w:rPr>
        <w:t xml:space="preserve"> in the two families, prompting</w:t>
      </w:r>
      <w:r w:rsidRPr="000A046B">
        <w:rPr>
          <w:rFonts w:ascii="Book Antiqua" w:hAnsi="Book Antiqua"/>
          <w:color w:val="000000"/>
        </w:rPr>
        <w:t xml:space="preserve"> us to </w:t>
      </w:r>
      <w:r w:rsidRPr="00992CBF">
        <w:rPr>
          <w:rFonts w:ascii="Book Antiqua" w:eastAsia="Book Antiqua" w:hAnsi="Book Antiqua" w:cs="Book Antiqua"/>
          <w:color w:val="000000"/>
          <w:szCs w:val="21"/>
        </w:rPr>
        <w:t>speculate</w:t>
      </w:r>
      <w:r w:rsidRPr="000A046B">
        <w:rPr>
          <w:rFonts w:ascii="Book Antiqua" w:hAnsi="Book Antiqua"/>
          <w:color w:val="000000"/>
        </w:rPr>
        <w:t xml:space="preserve"> that </w:t>
      </w:r>
      <w:proofErr w:type="spellStart"/>
      <w:r w:rsidRPr="000A046B">
        <w:rPr>
          <w:rFonts w:ascii="Book Antiqua" w:hAnsi="Book Antiqua"/>
          <w:color w:val="000000"/>
        </w:rPr>
        <w:t>mtDNA</w:t>
      </w:r>
      <w:proofErr w:type="spellEnd"/>
      <w:r w:rsidRPr="000A046B">
        <w:rPr>
          <w:rFonts w:ascii="Book Antiqua" w:hAnsi="Book Antiqua"/>
          <w:color w:val="000000"/>
        </w:rPr>
        <w:t xml:space="preserve"> may be the molecular </w:t>
      </w:r>
      <w:r w:rsidRPr="00992CBF">
        <w:rPr>
          <w:rFonts w:ascii="Book Antiqua" w:eastAsia="Book Antiqua" w:hAnsi="Book Antiqua" w:cs="Book Antiqua"/>
          <w:color w:val="000000"/>
          <w:szCs w:val="21"/>
        </w:rPr>
        <w:t>foundation</w:t>
      </w:r>
      <w:r w:rsidRPr="000A046B">
        <w:rPr>
          <w:rFonts w:ascii="Book Antiqua" w:hAnsi="Book Antiqua"/>
          <w:color w:val="000000"/>
        </w:rPr>
        <w:t xml:space="preserve"> of MDD</w:t>
      </w:r>
      <w:r w:rsidR="001B2B87" w:rsidRPr="006141A0">
        <w:rPr>
          <w:rFonts w:ascii="Book Antiqua" w:eastAsia="Book Antiqua" w:hAnsi="Book Antiqua" w:cs="Book Antiqua"/>
          <w:szCs w:val="21"/>
        </w:rPr>
        <w:t>.</w:t>
      </w:r>
      <w:r w:rsidR="001B2B87" w:rsidRPr="006141A0">
        <w:rPr>
          <w:rFonts w:ascii="Book Antiqua" w:hAnsi="Book Antiqua" w:cs="Book Antiqua" w:hint="eastAsia"/>
          <w:szCs w:val="21"/>
          <w:lang w:eastAsia="zh-CN"/>
        </w:rPr>
        <w:t xml:space="preserve"> </w:t>
      </w:r>
      <w:r w:rsidRPr="00992CBF">
        <w:rPr>
          <w:rFonts w:ascii="Book Antiqua" w:eastAsia="Book Antiqua" w:hAnsi="Book Antiqua" w:cs="Book Antiqua"/>
          <w:szCs w:val="21"/>
        </w:rPr>
        <w:t xml:space="preserve">Complete mitochondrial genome sequence study of the two pedigrees </w:t>
      </w:r>
      <w:r w:rsidR="00CC4F5D" w:rsidRPr="006141A0">
        <w:rPr>
          <w:rFonts w:ascii="Book Antiqua" w:eastAsia="Book Antiqua" w:hAnsi="Book Antiqua" w:cs="Book Antiqua"/>
          <w:szCs w:val="21"/>
        </w:rPr>
        <w:t>revealed</w:t>
      </w:r>
      <w:r w:rsidR="00EB735E" w:rsidRPr="006141A0">
        <w:rPr>
          <w:rFonts w:ascii="Book Antiqua" w:eastAsia="Book Antiqua" w:hAnsi="Book Antiqua" w:cs="Book Antiqua"/>
          <w:szCs w:val="21"/>
        </w:rPr>
        <w:t xml:space="preserve"> </w:t>
      </w:r>
      <w:r w:rsidR="005959A4" w:rsidRPr="006141A0">
        <w:rPr>
          <w:rFonts w:ascii="Book Antiqua" w:hAnsi="Book Antiqua" w:cs="Book Antiqua" w:hint="eastAsia"/>
          <w:szCs w:val="21"/>
          <w:lang w:eastAsia="zh-CN"/>
        </w:rPr>
        <w:t xml:space="preserve">different </w:t>
      </w:r>
      <w:proofErr w:type="spellStart"/>
      <w:r w:rsidR="00CC4F5D" w:rsidRPr="006141A0">
        <w:rPr>
          <w:rFonts w:ascii="Book Antiqua" w:eastAsia="Book Antiqua" w:hAnsi="Book Antiqua" w:cs="Book Antiqua"/>
          <w:szCs w:val="21"/>
        </w:rPr>
        <w:t>mtDNA</w:t>
      </w:r>
      <w:proofErr w:type="spellEnd"/>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polymorphisms</w:t>
      </w:r>
      <w:r w:rsidR="005959A4" w:rsidRPr="006141A0">
        <w:rPr>
          <w:rFonts w:ascii="Book Antiqua" w:hAnsi="Book Antiqua" w:cs="Book Antiqua" w:hint="eastAsia"/>
          <w:szCs w:val="21"/>
          <w:lang w:eastAsia="zh-CN"/>
        </w:rPr>
        <w:t xml:space="preserve"> except for the same</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T3394C</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(Y30H)</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mutation</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in</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the</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i/>
          <w:iCs/>
          <w:szCs w:val="21"/>
        </w:rPr>
        <w:t>ND1</w:t>
      </w:r>
      <w:r w:rsidR="00EB735E" w:rsidRPr="006141A0">
        <w:rPr>
          <w:rFonts w:ascii="Book Antiqua" w:eastAsia="Book Antiqua" w:hAnsi="Book Antiqua" w:cs="Book Antiqua"/>
          <w:szCs w:val="21"/>
        </w:rPr>
        <w:t xml:space="preserve"> </w:t>
      </w:r>
      <w:r w:rsidR="00CC4F5D" w:rsidRPr="006141A0">
        <w:rPr>
          <w:rFonts w:ascii="Book Antiqua" w:eastAsia="Book Antiqua" w:hAnsi="Book Antiqua" w:cs="Book Antiqua"/>
          <w:szCs w:val="21"/>
        </w:rPr>
        <w:t>gene.</w:t>
      </w:r>
      <w:r w:rsidR="00EB735E" w:rsidRPr="006141A0">
        <w:rPr>
          <w:rFonts w:ascii="Book Antiqua" w:eastAsia="Book Antiqua" w:hAnsi="Book Antiqua" w:cs="Book Antiqua"/>
          <w:szCs w:val="21"/>
        </w:rPr>
        <w:t xml:space="preserve"> </w:t>
      </w:r>
      <w:r w:rsidRPr="00992CBF">
        <w:rPr>
          <w:rFonts w:ascii="Book Antiqua" w:eastAsia="Book Antiqua" w:hAnsi="Book Antiqua" w:cs="Book Antiqua"/>
          <w:szCs w:val="21"/>
        </w:rPr>
        <w:t xml:space="preserve">The </w:t>
      </w:r>
      <w:r w:rsidRPr="000A046B">
        <w:rPr>
          <w:rFonts w:ascii="Book Antiqua" w:eastAsia="Book Antiqua" w:hAnsi="Book Antiqua" w:cs="Book Antiqua"/>
          <w:i/>
          <w:iCs/>
          <w:szCs w:val="21"/>
        </w:rPr>
        <w:t>ND1</w:t>
      </w:r>
      <w:r w:rsidRPr="00992CBF">
        <w:rPr>
          <w:rFonts w:ascii="Book Antiqua" w:eastAsia="Book Antiqua" w:hAnsi="Book Antiqua" w:cs="Book Antiqua"/>
          <w:szCs w:val="21"/>
        </w:rPr>
        <w:t xml:space="preserve"> gene is the central component of the 45 subunits of complex I, and the T3394C mutation caused a shift from tyrosine to histidine (Y30H) at position 30</w:t>
      </w:r>
      <w:r w:rsidRPr="00992CBF">
        <w:rPr>
          <w:rFonts w:ascii="Book Antiqua" w:eastAsia="Book Antiqua" w:hAnsi="Book Antiqua" w:cs="Book Antiqua"/>
          <w:vertAlign w:val="superscript"/>
        </w:rPr>
        <w:t>[2</w:t>
      </w:r>
      <w:r w:rsidRPr="00992CBF">
        <w:rPr>
          <w:rFonts w:ascii="Book Antiqua" w:eastAsia="SimSun" w:hAnsi="Book Antiqua" w:cs="Book Antiqua" w:hint="eastAsia"/>
          <w:vertAlign w:val="superscript"/>
          <w:lang w:eastAsia="zh-CN"/>
        </w:rPr>
        <w:t>5,26</w:t>
      </w:r>
      <w:r w:rsidRPr="00992CBF">
        <w:rPr>
          <w:rFonts w:ascii="Book Antiqua" w:eastAsia="Book Antiqua" w:hAnsi="Book Antiqua" w:cs="Book Antiqua"/>
          <w:vertAlign w:val="superscript"/>
        </w:rPr>
        <w:t>]</w:t>
      </w:r>
      <w:r w:rsidRPr="00992CBF">
        <w:rPr>
          <w:rFonts w:ascii="Book Antiqua" w:eastAsia="Book Antiqua" w:hAnsi="Book Antiqua" w:cs="Book Antiqua"/>
        </w:rPr>
        <w:t xml:space="preserve">. </w:t>
      </w:r>
      <w:r w:rsidR="004611AA">
        <w:rPr>
          <w:rFonts w:ascii="Book Antiqua" w:eastAsia="Book Antiqua" w:hAnsi="Book Antiqua" w:cs="Book Antiqua"/>
          <w:szCs w:val="21"/>
        </w:rPr>
        <w:t>Actually</w:t>
      </w:r>
      <w:r w:rsidRPr="00992CBF">
        <w:rPr>
          <w:rFonts w:ascii="Book Antiqua" w:eastAsia="Book Antiqua" w:hAnsi="Book Antiqua" w:cs="Book Antiqua"/>
          <w:szCs w:val="21"/>
        </w:rPr>
        <w:t>, the hydroxyl group on Y30 of ND1 interacts electrostatically with the side chain of</w:t>
      </w:r>
      <w:r w:rsidR="000A046B">
        <w:rPr>
          <w:rFonts w:ascii="Book Antiqua" w:eastAsia="Book Antiqua" w:hAnsi="Book Antiqua" w:cs="Book Antiqua"/>
          <w:szCs w:val="21"/>
        </w:rPr>
        <w:t xml:space="preserve"> </w:t>
      </w:r>
      <w:r w:rsidRPr="00992CBF">
        <w:rPr>
          <w:rFonts w:ascii="Book Antiqua" w:eastAsia="Book Antiqua" w:hAnsi="Book Antiqua" w:cs="Book Antiqua"/>
          <w:szCs w:val="21"/>
        </w:rPr>
        <w:t>E4 and the carbonyl group on M1 of NDUFA1</w:t>
      </w:r>
      <w:r w:rsidR="00B872EA" w:rsidRPr="006141A0">
        <w:rPr>
          <w:rFonts w:ascii="Book Antiqua" w:eastAsia="Book Antiqua" w:hAnsi="Book Antiqua" w:cs="Book Antiqua"/>
          <w:vertAlign w:val="superscript"/>
        </w:rPr>
        <w:t>[2</w:t>
      </w:r>
      <w:r w:rsidR="00B872EA" w:rsidRPr="006141A0">
        <w:rPr>
          <w:rFonts w:ascii="Book Antiqua" w:hAnsi="Book Antiqua" w:cs="Book Antiqua" w:hint="eastAsia"/>
          <w:vertAlign w:val="superscript"/>
          <w:lang w:eastAsia="zh-CN"/>
        </w:rPr>
        <w:t>6</w:t>
      </w:r>
      <w:r w:rsidR="00776846">
        <w:rPr>
          <w:rFonts w:ascii="Book Antiqua" w:hAnsi="Book Antiqua" w:cs="Book Antiqua"/>
          <w:vertAlign w:val="superscript"/>
          <w:lang w:eastAsia="zh-CN"/>
        </w:rPr>
        <w:t>,</w:t>
      </w:r>
      <w:r w:rsidR="00B872EA" w:rsidRPr="006141A0">
        <w:rPr>
          <w:rFonts w:ascii="Book Antiqua" w:hAnsi="Book Antiqua" w:cs="Book Antiqua" w:hint="eastAsia"/>
          <w:vertAlign w:val="superscript"/>
          <w:lang w:eastAsia="zh-CN"/>
        </w:rPr>
        <w:t>27</w:t>
      </w:r>
      <w:r w:rsidR="00CC4F5D" w:rsidRPr="006141A0">
        <w:rPr>
          <w:rFonts w:ascii="Book Antiqua" w:eastAsia="Book Antiqua" w:hAnsi="Book Antiqua" w:cs="Book Antiqua"/>
          <w:vertAlign w:val="superscript"/>
        </w:rPr>
        <w:t>]</w:t>
      </w:r>
      <w:r w:rsidR="00CC4F5D" w:rsidRPr="006141A0">
        <w:rPr>
          <w:rFonts w:ascii="Book Antiqua" w:eastAsia="Book Antiqua" w:hAnsi="Book Antiqua" w:cs="Book Antiqua"/>
        </w:rPr>
        <w:t>.</w:t>
      </w:r>
      <w:r w:rsidR="00EB735E" w:rsidRPr="006141A0">
        <w:rPr>
          <w:rFonts w:ascii="Book Antiqua" w:eastAsia="Book Antiqua" w:hAnsi="Book Antiqua" w:cs="Book Antiqua"/>
        </w:rPr>
        <w:t xml:space="preserve"> </w:t>
      </w:r>
      <w:r w:rsidR="009171F6" w:rsidRPr="009171F6">
        <w:rPr>
          <w:rFonts w:ascii="Book Antiqua" w:eastAsia="Book Antiqua" w:hAnsi="Book Antiqua" w:cs="Book Antiqua"/>
        </w:rPr>
        <w:t xml:space="preserve">Consequently, the T3394C mutation may disturb the interactions </w:t>
      </w:r>
      <w:r w:rsidR="009A4953">
        <w:rPr>
          <w:rFonts w:ascii="Book Antiqua" w:eastAsia="Book Antiqua" w:hAnsi="Book Antiqua" w:cs="Book Antiqua"/>
        </w:rPr>
        <w:t xml:space="preserve">among </w:t>
      </w:r>
      <w:r w:rsidR="009171F6" w:rsidRPr="009171F6">
        <w:rPr>
          <w:rFonts w:ascii="Book Antiqua" w:eastAsia="Book Antiqua" w:hAnsi="Book Antiqua" w:cs="Book Antiqua"/>
        </w:rPr>
        <w:t>ND1 and NDUFA1, consequently affecting the structure and function of complex I</w:t>
      </w:r>
      <w:r w:rsidR="00B872EA" w:rsidRPr="006141A0">
        <w:rPr>
          <w:rFonts w:ascii="Book Antiqua" w:eastAsia="Book Antiqua" w:hAnsi="Book Antiqua" w:cs="Book Antiqua"/>
          <w:vertAlign w:val="superscript"/>
        </w:rPr>
        <w:t>[2</w:t>
      </w:r>
      <w:r w:rsidR="00B872EA" w:rsidRPr="006141A0">
        <w:rPr>
          <w:rFonts w:ascii="Book Antiqua" w:hAnsi="Book Antiqua" w:cs="Book Antiqua" w:hint="eastAsia"/>
          <w:vertAlign w:val="superscript"/>
          <w:lang w:eastAsia="zh-CN"/>
        </w:rPr>
        <w:t>8</w:t>
      </w:r>
      <w:r w:rsidR="00CC4F5D" w:rsidRPr="006141A0">
        <w:rPr>
          <w:rFonts w:ascii="Book Antiqua" w:eastAsia="Book Antiqua" w:hAnsi="Book Antiqua" w:cs="Book Antiqua"/>
          <w:vertAlign w:val="superscript"/>
        </w:rPr>
        <w:t>]</w:t>
      </w:r>
      <w:r w:rsidR="00CC4F5D" w:rsidRPr="006141A0">
        <w:rPr>
          <w:rFonts w:ascii="Book Antiqua" w:eastAsia="Book Antiqua" w:hAnsi="Book Antiqua" w:cs="Book Antiqua"/>
        </w:rPr>
        <w:t>.</w:t>
      </w:r>
      <w:r w:rsidR="00EB735E" w:rsidRPr="006141A0">
        <w:rPr>
          <w:rFonts w:ascii="Book Antiqua" w:eastAsia="Book Antiqua" w:hAnsi="Book Antiqua" w:cs="Book Antiqua"/>
        </w:rPr>
        <w:t xml:space="preserve"> </w:t>
      </w:r>
      <w:proofErr w:type="spellStart"/>
      <w:r w:rsidR="003650C4" w:rsidRPr="003650C4">
        <w:rPr>
          <w:rFonts w:ascii="Book Antiqua" w:eastAsia="Book Antiqua" w:hAnsi="Book Antiqua" w:cs="Book Antiqua"/>
        </w:rPr>
        <w:t>Leber's</w:t>
      </w:r>
      <w:proofErr w:type="spellEnd"/>
      <w:r w:rsidR="003650C4" w:rsidRPr="003650C4">
        <w:rPr>
          <w:rFonts w:ascii="Book Antiqua" w:eastAsia="Book Antiqua" w:hAnsi="Book Antiqua" w:cs="Book Antiqua"/>
        </w:rPr>
        <w:t xml:space="preserve"> </w:t>
      </w:r>
      <w:r w:rsidR="003650C4" w:rsidRPr="00D86CF8">
        <w:rPr>
          <w:rFonts w:ascii="Book Antiqua" w:eastAsia="Book Antiqua" w:hAnsi="Book Antiqua" w:cs="Book Antiqua"/>
        </w:rPr>
        <w:t>optic neuropathy</w:t>
      </w:r>
      <w:r w:rsidR="003650C4" w:rsidRPr="00D86CF8">
        <w:rPr>
          <w:rFonts w:ascii="Book Antiqua" w:eastAsia="Book Antiqua" w:hAnsi="Book Antiqua" w:cs="Book Antiqua"/>
          <w:vertAlign w:val="superscript"/>
        </w:rPr>
        <w:t>[21,22]</w:t>
      </w:r>
      <w:r w:rsidR="003650C4" w:rsidRPr="00D86CF8">
        <w:rPr>
          <w:rFonts w:ascii="Book Antiqua" w:eastAsia="Book Antiqua" w:hAnsi="Book Antiqua" w:cs="Book Antiqua"/>
        </w:rPr>
        <w:t>, metabolism disorders</w:t>
      </w:r>
      <w:r w:rsidR="003650C4" w:rsidRPr="00D86CF8">
        <w:rPr>
          <w:rFonts w:ascii="Book Antiqua" w:eastAsia="Book Antiqua" w:hAnsi="Book Antiqua" w:cs="Book Antiqua"/>
          <w:vertAlign w:val="superscript"/>
        </w:rPr>
        <w:t>[23]</w:t>
      </w:r>
      <w:r w:rsidR="003650C4" w:rsidRPr="00D86CF8">
        <w:rPr>
          <w:rFonts w:ascii="Book Antiqua" w:eastAsia="Book Antiqua" w:hAnsi="Book Antiqua" w:cs="Book Antiqua"/>
        </w:rPr>
        <w:t xml:space="preserve"> and </w:t>
      </w:r>
      <w:r w:rsidR="003650C4" w:rsidRPr="00D86CF8">
        <w:rPr>
          <w:rFonts w:ascii="Book Antiqua" w:eastAsia="Book Antiqua" w:hAnsi="Book Antiqua" w:cs="Book Antiqua"/>
          <w:color w:val="000000"/>
        </w:rPr>
        <w:t>deafness</w:t>
      </w:r>
      <w:r w:rsidR="003650C4" w:rsidRPr="00D86CF8">
        <w:rPr>
          <w:rFonts w:ascii="Book Antiqua" w:eastAsia="Book Antiqua" w:hAnsi="Book Antiqua" w:cs="Book Antiqua"/>
          <w:color w:val="000000"/>
          <w:vertAlign w:val="superscript"/>
        </w:rPr>
        <w:t>[24]</w:t>
      </w:r>
      <w:r w:rsidR="003650C4">
        <w:rPr>
          <w:rFonts w:ascii="Book Antiqua" w:eastAsia="Book Antiqua" w:hAnsi="Book Antiqua" w:cs="Book Antiqua"/>
          <w:color w:val="000000"/>
        </w:rPr>
        <w:t xml:space="preserve"> </w:t>
      </w:r>
      <w:r w:rsidR="003650C4" w:rsidRPr="003650C4">
        <w:rPr>
          <w:rFonts w:ascii="Book Antiqua" w:eastAsia="Book Antiqua" w:hAnsi="Book Antiqua" w:cs="Book Antiqua"/>
        </w:rPr>
        <w:t>are only some of the additional clinical problems linked to the T3394C mutation.</w:t>
      </w:r>
    </w:p>
    <w:p w14:paraId="78219830" w14:textId="77777777" w:rsidR="009A4953" w:rsidRPr="00326CC1" w:rsidRDefault="00CC4F5D" w:rsidP="000A046B">
      <w:pPr>
        <w:spacing w:line="360" w:lineRule="auto"/>
        <w:ind w:firstLineChars="200" w:firstLine="480"/>
        <w:jc w:val="both"/>
        <w:rPr>
          <w:rFonts w:ascii="Book Antiqua" w:hAnsi="Book Antiqua"/>
        </w:rPr>
      </w:pPr>
      <w:r>
        <w:rPr>
          <w:rFonts w:ascii="Book Antiqua" w:eastAsia="Book Antiqua" w:hAnsi="Book Antiqua" w:cs="Book Antiqua"/>
          <w:color w:val="000000"/>
          <w:szCs w:val="21"/>
        </w:rPr>
        <w:lastRenderedPageBreak/>
        <w:t>Although</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both</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families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had</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typical</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clinical</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manifestations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major</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depressive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disorder,</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were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differences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penetrance,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age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at</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onset,</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severity.</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penetrance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two</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families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8.3%</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14.3%,</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respectively.</w:t>
      </w:r>
      <w:r w:rsidR="00EB735E">
        <w:rPr>
          <w:rFonts w:ascii="Book Antiqua" w:eastAsia="Book Antiqua" w:hAnsi="Book Antiqua" w:cs="Book Antiqua"/>
          <w:color w:val="000000"/>
          <w:szCs w:val="21"/>
        </w:rPr>
        <w:t xml:space="preserve"> </w:t>
      </w:r>
      <w:r w:rsidR="000F24BE" w:rsidRPr="000F24BE">
        <w:rPr>
          <w:rFonts w:ascii="Book Antiqua" w:eastAsia="Book Antiqua" w:hAnsi="Book Antiqua" w:cs="Book Antiqua"/>
          <w:color w:val="000000"/>
          <w:szCs w:val="21"/>
        </w:rPr>
        <w:t>This relatively low penetrance of MDD in two Chinese families having the T3394C mutation and its presence in one out of 167 controls suggests that, similar to previous mutati</w:t>
      </w:r>
      <w:r w:rsidR="000F24BE" w:rsidRPr="000A046B">
        <w:rPr>
          <w:rFonts w:ascii="Book Antiqua" w:hAnsi="Book Antiqua"/>
          <w:color w:val="000000"/>
        </w:rPr>
        <w:t>ons</w:t>
      </w:r>
      <w:r w:rsidR="000F24BE" w:rsidRPr="000F24BE">
        <w:rPr>
          <w:rFonts w:ascii="Book Antiqua" w:eastAsia="Book Antiqua" w:hAnsi="Book Antiqua" w:cs="Book Antiqua"/>
          <w:vertAlign w:val="superscript"/>
        </w:rPr>
        <w:t>[</w:t>
      </w:r>
      <w:r w:rsidR="000F24BE" w:rsidRPr="000F24BE">
        <w:rPr>
          <w:rFonts w:ascii="Book Antiqua" w:eastAsia="SimSun" w:hAnsi="Book Antiqua" w:cs="Book Antiqua" w:hint="eastAsia"/>
          <w:vertAlign w:val="superscript"/>
          <w:lang w:eastAsia="zh-CN"/>
        </w:rPr>
        <w:t>29,30</w:t>
      </w:r>
      <w:r w:rsidR="000F24BE" w:rsidRPr="000F24BE">
        <w:rPr>
          <w:rFonts w:ascii="Book Antiqua" w:eastAsia="Book Antiqua" w:hAnsi="Book Antiqua" w:cs="Book Antiqua"/>
          <w:vertAlign w:val="superscript"/>
        </w:rPr>
        <w:t>]</w:t>
      </w:r>
      <w:r w:rsidR="000F24BE" w:rsidRPr="000A046B">
        <w:rPr>
          <w:rFonts w:ascii="Book Antiqua" w:hAnsi="Book Antiqua"/>
          <w:color w:val="000000"/>
        </w:rPr>
        <w:t xml:space="preserve">, </w:t>
      </w:r>
      <w:r w:rsidR="000F24BE" w:rsidRPr="000F24BE">
        <w:rPr>
          <w:rFonts w:ascii="Book Antiqua" w:eastAsia="Book Antiqua" w:hAnsi="Book Antiqua" w:cs="Book Antiqua"/>
          <w:color w:val="000000"/>
          <w:szCs w:val="21"/>
        </w:rPr>
        <w:t xml:space="preserve">the T3394C mutation alone </w:t>
      </w:r>
      <w:r w:rsidR="000F24BE" w:rsidRPr="000A046B">
        <w:rPr>
          <w:rFonts w:ascii="Book Antiqua" w:hAnsi="Book Antiqua"/>
          <w:color w:val="000000"/>
        </w:rPr>
        <w:t xml:space="preserve">is </w:t>
      </w:r>
      <w:r w:rsidR="000F24BE" w:rsidRPr="000F24BE">
        <w:rPr>
          <w:rFonts w:ascii="Book Antiqua" w:eastAsia="Book Antiqua" w:hAnsi="Book Antiqua" w:cs="Book Antiqua"/>
          <w:color w:val="000000"/>
          <w:szCs w:val="21"/>
        </w:rPr>
        <w:t>inadequate</w:t>
      </w:r>
      <w:r w:rsidR="000F24BE" w:rsidRPr="000A046B">
        <w:rPr>
          <w:rFonts w:ascii="Book Antiqua" w:hAnsi="Book Antiqua"/>
          <w:color w:val="000000"/>
        </w:rPr>
        <w:t xml:space="preserve"> to </w:t>
      </w:r>
      <w:r w:rsidR="000F24BE" w:rsidRPr="000F24BE">
        <w:rPr>
          <w:rFonts w:ascii="Book Antiqua" w:eastAsia="Book Antiqua" w:hAnsi="Book Antiqua" w:cs="Book Antiqua"/>
          <w:color w:val="000000"/>
          <w:szCs w:val="21"/>
        </w:rPr>
        <w:t>induce</w:t>
      </w:r>
      <w:r w:rsidR="000F24BE" w:rsidRPr="000A046B">
        <w:rPr>
          <w:rFonts w:ascii="Book Antiqua" w:hAnsi="Book Antiqua"/>
          <w:color w:val="000000"/>
        </w:rPr>
        <w:t xml:space="preserve"> the clinical </w:t>
      </w:r>
      <w:r w:rsidR="000F24BE" w:rsidRPr="000F24BE">
        <w:rPr>
          <w:rFonts w:ascii="Book Antiqua" w:eastAsia="Book Antiqua" w:hAnsi="Book Antiqua" w:cs="Book Antiqua"/>
          <w:color w:val="000000"/>
          <w:szCs w:val="21"/>
        </w:rPr>
        <w:t xml:space="preserve">manifestation. Therefore, </w:t>
      </w:r>
      <w:r w:rsidR="004611AA">
        <w:rPr>
          <w:rFonts w:ascii="Book Antiqua" w:eastAsia="Book Antiqua" w:hAnsi="Book Antiqua" w:cs="Book Antiqua"/>
          <w:color w:val="000000"/>
          <w:szCs w:val="21"/>
        </w:rPr>
        <w:t>t</w:t>
      </w:r>
      <w:r w:rsidR="004611AA" w:rsidRPr="004611AA">
        <w:rPr>
          <w:rFonts w:ascii="Book Antiqua" w:eastAsia="Book Antiqua" w:hAnsi="Book Antiqua" w:cs="Book Antiqua"/>
          <w:color w:val="000000"/>
          <w:szCs w:val="21"/>
        </w:rPr>
        <w:t>he T3394C mutation requires</w:t>
      </w:r>
      <w:r w:rsidR="004611AA" w:rsidRPr="000A046B">
        <w:rPr>
          <w:rFonts w:ascii="Book Antiqua" w:hAnsi="Book Antiqua"/>
          <w:color w:val="000000"/>
        </w:rPr>
        <w:t xml:space="preserve"> modifying </w:t>
      </w:r>
      <w:r w:rsidR="004611AA" w:rsidRPr="000F24BE">
        <w:rPr>
          <w:rFonts w:ascii="Book Antiqua" w:eastAsia="Book Antiqua" w:hAnsi="Book Antiqua" w:cs="Book Antiqua"/>
          <w:color w:val="000000"/>
          <w:szCs w:val="21"/>
        </w:rPr>
        <w:t>variables, such as</w:t>
      </w:r>
      <w:r w:rsidR="004611AA" w:rsidRPr="000A046B">
        <w:rPr>
          <w:rFonts w:ascii="Book Antiqua" w:hAnsi="Book Antiqua"/>
          <w:color w:val="000000"/>
        </w:rPr>
        <w:t xml:space="preserve"> nuclear </w:t>
      </w:r>
      <w:r w:rsidR="004611AA" w:rsidRPr="004611AA">
        <w:rPr>
          <w:rFonts w:ascii="Book Antiqua" w:eastAsia="Book Antiqua" w:hAnsi="Book Antiqua" w:cs="Book Antiqua"/>
          <w:color w:val="000000"/>
          <w:szCs w:val="21"/>
        </w:rPr>
        <w:t>histories, additional external variables,</w:t>
      </w:r>
      <w:r w:rsidR="004611AA" w:rsidRPr="000A046B">
        <w:rPr>
          <w:rFonts w:ascii="Book Antiqua" w:hAnsi="Book Antiqua"/>
          <w:color w:val="000000"/>
        </w:rPr>
        <w:t xml:space="preserve"> and mitochondrial haplotypes for phenotypic </w:t>
      </w:r>
      <w:r w:rsidR="004611AA" w:rsidRPr="004611AA">
        <w:rPr>
          <w:rFonts w:ascii="Book Antiqua" w:eastAsia="Book Antiqua" w:hAnsi="Book Antiqua" w:cs="Book Antiqua"/>
          <w:color w:val="000000"/>
          <w:szCs w:val="21"/>
        </w:rPr>
        <w:t>expression.</w:t>
      </w:r>
      <w:r w:rsidR="004611AA">
        <w:rPr>
          <w:rFonts w:ascii="Book Antiqua" w:eastAsia="Book Antiqua" w:hAnsi="Book Antiqua" w:cs="Book Antiqua"/>
          <w:color w:val="000000"/>
          <w:szCs w:val="21"/>
        </w:rPr>
        <w:t xml:space="preserve"> </w:t>
      </w:r>
      <w:r w:rsidR="000F24BE" w:rsidRPr="000F24BE">
        <w:rPr>
          <w:rFonts w:ascii="Book Antiqua" w:eastAsia="Book Antiqua" w:hAnsi="Book Antiqua" w:cs="Book Antiqua"/>
          <w:color w:val="000000"/>
          <w:szCs w:val="21"/>
        </w:rPr>
        <w:t>Particularly, it has been demonstrated that</w:t>
      </w:r>
      <w:r w:rsidR="000F24BE" w:rsidRPr="000A046B">
        <w:rPr>
          <w:rFonts w:ascii="Book Antiqua" w:hAnsi="Book Antiqua"/>
          <w:color w:val="000000"/>
        </w:rPr>
        <w:t xml:space="preserve"> mitochondrial haplotypes </w:t>
      </w:r>
      <w:r w:rsidR="000F24BE" w:rsidRPr="000F24BE">
        <w:rPr>
          <w:rFonts w:ascii="Book Antiqua" w:eastAsia="Book Antiqua" w:hAnsi="Book Antiqua" w:cs="Book Antiqua"/>
          <w:color w:val="000000"/>
          <w:szCs w:val="21"/>
        </w:rPr>
        <w:t>alter</w:t>
      </w:r>
      <w:r w:rsidR="000F24BE" w:rsidRPr="000A046B">
        <w:rPr>
          <w:rFonts w:ascii="Book Antiqua" w:hAnsi="Book Antiqua"/>
          <w:color w:val="000000"/>
        </w:rPr>
        <w:t xml:space="preserve"> the penetrance and expressivity of MDD </w:t>
      </w:r>
      <w:r w:rsidR="000F24BE" w:rsidRPr="000F24BE">
        <w:rPr>
          <w:rFonts w:ascii="Book Antiqua" w:eastAsia="Book Antiqua" w:hAnsi="Book Antiqua" w:cs="Book Antiqua"/>
          <w:color w:val="000000"/>
          <w:szCs w:val="21"/>
        </w:rPr>
        <w:t>linked</w:t>
      </w:r>
      <w:r w:rsidR="000F24BE" w:rsidRPr="000A046B">
        <w:rPr>
          <w:rFonts w:ascii="Book Antiqua" w:hAnsi="Book Antiqua"/>
          <w:color w:val="000000"/>
        </w:rPr>
        <w:t xml:space="preserve"> with primary </w:t>
      </w:r>
      <w:proofErr w:type="spellStart"/>
      <w:r w:rsidR="000F24BE" w:rsidRPr="000A046B">
        <w:rPr>
          <w:rFonts w:ascii="Book Antiqua" w:hAnsi="Book Antiqua"/>
          <w:color w:val="000000"/>
        </w:rPr>
        <w:t>mtDNA</w:t>
      </w:r>
      <w:proofErr w:type="spellEnd"/>
      <w:r w:rsidR="000F24BE" w:rsidRPr="000A046B">
        <w:rPr>
          <w:rFonts w:ascii="Book Antiqua" w:hAnsi="Book Antiqua"/>
          <w:color w:val="000000"/>
        </w:rPr>
        <w:t xml:space="preserve"> mutations</w:t>
      </w:r>
      <w:r w:rsidR="00B872EA" w:rsidRPr="006141A0">
        <w:rPr>
          <w:rFonts w:ascii="Book Antiqua" w:eastAsia="Book Antiqua" w:hAnsi="Book Antiqua" w:cs="Book Antiqua"/>
          <w:vertAlign w:val="superscript"/>
        </w:rPr>
        <w:t>[3</w:t>
      </w:r>
      <w:r w:rsidR="00B872EA" w:rsidRPr="006141A0">
        <w:rPr>
          <w:rFonts w:ascii="Book Antiqua" w:hAnsi="Book Antiqua" w:cs="Book Antiqua" w:hint="eastAsia"/>
          <w:vertAlign w:val="superscript"/>
          <w:lang w:eastAsia="zh-CN"/>
        </w:rPr>
        <w:t>1</w:t>
      </w:r>
      <w:r w:rsidRPr="006141A0">
        <w:rPr>
          <w:rFonts w:ascii="Book Antiqua" w:eastAsia="Book Antiqua" w:hAnsi="Book Antiqua" w:cs="Book Antiqua"/>
          <w:vertAlign w:val="superscript"/>
        </w:rPr>
        <w:t>]</w:t>
      </w:r>
      <w:r w:rsidRPr="006141A0">
        <w:rPr>
          <w:rFonts w:ascii="Book Antiqua" w:eastAsia="Book Antiqua" w:hAnsi="Book Antiqua" w:cs="Book Antiqua"/>
        </w:rPr>
        <w:t>.</w:t>
      </w:r>
      <w:r w:rsidR="00EB735E" w:rsidRPr="006141A0">
        <w:rPr>
          <w:rFonts w:ascii="Book Antiqua" w:eastAsia="Book Antiqua" w:hAnsi="Book Antiqua" w:cs="Book Antiqua"/>
        </w:rPr>
        <w:t xml:space="preserve"> </w:t>
      </w:r>
      <w:r w:rsidR="009A4953" w:rsidRPr="009A4953">
        <w:rPr>
          <w:rFonts w:ascii="Book Antiqua" w:eastAsia="Book Antiqua" w:hAnsi="Book Antiqua" w:cs="Book Antiqua"/>
        </w:rPr>
        <w:t xml:space="preserve">The </w:t>
      </w:r>
      <w:proofErr w:type="spellStart"/>
      <w:r w:rsidR="009A4953" w:rsidRPr="009A4953">
        <w:rPr>
          <w:rFonts w:ascii="Book Antiqua" w:eastAsia="Book Antiqua" w:hAnsi="Book Antiqua" w:cs="Book Antiqua"/>
        </w:rPr>
        <w:t>mtDNA</w:t>
      </w:r>
      <w:proofErr w:type="spellEnd"/>
      <w:r w:rsidR="009A4953" w:rsidRPr="009A4953">
        <w:rPr>
          <w:rFonts w:ascii="Book Antiqua" w:eastAsia="Book Antiqua" w:hAnsi="Book Antiqua" w:cs="Book Antiqua"/>
        </w:rPr>
        <w:t xml:space="preserve"> of pedigrees NB011 and NB054 correspond, respectively, to the East</w:t>
      </w:r>
      <w:r w:rsidR="009A4953" w:rsidRPr="000A046B">
        <w:rPr>
          <w:rFonts w:ascii="Book Antiqua" w:hAnsi="Book Antiqua"/>
        </w:rPr>
        <w:t>ern Asian haplogroups M9a3 and M9a.</w:t>
      </w:r>
    </w:p>
    <w:p w14:paraId="3BD86299" w14:textId="77777777" w:rsidR="00A77B3E" w:rsidRPr="006141A0" w:rsidRDefault="00CC4F5D" w:rsidP="000A046B">
      <w:pPr>
        <w:spacing w:line="360" w:lineRule="auto"/>
        <w:ind w:firstLineChars="200" w:firstLine="480"/>
        <w:jc w:val="both"/>
      </w:pPr>
      <w:r>
        <w:rPr>
          <w:rFonts w:ascii="Book Antiqua" w:eastAsia="Book Antiqua" w:hAnsi="Book Antiqua" w:cs="Book Antiqua"/>
          <w:color w:val="000000"/>
          <w:szCs w:val="21"/>
        </w:rPr>
        <w:t>The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homogenous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mutation</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T3394C</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found</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MDD</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families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different</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genetic</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backgrounds.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EB735E">
        <w:rPr>
          <w:rFonts w:ascii="Book Antiqua" w:eastAsia="Book Antiqua" w:hAnsi="Book Antiqua" w:cs="Book Antiqua"/>
          <w:color w:val="000000"/>
          <w:szCs w:val="21"/>
        </w:rPr>
        <w:t xml:space="preserve"> </w:t>
      </w:r>
      <w:r w:rsidR="004611AA">
        <w:rPr>
          <w:rFonts w:ascii="Book Antiqua" w:eastAsia="Book Antiqua" w:hAnsi="Book Antiqua" w:cs="Book Antiqua"/>
          <w:color w:val="000000"/>
          <w:szCs w:val="21"/>
        </w:rPr>
        <w:t>minimal</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penetrance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MDD</w:t>
      </w:r>
      <w:r w:rsidR="00EB735E">
        <w:rPr>
          <w:rFonts w:ascii="Book Antiqua" w:eastAsia="Book Antiqua" w:hAnsi="Book Antiqua" w:cs="Book Antiqua"/>
          <w:color w:val="000000"/>
          <w:szCs w:val="21"/>
        </w:rPr>
        <w:t xml:space="preserve"> </w:t>
      </w:r>
      <w:r w:rsidR="004611AA">
        <w:rPr>
          <w:rFonts w:ascii="Book Antiqua" w:eastAsia="Book Antiqua" w:hAnsi="Book Antiqua" w:cs="Book Antiqua"/>
          <w:color w:val="000000"/>
          <w:szCs w:val="21"/>
        </w:rPr>
        <w:t>among</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families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mutation</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suggests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T3394C</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mutation</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molecular</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bas</w:t>
      </w:r>
      <w:r w:rsidR="00924BB8">
        <w:rPr>
          <w:rFonts w:ascii="Book Antiqua" w:eastAsia="Book Antiqua" w:hAnsi="Book Antiqua" w:cs="Book Antiqua"/>
          <w:color w:val="000000"/>
          <w:szCs w:val="21"/>
        </w:rPr>
        <w:t>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pathogenesis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MDD,</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but</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mutation</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alone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not</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sufficient</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cause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phenotypic</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expression</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MDD.</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suggests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other</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mediators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played</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synergistic</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role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patho</w:t>
      </w:r>
      <w:r w:rsidR="00924BB8">
        <w:rPr>
          <w:rFonts w:ascii="Book Antiqua" w:eastAsia="Book Antiqua" w:hAnsi="Book Antiqua" w:cs="Book Antiqua"/>
          <w:color w:val="000000"/>
          <w:szCs w:val="21"/>
        </w:rPr>
        <w:t>physiology</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these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families.</w:t>
      </w:r>
      <w:r w:rsidR="00EB735E">
        <w:rPr>
          <w:rStyle w:val="apple-converted-space"/>
          <w:rFonts w:ascii="Book Antiqua" w:eastAsia="Book Antiqua" w:hAnsi="Book Antiqua" w:cs="Book Antiqua"/>
          <w:color w:val="000000"/>
          <w:szCs w:val="21"/>
        </w:rPr>
        <w:t xml:space="preserve"> </w:t>
      </w:r>
      <w:r w:rsidR="00924BB8">
        <w:rPr>
          <w:rFonts w:ascii="Book Antiqua" w:eastAsia="Book Antiqua" w:hAnsi="Book Antiqua" w:cs="Book Antiqua"/>
          <w:color w:val="000000"/>
          <w:szCs w:val="21"/>
        </w:rPr>
        <w:t>Furthermore</w:t>
      </w:r>
      <w:r>
        <w:rPr>
          <w:rFonts w:ascii="Book Antiqua" w:eastAsia="Book Antiqua" w:hAnsi="Book Antiqua" w:cs="Book Antiqua"/>
          <w:color w:val="000000"/>
          <w:szCs w:val="21"/>
        </w:rPr>
        <w:t>,</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whole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mitochondrial</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genome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two</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families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did</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not</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carry</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other</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highly</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conserved</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functional</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mutation</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sites,</w:t>
      </w:r>
      <w:r w:rsidR="00EB735E">
        <w:rPr>
          <w:rFonts w:ascii="Book Antiqua" w:eastAsia="Book Antiqua" w:hAnsi="Book Antiqua" w:cs="Book Antiqua"/>
          <w:color w:val="000000"/>
          <w:szCs w:val="21"/>
        </w:rPr>
        <w:t xml:space="preserve"> </w:t>
      </w:r>
      <w:r w:rsidR="000F24BE" w:rsidRPr="000F24BE">
        <w:rPr>
          <w:rFonts w:ascii="Book Antiqua" w:eastAsia="Book Antiqua" w:hAnsi="Book Antiqua" w:cs="Book Antiqua"/>
          <w:color w:val="000000"/>
          <w:szCs w:val="21"/>
        </w:rPr>
        <w:t xml:space="preserve">indicating that polymorphic sites related to mitochondrial </w:t>
      </w:r>
      <w:proofErr w:type="spellStart"/>
      <w:r w:rsidR="000F24BE" w:rsidRPr="000F24BE">
        <w:rPr>
          <w:rFonts w:ascii="Book Antiqua" w:eastAsia="Book Antiqua" w:hAnsi="Book Antiqua" w:cs="Book Antiqua"/>
          <w:color w:val="000000"/>
          <w:szCs w:val="21"/>
        </w:rPr>
        <w:t>haplomorphism</w:t>
      </w:r>
      <w:proofErr w:type="spellEnd"/>
      <w:r w:rsidR="000F24BE" w:rsidRPr="000F24BE">
        <w:rPr>
          <w:rFonts w:ascii="Book Antiqua" w:eastAsia="Book Antiqua" w:hAnsi="Book Antiqua" w:cs="Book Antiqua"/>
          <w:color w:val="000000"/>
          <w:szCs w:val="21"/>
        </w:rPr>
        <w:t xml:space="preserve"> may not have a significant impact in the pathophysiology of two MDD fa</w:t>
      </w:r>
      <w:r w:rsidR="000F24BE">
        <w:rPr>
          <w:rFonts w:ascii="Book Antiqua" w:eastAsia="Book Antiqua" w:hAnsi="Book Antiqua" w:cs="Book Antiqua"/>
          <w:color w:val="000000"/>
          <w:szCs w:val="21"/>
        </w:rPr>
        <w:t>milies with the T3394C mutation</w:t>
      </w:r>
      <w:r>
        <w:rPr>
          <w:rFonts w:ascii="Book Antiqua" w:eastAsia="Book Antiqua" w:hAnsi="Book Antiqua" w:cs="Book Antiqua"/>
          <w:color w:val="000000"/>
          <w:szCs w:val="21"/>
        </w:rPr>
        <w:t>.</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Moreover,</w:t>
      </w:r>
      <w:r w:rsidR="00EB735E">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mtDNA</w:t>
      </w:r>
      <w:proofErr w:type="spellEnd"/>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epigenetics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may</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involved</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occurrence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MDD,</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but</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research</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on</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role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EB735E">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mtDNA</w:t>
      </w:r>
      <w:proofErr w:type="spellEnd"/>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epigenetics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diseases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therapeutic</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targets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insuffic</w:t>
      </w:r>
      <w:r w:rsidRPr="006141A0">
        <w:rPr>
          <w:rFonts w:ascii="Book Antiqua" w:eastAsia="Book Antiqua" w:hAnsi="Book Antiqua" w:cs="Book Antiqua"/>
          <w:szCs w:val="21"/>
        </w:rPr>
        <w:t>ient.</w:t>
      </w:r>
      <w:r w:rsidR="00EB735E" w:rsidRPr="006141A0">
        <w:rPr>
          <w:rFonts w:ascii="Book Antiqua" w:eastAsia="Book Antiqua" w:hAnsi="Book Antiqua" w:cs="Book Antiqua"/>
          <w:szCs w:val="21"/>
        </w:rPr>
        <w:t xml:space="preserve"> </w:t>
      </w:r>
      <w:r w:rsidR="00F46E34" w:rsidRPr="006141A0">
        <w:rPr>
          <w:rFonts w:ascii="Book Antiqua" w:eastAsia="Book Antiqua" w:hAnsi="Book Antiqua" w:cs="Book Antiqua"/>
          <w:szCs w:val="21"/>
        </w:rPr>
        <w:t xml:space="preserve">Therefore, </w:t>
      </w:r>
      <w:r w:rsidR="00924BB8">
        <w:rPr>
          <w:rFonts w:ascii="Book Antiqua" w:eastAsia="Book Antiqua" w:hAnsi="Book Antiqua" w:cs="Book Antiqua"/>
          <w:szCs w:val="21"/>
        </w:rPr>
        <w:t>nuclear-modified</w:t>
      </w:r>
      <w:r w:rsidR="00F46E34" w:rsidRPr="006141A0">
        <w:rPr>
          <w:rFonts w:ascii="Book Antiqua" w:eastAsia="Book Antiqua" w:hAnsi="Book Antiqua" w:cs="Book Antiqua"/>
          <w:szCs w:val="21"/>
        </w:rPr>
        <w:t xml:space="preserve"> genes or </w:t>
      </w:r>
      <w:r w:rsidR="00924BB8">
        <w:rPr>
          <w:rFonts w:ascii="Book Antiqua" w:eastAsia="Book Antiqua" w:hAnsi="Book Antiqua" w:cs="Book Antiqua"/>
          <w:szCs w:val="21"/>
        </w:rPr>
        <w:t>external variables</w:t>
      </w:r>
      <w:r w:rsidR="00F46E34" w:rsidRPr="006141A0">
        <w:rPr>
          <w:rFonts w:ascii="Book Antiqua" w:eastAsia="Book Antiqua" w:hAnsi="Book Antiqua" w:cs="Book Antiqua"/>
          <w:szCs w:val="21"/>
        </w:rPr>
        <w:t xml:space="preserve"> </w:t>
      </w:r>
      <w:r w:rsidR="009A4953">
        <w:rPr>
          <w:rFonts w:ascii="Book Antiqua" w:eastAsia="Book Antiqua" w:hAnsi="Book Antiqua" w:cs="Book Antiqua"/>
          <w:szCs w:val="21"/>
        </w:rPr>
        <w:t>have a function</w:t>
      </w:r>
      <w:r w:rsidR="00F46E34" w:rsidRPr="006141A0">
        <w:rPr>
          <w:rFonts w:ascii="Book Antiqua" w:eastAsia="Book Antiqua" w:hAnsi="Book Antiqua" w:cs="Book Antiqua"/>
          <w:szCs w:val="21"/>
        </w:rPr>
        <w:t xml:space="preserve"> in the phenotypic expression of MDD related T3394C mutations</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in</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these</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Chinese</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individuals.</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In</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conclusion,</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the</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i/>
          <w:iCs/>
          <w:szCs w:val="21"/>
        </w:rPr>
        <w:t>ND1</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T3394C</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mutation</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may</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be</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a</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mitochondrial</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gene</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mutation</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site</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associated</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with</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MDD.</w:t>
      </w:r>
    </w:p>
    <w:p w14:paraId="774B567A" w14:textId="77777777" w:rsidR="00A77B3E" w:rsidRPr="006141A0" w:rsidRDefault="00A77B3E">
      <w:pPr>
        <w:spacing w:line="360" w:lineRule="auto"/>
        <w:ind w:firstLine="420"/>
        <w:jc w:val="both"/>
      </w:pPr>
    </w:p>
    <w:p w14:paraId="204190CA" w14:textId="77777777" w:rsidR="00A77B3E" w:rsidRPr="006141A0" w:rsidRDefault="00CC4F5D">
      <w:pPr>
        <w:spacing w:line="360" w:lineRule="auto"/>
        <w:jc w:val="both"/>
      </w:pPr>
      <w:r w:rsidRPr="006141A0">
        <w:rPr>
          <w:rFonts w:ascii="Book Antiqua" w:eastAsia="Book Antiqua" w:hAnsi="Book Antiqua" w:cs="Book Antiqua"/>
          <w:b/>
          <w:caps/>
          <w:u w:val="single"/>
        </w:rPr>
        <w:t>CONCLUSION</w:t>
      </w:r>
    </w:p>
    <w:p w14:paraId="0E5C62A3" w14:textId="77777777" w:rsidR="00F27490" w:rsidRPr="00326CC1" w:rsidRDefault="00CC4F5D" w:rsidP="00546548">
      <w:pPr>
        <w:spacing w:line="360" w:lineRule="auto"/>
        <w:jc w:val="both"/>
        <w:rPr>
          <w:rFonts w:ascii="Book Antiqua" w:hAnsi="Book Antiqua"/>
          <w:color w:val="000000"/>
        </w:rPr>
      </w:pPr>
      <w:r w:rsidRPr="006141A0">
        <w:rPr>
          <w:rFonts w:ascii="Book Antiqua" w:eastAsia="Book Antiqua" w:hAnsi="Book Antiqua" w:cs="Book Antiqua"/>
          <w:szCs w:val="21"/>
        </w:rPr>
        <w:t>This</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observation</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of</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the</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T3394C</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mutation</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in</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two</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genetically</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unrelated</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individuals</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who</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suffer</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from</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depression</w:t>
      </w:r>
      <w:r w:rsidR="00EB735E" w:rsidRPr="006141A0">
        <w:rPr>
          <w:rFonts w:ascii="Book Antiqua" w:eastAsia="Book Antiqua" w:hAnsi="Book Antiqua" w:cs="Book Antiqua"/>
          <w:szCs w:val="21"/>
        </w:rPr>
        <w:t xml:space="preserve"> </w:t>
      </w:r>
      <w:r w:rsidRPr="006141A0">
        <w:rPr>
          <w:rFonts w:ascii="Book Antiqua" w:eastAsia="Book Antiqua" w:hAnsi="Book Antiqua" w:cs="Book Antiqua"/>
          <w:szCs w:val="21"/>
        </w:rPr>
        <w:t>strongly</w:t>
      </w:r>
      <w:r w:rsidR="00EB735E" w:rsidRPr="006141A0">
        <w:rPr>
          <w:rFonts w:ascii="Book Antiqua" w:eastAsia="Book Antiqua" w:hAnsi="Book Antiqua" w:cs="Book Antiqua"/>
          <w:szCs w:val="21"/>
        </w:rPr>
        <w:t xml:space="preserve"> </w:t>
      </w:r>
      <w:r w:rsidR="00546548" w:rsidRPr="00546548">
        <w:rPr>
          <w:rFonts w:ascii="Book Antiqua" w:eastAsia="Book Antiqua" w:hAnsi="Book Antiqua" w:cs="Book Antiqua"/>
          <w:szCs w:val="21"/>
        </w:rPr>
        <w:t xml:space="preserve">indicates that the current mutation might </w:t>
      </w:r>
      <w:r w:rsidR="00924BB8" w:rsidRPr="00924BB8">
        <w:rPr>
          <w:rFonts w:ascii="Book Antiqua" w:eastAsia="Book Antiqua" w:hAnsi="Book Antiqua" w:cs="Book Antiqua"/>
          <w:szCs w:val="21"/>
        </w:rPr>
        <w:t xml:space="preserve">contribute to </w:t>
      </w:r>
      <w:r w:rsidR="00924BB8">
        <w:rPr>
          <w:rFonts w:ascii="Book Antiqua" w:eastAsia="Book Antiqua" w:hAnsi="Book Antiqua" w:cs="Book Antiqua"/>
          <w:szCs w:val="21"/>
        </w:rPr>
        <w:t>developing</w:t>
      </w:r>
      <w:r w:rsidR="00924BB8" w:rsidRPr="00924BB8">
        <w:rPr>
          <w:rFonts w:ascii="Book Antiqua" w:eastAsia="Book Antiqua" w:hAnsi="Book Antiqua" w:cs="Book Antiqua"/>
          <w:szCs w:val="21"/>
        </w:rPr>
        <w:t xml:space="preserve"> MDD</w:t>
      </w:r>
      <w:r w:rsidRPr="006141A0">
        <w:rPr>
          <w:rFonts w:ascii="Book Antiqua" w:eastAsia="Book Antiqua" w:hAnsi="Book Antiqua" w:cs="Book Antiqua"/>
          <w:szCs w:val="21"/>
        </w:rPr>
        <w:t>.</w:t>
      </w:r>
      <w:r w:rsidR="00EB735E" w:rsidRPr="006141A0">
        <w:rPr>
          <w:rFonts w:ascii="Book Antiqua" w:eastAsia="Book Antiqua" w:hAnsi="Book Antiqua" w:cs="Book Antiqua"/>
          <w:szCs w:val="21"/>
        </w:rPr>
        <w:t xml:space="preserve"> </w:t>
      </w:r>
      <w:r w:rsidR="000F24BE" w:rsidRPr="000F24BE">
        <w:rPr>
          <w:rFonts w:ascii="Book Antiqua" w:eastAsia="Book Antiqua" w:hAnsi="Book Antiqua" w:cs="Book Antiqua"/>
          <w:szCs w:val="21"/>
        </w:rPr>
        <w:t xml:space="preserve">However, in these two Chinese families having the T3394C mutation, </w:t>
      </w:r>
      <w:r w:rsidR="000F24BE" w:rsidRPr="000F24BE">
        <w:rPr>
          <w:rFonts w:ascii="Book Antiqua" w:eastAsia="Book Antiqua" w:hAnsi="Book Antiqua" w:cs="Book Antiqua"/>
          <w:szCs w:val="21"/>
        </w:rPr>
        <w:lastRenderedPageBreak/>
        <w:t xml:space="preserve">no functional </w:t>
      </w:r>
      <w:proofErr w:type="spellStart"/>
      <w:r w:rsidR="000F24BE" w:rsidRPr="000F24BE">
        <w:rPr>
          <w:rFonts w:ascii="Book Antiqua" w:eastAsia="Book Antiqua" w:hAnsi="Book Antiqua" w:cs="Book Antiqua"/>
          <w:szCs w:val="21"/>
        </w:rPr>
        <w:t>mtDNA</w:t>
      </w:r>
      <w:proofErr w:type="spellEnd"/>
      <w:r w:rsidR="000F24BE" w:rsidRPr="000F24BE">
        <w:rPr>
          <w:rFonts w:ascii="Book Antiqua" w:eastAsia="Book Antiqua" w:hAnsi="Book Antiqua" w:cs="Book Antiqua"/>
          <w:szCs w:val="21"/>
        </w:rPr>
        <w:t xml:space="preserve"> mutation was found. Therefore, </w:t>
      </w:r>
      <w:r w:rsidR="00546548">
        <w:rPr>
          <w:rFonts w:ascii="Book Antiqua" w:eastAsia="Book Antiqua" w:hAnsi="Book Antiqua" w:cs="Book Antiqua"/>
          <w:szCs w:val="21"/>
        </w:rPr>
        <w:t>t</w:t>
      </w:r>
      <w:r w:rsidR="00546548" w:rsidRPr="00546548">
        <w:rPr>
          <w:rFonts w:ascii="Book Antiqua" w:eastAsia="Book Antiqua" w:hAnsi="Book Antiqua" w:cs="Book Antiqua"/>
          <w:szCs w:val="21"/>
        </w:rPr>
        <w:t>he phenotypic manifestation of T3394C mutations linked to MDD may be affected by nuclear changed genes or environmental factors.</w:t>
      </w:r>
    </w:p>
    <w:p w14:paraId="0940C51C" w14:textId="77777777" w:rsidR="00F27490" w:rsidRDefault="00F27490">
      <w:pPr>
        <w:spacing w:line="360" w:lineRule="auto"/>
        <w:jc w:val="both"/>
        <w:rPr>
          <w:rFonts w:ascii="Book Antiqua" w:eastAsia="Book Antiqua" w:hAnsi="Book Antiqua" w:cs="Book Antiqua"/>
          <w:color w:val="000000"/>
          <w:szCs w:val="21"/>
        </w:rPr>
      </w:pPr>
    </w:p>
    <w:p w14:paraId="14D67800" w14:textId="77777777" w:rsidR="00A77B3E" w:rsidRDefault="00CC4F5D">
      <w:pPr>
        <w:spacing w:line="360" w:lineRule="auto"/>
        <w:jc w:val="both"/>
      </w:pPr>
      <w:r>
        <w:rPr>
          <w:rFonts w:ascii="Book Antiqua" w:eastAsia="Book Antiqua" w:hAnsi="Book Antiqua" w:cs="Book Antiqua"/>
          <w:b/>
          <w:caps/>
          <w:color w:val="000000"/>
          <w:u w:val="single"/>
        </w:rPr>
        <w:t>ACKNOWLEDGEMENTS</w:t>
      </w:r>
    </w:p>
    <w:p w14:paraId="02C64DA7" w14:textId="77777777" w:rsidR="00A77B3E" w:rsidRDefault="00CC4F5D">
      <w:pPr>
        <w:spacing w:line="360" w:lineRule="auto"/>
        <w:jc w:val="both"/>
      </w:pPr>
      <w:r>
        <w:rPr>
          <w:rFonts w:ascii="Book Antiqua" w:eastAsia="Book Antiqua" w:hAnsi="Book Antiqua" w:cs="Book Antiqua"/>
          <w:color w:val="000000"/>
          <w:szCs w:val="21"/>
        </w:rPr>
        <w:t>We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thank</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participants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their</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contributions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study.</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thank</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Genetics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Institute</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Zhejiang</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University</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its</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help</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mitochondrial</w:t>
      </w:r>
      <w:r w:rsidR="00EB73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sequencing.</w:t>
      </w:r>
      <w:r w:rsidR="00EB735E">
        <w:rPr>
          <w:rFonts w:ascii="Book Antiqua" w:eastAsia="Book Antiqua" w:hAnsi="Book Antiqua" w:cs="Book Antiqua"/>
          <w:color w:val="000000"/>
          <w:szCs w:val="21"/>
        </w:rPr>
        <w:t xml:space="preserve"> </w:t>
      </w:r>
    </w:p>
    <w:p w14:paraId="0C9DB53F" w14:textId="77777777" w:rsidR="00A77B3E" w:rsidRDefault="00A77B3E">
      <w:pPr>
        <w:spacing w:line="360" w:lineRule="auto"/>
        <w:jc w:val="both"/>
      </w:pPr>
    </w:p>
    <w:p w14:paraId="193EE07F" w14:textId="77777777" w:rsidR="00A77B3E" w:rsidRDefault="00CC4F5D">
      <w:pPr>
        <w:spacing w:line="360" w:lineRule="auto"/>
        <w:jc w:val="both"/>
      </w:pPr>
      <w:r>
        <w:rPr>
          <w:rFonts w:ascii="Book Antiqua" w:eastAsia="Book Antiqua" w:hAnsi="Book Antiqua" w:cs="Book Antiqua"/>
          <w:b/>
          <w:color w:val="000000"/>
        </w:rPr>
        <w:t>REFERENCES</w:t>
      </w:r>
    </w:p>
    <w:p w14:paraId="1C3731DC"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t>1</w:t>
      </w:r>
      <w:r>
        <w:rPr>
          <w:rStyle w:val="apple-converted-space"/>
          <w:rFonts w:ascii="Book Antiqua" w:hAnsi="Book Antiqua"/>
        </w:rPr>
        <w:t xml:space="preserve"> </w:t>
      </w:r>
      <w:proofErr w:type="spellStart"/>
      <w:r w:rsidRPr="00EB735E">
        <w:rPr>
          <w:rFonts w:ascii="Book Antiqua" w:hAnsi="Book Antiqua"/>
          <w:b/>
          <w:bCs/>
        </w:rPr>
        <w:t>Malhi</w:t>
      </w:r>
      <w:proofErr w:type="spellEnd"/>
      <w:r>
        <w:rPr>
          <w:rFonts w:ascii="Book Antiqua" w:hAnsi="Book Antiqua"/>
          <w:b/>
          <w:bCs/>
        </w:rPr>
        <w:t xml:space="preserve"> </w:t>
      </w:r>
      <w:r w:rsidRPr="00EB735E">
        <w:rPr>
          <w:rFonts w:ascii="Book Antiqua" w:hAnsi="Book Antiqua"/>
          <w:b/>
          <w:bCs/>
        </w:rPr>
        <w:t>GS</w:t>
      </w:r>
      <w:r w:rsidRPr="00EB735E">
        <w:rPr>
          <w:rFonts w:ascii="Book Antiqua" w:hAnsi="Book Antiqua"/>
        </w:rPr>
        <w:t>,</w:t>
      </w:r>
      <w:r>
        <w:rPr>
          <w:rFonts w:ascii="Book Antiqua" w:hAnsi="Book Antiqua"/>
        </w:rPr>
        <w:t xml:space="preserve"> </w:t>
      </w:r>
      <w:proofErr w:type="spellStart"/>
      <w:r w:rsidRPr="00EB735E">
        <w:rPr>
          <w:rFonts w:ascii="Book Antiqua" w:hAnsi="Book Antiqua"/>
        </w:rPr>
        <w:t>Outhred</w:t>
      </w:r>
      <w:proofErr w:type="spellEnd"/>
      <w:r>
        <w:rPr>
          <w:rFonts w:ascii="Book Antiqua" w:hAnsi="Book Antiqua"/>
        </w:rPr>
        <w:t xml:space="preserve"> </w:t>
      </w:r>
      <w:r w:rsidRPr="00EB735E">
        <w:rPr>
          <w:rFonts w:ascii="Book Antiqua" w:hAnsi="Book Antiqua"/>
        </w:rPr>
        <w:t>T,</w:t>
      </w:r>
      <w:r>
        <w:rPr>
          <w:rFonts w:ascii="Book Antiqua" w:hAnsi="Book Antiqua"/>
        </w:rPr>
        <w:t xml:space="preserve"> </w:t>
      </w:r>
      <w:r w:rsidRPr="00EB735E">
        <w:rPr>
          <w:rFonts w:ascii="Book Antiqua" w:hAnsi="Book Antiqua"/>
        </w:rPr>
        <w:t>Morris</w:t>
      </w:r>
      <w:r>
        <w:rPr>
          <w:rFonts w:ascii="Book Antiqua" w:hAnsi="Book Antiqua"/>
        </w:rPr>
        <w:t xml:space="preserve"> </w:t>
      </w:r>
      <w:r w:rsidRPr="00EB735E">
        <w:rPr>
          <w:rFonts w:ascii="Book Antiqua" w:hAnsi="Book Antiqua"/>
        </w:rPr>
        <w:t>G,</w:t>
      </w:r>
      <w:r>
        <w:rPr>
          <w:rFonts w:ascii="Book Antiqua" w:hAnsi="Book Antiqua"/>
        </w:rPr>
        <w:t xml:space="preserve"> </w:t>
      </w:r>
      <w:r w:rsidRPr="00EB735E">
        <w:rPr>
          <w:rFonts w:ascii="Book Antiqua" w:hAnsi="Book Antiqua"/>
        </w:rPr>
        <w:t>Boyce</w:t>
      </w:r>
      <w:r>
        <w:rPr>
          <w:rFonts w:ascii="Book Antiqua" w:hAnsi="Book Antiqua"/>
        </w:rPr>
        <w:t xml:space="preserve"> </w:t>
      </w:r>
      <w:r w:rsidRPr="00EB735E">
        <w:rPr>
          <w:rFonts w:ascii="Book Antiqua" w:hAnsi="Book Antiqua"/>
        </w:rPr>
        <w:t>PM,</w:t>
      </w:r>
      <w:r>
        <w:rPr>
          <w:rFonts w:ascii="Book Antiqua" w:hAnsi="Book Antiqua"/>
        </w:rPr>
        <w:t xml:space="preserve"> </w:t>
      </w:r>
      <w:r w:rsidRPr="00EB735E">
        <w:rPr>
          <w:rFonts w:ascii="Book Antiqua" w:hAnsi="Book Antiqua"/>
        </w:rPr>
        <w:t>Bryant</w:t>
      </w:r>
      <w:r>
        <w:rPr>
          <w:rFonts w:ascii="Book Antiqua" w:hAnsi="Book Antiqua"/>
        </w:rPr>
        <w:t xml:space="preserve"> </w:t>
      </w:r>
      <w:r w:rsidRPr="00EB735E">
        <w:rPr>
          <w:rFonts w:ascii="Book Antiqua" w:hAnsi="Book Antiqua"/>
        </w:rPr>
        <w:t>R,</w:t>
      </w:r>
      <w:r>
        <w:rPr>
          <w:rFonts w:ascii="Book Antiqua" w:hAnsi="Book Antiqua"/>
        </w:rPr>
        <w:t xml:space="preserve"> </w:t>
      </w:r>
      <w:r w:rsidRPr="00EB735E">
        <w:rPr>
          <w:rFonts w:ascii="Book Antiqua" w:hAnsi="Book Antiqua"/>
        </w:rPr>
        <w:t>Fitzgerald</w:t>
      </w:r>
      <w:r>
        <w:rPr>
          <w:rFonts w:ascii="Book Antiqua" w:hAnsi="Book Antiqua"/>
        </w:rPr>
        <w:t xml:space="preserve"> </w:t>
      </w:r>
      <w:r w:rsidRPr="00EB735E">
        <w:rPr>
          <w:rFonts w:ascii="Book Antiqua" w:hAnsi="Book Antiqua"/>
        </w:rPr>
        <w:t>PB,</w:t>
      </w:r>
      <w:r>
        <w:rPr>
          <w:rFonts w:ascii="Book Antiqua" w:hAnsi="Book Antiqua"/>
        </w:rPr>
        <w:t xml:space="preserve"> </w:t>
      </w:r>
      <w:r w:rsidRPr="00EB735E">
        <w:rPr>
          <w:rFonts w:ascii="Book Antiqua" w:hAnsi="Book Antiqua"/>
        </w:rPr>
        <w:t>Hopwood</w:t>
      </w:r>
      <w:r>
        <w:rPr>
          <w:rFonts w:ascii="Book Antiqua" w:hAnsi="Book Antiqua"/>
        </w:rPr>
        <w:t xml:space="preserve"> </w:t>
      </w:r>
      <w:r w:rsidRPr="00EB735E">
        <w:rPr>
          <w:rFonts w:ascii="Book Antiqua" w:hAnsi="Book Antiqua"/>
        </w:rPr>
        <w:t>MJ,</w:t>
      </w:r>
      <w:r>
        <w:rPr>
          <w:rFonts w:ascii="Book Antiqua" w:hAnsi="Book Antiqua"/>
        </w:rPr>
        <w:t xml:space="preserve"> </w:t>
      </w:r>
      <w:r w:rsidRPr="00EB735E">
        <w:rPr>
          <w:rFonts w:ascii="Book Antiqua" w:hAnsi="Book Antiqua"/>
        </w:rPr>
        <w:t>Lyndon</w:t>
      </w:r>
      <w:r>
        <w:rPr>
          <w:rFonts w:ascii="Book Antiqua" w:hAnsi="Book Antiqua"/>
        </w:rPr>
        <w:t xml:space="preserve"> </w:t>
      </w:r>
      <w:r w:rsidRPr="00EB735E">
        <w:rPr>
          <w:rFonts w:ascii="Book Antiqua" w:hAnsi="Book Antiqua"/>
        </w:rPr>
        <w:t>B,</w:t>
      </w:r>
      <w:r>
        <w:rPr>
          <w:rFonts w:ascii="Book Antiqua" w:hAnsi="Book Antiqua"/>
        </w:rPr>
        <w:t xml:space="preserve"> </w:t>
      </w:r>
      <w:r w:rsidRPr="00EB735E">
        <w:rPr>
          <w:rFonts w:ascii="Book Antiqua" w:hAnsi="Book Antiqua"/>
        </w:rPr>
        <w:t>Mulder</w:t>
      </w:r>
      <w:r>
        <w:rPr>
          <w:rFonts w:ascii="Book Antiqua" w:hAnsi="Book Antiqua"/>
        </w:rPr>
        <w:t xml:space="preserve"> </w:t>
      </w:r>
      <w:r w:rsidRPr="00EB735E">
        <w:rPr>
          <w:rFonts w:ascii="Book Antiqua" w:hAnsi="Book Antiqua"/>
        </w:rPr>
        <w:t>R,</w:t>
      </w:r>
      <w:r>
        <w:rPr>
          <w:rFonts w:ascii="Book Antiqua" w:hAnsi="Book Antiqua"/>
        </w:rPr>
        <w:t xml:space="preserve"> </w:t>
      </w:r>
      <w:r w:rsidRPr="00EB735E">
        <w:rPr>
          <w:rFonts w:ascii="Book Antiqua" w:hAnsi="Book Antiqua"/>
        </w:rPr>
        <w:t>Murray</w:t>
      </w:r>
      <w:r>
        <w:rPr>
          <w:rFonts w:ascii="Book Antiqua" w:hAnsi="Book Antiqua"/>
        </w:rPr>
        <w:t xml:space="preserve"> </w:t>
      </w:r>
      <w:r w:rsidRPr="00EB735E">
        <w:rPr>
          <w:rFonts w:ascii="Book Antiqua" w:hAnsi="Book Antiqua"/>
        </w:rPr>
        <w:t>G,</w:t>
      </w:r>
      <w:r>
        <w:rPr>
          <w:rFonts w:ascii="Book Antiqua" w:hAnsi="Book Antiqua"/>
        </w:rPr>
        <w:t xml:space="preserve"> </w:t>
      </w:r>
      <w:r w:rsidRPr="00EB735E">
        <w:rPr>
          <w:rFonts w:ascii="Book Antiqua" w:hAnsi="Book Antiqua"/>
        </w:rPr>
        <w:t>Porter</w:t>
      </w:r>
      <w:r>
        <w:rPr>
          <w:rFonts w:ascii="Book Antiqua" w:hAnsi="Book Antiqua"/>
        </w:rPr>
        <w:t xml:space="preserve"> </w:t>
      </w:r>
      <w:r w:rsidRPr="00EB735E">
        <w:rPr>
          <w:rFonts w:ascii="Book Antiqua" w:hAnsi="Book Antiqua"/>
        </w:rPr>
        <w:t>RJ,</w:t>
      </w:r>
      <w:r>
        <w:rPr>
          <w:rFonts w:ascii="Book Antiqua" w:hAnsi="Book Antiqua"/>
        </w:rPr>
        <w:t xml:space="preserve"> </w:t>
      </w:r>
      <w:r w:rsidRPr="00EB735E">
        <w:rPr>
          <w:rFonts w:ascii="Book Antiqua" w:hAnsi="Book Antiqua"/>
        </w:rPr>
        <w:t>Singh</w:t>
      </w:r>
      <w:r>
        <w:rPr>
          <w:rFonts w:ascii="Book Antiqua" w:hAnsi="Book Antiqua"/>
        </w:rPr>
        <w:t xml:space="preserve"> </w:t>
      </w:r>
      <w:r w:rsidRPr="00EB735E">
        <w:rPr>
          <w:rFonts w:ascii="Book Antiqua" w:hAnsi="Book Antiqua"/>
        </w:rPr>
        <w:t>AB,</w:t>
      </w:r>
      <w:r>
        <w:rPr>
          <w:rFonts w:ascii="Book Antiqua" w:hAnsi="Book Antiqua"/>
        </w:rPr>
        <w:t xml:space="preserve"> </w:t>
      </w:r>
      <w:r w:rsidRPr="00EB735E">
        <w:rPr>
          <w:rFonts w:ascii="Book Antiqua" w:hAnsi="Book Antiqua"/>
        </w:rPr>
        <w:t>Fritz</w:t>
      </w:r>
      <w:r>
        <w:rPr>
          <w:rFonts w:ascii="Book Antiqua" w:hAnsi="Book Antiqua"/>
        </w:rPr>
        <w:t xml:space="preserve"> </w:t>
      </w:r>
      <w:r w:rsidRPr="00EB735E">
        <w:rPr>
          <w:rFonts w:ascii="Book Antiqua" w:hAnsi="Book Antiqua"/>
        </w:rPr>
        <w:t>K.</w:t>
      </w:r>
      <w:r>
        <w:rPr>
          <w:rFonts w:ascii="Book Antiqua" w:hAnsi="Book Antiqua"/>
        </w:rPr>
        <w:t xml:space="preserve"> </w:t>
      </w:r>
      <w:r w:rsidRPr="00EB735E">
        <w:rPr>
          <w:rFonts w:ascii="Book Antiqua" w:hAnsi="Book Antiqua"/>
        </w:rPr>
        <w:t>Royal</w:t>
      </w:r>
      <w:r>
        <w:rPr>
          <w:rFonts w:ascii="Book Antiqua" w:hAnsi="Book Antiqua"/>
        </w:rPr>
        <w:t xml:space="preserve"> </w:t>
      </w:r>
      <w:r w:rsidRPr="00EB735E">
        <w:rPr>
          <w:rFonts w:ascii="Book Antiqua" w:hAnsi="Book Antiqua"/>
        </w:rPr>
        <w:t>Australian</w:t>
      </w:r>
      <w:r>
        <w:rPr>
          <w:rFonts w:ascii="Book Antiqua" w:hAnsi="Book Antiqua"/>
        </w:rPr>
        <w:t xml:space="preserve"> </w:t>
      </w:r>
      <w:r w:rsidRPr="00EB735E">
        <w:rPr>
          <w:rFonts w:ascii="Book Antiqua" w:hAnsi="Book Antiqua"/>
        </w:rPr>
        <w:t>and</w:t>
      </w:r>
      <w:r>
        <w:rPr>
          <w:rFonts w:ascii="Book Antiqua" w:hAnsi="Book Antiqua"/>
        </w:rPr>
        <w:t xml:space="preserve"> </w:t>
      </w:r>
      <w:r w:rsidRPr="00EB735E">
        <w:rPr>
          <w:rFonts w:ascii="Book Antiqua" w:hAnsi="Book Antiqua"/>
        </w:rPr>
        <w:t>New</w:t>
      </w:r>
      <w:r>
        <w:rPr>
          <w:rFonts w:ascii="Book Antiqua" w:hAnsi="Book Antiqua"/>
        </w:rPr>
        <w:t xml:space="preserve"> </w:t>
      </w:r>
      <w:r w:rsidRPr="00EB735E">
        <w:rPr>
          <w:rFonts w:ascii="Book Antiqua" w:hAnsi="Book Antiqua"/>
        </w:rPr>
        <w:t>Zealand</w:t>
      </w:r>
      <w:r>
        <w:rPr>
          <w:rFonts w:ascii="Book Antiqua" w:hAnsi="Book Antiqua"/>
        </w:rPr>
        <w:t xml:space="preserve"> </w:t>
      </w:r>
      <w:r w:rsidRPr="00EB735E">
        <w:rPr>
          <w:rFonts w:ascii="Book Antiqua" w:hAnsi="Book Antiqua"/>
        </w:rPr>
        <w:t>College</w:t>
      </w:r>
      <w:r>
        <w:rPr>
          <w:rFonts w:ascii="Book Antiqua" w:hAnsi="Book Antiqua"/>
        </w:rPr>
        <w:t xml:space="preserve"> </w:t>
      </w:r>
      <w:r w:rsidRPr="00EB735E">
        <w:rPr>
          <w:rFonts w:ascii="Book Antiqua" w:hAnsi="Book Antiqua"/>
        </w:rPr>
        <w:t>of</w:t>
      </w:r>
      <w:r>
        <w:rPr>
          <w:rFonts w:ascii="Book Antiqua" w:hAnsi="Book Antiqua"/>
        </w:rPr>
        <w:t xml:space="preserve"> </w:t>
      </w:r>
      <w:r w:rsidRPr="00EB735E">
        <w:rPr>
          <w:rFonts w:ascii="Book Antiqua" w:hAnsi="Book Antiqua"/>
        </w:rPr>
        <w:t>Psychiatrists</w:t>
      </w:r>
      <w:r>
        <w:rPr>
          <w:rFonts w:ascii="Book Antiqua" w:hAnsi="Book Antiqua"/>
        </w:rPr>
        <w:t xml:space="preserve"> </w:t>
      </w:r>
      <w:r w:rsidRPr="00EB735E">
        <w:rPr>
          <w:rFonts w:ascii="Book Antiqua" w:hAnsi="Book Antiqua"/>
        </w:rPr>
        <w:t>clinical</w:t>
      </w:r>
      <w:r>
        <w:rPr>
          <w:rFonts w:ascii="Book Antiqua" w:hAnsi="Book Antiqua"/>
        </w:rPr>
        <w:t xml:space="preserve"> </w:t>
      </w:r>
      <w:r w:rsidRPr="00EB735E">
        <w:rPr>
          <w:rFonts w:ascii="Book Antiqua" w:hAnsi="Book Antiqua"/>
        </w:rPr>
        <w:t>practice</w:t>
      </w:r>
      <w:r>
        <w:rPr>
          <w:rFonts w:ascii="Book Antiqua" w:hAnsi="Book Antiqua"/>
        </w:rPr>
        <w:t xml:space="preserve"> </w:t>
      </w:r>
      <w:r w:rsidRPr="00EB735E">
        <w:rPr>
          <w:rFonts w:ascii="Book Antiqua" w:hAnsi="Book Antiqua"/>
        </w:rPr>
        <w:t>guidelines</w:t>
      </w:r>
      <w:r>
        <w:rPr>
          <w:rFonts w:ascii="Book Antiqua" w:hAnsi="Book Antiqua"/>
        </w:rPr>
        <w:t xml:space="preserve"> </w:t>
      </w:r>
      <w:r w:rsidRPr="00EB735E">
        <w:rPr>
          <w:rFonts w:ascii="Book Antiqua" w:hAnsi="Book Antiqua"/>
        </w:rPr>
        <w:t>for</w:t>
      </w:r>
      <w:r>
        <w:rPr>
          <w:rFonts w:ascii="Book Antiqua" w:hAnsi="Book Antiqua"/>
        </w:rPr>
        <w:t xml:space="preserve"> </w:t>
      </w:r>
      <w:r w:rsidRPr="00EB735E">
        <w:rPr>
          <w:rFonts w:ascii="Book Antiqua" w:hAnsi="Book Antiqua"/>
        </w:rPr>
        <w:t>mood</w:t>
      </w:r>
      <w:r>
        <w:rPr>
          <w:rFonts w:ascii="Book Antiqua" w:hAnsi="Book Antiqua"/>
        </w:rPr>
        <w:t xml:space="preserve"> </w:t>
      </w:r>
      <w:r w:rsidRPr="00EB735E">
        <w:rPr>
          <w:rFonts w:ascii="Book Antiqua" w:hAnsi="Book Antiqua"/>
        </w:rPr>
        <w:t>disorders:</w:t>
      </w:r>
      <w:r>
        <w:rPr>
          <w:rFonts w:ascii="Book Antiqua" w:hAnsi="Book Antiqua"/>
        </w:rPr>
        <w:t xml:space="preserve"> </w:t>
      </w:r>
      <w:r w:rsidRPr="00EB735E">
        <w:rPr>
          <w:rFonts w:ascii="Book Antiqua" w:hAnsi="Book Antiqua"/>
        </w:rPr>
        <w:t>bipolar</w:t>
      </w:r>
      <w:r>
        <w:rPr>
          <w:rFonts w:ascii="Book Antiqua" w:hAnsi="Book Antiqua"/>
        </w:rPr>
        <w:t xml:space="preserve"> </w:t>
      </w:r>
      <w:r w:rsidRPr="00EB735E">
        <w:rPr>
          <w:rFonts w:ascii="Book Antiqua" w:hAnsi="Book Antiqua"/>
        </w:rPr>
        <w:t>disorder</w:t>
      </w:r>
      <w:r>
        <w:rPr>
          <w:rFonts w:ascii="Book Antiqua" w:hAnsi="Book Antiqua"/>
        </w:rPr>
        <w:t xml:space="preserve"> </w:t>
      </w:r>
      <w:r w:rsidRPr="00EB735E">
        <w:rPr>
          <w:rFonts w:ascii="Book Antiqua" w:hAnsi="Book Antiqua"/>
        </w:rPr>
        <w:t>summary.</w:t>
      </w:r>
      <w:r>
        <w:rPr>
          <w:rStyle w:val="apple-converted-space"/>
          <w:rFonts w:ascii="Book Antiqua" w:hAnsi="Book Antiqua"/>
        </w:rPr>
        <w:t xml:space="preserve"> </w:t>
      </w:r>
      <w:r w:rsidRPr="00EB735E">
        <w:rPr>
          <w:rFonts w:ascii="Book Antiqua" w:hAnsi="Book Antiqua"/>
          <w:i/>
          <w:iCs/>
        </w:rPr>
        <w:t>Med</w:t>
      </w:r>
      <w:r>
        <w:rPr>
          <w:rFonts w:ascii="Book Antiqua" w:hAnsi="Book Antiqua"/>
          <w:i/>
          <w:iCs/>
        </w:rPr>
        <w:t xml:space="preserve"> </w:t>
      </w:r>
      <w:r w:rsidRPr="00EB735E">
        <w:rPr>
          <w:rFonts w:ascii="Book Antiqua" w:hAnsi="Book Antiqua"/>
          <w:i/>
          <w:iCs/>
        </w:rPr>
        <w:t>J</w:t>
      </w:r>
      <w:r>
        <w:rPr>
          <w:rFonts w:ascii="Book Antiqua" w:hAnsi="Book Antiqua"/>
          <w:i/>
          <w:iCs/>
        </w:rPr>
        <w:t xml:space="preserve"> </w:t>
      </w:r>
      <w:r w:rsidRPr="00EB735E">
        <w:rPr>
          <w:rFonts w:ascii="Book Antiqua" w:hAnsi="Book Antiqua"/>
          <w:i/>
          <w:iCs/>
        </w:rPr>
        <w:t>Aust</w:t>
      </w:r>
      <w:r>
        <w:rPr>
          <w:rStyle w:val="apple-converted-space"/>
          <w:rFonts w:ascii="Book Antiqua" w:hAnsi="Book Antiqua"/>
        </w:rPr>
        <w:t xml:space="preserve"> </w:t>
      </w:r>
      <w:r w:rsidRPr="00EB735E">
        <w:rPr>
          <w:rFonts w:ascii="Book Antiqua" w:hAnsi="Book Antiqua"/>
        </w:rPr>
        <w:t>2018;</w:t>
      </w:r>
      <w:r>
        <w:rPr>
          <w:rStyle w:val="apple-converted-space"/>
          <w:rFonts w:ascii="Book Antiqua" w:hAnsi="Book Antiqua"/>
        </w:rPr>
        <w:t xml:space="preserve"> </w:t>
      </w:r>
      <w:r w:rsidRPr="00EB735E">
        <w:rPr>
          <w:rFonts w:ascii="Book Antiqua" w:hAnsi="Book Antiqua"/>
          <w:b/>
          <w:bCs/>
        </w:rPr>
        <w:t>208</w:t>
      </w:r>
      <w:r w:rsidRPr="00EB735E">
        <w:rPr>
          <w:rFonts w:ascii="Book Antiqua" w:hAnsi="Book Antiqua"/>
        </w:rPr>
        <w:t>:</w:t>
      </w:r>
      <w:r>
        <w:rPr>
          <w:rFonts w:ascii="Book Antiqua" w:hAnsi="Book Antiqua"/>
        </w:rPr>
        <w:t xml:space="preserve"> </w:t>
      </w:r>
      <w:r w:rsidRPr="00EB735E">
        <w:rPr>
          <w:rFonts w:ascii="Book Antiqua" w:hAnsi="Book Antiqua"/>
        </w:rPr>
        <w:t>219-225</w:t>
      </w:r>
      <w:r>
        <w:rPr>
          <w:rFonts w:ascii="Book Antiqua" w:hAnsi="Book Antiqua"/>
        </w:rPr>
        <w:t xml:space="preserve"> </w:t>
      </w:r>
      <w:r w:rsidRPr="00EB735E">
        <w:rPr>
          <w:rFonts w:ascii="Book Antiqua" w:hAnsi="Book Antiqua"/>
        </w:rPr>
        <w:t>[PMID:</w:t>
      </w:r>
      <w:r>
        <w:rPr>
          <w:rFonts w:ascii="Book Antiqua" w:hAnsi="Book Antiqua"/>
        </w:rPr>
        <w:t xml:space="preserve"> </w:t>
      </w:r>
      <w:r w:rsidRPr="00EB735E">
        <w:rPr>
          <w:rFonts w:ascii="Book Antiqua" w:hAnsi="Book Antiqua"/>
        </w:rPr>
        <w:t>29540132</w:t>
      </w:r>
      <w:r>
        <w:rPr>
          <w:rFonts w:ascii="Book Antiqua" w:hAnsi="Book Antiqua"/>
        </w:rPr>
        <w:t xml:space="preserve"> </w:t>
      </w:r>
      <w:r w:rsidRPr="00EB735E">
        <w:rPr>
          <w:rFonts w:ascii="Book Antiqua" w:hAnsi="Book Antiqua"/>
        </w:rPr>
        <w:t>DOI:</w:t>
      </w:r>
      <w:r>
        <w:rPr>
          <w:rFonts w:ascii="Book Antiqua" w:hAnsi="Book Antiqua"/>
        </w:rPr>
        <w:t xml:space="preserve"> </w:t>
      </w:r>
      <w:r w:rsidRPr="00EB735E">
        <w:rPr>
          <w:rFonts w:ascii="Book Antiqua" w:hAnsi="Book Antiqua"/>
        </w:rPr>
        <w:t>10.5694/mja17.00658]</w:t>
      </w:r>
    </w:p>
    <w:p w14:paraId="0C808554"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t>2</w:t>
      </w:r>
      <w:r>
        <w:rPr>
          <w:rStyle w:val="apple-converted-space"/>
          <w:rFonts w:ascii="Book Antiqua" w:hAnsi="Book Antiqua"/>
        </w:rPr>
        <w:t xml:space="preserve"> </w:t>
      </w:r>
      <w:proofErr w:type="spellStart"/>
      <w:r w:rsidRPr="00EB735E">
        <w:rPr>
          <w:rFonts w:ascii="Book Antiqua" w:hAnsi="Book Antiqua"/>
          <w:b/>
          <w:bCs/>
        </w:rPr>
        <w:t>Goetzl</w:t>
      </w:r>
      <w:proofErr w:type="spellEnd"/>
      <w:r>
        <w:rPr>
          <w:rFonts w:ascii="Book Antiqua" w:hAnsi="Book Antiqua"/>
          <w:b/>
          <w:bCs/>
        </w:rPr>
        <w:t xml:space="preserve"> </w:t>
      </w:r>
      <w:r w:rsidRPr="00EB735E">
        <w:rPr>
          <w:rFonts w:ascii="Book Antiqua" w:hAnsi="Book Antiqua"/>
          <w:b/>
          <w:bCs/>
        </w:rPr>
        <w:t>EJ</w:t>
      </w:r>
      <w:r w:rsidRPr="00EB735E">
        <w:rPr>
          <w:rFonts w:ascii="Book Antiqua" w:hAnsi="Book Antiqua"/>
        </w:rPr>
        <w:t>,</w:t>
      </w:r>
      <w:r>
        <w:rPr>
          <w:rFonts w:ascii="Book Antiqua" w:hAnsi="Book Antiqua"/>
        </w:rPr>
        <w:t xml:space="preserve"> </w:t>
      </w:r>
      <w:proofErr w:type="spellStart"/>
      <w:r w:rsidRPr="00EB735E">
        <w:rPr>
          <w:rFonts w:ascii="Book Antiqua" w:hAnsi="Book Antiqua"/>
        </w:rPr>
        <w:t>Wolkowitz</w:t>
      </w:r>
      <w:proofErr w:type="spellEnd"/>
      <w:r>
        <w:rPr>
          <w:rFonts w:ascii="Book Antiqua" w:hAnsi="Book Antiqua"/>
        </w:rPr>
        <w:t xml:space="preserve"> </w:t>
      </w:r>
      <w:r w:rsidRPr="00EB735E">
        <w:rPr>
          <w:rFonts w:ascii="Book Antiqua" w:hAnsi="Book Antiqua"/>
        </w:rPr>
        <w:t>OM,</w:t>
      </w:r>
      <w:r>
        <w:rPr>
          <w:rFonts w:ascii="Book Antiqua" w:hAnsi="Book Antiqua"/>
        </w:rPr>
        <w:t xml:space="preserve"> </w:t>
      </w:r>
      <w:r w:rsidRPr="00EB735E">
        <w:rPr>
          <w:rFonts w:ascii="Book Antiqua" w:hAnsi="Book Antiqua"/>
        </w:rPr>
        <w:t>Srihari</w:t>
      </w:r>
      <w:r>
        <w:rPr>
          <w:rFonts w:ascii="Book Antiqua" w:hAnsi="Book Antiqua"/>
        </w:rPr>
        <w:t xml:space="preserve"> </w:t>
      </w:r>
      <w:r w:rsidRPr="00EB735E">
        <w:rPr>
          <w:rFonts w:ascii="Book Antiqua" w:hAnsi="Book Antiqua"/>
        </w:rPr>
        <w:t>VH,</w:t>
      </w:r>
      <w:r>
        <w:rPr>
          <w:rFonts w:ascii="Book Antiqua" w:hAnsi="Book Antiqua"/>
        </w:rPr>
        <w:t xml:space="preserve"> </w:t>
      </w:r>
      <w:r w:rsidRPr="00EB735E">
        <w:rPr>
          <w:rFonts w:ascii="Book Antiqua" w:hAnsi="Book Antiqua"/>
        </w:rPr>
        <w:t>Reus</w:t>
      </w:r>
      <w:r>
        <w:rPr>
          <w:rFonts w:ascii="Book Antiqua" w:hAnsi="Book Antiqua"/>
        </w:rPr>
        <w:t xml:space="preserve"> </w:t>
      </w:r>
      <w:r w:rsidRPr="00EB735E">
        <w:rPr>
          <w:rFonts w:ascii="Book Antiqua" w:hAnsi="Book Antiqua"/>
        </w:rPr>
        <w:t>VI,</w:t>
      </w:r>
      <w:r>
        <w:rPr>
          <w:rFonts w:ascii="Book Antiqua" w:hAnsi="Book Antiqua"/>
        </w:rPr>
        <w:t xml:space="preserve"> </w:t>
      </w:r>
      <w:proofErr w:type="spellStart"/>
      <w:r w:rsidRPr="00EB735E">
        <w:rPr>
          <w:rFonts w:ascii="Book Antiqua" w:hAnsi="Book Antiqua"/>
        </w:rPr>
        <w:t>Goetzl</w:t>
      </w:r>
      <w:proofErr w:type="spellEnd"/>
      <w:r>
        <w:rPr>
          <w:rFonts w:ascii="Book Antiqua" w:hAnsi="Book Antiqua"/>
        </w:rPr>
        <w:t xml:space="preserve"> </w:t>
      </w:r>
      <w:r w:rsidRPr="00EB735E">
        <w:rPr>
          <w:rFonts w:ascii="Book Antiqua" w:hAnsi="Book Antiqua"/>
        </w:rPr>
        <w:t>L,</w:t>
      </w:r>
      <w:r>
        <w:rPr>
          <w:rFonts w:ascii="Book Antiqua" w:hAnsi="Book Antiqua"/>
        </w:rPr>
        <w:t xml:space="preserve"> </w:t>
      </w:r>
      <w:proofErr w:type="spellStart"/>
      <w:r w:rsidRPr="00EB735E">
        <w:rPr>
          <w:rFonts w:ascii="Book Antiqua" w:hAnsi="Book Antiqua"/>
        </w:rPr>
        <w:t>Kapogiannis</w:t>
      </w:r>
      <w:proofErr w:type="spellEnd"/>
      <w:r>
        <w:rPr>
          <w:rFonts w:ascii="Book Antiqua" w:hAnsi="Book Antiqua"/>
        </w:rPr>
        <w:t xml:space="preserve"> </w:t>
      </w:r>
      <w:r w:rsidRPr="00EB735E">
        <w:rPr>
          <w:rFonts w:ascii="Book Antiqua" w:hAnsi="Book Antiqua"/>
        </w:rPr>
        <w:t>D,</w:t>
      </w:r>
      <w:r>
        <w:rPr>
          <w:rFonts w:ascii="Book Antiqua" w:hAnsi="Book Antiqua"/>
        </w:rPr>
        <w:t xml:space="preserve"> </w:t>
      </w:r>
      <w:proofErr w:type="spellStart"/>
      <w:r w:rsidRPr="00EB735E">
        <w:rPr>
          <w:rFonts w:ascii="Book Antiqua" w:hAnsi="Book Antiqua"/>
        </w:rPr>
        <w:t>Heninger</w:t>
      </w:r>
      <w:proofErr w:type="spellEnd"/>
      <w:r>
        <w:rPr>
          <w:rFonts w:ascii="Book Antiqua" w:hAnsi="Book Antiqua"/>
        </w:rPr>
        <w:t xml:space="preserve"> </w:t>
      </w:r>
      <w:r w:rsidRPr="00EB735E">
        <w:rPr>
          <w:rFonts w:ascii="Book Antiqua" w:hAnsi="Book Antiqua"/>
        </w:rPr>
        <w:t>GR,</w:t>
      </w:r>
      <w:r>
        <w:rPr>
          <w:rFonts w:ascii="Book Antiqua" w:hAnsi="Book Antiqua"/>
        </w:rPr>
        <w:t xml:space="preserve"> </w:t>
      </w:r>
      <w:r w:rsidRPr="00EB735E">
        <w:rPr>
          <w:rFonts w:ascii="Book Antiqua" w:hAnsi="Book Antiqua"/>
        </w:rPr>
        <w:t>Mellon</w:t>
      </w:r>
      <w:r>
        <w:rPr>
          <w:rFonts w:ascii="Book Antiqua" w:hAnsi="Book Antiqua"/>
        </w:rPr>
        <w:t xml:space="preserve"> </w:t>
      </w:r>
      <w:r w:rsidRPr="00EB735E">
        <w:rPr>
          <w:rFonts w:ascii="Book Antiqua" w:hAnsi="Book Antiqua"/>
        </w:rPr>
        <w:t>SH.</w:t>
      </w:r>
      <w:r>
        <w:rPr>
          <w:rFonts w:ascii="Book Antiqua" w:hAnsi="Book Antiqua"/>
        </w:rPr>
        <w:t xml:space="preserve"> </w:t>
      </w:r>
      <w:r w:rsidRPr="00EB735E">
        <w:rPr>
          <w:rFonts w:ascii="Book Antiqua" w:hAnsi="Book Antiqua"/>
        </w:rPr>
        <w:t>Abnormal</w:t>
      </w:r>
      <w:r>
        <w:rPr>
          <w:rFonts w:ascii="Book Antiqua" w:hAnsi="Book Antiqua"/>
        </w:rPr>
        <w:t xml:space="preserve"> </w:t>
      </w:r>
      <w:r w:rsidRPr="00EB735E">
        <w:rPr>
          <w:rFonts w:ascii="Book Antiqua" w:hAnsi="Book Antiqua"/>
        </w:rPr>
        <w:t>levels</w:t>
      </w:r>
      <w:r>
        <w:rPr>
          <w:rFonts w:ascii="Book Antiqua" w:hAnsi="Book Antiqua"/>
        </w:rPr>
        <w:t xml:space="preserve"> </w:t>
      </w:r>
      <w:r w:rsidRPr="00EB735E">
        <w:rPr>
          <w:rFonts w:ascii="Book Antiqua" w:hAnsi="Book Antiqua"/>
        </w:rPr>
        <w:t>of</w:t>
      </w:r>
      <w:r>
        <w:rPr>
          <w:rFonts w:ascii="Book Antiqua" w:hAnsi="Book Antiqua"/>
        </w:rPr>
        <w:t xml:space="preserve"> </w:t>
      </w:r>
      <w:r w:rsidRPr="00EB735E">
        <w:rPr>
          <w:rFonts w:ascii="Book Antiqua" w:hAnsi="Book Antiqua"/>
        </w:rPr>
        <w:t>mitochondrial</w:t>
      </w:r>
      <w:r>
        <w:rPr>
          <w:rFonts w:ascii="Book Antiqua" w:hAnsi="Book Antiqua"/>
        </w:rPr>
        <w:t xml:space="preserve"> </w:t>
      </w:r>
      <w:r w:rsidRPr="00EB735E">
        <w:rPr>
          <w:rFonts w:ascii="Book Antiqua" w:hAnsi="Book Antiqua"/>
        </w:rPr>
        <w:t>proteins</w:t>
      </w:r>
      <w:r>
        <w:rPr>
          <w:rFonts w:ascii="Book Antiqua" w:hAnsi="Book Antiqua"/>
        </w:rPr>
        <w:t xml:space="preserve"> </w:t>
      </w:r>
      <w:r w:rsidRPr="00EB735E">
        <w:rPr>
          <w:rFonts w:ascii="Book Antiqua" w:hAnsi="Book Antiqua"/>
        </w:rPr>
        <w:t>in</w:t>
      </w:r>
      <w:r>
        <w:rPr>
          <w:rFonts w:ascii="Book Antiqua" w:hAnsi="Book Antiqua"/>
        </w:rPr>
        <w:t xml:space="preserve"> </w:t>
      </w:r>
      <w:r w:rsidRPr="00EB735E">
        <w:rPr>
          <w:rFonts w:ascii="Book Antiqua" w:hAnsi="Book Antiqua"/>
        </w:rPr>
        <w:t>plasma</w:t>
      </w:r>
      <w:r>
        <w:rPr>
          <w:rFonts w:ascii="Book Antiqua" w:hAnsi="Book Antiqua"/>
        </w:rPr>
        <w:t xml:space="preserve"> </w:t>
      </w:r>
      <w:r w:rsidRPr="00EB735E">
        <w:rPr>
          <w:rFonts w:ascii="Book Antiqua" w:hAnsi="Book Antiqua"/>
        </w:rPr>
        <w:t>neuronal</w:t>
      </w:r>
      <w:r>
        <w:rPr>
          <w:rFonts w:ascii="Book Antiqua" w:hAnsi="Book Antiqua"/>
        </w:rPr>
        <w:t xml:space="preserve"> </w:t>
      </w:r>
      <w:r w:rsidRPr="00EB735E">
        <w:rPr>
          <w:rFonts w:ascii="Book Antiqua" w:hAnsi="Book Antiqua"/>
        </w:rPr>
        <w:t>extracellular</w:t>
      </w:r>
      <w:r>
        <w:rPr>
          <w:rFonts w:ascii="Book Antiqua" w:hAnsi="Book Antiqua"/>
        </w:rPr>
        <w:t xml:space="preserve"> </w:t>
      </w:r>
      <w:r w:rsidRPr="00EB735E">
        <w:rPr>
          <w:rFonts w:ascii="Book Antiqua" w:hAnsi="Book Antiqua"/>
        </w:rPr>
        <w:t>vesicles</w:t>
      </w:r>
      <w:r>
        <w:rPr>
          <w:rFonts w:ascii="Book Antiqua" w:hAnsi="Book Antiqua"/>
        </w:rPr>
        <w:t xml:space="preserve"> </w:t>
      </w:r>
      <w:r w:rsidRPr="00EB735E">
        <w:rPr>
          <w:rFonts w:ascii="Book Antiqua" w:hAnsi="Book Antiqua"/>
        </w:rPr>
        <w:t>in</w:t>
      </w:r>
      <w:r>
        <w:rPr>
          <w:rFonts w:ascii="Book Antiqua" w:hAnsi="Book Antiqua"/>
        </w:rPr>
        <w:t xml:space="preserve"> </w:t>
      </w:r>
      <w:r w:rsidRPr="00EB735E">
        <w:rPr>
          <w:rFonts w:ascii="Book Antiqua" w:hAnsi="Book Antiqua"/>
        </w:rPr>
        <w:t>major</w:t>
      </w:r>
      <w:r>
        <w:rPr>
          <w:rFonts w:ascii="Book Antiqua" w:hAnsi="Book Antiqua"/>
        </w:rPr>
        <w:t xml:space="preserve"> </w:t>
      </w:r>
      <w:r w:rsidRPr="00EB735E">
        <w:rPr>
          <w:rFonts w:ascii="Book Antiqua" w:hAnsi="Book Antiqua"/>
        </w:rPr>
        <w:t>depressive</w:t>
      </w:r>
      <w:r>
        <w:rPr>
          <w:rFonts w:ascii="Book Antiqua" w:hAnsi="Book Antiqua"/>
        </w:rPr>
        <w:t xml:space="preserve"> </w:t>
      </w:r>
      <w:r w:rsidRPr="00EB735E">
        <w:rPr>
          <w:rFonts w:ascii="Book Antiqua" w:hAnsi="Book Antiqua"/>
        </w:rPr>
        <w:t>disorder.</w:t>
      </w:r>
      <w:r>
        <w:rPr>
          <w:rStyle w:val="apple-converted-space"/>
          <w:rFonts w:ascii="Book Antiqua" w:hAnsi="Book Antiqua"/>
        </w:rPr>
        <w:t xml:space="preserve"> </w:t>
      </w:r>
      <w:r w:rsidRPr="00EB735E">
        <w:rPr>
          <w:rFonts w:ascii="Book Antiqua" w:hAnsi="Book Antiqua"/>
          <w:i/>
          <w:iCs/>
        </w:rPr>
        <w:t>Mol</w:t>
      </w:r>
      <w:r>
        <w:rPr>
          <w:rFonts w:ascii="Book Antiqua" w:hAnsi="Book Antiqua"/>
          <w:i/>
          <w:iCs/>
        </w:rPr>
        <w:t xml:space="preserve"> </w:t>
      </w:r>
      <w:r w:rsidRPr="00EB735E">
        <w:rPr>
          <w:rFonts w:ascii="Book Antiqua" w:hAnsi="Book Antiqua"/>
          <w:i/>
          <w:iCs/>
        </w:rPr>
        <w:t>Psychiatry</w:t>
      </w:r>
      <w:r>
        <w:rPr>
          <w:rStyle w:val="apple-converted-space"/>
          <w:rFonts w:ascii="Book Antiqua" w:hAnsi="Book Antiqua"/>
        </w:rPr>
        <w:t xml:space="preserve"> </w:t>
      </w:r>
      <w:r w:rsidRPr="00EB735E">
        <w:rPr>
          <w:rFonts w:ascii="Book Antiqua" w:hAnsi="Book Antiqua"/>
        </w:rPr>
        <w:t>2021;</w:t>
      </w:r>
      <w:r>
        <w:rPr>
          <w:rStyle w:val="apple-converted-space"/>
          <w:rFonts w:ascii="Book Antiqua" w:hAnsi="Book Antiqua"/>
        </w:rPr>
        <w:t xml:space="preserve"> </w:t>
      </w:r>
      <w:r w:rsidRPr="00EB735E">
        <w:rPr>
          <w:rFonts w:ascii="Book Antiqua" w:hAnsi="Book Antiqua"/>
          <w:b/>
          <w:bCs/>
        </w:rPr>
        <w:t>26</w:t>
      </w:r>
      <w:r w:rsidRPr="00EB735E">
        <w:rPr>
          <w:rFonts w:ascii="Book Antiqua" w:hAnsi="Book Antiqua"/>
        </w:rPr>
        <w:t>:</w:t>
      </w:r>
      <w:r>
        <w:rPr>
          <w:rFonts w:ascii="Book Antiqua" w:hAnsi="Book Antiqua"/>
        </w:rPr>
        <w:t xml:space="preserve"> </w:t>
      </w:r>
      <w:r w:rsidRPr="00EB735E">
        <w:rPr>
          <w:rFonts w:ascii="Book Antiqua" w:hAnsi="Book Antiqua"/>
        </w:rPr>
        <w:t>7355-7362</w:t>
      </w:r>
      <w:r>
        <w:rPr>
          <w:rFonts w:ascii="Book Antiqua" w:hAnsi="Book Antiqua"/>
        </w:rPr>
        <w:t xml:space="preserve"> </w:t>
      </w:r>
      <w:r w:rsidRPr="00EB735E">
        <w:rPr>
          <w:rFonts w:ascii="Book Antiqua" w:hAnsi="Book Antiqua"/>
        </w:rPr>
        <w:t>[PMID:</w:t>
      </w:r>
      <w:r>
        <w:rPr>
          <w:rFonts w:ascii="Book Antiqua" w:hAnsi="Book Antiqua"/>
        </w:rPr>
        <w:t xml:space="preserve"> </w:t>
      </w:r>
      <w:r w:rsidRPr="00EB735E">
        <w:rPr>
          <w:rFonts w:ascii="Book Antiqua" w:hAnsi="Book Antiqua"/>
        </w:rPr>
        <w:t>34471251</w:t>
      </w:r>
      <w:r>
        <w:rPr>
          <w:rFonts w:ascii="Book Antiqua" w:hAnsi="Book Antiqua"/>
        </w:rPr>
        <w:t xml:space="preserve"> </w:t>
      </w:r>
      <w:r w:rsidRPr="00EB735E">
        <w:rPr>
          <w:rFonts w:ascii="Book Antiqua" w:hAnsi="Book Antiqua"/>
        </w:rPr>
        <w:t>DOI:</w:t>
      </w:r>
      <w:r>
        <w:rPr>
          <w:rFonts w:ascii="Book Antiqua" w:hAnsi="Book Antiqua"/>
        </w:rPr>
        <w:t xml:space="preserve"> </w:t>
      </w:r>
      <w:r w:rsidRPr="00EB735E">
        <w:rPr>
          <w:rFonts w:ascii="Book Antiqua" w:hAnsi="Book Antiqua"/>
        </w:rPr>
        <w:t>10.1038/s41380-021-01268-x]</w:t>
      </w:r>
    </w:p>
    <w:p w14:paraId="39878C6B"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t>3</w:t>
      </w:r>
      <w:r>
        <w:rPr>
          <w:rStyle w:val="apple-converted-space"/>
          <w:rFonts w:ascii="Book Antiqua" w:hAnsi="Book Antiqua"/>
        </w:rPr>
        <w:t xml:space="preserve"> </w:t>
      </w:r>
      <w:proofErr w:type="spellStart"/>
      <w:r w:rsidRPr="00EB735E">
        <w:rPr>
          <w:rFonts w:ascii="Book Antiqua" w:hAnsi="Book Antiqua"/>
          <w:b/>
          <w:bCs/>
        </w:rPr>
        <w:t>Gaynes</w:t>
      </w:r>
      <w:proofErr w:type="spellEnd"/>
      <w:r>
        <w:rPr>
          <w:rFonts w:ascii="Book Antiqua" w:hAnsi="Book Antiqua"/>
          <w:b/>
          <w:bCs/>
        </w:rPr>
        <w:t xml:space="preserve"> </w:t>
      </w:r>
      <w:r w:rsidRPr="00EB735E">
        <w:rPr>
          <w:rFonts w:ascii="Book Antiqua" w:hAnsi="Book Antiqua"/>
          <w:b/>
          <w:bCs/>
        </w:rPr>
        <w:t>BN</w:t>
      </w:r>
      <w:r w:rsidRPr="00EB735E">
        <w:rPr>
          <w:rFonts w:ascii="Book Antiqua" w:hAnsi="Book Antiqua"/>
        </w:rPr>
        <w:t>,</w:t>
      </w:r>
      <w:r>
        <w:rPr>
          <w:rFonts w:ascii="Book Antiqua" w:hAnsi="Book Antiqua"/>
        </w:rPr>
        <w:t xml:space="preserve"> </w:t>
      </w:r>
      <w:r w:rsidRPr="00EB735E">
        <w:rPr>
          <w:rFonts w:ascii="Book Antiqua" w:hAnsi="Book Antiqua"/>
        </w:rPr>
        <w:t>Warden</w:t>
      </w:r>
      <w:r>
        <w:rPr>
          <w:rFonts w:ascii="Book Antiqua" w:hAnsi="Book Antiqua"/>
        </w:rPr>
        <w:t xml:space="preserve"> </w:t>
      </w:r>
      <w:r w:rsidRPr="00EB735E">
        <w:rPr>
          <w:rFonts w:ascii="Book Antiqua" w:hAnsi="Book Antiqua"/>
        </w:rPr>
        <w:t>D,</w:t>
      </w:r>
      <w:r>
        <w:rPr>
          <w:rFonts w:ascii="Book Antiqua" w:hAnsi="Book Antiqua"/>
        </w:rPr>
        <w:t xml:space="preserve"> </w:t>
      </w:r>
      <w:r w:rsidRPr="00EB735E">
        <w:rPr>
          <w:rFonts w:ascii="Book Antiqua" w:hAnsi="Book Antiqua"/>
        </w:rPr>
        <w:t>Trivedi</w:t>
      </w:r>
      <w:r>
        <w:rPr>
          <w:rFonts w:ascii="Book Antiqua" w:hAnsi="Book Antiqua"/>
        </w:rPr>
        <w:t xml:space="preserve"> </w:t>
      </w:r>
      <w:r w:rsidRPr="00EB735E">
        <w:rPr>
          <w:rFonts w:ascii="Book Antiqua" w:hAnsi="Book Antiqua"/>
        </w:rPr>
        <w:t>MH,</w:t>
      </w:r>
      <w:r>
        <w:rPr>
          <w:rFonts w:ascii="Book Antiqua" w:hAnsi="Book Antiqua"/>
        </w:rPr>
        <w:t xml:space="preserve"> </w:t>
      </w:r>
      <w:r w:rsidRPr="00EB735E">
        <w:rPr>
          <w:rFonts w:ascii="Book Antiqua" w:hAnsi="Book Antiqua"/>
        </w:rPr>
        <w:t>Wisniewski</w:t>
      </w:r>
      <w:r>
        <w:rPr>
          <w:rFonts w:ascii="Book Antiqua" w:hAnsi="Book Antiqua"/>
        </w:rPr>
        <w:t xml:space="preserve"> </w:t>
      </w:r>
      <w:r w:rsidRPr="00EB735E">
        <w:rPr>
          <w:rFonts w:ascii="Book Antiqua" w:hAnsi="Book Antiqua"/>
        </w:rPr>
        <w:t>SR,</w:t>
      </w:r>
      <w:r>
        <w:rPr>
          <w:rFonts w:ascii="Book Antiqua" w:hAnsi="Book Antiqua"/>
        </w:rPr>
        <w:t xml:space="preserve"> </w:t>
      </w:r>
      <w:r w:rsidRPr="00EB735E">
        <w:rPr>
          <w:rFonts w:ascii="Book Antiqua" w:hAnsi="Book Antiqua"/>
        </w:rPr>
        <w:t>Fava</w:t>
      </w:r>
      <w:r>
        <w:rPr>
          <w:rFonts w:ascii="Book Antiqua" w:hAnsi="Book Antiqua"/>
        </w:rPr>
        <w:t xml:space="preserve"> </w:t>
      </w:r>
      <w:r w:rsidRPr="00EB735E">
        <w:rPr>
          <w:rFonts w:ascii="Book Antiqua" w:hAnsi="Book Antiqua"/>
        </w:rPr>
        <w:t>M,</w:t>
      </w:r>
      <w:r>
        <w:rPr>
          <w:rFonts w:ascii="Book Antiqua" w:hAnsi="Book Antiqua"/>
        </w:rPr>
        <w:t xml:space="preserve"> </w:t>
      </w:r>
      <w:r w:rsidRPr="00EB735E">
        <w:rPr>
          <w:rFonts w:ascii="Book Antiqua" w:hAnsi="Book Antiqua"/>
        </w:rPr>
        <w:t>Rush</w:t>
      </w:r>
      <w:r>
        <w:rPr>
          <w:rFonts w:ascii="Book Antiqua" w:hAnsi="Book Antiqua"/>
        </w:rPr>
        <w:t xml:space="preserve"> </w:t>
      </w:r>
      <w:r w:rsidRPr="00EB735E">
        <w:rPr>
          <w:rFonts w:ascii="Book Antiqua" w:hAnsi="Book Antiqua"/>
        </w:rPr>
        <w:t>AJ.</w:t>
      </w:r>
      <w:r>
        <w:rPr>
          <w:rFonts w:ascii="Book Antiqua" w:hAnsi="Book Antiqua"/>
        </w:rPr>
        <w:t xml:space="preserve"> </w:t>
      </w:r>
      <w:r w:rsidRPr="00EB735E">
        <w:rPr>
          <w:rFonts w:ascii="Book Antiqua" w:hAnsi="Book Antiqua"/>
        </w:rPr>
        <w:t>What</w:t>
      </w:r>
      <w:r>
        <w:rPr>
          <w:rFonts w:ascii="Book Antiqua" w:hAnsi="Book Antiqua"/>
        </w:rPr>
        <w:t xml:space="preserve"> </w:t>
      </w:r>
      <w:r w:rsidRPr="00EB735E">
        <w:rPr>
          <w:rFonts w:ascii="Book Antiqua" w:hAnsi="Book Antiqua"/>
        </w:rPr>
        <w:t>did</w:t>
      </w:r>
      <w:r>
        <w:rPr>
          <w:rFonts w:ascii="Book Antiqua" w:hAnsi="Book Antiqua"/>
        </w:rPr>
        <w:t xml:space="preserve"> </w:t>
      </w:r>
      <w:r w:rsidRPr="00EB735E">
        <w:rPr>
          <w:rFonts w:ascii="Book Antiqua" w:hAnsi="Book Antiqua"/>
        </w:rPr>
        <w:t>STAR*D</w:t>
      </w:r>
      <w:r>
        <w:rPr>
          <w:rFonts w:ascii="Book Antiqua" w:hAnsi="Book Antiqua"/>
        </w:rPr>
        <w:t xml:space="preserve"> </w:t>
      </w:r>
      <w:r w:rsidRPr="00EB735E">
        <w:rPr>
          <w:rFonts w:ascii="Book Antiqua" w:hAnsi="Book Antiqua"/>
        </w:rPr>
        <w:t>teach</w:t>
      </w:r>
      <w:r>
        <w:rPr>
          <w:rFonts w:ascii="Book Antiqua" w:hAnsi="Book Antiqua"/>
        </w:rPr>
        <w:t xml:space="preserve"> </w:t>
      </w:r>
      <w:r w:rsidRPr="00EB735E">
        <w:rPr>
          <w:rFonts w:ascii="Book Antiqua" w:hAnsi="Book Antiqua"/>
        </w:rPr>
        <w:t>us?</w:t>
      </w:r>
      <w:r>
        <w:rPr>
          <w:rFonts w:ascii="Book Antiqua" w:hAnsi="Book Antiqua"/>
        </w:rPr>
        <w:t xml:space="preserve"> </w:t>
      </w:r>
      <w:r w:rsidRPr="00EB735E">
        <w:rPr>
          <w:rFonts w:ascii="Book Antiqua" w:hAnsi="Book Antiqua"/>
        </w:rPr>
        <w:t>Results</w:t>
      </w:r>
      <w:r>
        <w:rPr>
          <w:rFonts w:ascii="Book Antiqua" w:hAnsi="Book Antiqua"/>
        </w:rPr>
        <w:t xml:space="preserve"> </w:t>
      </w:r>
      <w:r w:rsidRPr="00EB735E">
        <w:rPr>
          <w:rFonts w:ascii="Book Antiqua" w:hAnsi="Book Antiqua"/>
        </w:rPr>
        <w:t>from</w:t>
      </w:r>
      <w:r>
        <w:rPr>
          <w:rFonts w:ascii="Book Antiqua" w:hAnsi="Book Antiqua"/>
        </w:rPr>
        <w:t xml:space="preserve"> </w:t>
      </w:r>
      <w:r w:rsidRPr="00EB735E">
        <w:rPr>
          <w:rFonts w:ascii="Book Antiqua" w:hAnsi="Book Antiqua"/>
        </w:rPr>
        <w:t>a</w:t>
      </w:r>
      <w:r>
        <w:rPr>
          <w:rFonts w:ascii="Book Antiqua" w:hAnsi="Book Antiqua"/>
        </w:rPr>
        <w:t xml:space="preserve"> </w:t>
      </w:r>
      <w:r w:rsidRPr="00EB735E">
        <w:rPr>
          <w:rFonts w:ascii="Book Antiqua" w:hAnsi="Book Antiqua"/>
        </w:rPr>
        <w:t>large-scale,</w:t>
      </w:r>
      <w:r>
        <w:rPr>
          <w:rFonts w:ascii="Book Antiqua" w:hAnsi="Book Antiqua"/>
        </w:rPr>
        <w:t xml:space="preserve"> </w:t>
      </w:r>
      <w:r w:rsidRPr="00EB735E">
        <w:rPr>
          <w:rFonts w:ascii="Book Antiqua" w:hAnsi="Book Antiqua"/>
        </w:rPr>
        <w:t>practical,</w:t>
      </w:r>
      <w:r>
        <w:rPr>
          <w:rFonts w:ascii="Book Antiqua" w:hAnsi="Book Antiqua"/>
        </w:rPr>
        <w:t xml:space="preserve"> </w:t>
      </w:r>
      <w:r w:rsidRPr="00EB735E">
        <w:rPr>
          <w:rFonts w:ascii="Book Antiqua" w:hAnsi="Book Antiqua"/>
        </w:rPr>
        <w:t>clinical</w:t>
      </w:r>
      <w:r>
        <w:rPr>
          <w:rFonts w:ascii="Book Antiqua" w:hAnsi="Book Antiqua"/>
        </w:rPr>
        <w:t xml:space="preserve"> </w:t>
      </w:r>
      <w:r w:rsidRPr="00EB735E">
        <w:rPr>
          <w:rFonts w:ascii="Book Antiqua" w:hAnsi="Book Antiqua"/>
        </w:rPr>
        <w:t>trial</w:t>
      </w:r>
      <w:r>
        <w:rPr>
          <w:rFonts w:ascii="Book Antiqua" w:hAnsi="Book Antiqua"/>
        </w:rPr>
        <w:t xml:space="preserve"> </w:t>
      </w:r>
      <w:r w:rsidRPr="00EB735E">
        <w:rPr>
          <w:rFonts w:ascii="Book Antiqua" w:hAnsi="Book Antiqua"/>
        </w:rPr>
        <w:t>for</w:t>
      </w:r>
      <w:r>
        <w:rPr>
          <w:rFonts w:ascii="Book Antiqua" w:hAnsi="Book Antiqua"/>
        </w:rPr>
        <w:t xml:space="preserve"> </w:t>
      </w:r>
      <w:r w:rsidRPr="00EB735E">
        <w:rPr>
          <w:rFonts w:ascii="Book Antiqua" w:hAnsi="Book Antiqua"/>
        </w:rPr>
        <w:t>patients</w:t>
      </w:r>
      <w:r>
        <w:rPr>
          <w:rFonts w:ascii="Book Antiqua" w:hAnsi="Book Antiqua"/>
        </w:rPr>
        <w:t xml:space="preserve"> </w:t>
      </w:r>
      <w:r w:rsidRPr="00EB735E">
        <w:rPr>
          <w:rFonts w:ascii="Book Antiqua" w:hAnsi="Book Antiqua"/>
        </w:rPr>
        <w:t>with</w:t>
      </w:r>
      <w:r>
        <w:rPr>
          <w:rFonts w:ascii="Book Antiqua" w:hAnsi="Book Antiqua"/>
        </w:rPr>
        <w:t xml:space="preserve"> </w:t>
      </w:r>
      <w:r w:rsidRPr="00EB735E">
        <w:rPr>
          <w:rFonts w:ascii="Book Antiqua" w:hAnsi="Book Antiqua"/>
        </w:rPr>
        <w:t>depression.</w:t>
      </w:r>
      <w:r>
        <w:rPr>
          <w:rStyle w:val="apple-converted-space"/>
          <w:rFonts w:ascii="Book Antiqua" w:hAnsi="Book Antiqua"/>
        </w:rPr>
        <w:t xml:space="preserve"> </w:t>
      </w:r>
      <w:proofErr w:type="spellStart"/>
      <w:r w:rsidRPr="00EB735E">
        <w:rPr>
          <w:rFonts w:ascii="Book Antiqua" w:hAnsi="Book Antiqua"/>
          <w:i/>
          <w:iCs/>
        </w:rPr>
        <w:t>Psychiatr</w:t>
      </w:r>
      <w:proofErr w:type="spellEnd"/>
      <w:r>
        <w:rPr>
          <w:rFonts w:ascii="Book Antiqua" w:hAnsi="Book Antiqua"/>
          <w:i/>
          <w:iCs/>
        </w:rPr>
        <w:t xml:space="preserve"> </w:t>
      </w:r>
      <w:r w:rsidRPr="00EB735E">
        <w:rPr>
          <w:rFonts w:ascii="Book Antiqua" w:hAnsi="Book Antiqua"/>
          <w:i/>
          <w:iCs/>
        </w:rPr>
        <w:t>Serv</w:t>
      </w:r>
      <w:r>
        <w:rPr>
          <w:rStyle w:val="apple-converted-space"/>
          <w:rFonts w:ascii="Book Antiqua" w:hAnsi="Book Antiqua"/>
        </w:rPr>
        <w:t xml:space="preserve"> </w:t>
      </w:r>
      <w:r w:rsidRPr="00EB735E">
        <w:rPr>
          <w:rFonts w:ascii="Book Antiqua" w:hAnsi="Book Antiqua"/>
        </w:rPr>
        <w:t>2009;</w:t>
      </w:r>
      <w:r>
        <w:rPr>
          <w:rStyle w:val="apple-converted-space"/>
          <w:rFonts w:ascii="Book Antiqua" w:hAnsi="Book Antiqua"/>
        </w:rPr>
        <w:t xml:space="preserve"> </w:t>
      </w:r>
      <w:r w:rsidRPr="00EB735E">
        <w:rPr>
          <w:rFonts w:ascii="Book Antiqua" w:hAnsi="Book Antiqua"/>
          <w:b/>
          <w:bCs/>
        </w:rPr>
        <w:t>60</w:t>
      </w:r>
      <w:r w:rsidRPr="00EB735E">
        <w:rPr>
          <w:rFonts w:ascii="Book Antiqua" w:hAnsi="Book Antiqua"/>
        </w:rPr>
        <w:t>:</w:t>
      </w:r>
      <w:r>
        <w:rPr>
          <w:rFonts w:ascii="Book Antiqua" w:hAnsi="Book Antiqua"/>
        </w:rPr>
        <w:t xml:space="preserve"> </w:t>
      </w:r>
      <w:r w:rsidRPr="00EB735E">
        <w:rPr>
          <w:rFonts w:ascii="Book Antiqua" w:hAnsi="Book Antiqua"/>
        </w:rPr>
        <w:t>1439-1445</w:t>
      </w:r>
      <w:r>
        <w:rPr>
          <w:rFonts w:ascii="Book Antiqua" w:hAnsi="Book Antiqua"/>
        </w:rPr>
        <w:t xml:space="preserve"> </w:t>
      </w:r>
      <w:r w:rsidRPr="00EB735E">
        <w:rPr>
          <w:rFonts w:ascii="Book Antiqua" w:hAnsi="Book Antiqua"/>
        </w:rPr>
        <w:t>[PMID:</w:t>
      </w:r>
      <w:r>
        <w:rPr>
          <w:rFonts w:ascii="Book Antiqua" w:hAnsi="Book Antiqua"/>
        </w:rPr>
        <w:t xml:space="preserve"> </w:t>
      </w:r>
      <w:r w:rsidRPr="00EB735E">
        <w:rPr>
          <w:rFonts w:ascii="Book Antiqua" w:hAnsi="Book Antiqua"/>
        </w:rPr>
        <w:t>19880458</w:t>
      </w:r>
      <w:r>
        <w:rPr>
          <w:rFonts w:ascii="Book Antiqua" w:hAnsi="Book Antiqua"/>
        </w:rPr>
        <w:t xml:space="preserve"> </w:t>
      </w:r>
      <w:r w:rsidRPr="00EB735E">
        <w:rPr>
          <w:rFonts w:ascii="Book Antiqua" w:hAnsi="Book Antiqua"/>
        </w:rPr>
        <w:t>DOI:</w:t>
      </w:r>
      <w:r>
        <w:rPr>
          <w:rFonts w:ascii="Book Antiqua" w:hAnsi="Book Antiqua"/>
        </w:rPr>
        <w:t xml:space="preserve"> </w:t>
      </w:r>
      <w:r w:rsidRPr="00EB735E">
        <w:rPr>
          <w:rFonts w:ascii="Book Antiqua" w:hAnsi="Book Antiqua"/>
        </w:rPr>
        <w:t>10.1176/ps.2009.60.11.1439]</w:t>
      </w:r>
    </w:p>
    <w:p w14:paraId="2022BD1A"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t>4</w:t>
      </w:r>
      <w:r>
        <w:rPr>
          <w:rStyle w:val="apple-converted-space"/>
          <w:rFonts w:ascii="Book Antiqua" w:hAnsi="Book Antiqua"/>
        </w:rPr>
        <w:t xml:space="preserve"> </w:t>
      </w:r>
      <w:proofErr w:type="spellStart"/>
      <w:r w:rsidRPr="00EB735E">
        <w:rPr>
          <w:rFonts w:ascii="Book Antiqua" w:hAnsi="Book Antiqua"/>
          <w:b/>
          <w:bCs/>
        </w:rPr>
        <w:t>Schatzberg</w:t>
      </w:r>
      <w:proofErr w:type="spellEnd"/>
      <w:r>
        <w:rPr>
          <w:rFonts w:ascii="Book Antiqua" w:hAnsi="Book Antiqua"/>
          <w:b/>
          <w:bCs/>
        </w:rPr>
        <w:t xml:space="preserve"> </w:t>
      </w:r>
      <w:r w:rsidRPr="00EB735E">
        <w:rPr>
          <w:rFonts w:ascii="Book Antiqua" w:hAnsi="Book Antiqua"/>
          <w:b/>
          <w:bCs/>
        </w:rPr>
        <w:t>AF</w:t>
      </w:r>
      <w:r w:rsidRPr="00EB735E">
        <w:rPr>
          <w:rFonts w:ascii="Book Antiqua" w:hAnsi="Book Antiqua"/>
        </w:rPr>
        <w:t>.</w:t>
      </w:r>
      <w:r>
        <w:rPr>
          <w:rFonts w:ascii="Book Antiqua" w:hAnsi="Book Antiqua"/>
        </w:rPr>
        <w:t xml:space="preserve"> </w:t>
      </w:r>
      <w:r w:rsidRPr="00EB735E">
        <w:rPr>
          <w:rFonts w:ascii="Book Antiqua" w:hAnsi="Book Antiqua"/>
        </w:rPr>
        <w:t>Can</w:t>
      </w:r>
      <w:r>
        <w:rPr>
          <w:rFonts w:ascii="Book Antiqua" w:hAnsi="Book Antiqua"/>
        </w:rPr>
        <w:t xml:space="preserve"> </w:t>
      </w:r>
      <w:r w:rsidRPr="00EB735E">
        <w:rPr>
          <w:rFonts w:ascii="Book Antiqua" w:hAnsi="Book Antiqua"/>
        </w:rPr>
        <w:t>Target</w:t>
      </w:r>
      <w:r>
        <w:rPr>
          <w:rFonts w:ascii="Book Antiqua" w:hAnsi="Book Antiqua"/>
        </w:rPr>
        <w:t xml:space="preserve"> </w:t>
      </w:r>
      <w:r w:rsidRPr="00EB735E">
        <w:rPr>
          <w:rFonts w:ascii="Book Antiqua" w:hAnsi="Book Antiqua"/>
        </w:rPr>
        <w:t>Engagement</w:t>
      </w:r>
      <w:r>
        <w:rPr>
          <w:rFonts w:ascii="Book Antiqua" w:hAnsi="Book Antiqua"/>
        </w:rPr>
        <w:t xml:space="preserve"> </w:t>
      </w:r>
      <w:r w:rsidRPr="00EB735E">
        <w:rPr>
          <w:rFonts w:ascii="Book Antiqua" w:hAnsi="Book Antiqua"/>
        </w:rPr>
        <w:t>Studies</w:t>
      </w:r>
      <w:r>
        <w:rPr>
          <w:rFonts w:ascii="Book Antiqua" w:hAnsi="Book Antiqua"/>
        </w:rPr>
        <w:t xml:space="preserve"> </w:t>
      </w:r>
      <w:r w:rsidRPr="00EB735E">
        <w:rPr>
          <w:rFonts w:ascii="Book Antiqua" w:hAnsi="Book Antiqua"/>
        </w:rPr>
        <w:t>Miss</w:t>
      </w:r>
      <w:r>
        <w:rPr>
          <w:rFonts w:ascii="Book Antiqua" w:hAnsi="Book Antiqua"/>
        </w:rPr>
        <w:t xml:space="preserve"> </w:t>
      </w:r>
      <w:r w:rsidRPr="00EB735E">
        <w:rPr>
          <w:rFonts w:ascii="Book Antiqua" w:hAnsi="Book Antiqua"/>
        </w:rPr>
        <w:t>Their</w:t>
      </w:r>
      <w:r>
        <w:rPr>
          <w:rFonts w:ascii="Book Antiqua" w:hAnsi="Book Antiqua"/>
        </w:rPr>
        <w:t xml:space="preserve"> </w:t>
      </w:r>
      <w:r w:rsidRPr="00EB735E">
        <w:rPr>
          <w:rFonts w:ascii="Book Antiqua" w:hAnsi="Book Antiqua"/>
        </w:rPr>
        <w:t>Targets</w:t>
      </w:r>
      <w:r>
        <w:rPr>
          <w:rFonts w:ascii="Book Antiqua" w:hAnsi="Book Antiqua"/>
        </w:rPr>
        <w:t xml:space="preserve"> </w:t>
      </w:r>
      <w:r w:rsidRPr="00EB735E">
        <w:rPr>
          <w:rFonts w:ascii="Book Antiqua" w:hAnsi="Book Antiqua"/>
        </w:rPr>
        <w:t>and</w:t>
      </w:r>
      <w:r>
        <w:rPr>
          <w:rFonts w:ascii="Book Antiqua" w:hAnsi="Book Antiqua"/>
        </w:rPr>
        <w:t xml:space="preserve"> </w:t>
      </w:r>
      <w:r w:rsidRPr="00EB735E">
        <w:rPr>
          <w:rFonts w:ascii="Book Antiqua" w:hAnsi="Book Antiqua"/>
        </w:rPr>
        <w:t>Mislead</w:t>
      </w:r>
      <w:r>
        <w:rPr>
          <w:rFonts w:ascii="Book Antiqua" w:hAnsi="Book Antiqua"/>
        </w:rPr>
        <w:t xml:space="preserve"> </w:t>
      </w:r>
      <w:r w:rsidRPr="00EB735E">
        <w:rPr>
          <w:rFonts w:ascii="Book Antiqua" w:hAnsi="Book Antiqua"/>
        </w:rPr>
        <w:t>Drug</w:t>
      </w:r>
      <w:r>
        <w:rPr>
          <w:rFonts w:ascii="Book Antiqua" w:hAnsi="Book Antiqua"/>
        </w:rPr>
        <w:t xml:space="preserve"> </w:t>
      </w:r>
      <w:r w:rsidRPr="00EB735E">
        <w:rPr>
          <w:rFonts w:ascii="Book Antiqua" w:hAnsi="Book Antiqua"/>
        </w:rPr>
        <w:t>Development?</w:t>
      </w:r>
      <w:r>
        <w:rPr>
          <w:rStyle w:val="apple-converted-space"/>
          <w:rFonts w:ascii="Book Antiqua" w:hAnsi="Book Antiqua"/>
        </w:rPr>
        <w:t xml:space="preserve"> </w:t>
      </w:r>
      <w:r w:rsidRPr="00EB735E">
        <w:rPr>
          <w:rFonts w:ascii="Book Antiqua" w:hAnsi="Book Antiqua"/>
          <w:i/>
          <w:iCs/>
        </w:rPr>
        <w:t>Am</w:t>
      </w:r>
      <w:r>
        <w:rPr>
          <w:rFonts w:ascii="Book Antiqua" w:hAnsi="Book Antiqua"/>
          <w:i/>
          <w:iCs/>
        </w:rPr>
        <w:t xml:space="preserve"> </w:t>
      </w:r>
      <w:r w:rsidRPr="00EB735E">
        <w:rPr>
          <w:rFonts w:ascii="Book Antiqua" w:hAnsi="Book Antiqua"/>
          <w:i/>
          <w:iCs/>
        </w:rPr>
        <w:t>J</w:t>
      </w:r>
      <w:r>
        <w:rPr>
          <w:rFonts w:ascii="Book Antiqua" w:hAnsi="Book Antiqua"/>
          <w:i/>
          <w:iCs/>
        </w:rPr>
        <w:t xml:space="preserve"> </w:t>
      </w:r>
      <w:r w:rsidRPr="00EB735E">
        <w:rPr>
          <w:rFonts w:ascii="Book Antiqua" w:hAnsi="Book Antiqua"/>
          <w:i/>
          <w:iCs/>
        </w:rPr>
        <w:t>Psychiatry</w:t>
      </w:r>
      <w:r>
        <w:rPr>
          <w:rStyle w:val="apple-converted-space"/>
          <w:rFonts w:ascii="Book Antiqua" w:hAnsi="Book Antiqua"/>
        </w:rPr>
        <w:t xml:space="preserve"> </w:t>
      </w:r>
      <w:r w:rsidRPr="00EB735E">
        <w:rPr>
          <w:rFonts w:ascii="Book Antiqua" w:hAnsi="Book Antiqua"/>
        </w:rPr>
        <w:t>2021;</w:t>
      </w:r>
      <w:r>
        <w:rPr>
          <w:rStyle w:val="apple-converted-space"/>
          <w:rFonts w:ascii="Book Antiqua" w:hAnsi="Book Antiqua"/>
        </w:rPr>
        <w:t xml:space="preserve"> </w:t>
      </w:r>
      <w:r w:rsidRPr="00EB735E">
        <w:rPr>
          <w:rFonts w:ascii="Book Antiqua" w:hAnsi="Book Antiqua"/>
          <w:b/>
          <w:bCs/>
        </w:rPr>
        <w:t>178</w:t>
      </w:r>
      <w:r w:rsidRPr="00EB735E">
        <w:rPr>
          <w:rFonts w:ascii="Book Antiqua" w:hAnsi="Book Antiqua"/>
        </w:rPr>
        <w:t>:</w:t>
      </w:r>
      <w:r>
        <w:rPr>
          <w:rFonts w:ascii="Book Antiqua" w:hAnsi="Book Antiqua"/>
        </w:rPr>
        <w:t xml:space="preserve"> </w:t>
      </w:r>
      <w:r w:rsidRPr="00EB735E">
        <w:rPr>
          <w:rFonts w:ascii="Book Antiqua" w:hAnsi="Book Antiqua"/>
        </w:rPr>
        <w:t>372-374</w:t>
      </w:r>
      <w:r>
        <w:rPr>
          <w:rFonts w:ascii="Book Antiqua" w:hAnsi="Book Antiqua"/>
        </w:rPr>
        <w:t xml:space="preserve"> </w:t>
      </w:r>
      <w:r w:rsidRPr="00EB735E">
        <w:rPr>
          <w:rFonts w:ascii="Book Antiqua" w:hAnsi="Book Antiqua"/>
        </w:rPr>
        <w:t>[PMID:</w:t>
      </w:r>
      <w:r>
        <w:rPr>
          <w:rFonts w:ascii="Book Antiqua" w:hAnsi="Book Antiqua"/>
        </w:rPr>
        <w:t xml:space="preserve"> </w:t>
      </w:r>
      <w:r w:rsidRPr="00EB735E">
        <w:rPr>
          <w:rFonts w:ascii="Book Antiqua" w:hAnsi="Book Antiqua"/>
        </w:rPr>
        <w:t>33979541</w:t>
      </w:r>
      <w:r>
        <w:rPr>
          <w:rFonts w:ascii="Book Antiqua" w:hAnsi="Book Antiqua"/>
        </w:rPr>
        <w:t xml:space="preserve"> </w:t>
      </w:r>
      <w:r w:rsidRPr="00EB735E">
        <w:rPr>
          <w:rFonts w:ascii="Book Antiqua" w:hAnsi="Book Antiqua"/>
        </w:rPr>
        <w:t>DOI:</w:t>
      </w:r>
      <w:r>
        <w:rPr>
          <w:rFonts w:ascii="Book Antiqua" w:hAnsi="Book Antiqua"/>
        </w:rPr>
        <w:t xml:space="preserve"> </w:t>
      </w:r>
      <w:r w:rsidRPr="00EB735E">
        <w:rPr>
          <w:rFonts w:ascii="Book Antiqua" w:hAnsi="Book Antiqua"/>
        </w:rPr>
        <w:t>10.1176/appi.ajp.2020.21030247]</w:t>
      </w:r>
    </w:p>
    <w:p w14:paraId="6FBD509B"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t>5</w:t>
      </w:r>
      <w:r>
        <w:rPr>
          <w:rStyle w:val="apple-converted-space"/>
          <w:rFonts w:ascii="Book Antiqua" w:hAnsi="Book Antiqua"/>
        </w:rPr>
        <w:t xml:space="preserve"> </w:t>
      </w:r>
      <w:proofErr w:type="spellStart"/>
      <w:r w:rsidRPr="00EB735E">
        <w:rPr>
          <w:rFonts w:ascii="Book Antiqua" w:hAnsi="Book Antiqua"/>
          <w:b/>
          <w:bCs/>
        </w:rPr>
        <w:t>Sequeira</w:t>
      </w:r>
      <w:proofErr w:type="spellEnd"/>
      <w:r>
        <w:rPr>
          <w:rFonts w:ascii="Book Antiqua" w:hAnsi="Book Antiqua"/>
          <w:b/>
          <w:bCs/>
        </w:rPr>
        <w:t xml:space="preserve"> </w:t>
      </w:r>
      <w:r w:rsidRPr="00EB735E">
        <w:rPr>
          <w:rFonts w:ascii="Book Antiqua" w:hAnsi="Book Antiqua"/>
          <w:b/>
          <w:bCs/>
        </w:rPr>
        <w:t>A</w:t>
      </w:r>
      <w:r w:rsidRPr="00EB735E">
        <w:rPr>
          <w:rFonts w:ascii="Book Antiqua" w:hAnsi="Book Antiqua"/>
        </w:rPr>
        <w:t>,</w:t>
      </w:r>
      <w:r>
        <w:rPr>
          <w:rFonts w:ascii="Book Antiqua" w:hAnsi="Book Antiqua"/>
        </w:rPr>
        <w:t xml:space="preserve"> </w:t>
      </w:r>
      <w:r w:rsidRPr="00EB735E">
        <w:rPr>
          <w:rFonts w:ascii="Book Antiqua" w:hAnsi="Book Antiqua"/>
        </w:rPr>
        <w:t>Rollins</w:t>
      </w:r>
      <w:r>
        <w:rPr>
          <w:rFonts w:ascii="Book Antiqua" w:hAnsi="Book Antiqua"/>
        </w:rPr>
        <w:t xml:space="preserve"> </w:t>
      </w:r>
      <w:r w:rsidRPr="00EB735E">
        <w:rPr>
          <w:rFonts w:ascii="Book Antiqua" w:hAnsi="Book Antiqua"/>
        </w:rPr>
        <w:t>B,</w:t>
      </w:r>
      <w:r>
        <w:rPr>
          <w:rFonts w:ascii="Book Antiqua" w:hAnsi="Book Antiqua"/>
        </w:rPr>
        <w:t xml:space="preserve"> </w:t>
      </w:r>
      <w:proofErr w:type="spellStart"/>
      <w:r w:rsidRPr="00EB735E">
        <w:rPr>
          <w:rFonts w:ascii="Book Antiqua" w:hAnsi="Book Antiqua"/>
        </w:rPr>
        <w:t>Magnan</w:t>
      </w:r>
      <w:proofErr w:type="spellEnd"/>
      <w:r>
        <w:rPr>
          <w:rFonts w:ascii="Book Antiqua" w:hAnsi="Book Antiqua"/>
        </w:rPr>
        <w:t xml:space="preserve"> </w:t>
      </w:r>
      <w:r w:rsidRPr="00EB735E">
        <w:rPr>
          <w:rFonts w:ascii="Book Antiqua" w:hAnsi="Book Antiqua"/>
        </w:rPr>
        <w:t>C,</w:t>
      </w:r>
      <w:r>
        <w:rPr>
          <w:rFonts w:ascii="Book Antiqua" w:hAnsi="Book Antiqua"/>
        </w:rPr>
        <w:t xml:space="preserve"> </w:t>
      </w:r>
      <w:r w:rsidRPr="00EB735E">
        <w:rPr>
          <w:rFonts w:ascii="Book Antiqua" w:hAnsi="Book Antiqua"/>
        </w:rPr>
        <w:t>van</w:t>
      </w:r>
      <w:r>
        <w:rPr>
          <w:rFonts w:ascii="Book Antiqua" w:hAnsi="Book Antiqua"/>
        </w:rPr>
        <w:t xml:space="preserve"> </w:t>
      </w:r>
      <w:r w:rsidRPr="00EB735E">
        <w:rPr>
          <w:rFonts w:ascii="Book Antiqua" w:hAnsi="Book Antiqua"/>
        </w:rPr>
        <w:t>Oven</w:t>
      </w:r>
      <w:r>
        <w:rPr>
          <w:rFonts w:ascii="Book Antiqua" w:hAnsi="Book Antiqua"/>
        </w:rPr>
        <w:t xml:space="preserve"> </w:t>
      </w:r>
      <w:r w:rsidRPr="00EB735E">
        <w:rPr>
          <w:rFonts w:ascii="Book Antiqua" w:hAnsi="Book Antiqua"/>
        </w:rPr>
        <w:t>M,</w:t>
      </w:r>
      <w:r>
        <w:rPr>
          <w:rFonts w:ascii="Book Antiqua" w:hAnsi="Book Antiqua"/>
        </w:rPr>
        <w:t xml:space="preserve"> </w:t>
      </w:r>
      <w:proofErr w:type="spellStart"/>
      <w:r w:rsidRPr="00EB735E">
        <w:rPr>
          <w:rFonts w:ascii="Book Antiqua" w:hAnsi="Book Antiqua"/>
        </w:rPr>
        <w:t>Baldi</w:t>
      </w:r>
      <w:proofErr w:type="spellEnd"/>
      <w:r>
        <w:rPr>
          <w:rFonts w:ascii="Book Antiqua" w:hAnsi="Book Antiqua"/>
        </w:rPr>
        <w:t xml:space="preserve"> </w:t>
      </w:r>
      <w:r w:rsidRPr="00EB735E">
        <w:rPr>
          <w:rFonts w:ascii="Book Antiqua" w:hAnsi="Book Antiqua"/>
        </w:rPr>
        <w:t>P,</w:t>
      </w:r>
      <w:r>
        <w:rPr>
          <w:rFonts w:ascii="Book Antiqua" w:hAnsi="Book Antiqua"/>
        </w:rPr>
        <w:t xml:space="preserve"> </w:t>
      </w:r>
      <w:r w:rsidRPr="00EB735E">
        <w:rPr>
          <w:rFonts w:ascii="Book Antiqua" w:hAnsi="Book Antiqua"/>
        </w:rPr>
        <w:t>Myers</w:t>
      </w:r>
      <w:r>
        <w:rPr>
          <w:rFonts w:ascii="Book Antiqua" w:hAnsi="Book Antiqua"/>
        </w:rPr>
        <w:t xml:space="preserve"> </w:t>
      </w:r>
      <w:r w:rsidRPr="00EB735E">
        <w:rPr>
          <w:rFonts w:ascii="Book Antiqua" w:hAnsi="Book Antiqua"/>
        </w:rPr>
        <w:t>RM,</w:t>
      </w:r>
      <w:r>
        <w:rPr>
          <w:rFonts w:ascii="Book Antiqua" w:hAnsi="Book Antiqua"/>
        </w:rPr>
        <w:t xml:space="preserve"> </w:t>
      </w:r>
      <w:proofErr w:type="spellStart"/>
      <w:r w:rsidRPr="00EB735E">
        <w:rPr>
          <w:rFonts w:ascii="Book Antiqua" w:hAnsi="Book Antiqua"/>
        </w:rPr>
        <w:t>Barchas</w:t>
      </w:r>
      <w:proofErr w:type="spellEnd"/>
      <w:r>
        <w:rPr>
          <w:rFonts w:ascii="Book Antiqua" w:hAnsi="Book Antiqua"/>
        </w:rPr>
        <w:t xml:space="preserve"> </w:t>
      </w:r>
      <w:r w:rsidRPr="00EB735E">
        <w:rPr>
          <w:rFonts w:ascii="Book Antiqua" w:hAnsi="Book Antiqua"/>
        </w:rPr>
        <w:t>JD,</w:t>
      </w:r>
      <w:r>
        <w:rPr>
          <w:rFonts w:ascii="Book Antiqua" w:hAnsi="Book Antiqua"/>
        </w:rPr>
        <w:t xml:space="preserve"> </w:t>
      </w:r>
      <w:proofErr w:type="spellStart"/>
      <w:r w:rsidRPr="00EB735E">
        <w:rPr>
          <w:rFonts w:ascii="Book Antiqua" w:hAnsi="Book Antiqua"/>
        </w:rPr>
        <w:t>Schatzberg</w:t>
      </w:r>
      <w:proofErr w:type="spellEnd"/>
      <w:r>
        <w:rPr>
          <w:rFonts w:ascii="Book Antiqua" w:hAnsi="Book Antiqua"/>
        </w:rPr>
        <w:t xml:space="preserve"> </w:t>
      </w:r>
      <w:r w:rsidRPr="00EB735E">
        <w:rPr>
          <w:rFonts w:ascii="Book Antiqua" w:hAnsi="Book Antiqua"/>
        </w:rPr>
        <w:t>AF,</w:t>
      </w:r>
      <w:r>
        <w:rPr>
          <w:rFonts w:ascii="Book Antiqua" w:hAnsi="Book Antiqua"/>
        </w:rPr>
        <w:t xml:space="preserve"> </w:t>
      </w:r>
      <w:r w:rsidRPr="00EB735E">
        <w:rPr>
          <w:rFonts w:ascii="Book Antiqua" w:hAnsi="Book Antiqua"/>
        </w:rPr>
        <w:t>Watson</w:t>
      </w:r>
      <w:r>
        <w:rPr>
          <w:rFonts w:ascii="Book Antiqua" w:hAnsi="Book Antiqua"/>
        </w:rPr>
        <w:t xml:space="preserve"> </w:t>
      </w:r>
      <w:r w:rsidRPr="00EB735E">
        <w:rPr>
          <w:rFonts w:ascii="Book Antiqua" w:hAnsi="Book Antiqua"/>
        </w:rPr>
        <w:t>SJ,</w:t>
      </w:r>
      <w:r>
        <w:rPr>
          <w:rFonts w:ascii="Book Antiqua" w:hAnsi="Book Antiqua"/>
        </w:rPr>
        <w:t xml:space="preserve"> </w:t>
      </w:r>
      <w:proofErr w:type="spellStart"/>
      <w:r w:rsidRPr="00EB735E">
        <w:rPr>
          <w:rFonts w:ascii="Book Antiqua" w:hAnsi="Book Antiqua"/>
        </w:rPr>
        <w:t>Akil</w:t>
      </w:r>
      <w:proofErr w:type="spellEnd"/>
      <w:r>
        <w:rPr>
          <w:rFonts w:ascii="Book Antiqua" w:hAnsi="Book Antiqua"/>
        </w:rPr>
        <w:t xml:space="preserve"> </w:t>
      </w:r>
      <w:r w:rsidRPr="00EB735E">
        <w:rPr>
          <w:rFonts w:ascii="Book Antiqua" w:hAnsi="Book Antiqua"/>
        </w:rPr>
        <w:t>H,</w:t>
      </w:r>
      <w:r>
        <w:rPr>
          <w:rFonts w:ascii="Book Antiqua" w:hAnsi="Book Antiqua"/>
        </w:rPr>
        <w:t xml:space="preserve"> </w:t>
      </w:r>
      <w:proofErr w:type="spellStart"/>
      <w:r w:rsidRPr="00EB735E">
        <w:rPr>
          <w:rFonts w:ascii="Book Antiqua" w:hAnsi="Book Antiqua"/>
        </w:rPr>
        <w:t>Bunney</w:t>
      </w:r>
      <w:proofErr w:type="spellEnd"/>
      <w:r>
        <w:rPr>
          <w:rFonts w:ascii="Book Antiqua" w:hAnsi="Book Antiqua"/>
        </w:rPr>
        <w:t xml:space="preserve"> </w:t>
      </w:r>
      <w:r w:rsidRPr="00EB735E">
        <w:rPr>
          <w:rFonts w:ascii="Book Antiqua" w:hAnsi="Book Antiqua"/>
        </w:rPr>
        <w:t>WE,</w:t>
      </w:r>
      <w:r>
        <w:rPr>
          <w:rFonts w:ascii="Book Antiqua" w:hAnsi="Book Antiqua"/>
        </w:rPr>
        <w:t xml:space="preserve"> </w:t>
      </w:r>
      <w:proofErr w:type="spellStart"/>
      <w:r w:rsidRPr="00EB735E">
        <w:rPr>
          <w:rFonts w:ascii="Book Antiqua" w:hAnsi="Book Antiqua"/>
        </w:rPr>
        <w:t>Vawter</w:t>
      </w:r>
      <w:proofErr w:type="spellEnd"/>
      <w:r>
        <w:rPr>
          <w:rFonts w:ascii="Book Antiqua" w:hAnsi="Book Antiqua"/>
        </w:rPr>
        <w:t xml:space="preserve"> </w:t>
      </w:r>
      <w:r w:rsidRPr="00EB735E">
        <w:rPr>
          <w:rFonts w:ascii="Book Antiqua" w:hAnsi="Book Antiqua"/>
        </w:rPr>
        <w:t>MP.</w:t>
      </w:r>
      <w:r>
        <w:rPr>
          <w:rFonts w:ascii="Book Antiqua" w:hAnsi="Book Antiqua"/>
        </w:rPr>
        <w:t xml:space="preserve"> </w:t>
      </w:r>
      <w:r w:rsidRPr="00EB735E">
        <w:rPr>
          <w:rFonts w:ascii="Book Antiqua" w:hAnsi="Book Antiqua"/>
        </w:rPr>
        <w:t>Mitochondrial</w:t>
      </w:r>
      <w:r>
        <w:rPr>
          <w:rFonts w:ascii="Book Antiqua" w:hAnsi="Book Antiqua"/>
        </w:rPr>
        <w:t xml:space="preserve"> </w:t>
      </w:r>
      <w:r w:rsidRPr="00EB735E">
        <w:rPr>
          <w:rFonts w:ascii="Book Antiqua" w:hAnsi="Book Antiqua"/>
        </w:rPr>
        <w:t>mutations</w:t>
      </w:r>
      <w:r>
        <w:rPr>
          <w:rFonts w:ascii="Book Antiqua" w:hAnsi="Book Antiqua"/>
        </w:rPr>
        <w:t xml:space="preserve"> </w:t>
      </w:r>
      <w:r w:rsidRPr="00EB735E">
        <w:rPr>
          <w:rFonts w:ascii="Book Antiqua" w:hAnsi="Book Antiqua"/>
        </w:rPr>
        <w:t>in</w:t>
      </w:r>
      <w:r>
        <w:rPr>
          <w:rFonts w:ascii="Book Antiqua" w:hAnsi="Book Antiqua"/>
        </w:rPr>
        <w:t xml:space="preserve"> </w:t>
      </w:r>
      <w:r w:rsidRPr="00EB735E">
        <w:rPr>
          <w:rFonts w:ascii="Book Antiqua" w:hAnsi="Book Antiqua"/>
        </w:rPr>
        <w:t>subjects</w:t>
      </w:r>
      <w:r>
        <w:rPr>
          <w:rFonts w:ascii="Book Antiqua" w:hAnsi="Book Antiqua"/>
        </w:rPr>
        <w:t xml:space="preserve"> </w:t>
      </w:r>
      <w:r w:rsidRPr="00EB735E">
        <w:rPr>
          <w:rFonts w:ascii="Book Antiqua" w:hAnsi="Book Antiqua"/>
        </w:rPr>
        <w:t>with</w:t>
      </w:r>
      <w:r>
        <w:rPr>
          <w:rFonts w:ascii="Book Antiqua" w:hAnsi="Book Antiqua"/>
        </w:rPr>
        <w:t xml:space="preserve"> </w:t>
      </w:r>
      <w:r w:rsidRPr="00EB735E">
        <w:rPr>
          <w:rFonts w:ascii="Book Antiqua" w:hAnsi="Book Antiqua"/>
        </w:rPr>
        <w:t>psychiatric</w:t>
      </w:r>
      <w:r>
        <w:rPr>
          <w:rFonts w:ascii="Book Antiqua" w:hAnsi="Book Antiqua"/>
        </w:rPr>
        <w:t xml:space="preserve"> </w:t>
      </w:r>
      <w:r w:rsidRPr="00EB735E">
        <w:rPr>
          <w:rFonts w:ascii="Book Antiqua" w:hAnsi="Book Antiqua"/>
        </w:rPr>
        <w:t>disorders.</w:t>
      </w:r>
      <w:r>
        <w:rPr>
          <w:rStyle w:val="apple-converted-space"/>
          <w:rFonts w:ascii="Book Antiqua" w:hAnsi="Book Antiqua"/>
        </w:rPr>
        <w:t xml:space="preserve"> </w:t>
      </w:r>
      <w:proofErr w:type="spellStart"/>
      <w:r w:rsidRPr="00EB735E">
        <w:rPr>
          <w:rFonts w:ascii="Book Antiqua" w:hAnsi="Book Antiqua"/>
          <w:i/>
          <w:iCs/>
        </w:rPr>
        <w:t>PLoS</w:t>
      </w:r>
      <w:proofErr w:type="spellEnd"/>
      <w:r>
        <w:rPr>
          <w:rFonts w:ascii="Book Antiqua" w:hAnsi="Book Antiqua"/>
          <w:i/>
          <w:iCs/>
        </w:rPr>
        <w:t xml:space="preserve"> </w:t>
      </w:r>
      <w:r w:rsidRPr="00EB735E">
        <w:rPr>
          <w:rFonts w:ascii="Book Antiqua" w:hAnsi="Book Antiqua"/>
          <w:i/>
          <w:iCs/>
        </w:rPr>
        <w:t>One</w:t>
      </w:r>
      <w:r>
        <w:rPr>
          <w:rStyle w:val="apple-converted-space"/>
          <w:rFonts w:ascii="Book Antiqua" w:hAnsi="Book Antiqua"/>
        </w:rPr>
        <w:t xml:space="preserve"> </w:t>
      </w:r>
      <w:r w:rsidRPr="00EB735E">
        <w:rPr>
          <w:rFonts w:ascii="Book Antiqua" w:hAnsi="Book Antiqua"/>
        </w:rPr>
        <w:t>2015;</w:t>
      </w:r>
      <w:r>
        <w:rPr>
          <w:rStyle w:val="apple-converted-space"/>
          <w:rFonts w:ascii="Book Antiqua" w:hAnsi="Book Antiqua"/>
        </w:rPr>
        <w:t xml:space="preserve"> </w:t>
      </w:r>
      <w:r w:rsidRPr="00EB735E">
        <w:rPr>
          <w:rFonts w:ascii="Book Antiqua" w:hAnsi="Book Antiqua"/>
          <w:b/>
          <w:bCs/>
        </w:rPr>
        <w:t>10</w:t>
      </w:r>
      <w:r w:rsidRPr="00EB735E">
        <w:rPr>
          <w:rFonts w:ascii="Book Antiqua" w:hAnsi="Book Antiqua"/>
        </w:rPr>
        <w:t>:</w:t>
      </w:r>
      <w:r>
        <w:rPr>
          <w:rFonts w:ascii="Book Antiqua" w:hAnsi="Book Antiqua"/>
        </w:rPr>
        <w:t xml:space="preserve"> </w:t>
      </w:r>
      <w:r w:rsidRPr="00EB735E">
        <w:rPr>
          <w:rFonts w:ascii="Book Antiqua" w:hAnsi="Book Antiqua"/>
        </w:rPr>
        <w:t>e0127280</w:t>
      </w:r>
      <w:r>
        <w:rPr>
          <w:rFonts w:ascii="Book Antiqua" w:hAnsi="Book Antiqua"/>
        </w:rPr>
        <w:t xml:space="preserve"> </w:t>
      </w:r>
      <w:r w:rsidRPr="00EB735E">
        <w:rPr>
          <w:rFonts w:ascii="Book Antiqua" w:hAnsi="Book Antiqua"/>
        </w:rPr>
        <w:t>[PMID:</w:t>
      </w:r>
      <w:r>
        <w:rPr>
          <w:rFonts w:ascii="Book Antiqua" w:hAnsi="Book Antiqua"/>
        </w:rPr>
        <w:t xml:space="preserve"> </w:t>
      </w:r>
      <w:r w:rsidRPr="00EB735E">
        <w:rPr>
          <w:rFonts w:ascii="Book Antiqua" w:hAnsi="Book Antiqua"/>
        </w:rPr>
        <w:t>26011537</w:t>
      </w:r>
      <w:r>
        <w:rPr>
          <w:rFonts w:ascii="Book Antiqua" w:hAnsi="Book Antiqua"/>
        </w:rPr>
        <w:t xml:space="preserve"> </w:t>
      </w:r>
      <w:r w:rsidRPr="00EB735E">
        <w:rPr>
          <w:rFonts w:ascii="Book Antiqua" w:hAnsi="Book Antiqua"/>
        </w:rPr>
        <w:t>DOI:</w:t>
      </w:r>
      <w:r>
        <w:rPr>
          <w:rFonts w:ascii="Book Antiqua" w:hAnsi="Book Antiqua"/>
        </w:rPr>
        <w:t xml:space="preserve"> </w:t>
      </w:r>
      <w:r w:rsidRPr="00EB735E">
        <w:rPr>
          <w:rFonts w:ascii="Book Antiqua" w:hAnsi="Book Antiqua"/>
        </w:rPr>
        <w:t>10.1371/journal.pone.0127280]</w:t>
      </w:r>
    </w:p>
    <w:p w14:paraId="4CCA330F"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lastRenderedPageBreak/>
        <w:t>6</w:t>
      </w:r>
      <w:r>
        <w:rPr>
          <w:rStyle w:val="apple-converted-space"/>
          <w:rFonts w:ascii="Book Antiqua" w:hAnsi="Book Antiqua"/>
        </w:rPr>
        <w:t xml:space="preserve"> </w:t>
      </w:r>
      <w:r w:rsidRPr="00EB735E">
        <w:rPr>
          <w:rFonts w:ascii="Book Antiqua" w:hAnsi="Book Antiqua"/>
          <w:b/>
          <w:bCs/>
        </w:rPr>
        <w:t>Johannsen</w:t>
      </w:r>
      <w:r>
        <w:rPr>
          <w:rFonts w:ascii="Book Antiqua" w:hAnsi="Book Antiqua"/>
          <w:b/>
          <w:bCs/>
        </w:rPr>
        <w:t xml:space="preserve"> </w:t>
      </w:r>
      <w:r w:rsidRPr="00EB735E">
        <w:rPr>
          <w:rFonts w:ascii="Book Antiqua" w:hAnsi="Book Antiqua"/>
          <w:b/>
          <w:bCs/>
        </w:rPr>
        <w:t>DL</w:t>
      </w:r>
      <w:r w:rsidRPr="00EB735E">
        <w:rPr>
          <w:rFonts w:ascii="Book Antiqua" w:hAnsi="Book Antiqua"/>
        </w:rPr>
        <w:t>,</w:t>
      </w:r>
      <w:r>
        <w:rPr>
          <w:rFonts w:ascii="Book Antiqua" w:hAnsi="Book Antiqua"/>
        </w:rPr>
        <w:t xml:space="preserve"> </w:t>
      </w:r>
      <w:proofErr w:type="spellStart"/>
      <w:r w:rsidRPr="00EB735E">
        <w:rPr>
          <w:rFonts w:ascii="Book Antiqua" w:hAnsi="Book Antiqua"/>
        </w:rPr>
        <w:t>Ravussin</w:t>
      </w:r>
      <w:proofErr w:type="spellEnd"/>
      <w:r>
        <w:rPr>
          <w:rFonts w:ascii="Book Antiqua" w:hAnsi="Book Antiqua"/>
        </w:rPr>
        <w:t xml:space="preserve"> </w:t>
      </w:r>
      <w:r w:rsidRPr="00EB735E">
        <w:rPr>
          <w:rFonts w:ascii="Book Antiqua" w:hAnsi="Book Antiqua"/>
        </w:rPr>
        <w:t>E.</w:t>
      </w:r>
      <w:r>
        <w:rPr>
          <w:rFonts w:ascii="Book Antiqua" w:hAnsi="Book Antiqua"/>
        </w:rPr>
        <w:t xml:space="preserve"> </w:t>
      </w:r>
      <w:r w:rsidRPr="00EB735E">
        <w:rPr>
          <w:rFonts w:ascii="Book Antiqua" w:hAnsi="Book Antiqua"/>
        </w:rPr>
        <w:t>The</w:t>
      </w:r>
      <w:r>
        <w:rPr>
          <w:rFonts w:ascii="Book Antiqua" w:hAnsi="Book Antiqua"/>
        </w:rPr>
        <w:t xml:space="preserve"> </w:t>
      </w:r>
      <w:r w:rsidRPr="00EB735E">
        <w:rPr>
          <w:rFonts w:ascii="Book Antiqua" w:hAnsi="Book Antiqua"/>
        </w:rPr>
        <w:t>role</w:t>
      </w:r>
      <w:r>
        <w:rPr>
          <w:rFonts w:ascii="Book Antiqua" w:hAnsi="Book Antiqua"/>
        </w:rPr>
        <w:t xml:space="preserve"> </w:t>
      </w:r>
      <w:r w:rsidRPr="00EB735E">
        <w:rPr>
          <w:rFonts w:ascii="Book Antiqua" w:hAnsi="Book Antiqua"/>
        </w:rPr>
        <w:t>of</w:t>
      </w:r>
      <w:r>
        <w:rPr>
          <w:rFonts w:ascii="Book Antiqua" w:hAnsi="Book Antiqua"/>
        </w:rPr>
        <w:t xml:space="preserve"> </w:t>
      </w:r>
      <w:r w:rsidRPr="00EB735E">
        <w:rPr>
          <w:rFonts w:ascii="Book Antiqua" w:hAnsi="Book Antiqua"/>
        </w:rPr>
        <w:t>mitochondria</w:t>
      </w:r>
      <w:r>
        <w:rPr>
          <w:rFonts w:ascii="Book Antiqua" w:hAnsi="Book Antiqua"/>
        </w:rPr>
        <w:t xml:space="preserve"> </w:t>
      </w:r>
      <w:r w:rsidRPr="00EB735E">
        <w:rPr>
          <w:rFonts w:ascii="Book Antiqua" w:hAnsi="Book Antiqua"/>
        </w:rPr>
        <w:t>in</w:t>
      </w:r>
      <w:r>
        <w:rPr>
          <w:rFonts w:ascii="Book Antiqua" w:hAnsi="Book Antiqua"/>
        </w:rPr>
        <w:t xml:space="preserve"> </w:t>
      </w:r>
      <w:r w:rsidRPr="00EB735E">
        <w:rPr>
          <w:rFonts w:ascii="Book Antiqua" w:hAnsi="Book Antiqua"/>
        </w:rPr>
        <w:t>health</w:t>
      </w:r>
      <w:r>
        <w:rPr>
          <w:rFonts w:ascii="Book Antiqua" w:hAnsi="Book Antiqua"/>
        </w:rPr>
        <w:t xml:space="preserve"> </w:t>
      </w:r>
      <w:r w:rsidRPr="00EB735E">
        <w:rPr>
          <w:rFonts w:ascii="Book Antiqua" w:hAnsi="Book Antiqua"/>
        </w:rPr>
        <w:t>and</w:t>
      </w:r>
      <w:r>
        <w:rPr>
          <w:rFonts w:ascii="Book Antiqua" w:hAnsi="Book Antiqua"/>
        </w:rPr>
        <w:t xml:space="preserve"> </w:t>
      </w:r>
      <w:r w:rsidRPr="00EB735E">
        <w:rPr>
          <w:rFonts w:ascii="Book Antiqua" w:hAnsi="Book Antiqua"/>
        </w:rPr>
        <w:t>disease.</w:t>
      </w:r>
      <w:r>
        <w:rPr>
          <w:rStyle w:val="apple-converted-space"/>
          <w:rFonts w:ascii="Book Antiqua" w:hAnsi="Book Antiqua"/>
        </w:rPr>
        <w:t xml:space="preserve"> </w:t>
      </w:r>
      <w:proofErr w:type="spellStart"/>
      <w:r w:rsidRPr="00EB735E">
        <w:rPr>
          <w:rFonts w:ascii="Book Antiqua" w:hAnsi="Book Antiqua"/>
          <w:i/>
          <w:iCs/>
        </w:rPr>
        <w:t>Curr</w:t>
      </w:r>
      <w:proofErr w:type="spellEnd"/>
      <w:r>
        <w:rPr>
          <w:rFonts w:ascii="Book Antiqua" w:hAnsi="Book Antiqua"/>
          <w:i/>
          <w:iCs/>
        </w:rPr>
        <w:t xml:space="preserve"> </w:t>
      </w:r>
      <w:proofErr w:type="spellStart"/>
      <w:r w:rsidRPr="00EB735E">
        <w:rPr>
          <w:rFonts w:ascii="Book Antiqua" w:hAnsi="Book Antiqua"/>
          <w:i/>
          <w:iCs/>
        </w:rPr>
        <w:t>Opin</w:t>
      </w:r>
      <w:proofErr w:type="spellEnd"/>
      <w:r>
        <w:rPr>
          <w:rFonts w:ascii="Book Antiqua" w:hAnsi="Book Antiqua"/>
          <w:i/>
          <w:iCs/>
        </w:rPr>
        <w:t xml:space="preserve"> </w:t>
      </w:r>
      <w:proofErr w:type="spellStart"/>
      <w:r w:rsidRPr="00EB735E">
        <w:rPr>
          <w:rFonts w:ascii="Book Antiqua" w:hAnsi="Book Antiqua"/>
          <w:i/>
          <w:iCs/>
        </w:rPr>
        <w:t>Pharmacol</w:t>
      </w:r>
      <w:proofErr w:type="spellEnd"/>
      <w:r>
        <w:rPr>
          <w:rStyle w:val="apple-converted-space"/>
          <w:rFonts w:ascii="Book Antiqua" w:hAnsi="Book Antiqua"/>
        </w:rPr>
        <w:t xml:space="preserve"> </w:t>
      </w:r>
      <w:r w:rsidRPr="00EB735E">
        <w:rPr>
          <w:rFonts w:ascii="Book Antiqua" w:hAnsi="Book Antiqua"/>
        </w:rPr>
        <w:t>2009;</w:t>
      </w:r>
      <w:r>
        <w:rPr>
          <w:rStyle w:val="apple-converted-space"/>
          <w:rFonts w:ascii="Book Antiqua" w:hAnsi="Book Antiqua"/>
        </w:rPr>
        <w:t xml:space="preserve"> </w:t>
      </w:r>
      <w:r w:rsidRPr="00EB735E">
        <w:rPr>
          <w:rFonts w:ascii="Book Antiqua" w:hAnsi="Book Antiqua"/>
          <w:b/>
          <w:bCs/>
        </w:rPr>
        <w:t>9</w:t>
      </w:r>
      <w:r w:rsidRPr="00EB735E">
        <w:rPr>
          <w:rFonts w:ascii="Book Antiqua" w:hAnsi="Book Antiqua"/>
        </w:rPr>
        <w:t>:</w:t>
      </w:r>
      <w:r>
        <w:rPr>
          <w:rFonts w:ascii="Book Antiqua" w:hAnsi="Book Antiqua"/>
        </w:rPr>
        <w:t xml:space="preserve"> </w:t>
      </w:r>
      <w:r w:rsidRPr="00EB735E">
        <w:rPr>
          <w:rFonts w:ascii="Book Antiqua" w:hAnsi="Book Antiqua"/>
        </w:rPr>
        <w:t>780-786</w:t>
      </w:r>
      <w:r>
        <w:rPr>
          <w:rFonts w:ascii="Book Antiqua" w:hAnsi="Book Antiqua"/>
        </w:rPr>
        <w:t xml:space="preserve"> </w:t>
      </w:r>
      <w:r w:rsidRPr="00EB735E">
        <w:rPr>
          <w:rFonts w:ascii="Book Antiqua" w:hAnsi="Book Antiqua"/>
        </w:rPr>
        <w:t>[PMID:</w:t>
      </w:r>
      <w:r>
        <w:rPr>
          <w:rFonts w:ascii="Book Antiqua" w:hAnsi="Book Antiqua"/>
        </w:rPr>
        <w:t xml:space="preserve"> </w:t>
      </w:r>
      <w:r w:rsidRPr="00EB735E">
        <w:rPr>
          <w:rFonts w:ascii="Book Antiqua" w:hAnsi="Book Antiqua"/>
        </w:rPr>
        <w:t>19796990</w:t>
      </w:r>
      <w:r>
        <w:rPr>
          <w:rFonts w:ascii="Book Antiqua" w:hAnsi="Book Antiqua"/>
        </w:rPr>
        <w:t xml:space="preserve"> </w:t>
      </w:r>
      <w:r w:rsidRPr="00EB735E">
        <w:rPr>
          <w:rFonts w:ascii="Book Antiqua" w:hAnsi="Book Antiqua"/>
        </w:rPr>
        <w:t>DOI:</w:t>
      </w:r>
      <w:r>
        <w:rPr>
          <w:rFonts w:ascii="Book Antiqua" w:hAnsi="Book Antiqua"/>
        </w:rPr>
        <w:t xml:space="preserve"> </w:t>
      </w:r>
      <w:r w:rsidRPr="00EB735E">
        <w:rPr>
          <w:rFonts w:ascii="Book Antiqua" w:hAnsi="Book Antiqua"/>
        </w:rPr>
        <w:t>10.1016/j.coph.2009.09.002]</w:t>
      </w:r>
    </w:p>
    <w:p w14:paraId="04159DBF"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t>7</w:t>
      </w:r>
      <w:r>
        <w:rPr>
          <w:rStyle w:val="apple-converted-space"/>
          <w:rFonts w:ascii="Book Antiqua" w:hAnsi="Book Antiqua"/>
        </w:rPr>
        <w:t xml:space="preserve"> </w:t>
      </w:r>
      <w:r w:rsidRPr="00EB735E">
        <w:rPr>
          <w:rFonts w:ascii="Book Antiqua" w:hAnsi="Book Antiqua"/>
          <w:b/>
          <w:bCs/>
        </w:rPr>
        <w:t>Clay</w:t>
      </w:r>
      <w:r>
        <w:rPr>
          <w:rFonts w:ascii="Book Antiqua" w:hAnsi="Book Antiqua"/>
          <w:b/>
          <w:bCs/>
        </w:rPr>
        <w:t xml:space="preserve"> </w:t>
      </w:r>
      <w:r w:rsidRPr="00EB735E">
        <w:rPr>
          <w:rFonts w:ascii="Book Antiqua" w:hAnsi="Book Antiqua"/>
          <w:b/>
          <w:bCs/>
        </w:rPr>
        <w:t>HB</w:t>
      </w:r>
      <w:r w:rsidRPr="00EB735E">
        <w:rPr>
          <w:rFonts w:ascii="Book Antiqua" w:hAnsi="Book Antiqua"/>
        </w:rPr>
        <w:t>,</w:t>
      </w:r>
      <w:r>
        <w:rPr>
          <w:rFonts w:ascii="Book Antiqua" w:hAnsi="Book Antiqua"/>
        </w:rPr>
        <w:t xml:space="preserve"> </w:t>
      </w:r>
      <w:proofErr w:type="spellStart"/>
      <w:r w:rsidRPr="00EB735E">
        <w:rPr>
          <w:rFonts w:ascii="Book Antiqua" w:hAnsi="Book Antiqua"/>
        </w:rPr>
        <w:t>Sillivan</w:t>
      </w:r>
      <w:proofErr w:type="spellEnd"/>
      <w:r>
        <w:rPr>
          <w:rFonts w:ascii="Book Antiqua" w:hAnsi="Book Antiqua"/>
        </w:rPr>
        <w:t xml:space="preserve"> </w:t>
      </w:r>
      <w:r w:rsidRPr="00EB735E">
        <w:rPr>
          <w:rFonts w:ascii="Book Antiqua" w:hAnsi="Book Antiqua"/>
        </w:rPr>
        <w:t>S,</w:t>
      </w:r>
      <w:r>
        <w:rPr>
          <w:rFonts w:ascii="Book Antiqua" w:hAnsi="Book Antiqua"/>
        </w:rPr>
        <w:t xml:space="preserve"> </w:t>
      </w:r>
      <w:proofErr w:type="spellStart"/>
      <w:r w:rsidRPr="00EB735E">
        <w:rPr>
          <w:rFonts w:ascii="Book Antiqua" w:hAnsi="Book Antiqua"/>
        </w:rPr>
        <w:t>Konradi</w:t>
      </w:r>
      <w:proofErr w:type="spellEnd"/>
      <w:r>
        <w:rPr>
          <w:rFonts w:ascii="Book Antiqua" w:hAnsi="Book Antiqua"/>
        </w:rPr>
        <w:t xml:space="preserve"> </w:t>
      </w:r>
      <w:r w:rsidRPr="00EB735E">
        <w:rPr>
          <w:rFonts w:ascii="Book Antiqua" w:hAnsi="Book Antiqua"/>
        </w:rPr>
        <w:t>C.</w:t>
      </w:r>
      <w:r>
        <w:rPr>
          <w:rFonts w:ascii="Book Antiqua" w:hAnsi="Book Antiqua"/>
        </w:rPr>
        <w:t xml:space="preserve"> </w:t>
      </w:r>
      <w:r w:rsidRPr="00EB735E">
        <w:rPr>
          <w:rFonts w:ascii="Book Antiqua" w:hAnsi="Book Antiqua"/>
        </w:rPr>
        <w:t>Mitochondrial</w:t>
      </w:r>
      <w:r>
        <w:rPr>
          <w:rFonts w:ascii="Book Antiqua" w:hAnsi="Book Antiqua"/>
        </w:rPr>
        <w:t xml:space="preserve"> </w:t>
      </w:r>
      <w:r w:rsidRPr="00EB735E">
        <w:rPr>
          <w:rFonts w:ascii="Book Antiqua" w:hAnsi="Book Antiqua"/>
        </w:rPr>
        <w:t>dysfunction</w:t>
      </w:r>
      <w:r>
        <w:rPr>
          <w:rFonts w:ascii="Book Antiqua" w:hAnsi="Book Antiqua"/>
        </w:rPr>
        <w:t xml:space="preserve"> </w:t>
      </w:r>
      <w:r w:rsidRPr="00EB735E">
        <w:rPr>
          <w:rFonts w:ascii="Book Antiqua" w:hAnsi="Book Antiqua"/>
        </w:rPr>
        <w:t>and</w:t>
      </w:r>
      <w:r>
        <w:rPr>
          <w:rFonts w:ascii="Book Antiqua" w:hAnsi="Book Antiqua"/>
        </w:rPr>
        <w:t xml:space="preserve"> </w:t>
      </w:r>
      <w:r w:rsidRPr="00EB735E">
        <w:rPr>
          <w:rFonts w:ascii="Book Antiqua" w:hAnsi="Book Antiqua"/>
        </w:rPr>
        <w:t>pathology</w:t>
      </w:r>
      <w:r>
        <w:rPr>
          <w:rFonts w:ascii="Book Antiqua" w:hAnsi="Book Antiqua"/>
        </w:rPr>
        <w:t xml:space="preserve"> </w:t>
      </w:r>
      <w:r w:rsidRPr="00EB735E">
        <w:rPr>
          <w:rFonts w:ascii="Book Antiqua" w:hAnsi="Book Antiqua"/>
        </w:rPr>
        <w:t>in</w:t>
      </w:r>
      <w:r>
        <w:rPr>
          <w:rFonts w:ascii="Book Antiqua" w:hAnsi="Book Antiqua"/>
        </w:rPr>
        <w:t xml:space="preserve"> </w:t>
      </w:r>
      <w:r w:rsidRPr="00EB735E">
        <w:rPr>
          <w:rFonts w:ascii="Book Antiqua" w:hAnsi="Book Antiqua"/>
        </w:rPr>
        <w:t>bipolar</w:t>
      </w:r>
      <w:r>
        <w:rPr>
          <w:rFonts w:ascii="Book Antiqua" w:hAnsi="Book Antiqua"/>
        </w:rPr>
        <w:t xml:space="preserve"> </w:t>
      </w:r>
      <w:r w:rsidRPr="00EB735E">
        <w:rPr>
          <w:rFonts w:ascii="Book Antiqua" w:hAnsi="Book Antiqua"/>
        </w:rPr>
        <w:t>disorder</w:t>
      </w:r>
      <w:r>
        <w:rPr>
          <w:rFonts w:ascii="Book Antiqua" w:hAnsi="Book Antiqua"/>
        </w:rPr>
        <w:t xml:space="preserve"> </w:t>
      </w:r>
      <w:r w:rsidRPr="00EB735E">
        <w:rPr>
          <w:rFonts w:ascii="Book Antiqua" w:hAnsi="Book Antiqua"/>
        </w:rPr>
        <w:t>and</w:t>
      </w:r>
      <w:r>
        <w:rPr>
          <w:rFonts w:ascii="Book Antiqua" w:hAnsi="Book Antiqua"/>
        </w:rPr>
        <w:t xml:space="preserve"> </w:t>
      </w:r>
      <w:r w:rsidRPr="00EB735E">
        <w:rPr>
          <w:rFonts w:ascii="Book Antiqua" w:hAnsi="Book Antiqua"/>
        </w:rPr>
        <w:t>schizophrenia.</w:t>
      </w:r>
      <w:r>
        <w:rPr>
          <w:rStyle w:val="apple-converted-space"/>
          <w:rFonts w:ascii="Book Antiqua" w:hAnsi="Book Antiqua"/>
        </w:rPr>
        <w:t xml:space="preserve"> </w:t>
      </w:r>
      <w:r w:rsidRPr="00EB735E">
        <w:rPr>
          <w:rFonts w:ascii="Book Antiqua" w:hAnsi="Book Antiqua"/>
          <w:i/>
          <w:iCs/>
        </w:rPr>
        <w:t>Int</w:t>
      </w:r>
      <w:r>
        <w:rPr>
          <w:rFonts w:ascii="Book Antiqua" w:hAnsi="Book Antiqua"/>
          <w:i/>
          <w:iCs/>
        </w:rPr>
        <w:t xml:space="preserve"> </w:t>
      </w:r>
      <w:r w:rsidRPr="00EB735E">
        <w:rPr>
          <w:rFonts w:ascii="Book Antiqua" w:hAnsi="Book Antiqua"/>
          <w:i/>
          <w:iCs/>
        </w:rPr>
        <w:t>J</w:t>
      </w:r>
      <w:r>
        <w:rPr>
          <w:rFonts w:ascii="Book Antiqua" w:hAnsi="Book Antiqua"/>
          <w:i/>
          <w:iCs/>
        </w:rPr>
        <w:t xml:space="preserve"> </w:t>
      </w:r>
      <w:r w:rsidRPr="00EB735E">
        <w:rPr>
          <w:rFonts w:ascii="Book Antiqua" w:hAnsi="Book Antiqua"/>
          <w:i/>
          <w:iCs/>
        </w:rPr>
        <w:t>Dev</w:t>
      </w:r>
      <w:r>
        <w:rPr>
          <w:rFonts w:ascii="Book Antiqua" w:hAnsi="Book Antiqua"/>
          <w:i/>
          <w:iCs/>
        </w:rPr>
        <w:t xml:space="preserve"> </w:t>
      </w:r>
      <w:proofErr w:type="spellStart"/>
      <w:r w:rsidRPr="00EB735E">
        <w:rPr>
          <w:rFonts w:ascii="Book Antiqua" w:hAnsi="Book Antiqua"/>
          <w:i/>
          <w:iCs/>
        </w:rPr>
        <w:t>Neurosci</w:t>
      </w:r>
      <w:proofErr w:type="spellEnd"/>
      <w:r>
        <w:rPr>
          <w:rStyle w:val="apple-converted-space"/>
          <w:rFonts w:ascii="Book Antiqua" w:hAnsi="Book Antiqua"/>
        </w:rPr>
        <w:t xml:space="preserve"> </w:t>
      </w:r>
      <w:r w:rsidRPr="00EB735E">
        <w:rPr>
          <w:rFonts w:ascii="Book Antiqua" w:hAnsi="Book Antiqua"/>
        </w:rPr>
        <w:t>2011;</w:t>
      </w:r>
      <w:r>
        <w:rPr>
          <w:rStyle w:val="apple-converted-space"/>
          <w:rFonts w:ascii="Book Antiqua" w:hAnsi="Book Antiqua"/>
        </w:rPr>
        <w:t xml:space="preserve"> </w:t>
      </w:r>
      <w:r w:rsidRPr="00EB735E">
        <w:rPr>
          <w:rFonts w:ascii="Book Antiqua" w:hAnsi="Book Antiqua"/>
          <w:b/>
          <w:bCs/>
        </w:rPr>
        <w:t>29</w:t>
      </w:r>
      <w:r w:rsidRPr="00EB735E">
        <w:rPr>
          <w:rFonts w:ascii="Book Antiqua" w:hAnsi="Book Antiqua"/>
        </w:rPr>
        <w:t>:</w:t>
      </w:r>
      <w:r>
        <w:rPr>
          <w:rFonts w:ascii="Book Antiqua" w:hAnsi="Book Antiqua"/>
        </w:rPr>
        <w:t xml:space="preserve"> </w:t>
      </w:r>
      <w:r w:rsidRPr="00EB735E">
        <w:rPr>
          <w:rFonts w:ascii="Book Antiqua" w:hAnsi="Book Antiqua"/>
        </w:rPr>
        <w:t>311-324</w:t>
      </w:r>
      <w:r>
        <w:rPr>
          <w:rFonts w:ascii="Book Antiqua" w:hAnsi="Book Antiqua"/>
        </w:rPr>
        <w:t xml:space="preserve"> </w:t>
      </w:r>
      <w:r w:rsidRPr="00EB735E">
        <w:rPr>
          <w:rFonts w:ascii="Book Antiqua" w:hAnsi="Book Antiqua"/>
        </w:rPr>
        <w:t>[PMID:</w:t>
      </w:r>
      <w:r>
        <w:rPr>
          <w:rFonts w:ascii="Book Antiqua" w:hAnsi="Book Antiqua"/>
        </w:rPr>
        <w:t xml:space="preserve"> </w:t>
      </w:r>
      <w:r w:rsidRPr="00EB735E">
        <w:rPr>
          <w:rFonts w:ascii="Book Antiqua" w:hAnsi="Book Antiqua"/>
        </w:rPr>
        <w:t>20833242</w:t>
      </w:r>
      <w:r>
        <w:rPr>
          <w:rFonts w:ascii="Book Antiqua" w:hAnsi="Book Antiqua"/>
        </w:rPr>
        <w:t xml:space="preserve"> </w:t>
      </w:r>
      <w:r w:rsidRPr="00EB735E">
        <w:rPr>
          <w:rFonts w:ascii="Book Antiqua" w:hAnsi="Book Antiqua"/>
        </w:rPr>
        <w:t>DOI:</w:t>
      </w:r>
      <w:r>
        <w:rPr>
          <w:rFonts w:ascii="Book Antiqua" w:hAnsi="Book Antiqua"/>
        </w:rPr>
        <w:t xml:space="preserve"> </w:t>
      </w:r>
      <w:r w:rsidRPr="00EB735E">
        <w:rPr>
          <w:rFonts w:ascii="Book Antiqua" w:hAnsi="Book Antiqua"/>
        </w:rPr>
        <w:t>10.1016/j.ijdevneu.2010.08.007]</w:t>
      </w:r>
    </w:p>
    <w:p w14:paraId="4C514CF4"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t>8</w:t>
      </w:r>
      <w:r>
        <w:rPr>
          <w:rStyle w:val="apple-converted-space"/>
          <w:rFonts w:ascii="Book Antiqua" w:hAnsi="Book Antiqua"/>
        </w:rPr>
        <w:t xml:space="preserve"> </w:t>
      </w:r>
      <w:proofErr w:type="spellStart"/>
      <w:r w:rsidRPr="00EB735E">
        <w:rPr>
          <w:rFonts w:ascii="Book Antiqua" w:hAnsi="Book Antiqua"/>
          <w:b/>
          <w:bCs/>
        </w:rPr>
        <w:t>Sequeira</w:t>
      </w:r>
      <w:proofErr w:type="spellEnd"/>
      <w:r>
        <w:rPr>
          <w:rFonts w:ascii="Book Antiqua" w:hAnsi="Book Antiqua"/>
          <w:b/>
          <w:bCs/>
        </w:rPr>
        <w:t xml:space="preserve"> </w:t>
      </w:r>
      <w:r w:rsidRPr="00EB735E">
        <w:rPr>
          <w:rFonts w:ascii="Book Antiqua" w:hAnsi="Book Antiqua"/>
          <w:b/>
          <w:bCs/>
        </w:rPr>
        <w:t>A</w:t>
      </w:r>
      <w:r w:rsidRPr="00EB735E">
        <w:rPr>
          <w:rFonts w:ascii="Book Antiqua" w:hAnsi="Book Antiqua"/>
        </w:rPr>
        <w:t>,</w:t>
      </w:r>
      <w:r>
        <w:rPr>
          <w:rFonts w:ascii="Book Antiqua" w:hAnsi="Book Antiqua"/>
        </w:rPr>
        <w:t xml:space="preserve"> </w:t>
      </w:r>
      <w:r w:rsidRPr="00EB735E">
        <w:rPr>
          <w:rFonts w:ascii="Book Antiqua" w:hAnsi="Book Antiqua"/>
        </w:rPr>
        <w:t>Martin</w:t>
      </w:r>
      <w:r>
        <w:rPr>
          <w:rFonts w:ascii="Book Antiqua" w:hAnsi="Book Antiqua"/>
        </w:rPr>
        <w:t xml:space="preserve"> </w:t>
      </w:r>
      <w:r w:rsidRPr="00EB735E">
        <w:rPr>
          <w:rFonts w:ascii="Book Antiqua" w:hAnsi="Book Antiqua"/>
        </w:rPr>
        <w:t>MV,</w:t>
      </w:r>
      <w:r>
        <w:rPr>
          <w:rFonts w:ascii="Book Antiqua" w:hAnsi="Book Antiqua"/>
        </w:rPr>
        <w:t xml:space="preserve"> </w:t>
      </w:r>
      <w:r w:rsidRPr="00EB735E">
        <w:rPr>
          <w:rFonts w:ascii="Book Antiqua" w:hAnsi="Book Antiqua"/>
        </w:rPr>
        <w:t>Rollins</w:t>
      </w:r>
      <w:r>
        <w:rPr>
          <w:rFonts w:ascii="Book Antiqua" w:hAnsi="Book Antiqua"/>
        </w:rPr>
        <w:t xml:space="preserve"> </w:t>
      </w:r>
      <w:r w:rsidRPr="00EB735E">
        <w:rPr>
          <w:rFonts w:ascii="Book Antiqua" w:hAnsi="Book Antiqua"/>
        </w:rPr>
        <w:t>B,</w:t>
      </w:r>
      <w:r>
        <w:rPr>
          <w:rFonts w:ascii="Book Antiqua" w:hAnsi="Book Antiqua"/>
        </w:rPr>
        <w:t xml:space="preserve"> </w:t>
      </w:r>
      <w:r w:rsidRPr="00EB735E">
        <w:rPr>
          <w:rFonts w:ascii="Book Antiqua" w:hAnsi="Book Antiqua"/>
        </w:rPr>
        <w:t>Moon</w:t>
      </w:r>
      <w:r>
        <w:rPr>
          <w:rFonts w:ascii="Book Antiqua" w:hAnsi="Book Antiqua"/>
        </w:rPr>
        <w:t xml:space="preserve"> </w:t>
      </w:r>
      <w:r w:rsidRPr="00EB735E">
        <w:rPr>
          <w:rFonts w:ascii="Book Antiqua" w:hAnsi="Book Antiqua"/>
        </w:rPr>
        <w:t>EA,</w:t>
      </w:r>
      <w:r>
        <w:rPr>
          <w:rFonts w:ascii="Book Antiqua" w:hAnsi="Book Antiqua"/>
        </w:rPr>
        <w:t xml:space="preserve"> </w:t>
      </w:r>
      <w:proofErr w:type="spellStart"/>
      <w:r w:rsidRPr="00EB735E">
        <w:rPr>
          <w:rFonts w:ascii="Book Antiqua" w:hAnsi="Book Antiqua"/>
        </w:rPr>
        <w:t>Bunney</w:t>
      </w:r>
      <w:proofErr w:type="spellEnd"/>
      <w:r>
        <w:rPr>
          <w:rFonts w:ascii="Book Antiqua" w:hAnsi="Book Antiqua"/>
        </w:rPr>
        <w:t xml:space="preserve"> </w:t>
      </w:r>
      <w:r w:rsidRPr="00EB735E">
        <w:rPr>
          <w:rFonts w:ascii="Book Antiqua" w:hAnsi="Book Antiqua"/>
        </w:rPr>
        <w:t>WE,</w:t>
      </w:r>
      <w:r>
        <w:rPr>
          <w:rFonts w:ascii="Book Antiqua" w:hAnsi="Book Antiqua"/>
        </w:rPr>
        <w:t xml:space="preserve"> </w:t>
      </w:r>
      <w:proofErr w:type="spellStart"/>
      <w:r w:rsidRPr="00EB735E">
        <w:rPr>
          <w:rFonts w:ascii="Book Antiqua" w:hAnsi="Book Antiqua"/>
        </w:rPr>
        <w:t>Macciardi</w:t>
      </w:r>
      <w:proofErr w:type="spellEnd"/>
      <w:r>
        <w:rPr>
          <w:rFonts w:ascii="Book Antiqua" w:hAnsi="Book Antiqua"/>
        </w:rPr>
        <w:t xml:space="preserve"> </w:t>
      </w:r>
      <w:r w:rsidRPr="00EB735E">
        <w:rPr>
          <w:rFonts w:ascii="Book Antiqua" w:hAnsi="Book Antiqua"/>
        </w:rPr>
        <w:t>F,</w:t>
      </w:r>
      <w:r>
        <w:rPr>
          <w:rFonts w:ascii="Book Antiqua" w:hAnsi="Book Antiqua"/>
        </w:rPr>
        <w:t xml:space="preserve"> </w:t>
      </w:r>
      <w:proofErr w:type="spellStart"/>
      <w:r w:rsidRPr="00EB735E">
        <w:rPr>
          <w:rFonts w:ascii="Book Antiqua" w:hAnsi="Book Antiqua"/>
        </w:rPr>
        <w:t>Lupoli</w:t>
      </w:r>
      <w:proofErr w:type="spellEnd"/>
      <w:r>
        <w:rPr>
          <w:rFonts w:ascii="Book Antiqua" w:hAnsi="Book Antiqua"/>
        </w:rPr>
        <w:t xml:space="preserve"> </w:t>
      </w:r>
      <w:r w:rsidRPr="00EB735E">
        <w:rPr>
          <w:rFonts w:ascii="Book Antiqua" w:hAnsi="Book Antiqua"/>
        </w:rPr>
        <w:t>S,</w:t>
      </w:r>
      <w:r>
        <w:rPr>
          <w:rFonts w:ascii="Book Antiqua" w:hAnsi="Book Antiqua"/>
        </w:rPr>
        <w:t xml:space="preserve"> </w:t>
      </w:r>
      <w:r w:rsidRPr="00EB735E">
        <w:rPr>
          <w:rFonts w:ascii="Book Antiqua" w:hAnsi="Book Antiqua"/>
        </w:rPr>
        <w:t>Smith</w:t>
      </w:r>
      <w:r>
        <w:rPr>
          <w:rFonts w:ascii="Book Antiqua" w:hAnsi="Book Antiqua"/>
        </w:rPr>
        <w:t xml:space="preserve"> </w:t>
      </w:r>
      <w:r w:rsidRPr="00EB735E">
        <w:rPr>
          <w:rFonts w:ascii="Book Antiqua" w:hAnsi="Book Antiqua"/>
        </w:rPr>
        <w:t>EN,</w:t>
      </w:r>
      <w:r>
        <w:rPr>
          <w:rFonts w:ascii="Book Antiqua" w:hAnsi="Book Antiqua"/>
        </w:rPr>
        <w:t xml:space="preserve"> </w:t>
      </w:r>
      <w:proofErr w:type="spellStart"/>
      <w:r w:rsidRPr="00EB735E">
        <w:rPr>
          <w:rFonts w:ascii="Book Antiqua" w:hAnsi="Book Antiqua"/>
        </w:rPr>
        <w:t>Kelsoe</w:t>
      </w:r>
      <w:proofErr w:type="spellEnd"/>
      <w:r>
        <w:rPr>
          <w:rFonts w:ascii="Book Antiqua" w:hAnsi="Book Antiqua"/>
        </w:rPr>
        <w:t xml:space="preserve"> </w:t>
      </w:r>
      <w:r w:rsidRPr="00EB735E">
        <w:rPr>
          <w:rFonts w:ascii="Book Antiqua" w:hAnsi="Book Antiqua"/>
        </w:rPr>
        <w:t>J,</w:t>
      </w:r>
      <w:r>
        <w:rPr>
          <w:rFonts w:ascii="Book Antiqua" w:hAnsi="Book Antiqua"/>
        </w:rPr>
        <w:t xml:space="preserve"> </w:t>
      </w:r>
      <w:proofErr w:type="spellStart"/>
      <w:r w:rsidRPr="00EB735E">
        <w:rPr>
          <w:rFonts w:ascii="Book Antiqua" w:hAnsi="Book Antiqua"/>
        </w:rPr>
        <w:t>Magnan</w:t>
      </w:r>
      <w:proofErr w:type="spellEnd"/>
      <w:r>
        <w:rPr>
          <w:rFonts w:ascii="Book Antiqua" w:hAnsi="Book Antiqua"/>
        </w:rPr>
        <w:t xml:space="preserve"> </w:t>
      </w:r>
      <w:r w:rsidRPr="00EB735E">
        <w:rPr>
          <w:rFonts w:ascii="Book Antiqua" w:hAnsi="Book Antiqua"/>
        </w:rPr>
        <w:t>CN,</w:t>
      </w:r>
      <w:r>
        <w:rPr>
          <w:rFonts w:ascii="Book Antiqua" w:hAnsi="Book Antiqua"/>
        </w:rPr>
        <w:t xml:space="preserve"> </w:t>
      </w:r>
      <w:r w:rsidRPr="00EB735E">
        <w:rPr>
          <w:rFonts w:ascii="Book Antiqua" w:hAnsi="Book Antiqua"/>
        </w:rPr>
        <w:t>van</w:t>
      </w:r>
      <w:r>
        <w:rPr>
          <w:rFonts w:ascii="Book Antiqua" w:hAnsi="Book Antiqua"/>
        </w:rPr>
        <w:t xml:space="preserve"> </w:t>
      </w:r>
      <w:r w:rsidRPr="00EB735E">
        <w:rPr>
          <w:rFonts w:ascii="Book Antiqua" w:hAnsi="Book Antiqua"/>
        </w:rPr>
        <w:t>Oven</w:t>
      </w:r>
      <w:r>
        <w:rPr>
          <w:rFonts w:ascii="Book Antiqua" w:hAnsi="Book Antiqua"/>
        </w:rPr>
        <w:t xml:space="preserve"> </w:t>
      </w:r>
      <w:r w:rsidRPr="00EB735E">
        <w:rPr>
          <w:rFonts w:ascii="Book Antiqua" w:hAnsi="Book Antiqua"/>
        </w:rPr>
        <w:t>M,</w:t>
      </w:r>
      <w:r>
        <w:rPr>
          <w:rFonts w:ascii="Book Antiqua" w:hAnsi="Book Antiqua"/>
        </w:rPr>
        <w:t xml:space="preserve"> </w:t>
      </w:r>
      <w:proofErr w:type="spellStart"/>
      <w:r w:rsidRPr="00EB735E">
        <w:rPr>
          <w:rFonts w:ascii="Book Antiqua" w:hAnsi="Book Antiqua"/>
        </w:rPr>
        <w:t>Baldi</w:t>
      </w:r>
      <w:proofErr w:type="spellEnd"/>
      <w:r>
        <w:rPr>
          <w:rFonts w:ascii="Book Antiqua" w:hAnsi="Book Antiqua"/>
        </w:rPr>
        <w:t xml:space="preserve"> </w:t>
      </w:r>
      <w:r w:rsidRPr="00EB735E">
        <w:rPr>
          <w:rFonts w:ascii="Book Antiqua" w:hAnsi="Book Antiqua"/>
        </w:rPr>
        <w:t>P,</w:t>
      </w:r>
      <w:r>
        <w:rPr>
          <w:rFonts w:ascii="Book Antiqua" w:hAnsi="Book Antiqua"/>
        </w:rPr>
        <w:t xml:space="preserve"> </w:t>
      </w:r>
      <w:r w:rsidRPr="00EB735E">
        <w:rPr>
          <w:rFonts w:ascii="Book Antiqua" w:hAnsi="Book Antiqua"/>
        </w:rPr>
        <w:t>Wallace</w:t>
      </w:r>
      <w:r>
        <w:rPr>
          <w:rFonts w:ascii="Book Antiqua" w:hAnsi="Book Antiqua"/>
        </w:rPr>
        <w:t xml:space="preserve"> </w:t>
      </w:r>
      <w:r w:rsidRPr="00EB735E">
        <w:rPr>
          <w:rFonts w:ascii="Book Antiqua" w:hAnsi="Book Antiqua"/>
        </w:rPr>
        <w:t>DC,</w:t>
      </w:r>
      <w:r>
        <w:rPr>
          <w:rFonts w:ascii="Book Antiqua" w:hAnsi="Book Antiqua"/>
        </w:rPr>
        <w:t xml:space="preserve"> </w:t>
      </w:r>
      <w:proofErr w:type="spellStart"/>
      <w:r w:rsidRPr="00EB735E">
        <w:rPr>
          <w:rFonts w:ascii="Book Antiqua" w:hAnsi="Book Antiqua"/>
        </w:rPr>
        <w:t>Vawter</w:t>
      </w:r>
      <w:proofErr w:type="spellEnd"/>
      <w:r>
        <w:rPr>
          <w:rFonts w:ascii="Book Antiqua" w:hAnsi="Book Antiqua"/>
        </w:rPr>
        <w:t xml:space="preserve"> </w:t>
      </w:r>
      <w:r w:rsidRPr="00EB735E">
        <w:rPr>
          <w:rFonts w:ascii="Book Antiqua" w:hAnsi="Book Antiqua"/>
        </w:rPr>
        <w:t>MP.</w:t>
      </w:r>
      <w:r>
        <w:rPr>
          <w:rFonts w:ascii="Book Antiqua" w:hAnsi="Book Antiqua"/>
        </w:rPr>
        <w:t xml:space="preserve"> </w:t>
      </w:r>
      <w:r w:rsidRPr="00EB735E">
        <w:rPr>
          <w:rFonts w:ascii="Book Antiqua" w:hAnsi="Book Antiqua"/>
        </w:rPr>
        <w:t>Mitochondrial</w:t>
      </w:r>
      <w:r>
        <w:rPr>
          <w:rFonts w:ascii="Book Antiqua" w:hAnsi="Book Antiqua"/>
        </w:rPr>
        <w:t xml:space="preserve"> </w:t>
      </w:r>
      <w:r w:rsidRPr="00EB735E">
        <w:rPr>
          <w:rFonts w:ascii="Book Antiqua" w:hAnsi="Book Antiqua"/>
        </w:rPr>
        <w:t>mutations</w:t>
      </w:r>
      <w:r>
        <w:rPr>
          <w:rFonts w:ascii="Book Antiqua" w:hAnsi="Book Antiqua"/>
        </w:rPr>
        <w:t xml:space="preserve"> </w:t>
      </w:r>
      <w:r w:rsidRPr="00EB735E">
        <w:rPr>
          <w:rFonts w:ascii="Book Antiqua" w:hAnsi="Book Antiqua"/>
        </w:rPr>
        <w:t>and</w:t>
      </w:r>
      <w:r>
        <w:rPr>
          <w:rFonts w:ascii="Book Antiqua" w:hAnsi="Book Antiqua"/>
        </w:rPr>
        <w:t xml:space="preserve"> </w:t>
      </w:r>
      <w:r w:rsidRPr="00EB735E">
        <w:rPr>
          <w:rFonts w:ascii="Book Antiqua" w:hAnsi="Book Antiqua"/>
        </w:rPr>
        <w:t>polymorphisms</w:t>
      </w:r>
      <w:r>
        <w:rPr>
          <w:rFonts w:ascii="Book Antiqua" w:hAnsi="Book Antiqua"/>
        </w:rPr>
        <w:t xml:space="preserve"> </w:t>
      </w:r>
      <w:r w:rsidRPr="00EB735E">
        <w:rPr>
          <w:rFonts w:ascii="Book Antiqua" w:hAnsi="Book Antiqua"/>
        </w:rPr>
        <w:t>in</w:t>
      </w:r>
      <w:r>
        <w:rPr>
          <w:rFonts w:ascii="Book Antiqua" w:hAnsi="Book Antiqua"/>
        </w:rPr>
        <w:t xml:space="preserve"> </w:t>
      </w:r>
      <w:r w:rsidRPr="00EB735E">
        <w:rPr>
          <w:rFonts w:ascii="Book Antiqua" w:hAnsi="Book Antiqua"/>
        </w:rPr>
        <w:t>psychiatric</w:t>
      </w:r>
      <w:r>
        <w:rPr>
          <w:rFonts w:ascii="Book Antiqua" w:hAnsi="Book Antiqua"/>
        </w:rPr>
        <w:t xml:space="preserve"> </w:t>
      </w:r>
      <w:r w:rsidRPr="00EB735E">
        <w:rPr>
          <w:rFonts w:ascii="Book Antiqua" w:hAnsi="Book Antiqua"/>
        </w:rPr>
        <w:t>disorders.</w:t>
      </w:r>
      <w:r>
        <w:rPr>
          <w:rStyle w:val="apple-converted-space"/>
          <w:rFonts w:ascii="Book Antiqua" w:hAnsi="Book Antiqua"/>
        </w:rPr>
        <w:t xml:space="preserve"> </w:t>
      </w:r>
      <w:r w:rsidRPr="00EB735E">
        <w:rPr>
          <w:rFonts w:ascii="Book Antiqua" w:hAnsi="Book Antiqua"/>
          <w:i/>
          <w:iCs/>
        </w:rPr>
        <w:t>Front</w:t>
      </w:r>
      <w:r>
        <w:rPr>
          <w:rFonts w:ascii="Book Antiqua" w:hAnsi="Book Antiqua"/>
          <w:i/>
          <w:iCs/>
        </w:rPr>
        <w:t xml:space="preserve"> </w:t>
      </w:r>
      <w:r w:rsidRPr="00EB735E">
        <w:rPr>
          <w:rFonts w:ascii="Book Antiqua" w:hAnsi="Book Antiqua"/>
          <w:i/>
          <w:iCs/>
        </w:rPr>
        <w:t>Genet</w:t>
      </w:r>
      <w:r>
        <w:rPr>
          <w:rStyle w:val="apple-converted-space"/>
          <w:rFonts w:ascii="Book Antiqua" w:hAnsi="Book Antiqua"/>
        </w:rPr>
        <w:t xml:space="preserve"> </w:t>
      </w:r>
      <w:r w:rsidRPr="00EB735E">
        <w:rPr>
          <w:rFonts w:ascii="Book Antiqua" w:hAnsi="Book Antiqua"/>
        </w:rPr>
        <w:t>2012;</w:t>
      </w:r>
      <w:r>
        <w:rPr>
          <w:rStyle w:val="apple-converted-space"/>
          <w:rFonts w:ascii="Book Antiqua" w:hAnsi="Book Antiqua"/>
        </w:rPr>
        <w:t xml:space="preserve"> </w:t>
      </w:r>
      <w:r w:rsidRPr="00EB735E">
        <w:rPr>
          <w:rFonts w:ascii="Book Antiqua" w:hAnsi="Book Antiqua"/>
          <w:b/>
          <w:bCs/>
        </w:rPr>
        <w:t>3</w:t>
      </w:r>
      <w:r w:rsidRPr="00EB735E">
        <w:rPr>
          <w:rFonts w:ascii="Book Antiqua" w:hAnsi="Book Antiqua"/>
        </w:rPr>
        <w:t>:</w:t>
      </w:r>
      <w:r>
        <w:rPr>
          <w:rFonts w:ascii="Book Antiqua" w:hAnsi="Book Antiqua"/>
        </w:rPr>
        <w:t xml:space="preserve"> </w:t>
      </w:r>
      <w:r w:rsidRPr="00EB735E">
        <w:rPr>
          <w:rFonts w:ascii="Book Antiqua" w:hAnsi="Book Antiqua"/>
        </w:rPr>
        <w:t>103</w:t>
      </w:r>
      <w:r>
        <w:rPr>
          <w:rFonts w:ascii="Book Antiqua" w:hAnsi="Book Antiqua"/>
        </w:rPr>
        <w:t xml:space="preserve"> </w:t>
      </w:r>
      <w:r w:rsidRPr="00EB735E">
        <w:rPr>
          <w:rFonts w:ascii="Book Antiqua" w:hAnsi="Book Antiqua"/>
        </w:rPr>
        <w:t>[PMID:</w:t>
      </w:r>
      <w:r>
        <w:rPr>
          <w:rFonts w:ascii="Book Antiqua" w:hAnsi="Book Antiqua"/>
        </w:rPr>
        <w:t xml:space="preserve"> </w:t>
      </w:r>
      <w:r w:rsidRPr="00EB735E">
        <w:rPr>
          <w:rFonts w:ascii="Book Antiqua" w:hAnsi="Book Antiqua"/>
        </w:rPr>
        <w:t>22723804</w:t>
      </w:r>
      <w:r>
        <w:rPr>
          <w:rFonts w:ascii="Book Antiqua" w:hAnsi="Book Antiqua"/>
        </w:rPr>
        <w:t xml:space="preserve"> </w:t>
      </w:r>
      <w:r w:rsidRPr="00EB735E">
        <w:rPr>
          <w:rFonts w:ascii="Book Antiqua" w:hAnsi="Book Antiqua"/>
        </w:rPr>
        <w:t>DOI:</w:t>
      </w:r>
      <w:r>
        <w:rPr>
          <w:rFonts w:ascii="Book Antiqua" w:hAnsi="Book Antiqua"/>
        </w:rPr>
        <w:t xml:space="preserve"> </w:t>
      </w:r>
      <w:r w:rsidRPr="00EB735E">
        <w:rPr>
          <w:rFonts w:ascii="Book Antiqua" w:hAnsi="Book Antiqua"/>
        </w:rPr>
        <w:t>10.3389/fgene.2012.00103]</w:t>
      </w:r>
    </w:p>
    <w:p w14:paraId="6601F8B1"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t>9</w:t>
      </w:r>
      <w:r>
        <w:rPr>
          <w:rStyle w:val="apple-converted-space"/>
          <w:rFonts w:ascii="Book Antiqua" w:hAnsi="Book Antiqua"/>
        </w:rPr>
        <w:t xml:space="preserve"> </w:t>
      </w:r>
      <w:proofErr w:type="spellStart"/>
      <w:r w:rsidRPr="00EB735E">
        <w:rPr>
          <w:rFonts w:ascii="Book Antiqua" w:hAnsi="Book Antiqua"/>
          <w:b/>
          <w:bCs/>
        </w:rPr>
        <w:t>Munakata</w:t>
      </w:r>
      <w:proofErr w:type="spellEnd"/>
      <w:r>
        <w:rPr>
          <w:rFonts w:ascii="Book Antiqua" w:hAnsi="Book Antiqua"/>
          <w:b/>
          <w:bCs/>
        </w:rPr>
        <w:t xml:space="preserve"> </w:t>
      </w:r>
      <w:r w:rsidRPr="00EB735E">
        <w:rPr>
          <w:rFonts w:ascii="Book Antiqua" w:hAnsi="Book Antiqua"/>
          <w:b/>
          <w:bCs/>
        </w:rPr>
        <w:t>K</w:t>
      </w:r>
      <w:r w:rsidRPr="00EB735E">
        <w:rPr>
          <w:rFonts w:ascii="Book Antiqua" w:hAnsi="Book Antiqua"/>
        </w:rPr>
        <w:t>,</w:t>
      </w:r>
      <w:r>
        <w:rPr>
          <w:rFonts w:ascii="Book Antiqua" w:hAnsi="Book Antiqua"/>
        </w:rPr>
        <w:t xml:space="preserve"> </w:t>
      </w:r>
      <w:proofErr w:type="spellStart"/>
      <w:r w:rsidRPr="00EB735E">
        <w:rPr>
          <w:rFonts w:ascii="Book Antiqua" w:hAnsi="Book Antiqua"/>
        </w:rPr>
        <w:t>Fujii</w:t>
      </w:r>
      <w:proofErr w:type="spellEnd"/>
      <w:r>
        <w:rPr>
          <w:rFonts w:ascii="Book Antiqua" w:hAnsi="Book Antiqua"/>
        </w:rPr>
        <w:t xml:space="preserve"> </w:t>
      </w:r>
      <w:r w:rsidRPr="00EB735E">
        <w:rPr>
          <w:rFonts w:ascii="Book Antiqua" w:hAnsi="Book Antiqua"/>
        </w:rPr>
        <w:t>K,</w:t>
      </w:r>
      <w:r>
        <w:rPr>
          <w:rFonts w:ascii="Book Antiqua" w:hAnsi="Book Antiqua"/>
        </w:rPr>
        <w:t xml:space="preserve"> </w:t>
      </w:r>
      <w:proofErr w:type="spellStart"/>
      <w:r w:rsidRPr="00EB735E">
        <w:rPr>
          <w:rFonts w:ascii="Book Antiqua" w:hAnsi="Book Antiqua"/>
        </w:rPr>
        <w:t>Nanko</w:t>
      </w:r>
      <w:proofErr w:type="spellEnd"/>
      <w:r>
        <w:rPr>
          <w:rFonts w:ascii="Book Antiqua" w:hAnsi="Book Antiqua"/>
        </w:rPr>
        <w:t xml:space="preserve"> </w:t>
      </w:r>
      <w:r w:rsidRPr="00EB735E">
        <w:rPr>
          <w:rFonts w:ascii="Book Antiqua" w:hAnsi="Book Antiqua"/>
        </w:rPr>
        <w:t>S,</w:t>
      </w:r>
      <w:r>
        <w:rPr>
          <w:rFonts w:ascii="Book Antiqua" w:hAnsi="Book Antiqua"/>
        </w:rPr>
        <w:t xml:space="preserve"> </w:t>
      </w:r>
      <w:proofErr w:type="spellStart"/>
      <w:r w:rsidRPr="00EB735E">
        <w:rPr>
          <w:rFonts w:ascii="Book Antiqua" w:hAnsi="Book Antiqua"/>
        </w:rPr>
        <w:t>Kunugi</w:t>
      </w:r>
      <w:proofErr w:type="spellEnd"/>
      <w:r>
        <w:rPr>
          <w:rFonts w:ascii="Book Antiqua" w:hAnsi="Book Antiqua"/>
        </w:rPr>
        <w:t xml:space="preserve"> </w:t>
      </w:r>
      <w:r w:rsidRPr="00EB735E">
        <w:rPr>
          <w:rFonts w:ascii="Book Antiqua" w:hAnsi="Book Antiqua"/>
        </w:rPr>
        <w:t>H,</w:t>
      </w:r>
      <w:r>
        <w:rPr>
          <w:rFonts w:ascii="Book Antiqua" w:hAnsi="Book Antiqua"/>
        </w:rPr>
        <w:t xml:space="preserve"> </w:t>
      </w:r>
      <w:r w:rsidRPr="00EB735E">
        <w:rPr>
          <w:rFonts w:ascii="Book Antiqua" w:hAnsi="Book Antiqua"/>
        </w:rPr>
        <w:t>Kato</w:t>
      </w:r>
      <w:r>
        <w:rPr>
          <w:rFonts w:ascii="Book Antiqua" w:hAnsi="Book Antiqua"/>
        </w:rPr>
        <w:t xml:space="preserve"> </w:t>
      </w:r>
      <w:r w:rsidRPr="00EB735E">
        <w:rPr>
          <w:rFonts w:ascii="Book Antiqua" w:hAnsi="Book Antiqua"/>
        </w:rPr>
        <w:t>T.</w:t>
      </w:r>
      <w:r>
        <w:rPr>
          <w:rFonts w:ascii="Book Antiqua" w:hAnsi="Book Antiqua"/>
        </w:rPr>
        <w:t xml:space="preserve"> </w:t>
      </w:r>
      <w:r w:rsidRPr="00EB735E">
        <w:rPr>
          <w:rFonts w:ascii="Book Antiqua" w:hAnsi="Book Antiqua"/>
        </w:rPr>
        <w:t>Sequence</w:t>
      </w:r>
      <w:r>
        <w:rPr>
          <w:rFonts w:ascii="Book Antiqua" w:hAnsi="Book Antiqua"/>
        </w:rPr>
        <w:t xml:space="preserve"> </w:t>
      </w:r>
      <w:r w:rsidRPr="00EB735E">
        <w:rPr>
          <w:rFonts w:ascii="Book Antiqua" w:hAnsi="Book Antiqua"/>
        </w:rPr>
        <w:t>and</w:t>
      </w:r>
      <w:r>
        <w:rPr>
          <w:rFonts w:ascii="Book Antiqua" w:hAnsi="Book Antiqua"/>
        </w:rPr>
        <w:t xml:space="preserve"> </w:t>
      </w:r>
      <w:r w:rsidRPr="00EB735E">
        <w:rPr>
          <w:rFonts w:ascii="Book Antiqua" w:hAnsi="Book Antiqua"/>
        </w:rPr>
        <w:t>functional</w:t>
      </w:r>
      <w:r>
        <w:rPr>
          <w:rFonts w:ascii="Book Antiqua" w:hAnsi="Book Antiqua"/>
        </w:rPr>
        <w:t xml:space="preserve"> </w:t>
      </w:r>
      <w:r w:rsidRPr="00EB735E">
        <w:rPr>
          <w:rFonts w:ascii="Book Antiqua" w:hAnsi="Book Antiqua"/>
        </w:rPr>
        <w:t>analyses</w:t>
      </w:r>
      <w:r>
        <w:rPr>
          <w:rFonts w:ascii="Book Antiqua" w:hAnsi="Book Antiqua"/>
        </w:rPr>
        <w:t xml:space="preserve"> </w:t>
      </w:r>
      <w:r w:rsidRPr="00EB735E">
        <w:rPr>
          <w:rFonts w:ascii="Book Antiqua" w:hAnsi="Book Antiqua"/>
        </w:rPr>
        <w:t>of</w:t>
      </w:r>
      <w:r>
        <w:rPr>
          <w:rFonts w:ascii="Book Antiqua" w:hAnsi="Book Antiqua"/>
        </w:rPr>
        <w:t xml:space="preserve"> </w:t>
      </w:r>
      <w:proofErr w:type="spellStart"/>
      <w:r w:rsidRPr="00EB735E">
        <w:rPr>
          <w:rFonts w:ascii="Book Antiqua" w:hAnsi="Book Antiqua"/>
        </w:rPr>
        <w:t>mtDNA</w:t>
      </w:r>
      <w:proofErr w:type="spellEnd"/>
      <w:r>
        <w:rPr>
          <w:rFonts w:ascii="Book Antiqua" w:hAnsi="Book Antiqua"/>
        </w:rPr>
        <w:t xml:space="preserve"> </w:t>
      </w:r>
      <w:r w:rsidRPr="00EB735E">
        <w:rPr>
          <w:rFonts w:ascii="Book Antiqua" w:hAnsi="Book Antiqua"/>
        </w:rPr>
        <w:t>in</w:t>
      </w:r>
      <w:r>
        <w:rPr>
          <w:rFonts w:ascii="Book Antiqua" w:hAnsi="Book Antiqua"/>
        </w:rPr>
        <w:t xml:space="preserve"> </w:t>
      </w:r>
      <w:r w:rsidRPr="00EB735E">
        <w:rPr>
          <w:rFonts w:ascii="Book Antiqua" w:hAnsi="Book Antiqua"/>
        </w:rPr>
        <w:t>a</w:t>
      </w:r>
      <w:r>
        <w:rPr>
          <w:rFonts w:ascii="Book Antiqua" w:hAnsi="Book Antiqua"/>
        </w:rPr>
        <w:t xml:space="preserve"> </w:t>
      </w:r>
      <w:r w:rsidRPr="00EB735E">
        <w:rPr>
          <w:rFonts w:ascii="Book Antiqua" w:hAnsi="Book Antiqua"/>
        </w:rPr>
        <w:t>maternally</w:t>
      </w:r>
      <w:r>
        <w:rPr>
          <w:rFonts w:ascii="Book Antiqua" w:hAnsi="Book Antiqua"/>
        </w:rPr>
        <w:t xml:space="preserve"> </w:t>
      </w:r>
      <w:r w:rsidRPr="00EB735E">
        <w:rPr>
          <w:rFonts w:ascii="Book Antiqua" w:hAnsi="Book Antiqua"/>
        </w:rPr>
        <w:t>inherited</w:t>
      </w:r>
      <w:r>
        <w:rPr>
          <w:rFonts w:ascii="Book Antiqua" w:hAnsi="Book Antiqua"/>
        </w:rPr>
        <w:t xml:space="preserve"> </w:t>
      </w:r>
      <w:r w:rsidRPr="00EB735E">
        <w:rPr>
          <w:rFonts w:ascii="Book Antiqua" w:hAnsi="Book Antiqua"/>
        </w:rPr>
        <w:t>family</w:t>
      </w:r>
      <w:r>
        <w:rPr>
          <w:rFonts w:ascii="Book Antiqua" w:hAnsi="Book Antiqua"/>
        </w:rPr>
        <w:t xml:space="preserve"> </w:t>
      </w:r>
      <w:r w:rsidRPr="00EB735E">
        <w:rPr>
          <w:rFonts w:ascii="Book Antiqua" w:hAnsi="Book Antiqua"/>
        </w:rPr>
        <w:t>with</w:t>
      </w:r>
      <w:r>
        <w:rPr>
          <w:rFonts w:ascii="Book Antiqua" w:hAnsi="Book Antiqua"/>
        </w:rPr>
        <w:t xml:space="preserve"> </w:t>
      </w:r>
      <w:r w:rsidRPr="00EB735E">
        <w:rPr>
          <w:rFonts w:ascii="Book Antiqua" w:hAnsi="Book Antiqua"/>
        </w:rPr>
        <w:t>bipolar</w:t>
      </w:r>
      <w:r>
        <w:rPr>
          <w:rFonts w:ascii="Book Antiqua" w:hAnsi="Book Antiqua"/>
        </w:rPr>
        <w:t xml:space="preserve"> </w:t>
      </w:r>
      <w:r w:rsidRPr="00EB735E">
        <w:rPr>
          <w:rFonts w:ascii="Book Antiqua" w:hAnsi="Book Antiqua"/>
        </w:rPr>
        <w:t>disorder</w:t>
      </w:r>
      <w:r>
        <w:rPr>
          <w:rFonts w:ascii="Book Antiqua" w:hAnsi="Book Antiqua"/>
        </w:rPr>
        <w:t xml:space="preserve"> </w:t>
      </w:r>
      <w:r w:rsidRPr="00EB735E">
        <w:rPr>
          <w:rFonts w:ascii="Book Antiqua" w:hAnsi="Book Antiqua"/>
        </w:rPr>
        <w:t>and</w:t>
      </w:r>
      <w:r>
        <w:rPr>
          <w:rFonts w:ascii="Book Antiqua" w:hAnsi="Book Antiqua"/>
        </w:rPr>
        <w:t xml:space="preserve"> </w:t>
      </w:r>
      <w:r w:rsidRPr="00EB735E">
        <w:rPr>
          <w:rFonts w:ascii="Book Antiqua" w:hAnsi="Book Antiqua"/>
        </w:rPr>
        <w:t>depression.</w:t>
      </w:r>
      <w:r>
        <w:rPr>
          <w:rStyle w:val="apple-converted-space"/>
          <w:rFonts w:ascii="Book Antiqua" w:hAnsi="Book Antiqua"/>
        </w:rPr>
        <w:t xml:space="preserve"> </w:t>
      </w:r>
      <w:proofErr w:type="spellStart"/>
      <w:r w:rsidRPr="00EB735E">
        <w:rPr>
          <w:rFonts w:ascii="Book Antiqua" w:hAnsi="Book Antiqua"/>
          <w:i/>
          <w:iCs/>
        </w:rPr>
        <w:t>Mutat</w:t>
      </w:r>
      <w:proofErr w:type="spellEnd"/>
      <w:r>
        <w:rPr>
          <w:rFonts w:ascii="Book Antiqua" w:hAnsi="Book Antiqua"/>
          <w:i/>
          <w:iCs/>
        </w:rPr>
        <w:t xml:space="preserve"> </w:t>
      </w:r>
      <w:r w:rsidRPr="00EB735E">
        <w:rPr>
          <w:rFonts w:ascii="Book Antiqua" w:hAnsi="Book Antiqua"/>
          <w:i/>
          <w:iCs/>
        </w:rPr>
        <w:t>Res</w:t>
      </w:r>
      <w:r>
        <w:rPr>
          <w:rStyle w:val="apple-converted-space"/>
          <w:rFonts w:ascii="Book Antiqua" w:hAnsi="Book Antiqua"/>
        </w:rPr>
        <w:t xml:space="preserve"> </w:t>
      </w:r>
      <w:r w:rsidRPr="00EB735E">
        <w:rPr>
          <w:rFonts w:ascii="Book Antiqua" w:hAnsi="Book Antiqua"/>
        </w:rPr>
        <w:t>2007;</w:t>
      </w:r>
      <w:r>
        <w:rPr>
          <w:rStyle w:val="apple-converted-space"/>
          <w:rFonts w:ascii="Book Antiqua" w:hAnsi="Book Antiqua"/>
        </w:rPr>
        <w:t xml:space="preserve"> </w:t>
      </w:r>
      <w:r w:rsidRPr="00EB735E">
        <w:rPr>
          <w:rFonts w:ascii="Book Antiqua" w:hAnsi="Book Antiqua"/>
          <w:b/>
          <w:bCs/>
        </w:rPr>
        <w:t>617</w:t>
      </w:r>
      <w:r w:rsidRPr="00EB735E">
        <w:rPr>
          <w:rFonts w:ascii="Book Antiqua" w:hAnsi="Book Antiqua"/>
        </w:rPr>
        <w:t>:</w:t>
      </w:r>
      <w:r>
        <w:rPr>
          <w:rFonts w:ascii="Book Antiqua" w:hAnsi="Book Antiqua"/>
        </w:rPr>
        <w:t xml:space="preserve"> </w:t>
      </w:r>
      <w:r w:rsidRPr="00EB735E">
        <w:rPr>
          <w:rFonts w:ascii="Book Antiqua" w:hAnsi="Book Antiqua"/>
        </w:rPr>
        <w:t>119-124</w:t>
      </w:r>
      <w:r>
        <w:rPr>
          <w:rFonts w:ascii="Book Antiqua" w:hAnsi="Book Antiqua"/>
        </w:rPr>
        <w:t xml:space="preserve"> </w:t>
      </w:r>
      <w:r w:rsidRPr="00EB735E">
        <w:rPr>
          <w:rFonts w:ascii="Book Antiqua" w:hAnsi="Book Antiqua"/>
        </w:rPr>
        <w:t>[PMID:</w:t>
      </w:r>
      <w:r>
        <w:rPr>
          <w:rFonts w:ascii="Book Antiqua" w:hAnsi="Book Antiqua"/>
        </w:rPr>
        <w:t xml:space="preserve"> </w:t>
      </w:r>
      <w:r w:rsidRPr="00EB735E">
        <w:rPr>
          <w:rFonts w:ascii="Book Antiqua" w:hAnsi="Book Antiqua"/>
        </w:rPr>
        <w:t>17320116</w:t>
      </w:r>
      <w:r>
        <w:rPr>
          <w:rFonts w:ascii="Book Antiqua" w:hAnsi="Book Antiqua"/>
        </w:rPr>
        <w:t xml:space="preserve"> </w:t>
      </w:r>
      <w:r w:rsidRPr="00EB735E">
        <w:rPr>
          <w:rFonts w:ascii="Book Antiqua" w:hAnsi="Book Antiqua"/>
        </w:rPr>
        <w:t>DOI:</w:t>
      </w:r>
      <w:r>
        <w:rPr>
          <w:rFonts w:ascii="Book Antiqua" w:hAnsi="Book Antiqua"/>
        </w:rPr>
        <w:t xml:space="preserve"> </w:t>
      </w:r>
      <w:r w:rsidRPr="00EB735E">
        <w:rPr>
          <w:rFonts w:ascii="Book Antiqua" w:hAnsi="Book Antiqua"/>
        </w:rPr>
        <w:t>10.1016/j.mrfmmm.2007.01.006]</w:t>
      </w:r>
    </w:p>
    <w:p w14:paraId="74AE8626" w14:textId="1B10C75C"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t>10</w:t>
      </w:r>
      <w:r>
        <w:rPr>
          <w:rStyle w:val="apple-converted-space"/>
          <w:rFonts w:ascii="Book Antiqua" w:hAnsi="Book Antiqua"/>
        </w:rPr>
        <w:t xml:space="preserve"> </w:t>
      </w:r>
      <w:r w:rsidRPr="00EB735E">
        <w:rPr>
          <w:rFonts w:ascii="Book Antiqua" w:hAnsi="Book Antiqua"/>
          <w:b/>
          <w:bCs/>
        </w:rPr>
        <w:t>Shao</w:t>
      </w:r>
      <w:r>
        <w:rPr>
          <w:rFonts w:ascii="Book Antiqua" w:hAnsi="Book Antiqua"/>
          <w:b/>
          <w:bCs/>
        </w:rPr>
        <w:t xml:space="preserve"> </w:t>
      </w:r>
      <w:r w:rsidRPr="00EB735E">
        <w:rPr>
          <w:rFonts w:ascii="Book Antiqua" w:hAnsi="Book Antiqua"/>
          <w:b/>
          <w:bCs/>
        </w:rPr>
        <w:t>L</w:t>
      </w:r>
      <w:r w:rsidRPr="00EB735E">
        <w:rPr>
          <w:rFonts w:ascii="Book Antiqua" w:hAnsi="Book Antiqua"/>
        </w:rPr>
        <w:t>,</w:t>
      </w:r>
      <w:r>
        <w:rPr>
          <w:rFonts w:ascii="Book Antiqua" w:hAnsi="Book Antiqua"/>
        </w:rPr>
        <w:t xml:space="preserve"> </w:t>
      </w:r>
      <w:r w:rsidRPr="00EB735E">
        <w:rPr>
          <w:rFonts w:ascii="Book Antiqua" w:hAnsi="Book Antiqua"/>
        </w:rPr>
        <w:t>Martin</w:t>
      </w:r>
      <w:r>
        <w:rPr>
          <w:rFonts w:ascii="Book Antiqua" w:hAnsi="Book Antiqua"/>
        </w:rPr>
        <w:t xml:space="preserve"> </w:t>
      </w:r>
      <w:r w:rsidRPr="00EB735E">
        <w:rPr>
          <w:rFonts w:ascii="Book Antiqua" w:hAnsi="Book Antiqua"/>
        </w:rPr>
        <w:t>MV,</w:t>
      </w:r>
      <w:r>
        <w:rPr>
          <w:rFonts w:ascii="Book Antiqua" w:hAnsi="Book Antiqua"/>
        </w:rPr>
        <w:t xml:space="preserve"> </w:t>
      </w:r>
      <w:r w:rsidRPr="00EB735E">
        <w:rPr>
          <w:rFonts w:ascii="Book Antiqua" w:hAnsi="Book Antiqua"/>
        </w:rPr>
        <w:t>Watson</w:t>
      </w:r>
      <w:r>
        <w:rPr>
          <w:rFonts w:ascii="Book Antiqua" w:hAnsi="Book Antiqua"/>
        </w:rPr>
        <w:t xml:space="preserve"> </w:t>
      </w:r>
      <w:r w:rsidRPr="00EB735E">
        <w:rPr>
          <w:rFonts w:ascii="Book Antiqua" w:hAnsi="Book Antiqua"/>
        </w:rPr>
        <w:t>SJ,</w:t>
      </w:r>
      <w:r>
        <w:rPr>
          <w:rFonts w:ascii="Book Antiqua" w:hAnsi="Book Antiqua"/>
        </w:rPr>
        <w:t xml:space="preserve"> </w:t>
      </w:r>
      <w:proofErr w:type="spellStart"/>
      <w:r w:rsidRPr="00EB735E">
        <w:rPr>
          <w:rFonts w:ascii="Book Antiqua" w:hAnsi="Book Antiqua"/>
        </w:rPr>
        <w:t>Schatzberg</w:t>
      </w:r>
      <w:proofErr w:type="spellEnd"/>
      <w:r>
        <w:rPr>
          <w:rFonts w:ascii="Book Antiqua" w:hAnsi="Book Antiqua"/>
        </w:rPr>
        <w:t xml:space="preserve"> </w:t>
      </w:r>
      <w:r w:rsidRPr="00EB735E">
        <w:rPr>
          <w:rFonts w:ascii="Book Antiqua" w:hAnsi="Book Antiqua"/>
        </w:rPr>
        <w:t>A,</w:t>
      </w:r>
      <w:r>
        <w:rPr>
          <w:rFonts w:ascii="Book Antiqua" w:hAnsi="Book Antiqua"/>
        </w:rPr>
        <w:t xml:space="preserve"> </w:t>
      </w:r>
      <w:proofErr w:type="spellStart"/>
      <w:r w:rsidRPr="00EB735E">
        <w:rPr>
          <w:rFonts w:ascii="Book Antiqua" w:hAnsi="Book Antiqua"/>
        </w:rPr>
        <w:t>Akil</w:t>
      </w:r>
      <w:proofErr w:type="spellEnd"/>
      <w:r>
        <w:rPr>
          <w:rFonts w:ascii="Book Antiqua" w:hAnsi="Book Antiqua"/>
        </w:rPr>
        <w:t xml:space="preserve"> </w:t>
      </w:r>
      <w:r w:rsidRPr="00EB735E">
        <w:rPr>
          <w:rFonts w:ascii="Book Antiqua" w:hAnsi="Book Antiqua"/>
        </w:rPr>
        <w:t>H,</w:t>
      </w:r>
      <w:r>
        <w:rPr>
          <w:rFonts w:ascii="Book Antiqua" w:hAnsi="Book Antiqua"/>
        </w:rPr>
        <w:t xml:space="preserve"> </w:t>
      </w:r>
      <w:r w:rsidRPr="00EB735E">
        <w:rPr>
          <w:rFonts w:ascii="Book Antiqua" w:hAnsi="Book Antiqua"/>
        </w:rPr>
        <w:t>Myers</w:t>
      </w:r>
      <w:r>
        <w:rPr>
          <w:rFonts w:ascii="Book Antiqua" w:hAnsi="Book Antiqua"/>
        </w:rPr>
        <w:t xml:space="preserve"> </w:t>
      </w:r>
      <w:r w:rsidRPr="00EB735E">
        <w:rPr>
          <w:rFonts w:ascii="Book Antiqua" w:hAnsi="Book Antiqua"/>
        </w:rPr>
        <w:t>RM,</w:t>
      </w:r>
      <w:r>
        <w:rPr>
          <w:rFonts w:ascii="Book Antiqua" w:hAnsi="Book Antiqua"/>
        </w:rPr>
        <w:t xml:space="preserve"> </w:t>
      </w:r>
      <w:r w:rsidRPr="00EB735E">
        <w:rPr>
          <w:rFonts w:ascii="Book Antiqua" w:hAnsi="Book Antiqua"/>
        </w:rPr>
        <w:t>Jones</w:t>
      </w:r>
      <w:r>
        <w:rPr>
          <w:rFonts w:ascii="Book Antiqua" w:hAnsi="Book Antiqua"/>
        </w:rPr>
        <w:t xml:space="preserve"> </w:t>
      </w:r>
      <w:r w:rsidRPr="00EB735E">
        <w:rPr>
          <w:rFonts w:ascii="Book Antiqua" w:hAnsi="Book Antiqua"/>
        </w:rPr>
        <w:t>EG,</w:t>
      </w:r>
      <w:r>
        <w:rPr>
          <w:rFonts w:ascii="Book Antiqua" w:hAnsi="Book Antiqua"/>
        </w:rPr>
        <w:t xml:space="preserve"> </w:t>
      </w:r>
      <w:proofErr w:type="spellStart"/>
      <w:r w:rsidRPr="00EB735E">
        <w:rPr>
          <w:rFonts w:ascii="Book Antiqua" w:hAnsi="Book Antiqua"/>
        </w:rPr>
        <w:t>Bunney</w:t>
      </w:r>
      <w:proofErr w:type="spellEnd"/>
      <w:r>
        <w:rPr>
          <w:rFonts w:ascii="Book Antiqua" w:hAnsi="Book Antiqua"/>
        </w:rPr>
        <w:t xml:space="preserve"> </w:t>
      </w:r>
      <w:r w:rsidRPr="00EB735E">
        <w:rPr>
          <w:rFonts w:ascii="Book Antiqua" w:hAnsi="Book Antiqua"/>
        </w:rPr>
        <w:t>WE,</w:t>
      </w:r>
      <w:r>
        <w:rPr>
          <w:rFonts w:ascii="Book Antiqua" w:hAnsi="Book Antiqua"/>
        </w:rPr>
        <w:t xml:space="preserve"> </w:t>
      </w:r>
      <w:proofErr w:type="spellStart"/>
      <w:r w:rsidRPr="00EB735E">
        <w:rPr>
          <w:rFonts w:ascii="Book Antiqua" w:hAnsi="Book Antiqua"/>
        </w:rPr>
        <w:t>Vawter</w:t>
      </w:r>
      <w:proofErr w:type="spellEnd"/>
      <w:r>
        <w:rPr>
          <w:rFonts w:ascii="Book Antiqua" w:hAnsi="Book Antiqua"/>
        </w:rPr>
        <w:t xml:space="preserve"> </w:t>
      </w:r>
      <w:r w:rsidRPr="00EB735E">
        <w:rPr>
          <w:rFonts w:ascii="Book Antiqua" w:hAnsi="Book Antiqua"/>
        </w:rPr>
        <w:t>MP.</w:t>
      </w:r>
      <w:r>
        <w:rPr>
          <w:rFonts w:ascii="Book Antiqua" w:hAnsi="Book Antiqua"/>
        </w:rPr>
        <w:t xml:space="preserve"> </w:t>
      </w:r>
      <w:r w:rsidRPr="00EB735E">
        <w:rPr>
          <w:rFonts w:ascii="Book Antiqua" w:hAnsi="Book Antiqua"/>
        </w:rPr>
        <w:t>Mitochondrial</w:t>
      </w:r>
      <w:r>
        <w:rPr>
          <w:rFonts w:ascii="Book Antiqua" w:hAnsi="Book Antiqua"/>
        </w:rPr>
        <w:t xml:space="preserve"> </w:t>
      </w:r>
      <w:r w:rsidRPr="00EB735E">
        <w:rPr>
          <w:rFonts w:ascii="Book Antiqua" w:hAnsi="Book Antiqua"/>
        </w:rPr>
        <w:t>involvement</w:t>
      </w:r>
      <w:r>
        <w:rPr>
          <w:rFonts w:ascii="Book Antiqua" w:hAnsi="Book Antiqua"/>
        </w:rPr>
        <w:t xml:space="preserve"> </w:t>
      </w:r>
      <w:r w:rsidRPr="00EB735E">
        <w:rPr>
          <w:rFonts w:ascii="Book Antiqua" w:hAnsi="Book Antiqua"/>
        </w:rPr>
        <w:t>in</w:t>
      </w:r>
      <w:r>
        <w:rPr>
          <w:rFonts w:ascii="Book Antiqua" w:hAnsi="Book Antiqua"/>
        </w:rPr>
        <w:t xml:space="preserve"> </w:t>
      </w:r>
      <w:r w:rsidRPr="00EB735E">
        <w:rPr>
          <w:rFonts w:ascii="Book Antiqua" w:hAnsi="Book Antiqua"/>
        </w:rPr>
        <w:t>psychiatric</w:t>
      </w:r>
      <w:r>
        <w:rPr>
          <w:rFonts w:ascii="Book Antiqua" w:hAnsi="Book Antiqua"/>
        </w:rPr>
        <w:t xml:space="preserve"> </w:t>
      </w:r>
      <w:r w:rsidRPr="00EB735E">
        <w:rPr>
          <w:rFonts w:ascii="Book Antiqua" w:hAnsi="Book Antiqua"/>
        </w:rPr>
        <w:t>disorders.</w:t>
      </w:r>
      <w:r>
        <w:rPr>
          <w:rStyle w:val="apple-converted-space"/>
          <w:rFonts w:ascii="Book Antiqua" w:hAnsi="Book Antiqua"/>
        </w:rPr>
        <w:t xml:space="preserve"> </w:t>
      </w:r>
      <w:r w:rsidRPr="00EB735E">
        <w:rPr>
          <w:rFonts w:ascii="Book Antiqua" w:hAnsi="Book Antiqua"/>
          <w:i/>
          <w:iCs/>
        </w:rPr>
        <w:t>Ann</w:t>
      </w:r>
      <w:r>
        <w:rPr>
          <w:rFonts w:ascii="Book Antiqua" w:hAnsi="Book Antiqua"/>
          <w:i/>
          <w:iCs/>
        </w:rPr>
        <w:t xml:space="preserve"> </w:t>
      </w:r>
      <w:r w:rsidRPr="00EB735E">
        <w:rPr>
          <w:rFonts w:ascii="Book Antiqua" w:hAnsi="Book Antiqua"/>
          <w:i/>
          <w:iCs/>
        </w:rPr>
        <w:t>Med</w:t>
      </w:r>
      <w:r w:rsidR="00E219DC">
        <w:rPr>
          <w:rFonts w:ascii="Book Antiqua" w:hAnsi="Book Antiqua"/>
          <w:i/>
          <w:iCs/>
        </w:rPr>
        <w:t xml:space="preserve"> </w:t>
      </w:r>
      <w:r w:rsidRPr="00EB735E">
        <w:rPr>
          <w:rFonts w:ascii="Book Antiqua" w:hAnsi="Book Antiqua"/>
        </w:rPr>
        <w:t>2008;</w:t>
      </w:r>
      <w:r>
        <w:rPr>
          <w:rStyle w:val="apple-converted-space"/>
          <w:rFonts w:ascii="Book Antiqua" w:hAnsi="Book Antiqua"/>
        </w:rPr>
        <w:t xml:space="preserve"> </w:t>
      </w:r>
      <w:r w:rsidRPr="00EB735E">
        <w:rPr>
          <w:rFonts w:ascii="Book Antiqua" w:hAnsi="Book Antiqua"/>
          <w:b/>
          <w:bCs/>
        </w:rPr>
        <w:t>40</w:t>
      </w:r>
      <w:r w:rsidRPr="00EB735E">
        <w:rPr>
          <w:rFonts w:ascii="Book Antiqua" w:hAnsi="Book Antiqua"/>
        </w:rPr>
        <w:t>:</w:t>
      </w:r>
      <w:r>
        <w:rPr>
          <w:rFonts w:ascii="Book Antiqua" w:hAnsi="Book Antiqua"/>
        </w:rPr>
        <w:t xml:space="preserve"> </w:t>
      </w:r>
      <w:r w:rsidRPr="00EB735E">
        <w:rPr>
          <w:rFonts w:ascii="Book Antiqua" w:hAnsi="Book Antiqua"/>
        </w:rPr>
        <w:t>281-295</w:t>
      </w:r>
      <w:r>
        <w:rPr>
          <w:rFonts w:ascii="Book Antiqua" w:hAnsi="Book Antiqua"/>
        </w:rPr>
        <w:t xml:space="preserve"> </w:t>
      </w:r>
      <w:r w:rsidRPr="00EB735E">
        <w:rPr>
          <w:rFonts w:ascii="Book Antiqua" w:hAnsi="Book Antiqua"/>
        </w:rPr>
        <w:t>[PMID:</w:t>
      </w:r>
      <w:r>
        <w:rPr>
          <w:rFonts w:ascii="Book Antiqua" w:hAnsi="Book Antiqua"/>
        </w:rPr>
        <w:t xml:space="preserve"> </w:t>
      </w:r>
      <w:r w:rsidRPr="00EB735E">
        <w:rPr>
          <w:rFonts w:ascii="Book Antiqua" w:hAnsi="Book Antiqua"/>
        </w:rPr>
        <w:t>18428021</w:t>
      </w:r>
      <w:r>
        <w:rPr>
          <w:rFonts w:ascii="Book Antiqua" w:hAnsi="Book Antiqua"/>
        </w:rPr>
        <w:t xml:space="preserve"> </w:t>
      </w:r>
      <w:r w:rsidRPr="00EB735E">
        <w:rPr>
          <w:rFonts w:ascii="Book Antiqua" w:hAnsi="Book Antiqua"/>
        </w:rPr>
        <w:t>DOI:</w:t>
      </w:r>
      <w:r>
        <w:rPr>
          <w:rFonts w:ascii="Book Antiqua" w:hAnsi="Book Antiqua"/>
        </w:rPr>
        <w:t xml:space="preserve"> </w:t>
      </w:r>
      <w:r w:rsidRPr="00EB735E">
        <w:rPr>
          <w:rFonts w:ascii="Book Antiqua" w:hAnsi="Book Antiqua"/>
        </w:rPr>
        <w:t>10.1080/07853890801923753]</w:t>
      </w:r>
    </w:p>
    <w:p w14:paraId="665D5690"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t>11</w:t>
      </w:r>
      <w:r>
        <w:rPr>
          <w:rStyle w:val="apple-converted-space"/>
          <w:rFonts w:ascii="Book Antiqua" w:hAnsi="Book Antiqua"/>
        </w:rPr>
        <w:t xml:space="preserve"> </w:t>
      </w:r>
      <w:r w:rsidRPr="00EB735E">
        <w:rPr>
          <w:rFonts w:ascii="Book Antiqua" w:hAnsi="Book Antiqua"/>
          <w:b/>
          <w:bCs/>
        </w:rPr>
        <w:t xml:space="preserve">First </w:t>
      </w:r>
      <w:r w:rsidR="00B16957">
        <w:rPr>
          <w:rFonts w:ascii="Book Antiqua" w:hAnsi="Book Antiqua"/>
          <w:b/>
          <w:bCs/>
        </w:rPr>
        <w:t>MB</w:t>
      </w:r>
      <w:r w:rsidRPr="00B16957">
        <w:rPr>
          <w:rFonts w:ascii="Book Antiqua" w:hAnsi="Book Antiqua"/>
        </w:rPr>
        <w:t xml:space="preserve">, Spitzer </w:t>
      </w:r>
      <w:r w:rsidR="00B16957" w:rsidRPr="00B16957">
        <w:rPr>
          <w:rFonts w:ascii="Book Antiqua" w:hAnsi="Book Antiqua"/>
        </w:rPr>
        <w:t>RL</w:t>
      </w:r>
      <w:r w:rsidRPr="00B16957">
        <w:rPr>
          <w:rFonts w:ascii="Book Antiqua" w:hAnsi="Book Antiqua"/>
        </w:rPr>
        <w:t xml:space="preserve">, Gibbon </w:t>
      </w:r>
      <w:r w:rsidR="00B16957" w:rsidRPr="00B16957">
        <w:rPr>
          <w:rFonts w:ascii="Book Antiqua" w:hAnsi="Book Antiqua"/>
        </w:rPr>
        <w:t>M</w:t>
      </w:r>
      <w:r w:rsidRPr="00B16957">
        <w:rPr>
          <w:rFonts w:ascii="Book Antiqua" w:hAnsi="Book Antiqua"/>
        </w:rPr>
        <w:t>, Williams</w:t>
      </w:r>
      <w:r w:rsidR="00B16957" w:rsidRPr="00B16957">
        <w:rPr>
          <w:rFonts w:ascii="Book Antiqua" w:hAnsi="Book Antiqua"/>
        </w:rPr>
        <w:t xml:space="preserve"> JBW</w:t>
      </w:r>
      <w:r w:rsidRPr="00B16957">
        <w:rPr>
          <w:rFonts w:ascii="Book Antiqua" w:hAnsi="Book Antiqua"/>
        </w:rPr>
        <w:t>.</w:t>
      </w:r>
      <w:r w:rsidRPr="00B16957">
        <w:rPr>
          <w:rStyle w:val="apple-converted-space"/>
          <w:rFonts w:ascii="Book Antiqua" w:hAnsi="Book Antiqua"/>
        </w:rPr>
        <w:t xml:space="preserve"> </w:t>
      </w:r>
      <w:r w:rsidRPr="00EB735E">
        <w:rPr>
          <w:rFonts w:ascii="Book Antiqua" w:hAnsi="Book Antiqua"/>
        </w:rPr>
        <w:t>Structured</w:t>
      </w:r>
      <w:r>
        <w:rPr>
          <w:rFonts w:ascii="Book Antiqua" w:hAnsi="Book Antiqua"/>
        </w:rPr>
        <w:t xml:space="preserve"> </w:t>
      </w:r>
      <w:r w:rsidRPr="00EB735E">
        <w:rPr>
          <w:rFonts w:ascii="Book Antiqua" w:hAnsi="Book Antiqua"/>
        </w:rPr>
        <w:t>clinical</w:t>
      </w:r>
      <w:r>
        <w:rPr>
          <w:rFonts w:ascii="Book Antiqua" w:hAnsi="Book Antiqua"/>
        </w:rPr>
        <w:t xml:space="preserve"> </w:t>
      </w:r>
      <w:r w:rsidRPr="00EB735E">
        <w:rPr>
          <w:rFonts w:ascii="Book Antiqua" w:hAnsi="Book Antiqua"/>
        </w:rPr>
        <w:t>interview</w:t>
      </w:r>
      <w:r>
        <w:rPr>
          <w:rFonts w:ascii="Book Antiqua" w:hAnsi="Book Antiqua"/>
        </w:rPr>
        <w:t xml:space="preserve"> </w:t>
      </w:r>
      <w:r w:rsidRPr="00EB735E">
        <w:rPr>
          <w:rFonts w:ascii="Book Antiqua" w:hAnsi="Book Antiqua"/>
        </w:rPr>
        <w:t>for</w:t>
      </w:r>
      <w:r>
        <w:rPr>
          <w:rFonts w:ascii="Book Antiqua" w:hAnsi="Book Antiqua"/>
        </w:rPr>
        <w:t xml:space="preserve"> </w:t>
      </w:r>
      <w:r w:rsidRPr="00EB735E">
        <w:rPr>
          <w:rFonts w:ascii="Book Antiqua" w:hAnsi="Book Antiqua"/>
        </w:rPr>
        <w:t>DSM-IV</w:t>
      </w:r>
      <w:r>
        <w:rPr>
          <w:rFonts w:ascii="Book Antiqua" w:hAnsi="Book Antiqua"/>
        </w:rPr>
        <w:t xml:space="preserve"> </w:t>
      </w:r>
      <w:r w:rsidRPr="00EB735E">
        <w:rPr>
          <w:rFonts w:ascii="Book Antiqua" w:hAnsi="Book Antiqua"/>
        </w:rPr>
        <w:t>axis</w:t>
      </w:r>
      <w:r>
        <w:rPr>
          <w:rFonts w:ascii="Book Antiqua" w:hAnsi="Book Antiqua"/>
        </w:rPr>
        <w:t xml:space="preserve"> </w:t>
      </w:r>
      <w:r w:rsidRPr="00EB735E">
        <w:rPr>
          <w:rFonts w:ascii="Book Antiqua" w:hAnsi="Book Antiqua"/>
        </w:rPr>
        <w:t>I</w:t>
      </w:r>
      <w:r>
        <w:rPr>
          <w:rFonts w:ascii="Book Antiqua" w:hAnsi="Book Antiqua"/>
        </w:rPr>
        <w:t xml:space="preserve"> </w:t>
      </w:r>
      <w:r w:rsidRPr="00EB735E">
        <w:rPr>
          <w:rFonts w:ascii="Book Antiqua" w:hAnsi="Book Antiqua"/>
        </w:rPr>
        <w:t>disorders</w:t>
      </w:r>
      <w:r>
        <w:rPr>
          <w:rFonts w:ascii="Book Antiqua" w:hAnsi="Book Antiqua"/>
        </w:rPr>
        <w:t xml:space="preserve">. </w:t>
      </w:r>
      <w:r w:rsidRPr="00EB735E">
        <w:rPr>
          <w:rFonts w:ascii="Book Antiqua" w:hAnsi="Book Antiqua"/>
        </w:rPr>
        <w:t>Washington,</w:t>
      </w:r>
      <w:r>
        <w:rPr>
          <w:rFonts w:ascii="Book Antiqua" w:hAnsi="Book Antiqua"/>
        </w:rPr>
        <w:t xml:space="preserve"> </w:t>
      </w:r>
      <w:r w:rsidRPr="00EB735E">
        <w:rPr>
          <w:rFonts w:ascii="Book Antiqua" w:hAnsi="Book Antiqua"/>
        </w:rPr>
        <w:t>DC:</w:t>
      </w:r>
      <w:r>
        <w:rPr>
          <w:rFonts w:ascii="Book Antiqua" w:hAnsi="Book Antiqua"/>
        </w:rPr>
        <w:t xml:space="preserve"> </w:t>
      </w:r>
      <w:r w:rsidRPr="00EB735E">
        <w:rPr>
          <w:rFonts w:ascii="Book Antiqua" w:hAnsi="Book Antiqua"/>
        </w:rPr>
        <w:t>American</w:t>
      </w:r>
      <w:r>
        <w:rPr>
          <w:rFonts w:ascii="Book Antiqua" w:hAnsi="Book Antiqua"/>
        </w:rPr>
        <w:t xml:space="preserve"> </w:t>
      </w:r>
      <w:r w:rsidRPr="00EB735E">
        <w:rPr>
          <w:rFonts w:ascii="Book Antiqua" w:hAnsi="Book Antiqua"/>
        </w:rPr>
        <w:t>Psychiatric</w:t>
      </w:r>
      <w:r>
        <w:rPr>
          <w:rFonts w:ascii="Book Antiqua" w:hAnsi="Book Antiqua"/>
        </w:rPr>
        <w:t xml:space="preserve"> </w:t>
      </w:r>
      <w:r w:rsidR="00B16957" w:rsidRPr="00B16957">
        <w:rPr>
          <w:rFonts w:ascii="Book Antiqua" w:hAnsi="Book Antiqua"/>
        </w:rPr>
        <w:t>Pub Inc</w:t>
      </w:r>
      <w:r w:rsidR="00B16957">
        <w:rPr>
          <w:rFonts w:ascii="Book Antiqua" w:hAnsi="Book Antiqua"/>
        </w:rPr>
        <w:t>,</w:t>
      </w:r>
      <w:r>
        <w:rPr>
          <w:rFonts w:ascii="Book Antiqua" w:hAnsi="Book Antiqua"/>
        </w:rPr>
        <w:t xml:space="preserve"> </w:t>
      </w:r>
      <w:r w:rsidRPr="00EB735E">
        <w:rPr>
          <w:rFonts w:ascii="Book Antiqua" w:hAnsi="Book Antiqua"/>
        </w:rPr>
        <w:t>1997</w:t>
      </w:r>
    </w:p>
    <w:p w14:paraId="25CECEC5" w14:textId="77777777" w:rsidR="00EB735E" w:rsidRPr="00B16957"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t>12</w:t>
      </w:r>
      <w:r>
        <w:rPr>
          <w:rStyle w:val="apple-converted-space"/>
          <w:rFonts w:ascii="Book Antiqua" w:hAnsi="Book Antiqua"/>
        </w:rPr>
        <w:t xml:space="preserve"> </w:t>
      </w:r>
      <w:r w:rsidR="00B16957" w:rsidRPr="00B16957">
        <w:rPr>
          <w:rFonts w:ascii="Book Antiqua" w:hAnsi="Book Antiqua"/>
          <w:b/>
          <w:bCs/>
        </w:rPr>
        <w:t>Hamilton M</w:t>
      </w:r>
      <w:r w:rsidR="00B16957" w:rsidRPr="00B16957">
        <w:rPr>
          <w:rFonts w:ascii="Book Antiqua" w:hAnsi="Book Antiqua"/>
        </w:rPr>
        <w:t xml:space="preserve">. A rating scale for depression. </w:t>
      </w:r>
      <w:r w:rsidR="00B16957" w:rsidRPr="00B16957">
        <w:rPr>
          <w:rFonts w:ascii="Book Antiqua" w:hAnsi="Book Antiqua"/>
          <w:i/>
          <w:iCs/>
        </w:rPr>
        <w:t xml:space="preserve">J Neurol </w:t>
      </w:r>
      <w:proofErr w:type="spellStart"/>
      <w:r w:rsidR="00B16957" w:rsidRPr="00B16957">
        <w:rPr>
          <w:rFonts w:ascii="Book Antiqua" w:hAnsi="Book Antiqua"/>
          <w:i/>
          <w:iCs/>
        </w:rPr>
        <w:t>Neurosurg</w:t>
      </w:r>
      <w:proofErr w:type="spellEnd"/>
      <w:r w:rsidR="00B16957" w:rsidRPr="00B16957">
        <w:rPr>
          <w:rFonts w:ascii="Book Antiqua" w:hAnsi="Book Antiqua"/>
          <w:i/>
          <w:iCs/>
        </w:rPr>
        <w:t xml:space="preserve"> Psychiatry</w:t>
      </w:r>
      <w:r w:rsidR="00B16957" w:rsidRPr="00B16957">
        <w:rPr>
          <w:rFonts w:ascii="Book Antiqua" w:hAnsi="Book Antiqua"/>
        </w:rPr>
        <w:t xml:space="preserve"> 1960;</w:t>
      </w:r>
      <w:r w:rsidR="00B16957">
        <w:rPr>
          <w:rFonts w:ascii="Book Antiqua" w:hAnsi="Book Antiqua"/>
        </w:rPr>
        <w:t xml:space="preserve"> </w:t>
      </w:r>
      <w:r w:rsidR="00B16957" w:rsidRPr="00B16957">
        <w:rPr>
          <w:rFonts w:ascii="Book Antiqua" w:hAnsi="Book Antiqua"/>
          <w:b/>
          <w:bCs/>
        </w:rPr>
        <w:t>23</w:t>
      </w:r>
      <w:r w:rsidR="00B16957" w:rsidRPr="00B16957">
        <w:rPr>
          <w:rFonts w:ascii="Book Antiqua" w:hAnsi="Book Antiqua"/>
        </w:rPr>
        <w:t>:</w:t>
      </w:r>
      <w:r w:rsidR="00B16957">
        <w:rPr>
          <w:rFonts w:ascii="Book Antiqua" w:hAnsi="Book Antiqua"/>
        </w:rPr>
        <w:t xml:space="preserve"> </w:t>
      </w:r>
      <w:r w:rsidR="00B16957" w:rsidRPr="00B16957">
        <w:rPr>
          <w:rFonts w:ascii="Book Antiqua" w:hAnsi="Book Antiqua"/>
        </w:rPr>
        <w:t xml:space="preserve">56-62 </w:t>
      </w:r>
      <w:r w:rsidR="00B16957">
        <w:rPr>
          <w:rFonts w:ascii="Book Antiqua" w:hAnsi="Book Antiqua"/>
        </w:rPr>
        <w:t>[</w:t>
      </w:r>
      <w:r w:rsidR="00B16957" w:rsidRPr="00B16957">
        <w:rPr>
          <w:rFonts w:ascii="Book Antiqua" w:hAnsi="Book Antiqua"/>
        </w:rPr>
        <w:t>PMID: 14399272</w:t>
      </w:r>
      <w:r w:rsidR="00B16957">
        <w:rPr>
          <w:rFonts w:ascii="Book Antiqua" w:hAnsi="Book Antiqua"/>
        </w:rPr>
        <w:t xml:space="preserve"> DOI</w:t>
      </w:r>
      <w:r w:rsidR="00B16957" w:rsidRPr="00B16957">
        <w:rPr>
          <w:rFonts w:ascii="Book Antiqua" w:hAnsi="Book Antiqua"/>
        </w:rPr>
        <w:t>: 10.1136/jnnp.23.1.56</w:t>
      </w:r>
      <w:r w:rsidR="00B16957">
        <w:rPr>
          <w:rFonts w:ascii="Book Antiqua" w:hAnsi="Book Antiqua"/>
        </w:rPr>
        <w:t>]</w:t>
      </w:r>
    </w:p>
    <w:p w14:paraId="09DF2A18"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t>13</w:t>
      </w:r>
      <w:r>
        <w:rPr>
          <w:rStyle w:val="apple-converted-space"/>
          <w:rFonts w:ascii="Book Antiqua" w:hAnsi="Book Antiqua"/>
        </w:rPr>
        <w:t xml:space="preserve"> </w:t>
      </w:r>
      <w:r w:rsidRPr="00EB735E">
        <w:rPr>
          <w:rFonts w:ascii="Book Antiqua" w:hAnsi="Book Antiqua"/>
          <w:b/>
          <w:bCs/>
        </w:rPr>
        <w:t>Rieder</w:t>
      </w:r>
      <w:r>
        <w:rPr>
          <w:rFonts w:ascii="Book Antiqua" w:hAnsi="Book Antiqua"/>
          <w:b/>
          <w:bCs/>
        </w:rPr>
        <w:t xml:space="preserve"> </w:t>
      </w:r>
      <w:r w:rsidRPr="00EB735E">
        <w:rPr>
          <w:rFonts w:ascii="Book Antiqua" w:hAnsi="Book Antiqua"/>
          <w:b/>
          <w:bCs/>
        </w:rPr>
        <w:t>MJ</w:t>
      </w:r>
      <w:r w:rsidRPr="00EB735E">
        <w:rPr>
          <w:rFonts w:ascii="Book Antiqua" w:hAnsi="Book Antiqua"/>
        </w:rPr>
        <w:t>,</w:t>
      </w:r>
      <w:r>
        <w:rPr>
          <w:rFonts w:ascii="Book Antiqua" w:hAnsi="Book Antiqua"/>
        </w:rPr>
        <w:t xml:space="preserve"> </w:t>
      </w:r>
      <w:r w:rsidRPr="00EB735E">
        <w:rPr>
          <w:rFonts w:ascii="Book Antiqua" w:hAnsi="Book Antiqua"/>
        </w:rPr>
        <w:t>Taylor</w:t>
      </w:r>
      <w:r>
        <w:rPr>
          <w:rFonts w:ascii="Book Antiqua" w:hAnsi="Book Antiqua"/>
        </w:rPr>
        <w:t xml:space="preserve"> </w:t>
      </w:r>
      <w:r w:rsidRPr="00EB735E">
        <w:rPr>
          <w:rFonts w:ascii="Book Antiqua" w:hAnsi="Book Antiqua"/>
        </w:rPr>
        <w:t>SL,</w:t>
      </w:r>
      <w:r>
        <w:rPr>
          <w:rFonts w:ascii="Book Antiqua" w:hAnsi="Book Antiqua"/>
        </w:rPr>
        <w:t xml:space="preserve"> </w:t>
      </w:r>
      <w:r w:rsidRPr="00EB735E">
        <w:rPr>
          <w:rFonts w:ascii="Book Antiqua" w:hAnsi="Book Antiqua"/>
        </w:rPr>
        <w:t>Tobe</w:t>
      </w:r>
      <w:r>
        <w:rPr>
          <w:rFonts w:ascii="Book Antiqua" w:hAnsi="Book Antiqua"/>
        </w:rPr>
        <w:t xml:space="preserve"> </w:t>
      </w:r>
      <w:r w:rsidRPr="00EB735E">
        <w:rPr>
          <w:rFonts w:ascii="Book Antiqua" w:hAnsi="Book Antiqua"/>
        </w:rPr>
        <w:t>VO,</w:t>
      </w:r>
      <w:r>
        <w:rPr>
          <w:rFonts w:ascii="Book Antiqua" w:hAnsi="Book Antiqua"/>
        </w:rPr>
        <w:t xml:space="preserve"> </w:t>
      </w:r>
      <w:r w:rsidRPr="00EB735E">
        <w:rPr>
          <w:rFonts w:ascii="Book Antiqua" w:hAnsi="Book Antiqua"/>
        </w:rPr>
        <w:t>Nickerson</w:t>
      </w:r>
      <w:r>
        <w:rPr>
          <w:rFonts w:ascii="Book Antiqua" w:hAnsi="Book Antiqua"/>
        </w:rPr>
        <w:t xml:space="preserve"> </w:t>
      </w:r>
      <w:r w:rsidRPr="00EB735E">
        <w:rPr>
          <w:rFonts w:ascii="Book Antiqua" w:hAnsi="Book Antiqua"/>
        </w:rPr>
        <w:t>DA.</w:t>
      </w:r>
      <w:r>
        <w:rPr>
          <w:rFonts w:ascii="Book Antiqua" w:hAnsi="Book Antiqua"/>
        </w:rPr>
        <w:t xml:space="preserve"> </w:t>
      </w:r>
      <w:r w:rsidRPr="00EB735E">
        <w:rPr>
          <w:rFonts w:ascii="Book Antiqua" w:hAnsi="Book Antiqua"/>
        </w:rPr>
        <w:t>Automating</w:t>
      </w:r>
      <w:r>
        <w:rPr>
          <w:rFonts w:ascii="Book Antiqua" w:hAnsi="Book Antiqua"/>
        </w:rPr>
        <w:t xml:space="preserve"> </w:t>
      </w:r>
      <w:r w:rsidRPr="00EB735E">
        <w:rPr>
          <w:rFonts w:ascii="Book Antiqua" w:hAnsi="Book Antiqua"/>
        </w:rPr>
        <w:t>the</w:t>
      </w:r>
      <w:r>
        <w:rPr>
          <w:rFonts w:ascii="Book Antiqua" w:hAnsi="Book Antiqua"/>
        </w:rPr>
        <w:t xml:space="preserve"> </w:t>
      </w:r>
      <w:r w:rsidRPr="00EB735E">
        <w:rPr>
          <w:rFonts w:ascii="Book Antiqua" w:hAnsi="Book Antiqua"/>
        </w:rPr>
        <w:t>identification</w:t>
      </w:r>
      <w:r>
        <w:rPr>
          <w:rFonts w:ascii="Book Antiqua" w:hAnsi="Book Antiqua"/>
        </w:rPr>
        <w:t xml:space="preserve"> </w:t>
      </w:r>
      <w:r w:rsidRPr="00EB735E">
        <w:rPr>
          <w:rFonts w:ascii="Book Antiqua" w:hAnsi="Book Antiqua"/>
        </w:rPr>
        <w:t>of</w:t>
      </w:r>
      <w:r>
        <w:rPr>
          <w:rFonts w:ascii="Book Antiqua" w:hAnsi="Book Antiqua"/>
        </w:rPr>
        <w:t xml:space="preserve"> </w:t>
      </w:r>
      <w:r w:rsidRPr="00EB735E">
        <w:rPr>
          <w:rFonts w:ascii="Book Antiqua" w:hAnsi="Book Antiqua"/>
        </w:rPr>
        <w:t>DNA</w:t>
      </w:r>
      <w:r>
        <w:rPr>
          <w:rFonts w:ascii="Book Antiqua" w:hAnsi="Book Antiqua"/>
        </w:rPr>
        <w:t xml:space="preserve"> </w:t>
      </w:r>
      <w:r w:rsidRPr="00EB735E">
        <w:rPr>
          <w:rFonts w:ascii="Book Antiqua" w:hAnsi="Book Antiqua"/>
        </w:rPr>
        <w:t>variations</w:t>
      </w:r>
      <w:r>
        <w:rPr>
          <w:rFonts w:ascii="Book Antiqua" w:hAnsi="Book Antiqua"/>
        </w:rPr>
        <w:t xml:space="preserve"> </w:t>
      </w:r>
      <w:r w:rsidRPr="00EB735E">
        <w:rPr>
          <w:rFonts w:ascii="Book Antiqua" w:hAnsi="Book Antiqua"/>
        </w:rPr>
        <w:t>using</w:t>
      </w:r>
      <w:r>
        <w:rPr>
          <w:rFonts w:ascii="Book Antiqua" w:hAnsi="Book Antiqua"/>
        </w:rPr>
        <w:t xml:space="preserve"> </w:t>
      </w:r>
      <w:r w:rsidRPr="00EB735E">
        <w:rPr>
          <w:rFonts w:ascii="Book Antiqua" w:hAnsi="Book Antiqua"/>
        </w:rPr>
        <w:t>quality-based</w:t>
      </w:r>
      <w:r>
        <w:rPr>
          <w:rFonts w:ascii="Book Antiqua" w:hAnsi="Book Antiqua"/>
        </w:rPr>
        <w:t xml:space="preserve"> </w:t>
      </w:r>
      <w:r w:rsidRPr="00EB735E">
        <w:rPr>
          <w:rFonts w:ascii="Book Antiqua" w:hAnsi="Book Antiqua"/>
        </w:rPr>
        <w:t>fluorescence</w:t>
      </w:r>
      <w:r>
        <w:rPr>
          <w:rFonts w:ascii="Book Antiqua" w:hAnsi="Book Antiqua"/>
        </w:rPr>
        <w:t xml:space="preserve"> </w:t>
      </w:r>
      <w:r w:rsidRPr="00EB735E">
        <w:rPr>
          <w:rFonts w:ascii="Book Antiqua" w:hAnsi="Book Antiqua"/>
        </w:rPr>
        <w:t>re-sequencing:</w:t>
      </w:r>
      <w:r>
        <w:rPr>
          <w:rFonts w:ascii="Book Antiqua" w:hAnsi="Book Antiqua"/>
        </w:rPr>
        <w:t xml:space="preserve"> </w:t>
      </w:r>
      <w:r w:rsidRPr="00EB735E">
        <w:rPr>
          <w:rFonts w:ascii="Book Antiqua" w:hAnsi="Book Antiqua"/>
        </w:rPr>
        <w:t>analysis</w:t>
      </w:r>
      <w:r>
        <w:rPr>
          <w:rFonts w:ascii="Book Antiqua" w:hAnsi="Book Antiqua"/>
        </w:rPr>
        <w:t xml:space="preserve"> </w:t>
      </w:r>
      <w:r w:rsidRPr="00EB735E">
        <w:rPr>
          <w:rFonts w:ascii="Book Antiqua" w:hAnsi="Book Antiqua"/>
        </w:rPr>
        <w:t>of</w:t>
      </w:r>
      <w:r>
        <w:rPr>
          <w:rFonts w:ascii="Book Antiqua" w:hAnsi="Book Antiqua"/>
        </w:rPr>
        <w:t xml:space="preserve"> </w:t>
      </w:r>
      <w:r w:rsidRPr="00EB735E">
        <w:rPr>
          <w:rFonts w:ascii="Book Antiqua" w:hAnsi="Book Antiqua"/>
        </w:rPr>
        <w:t>the</w:t>
      </w:r>
      <w:r>
        <w:rPr>
          <w:rFonts w:ascii="Book Antiqua" w:hAnsi="Book Antiqua"/>
        </w:rPr>
        <w:t xml:space="preserve"> </w:t>
      </w:r>
      <w:r w:rsidRPr="00EB735E">
        <w:rPr>
          <w:rFonts w:ascii="Book Antiqua" w:hAnsi="Book Antiqua"/>
        </w:rPr>
        <w:t>human</w:t>
      </w:r>
      <w:r>
        <w:rPr>
          <w:rFonts w:ascii="Book Antiqua" w:hAnsi="Book Antiqua"/>
        </w:rPr>
        <w:t xml:space="preserve"> </w:t>
      </w:r>
      <w:r w:rsidRPr="00EB735E">
        <w:rPr>
          <w:rFonts w:ascii="Book Antiqua" w:hAnsi="Book Antiqua"/>
        </w:rPr>
        <w:t>mitochondrial</w:t>
      </w:r>
      <w:r>
        <w:rPr>
          <w:rFonts w:ascii="Book Antiqua" w:hAnsi="Book Antiqua"/>
        </w:rPr>
        <w:t xml:space="preserve"> </w:t>
      </w:r>
      <w:r w:rsidRPr="00EB735E">
        <w:rPr>
          <w:rFonts w:ascii="Book Antiqua" w:hAnsi="Book Antiqua"/>
        </w:rPr>
        <w:t>genome.</w:t>
      </w:r>
      <w:r>
        <w:rPr>
          <w:rStyle w:val="apple-converted-space"/>
          <w:rFonts w:ascii="Book Antiqua" w:hAnsi="Book Antiqua"/>
        </w:rPr>
        <w:t xml:space="preserve"> </w:t>
      </w:r>
      <w:r w:rsidRPr="00EB735E">
        <w:rPr>
          <w:rFonts w:ascii="Book Antiqua" w:hAnsi="Book Antiqua"/>
          <w:i/>
          <w:iCs/>
        </w:rPr>
        <w:t>Nucleic</w:t>
      </w:r>
      <w:r>
        <w:rPr>
          <w:rFonts w:ascii="Book Antiqua" w:hAnsi="Book Antiqua"/>
          <w:i/>
          <w:iCs/>
        </w:rPr>
        <w:t xml:space="preserve"> </w:t>
      </w:r>
      <w:r w:rsidRPr="00EB735E">
        <w:rPr>
          <w:rFonts w:ascii="Book Antiqua" w:hAnsi="Book Antiqua"/>
          <w:i/>
          <w:iCs/>
        </w:rPr>
        <w:t>Acids</w:t>
      </w:r>
      <w:r>
        <w:rPr>
          <w:rFonts w:ascii="Book Antiqua" w:hAnsi="Book Antiqua"/>
          <w:i/>
          <w:iCs/>
        </w:rPr>
        <w:t xml:space="preserve"> </w:t>
      </w:r>
      <w:r w:rsidRPr="00EB735E">
        <w:rPr>
          <w:rFonts w:ascii="Book Antiqua" w:hAnsi="Book Antiqua"/>
          <w:i/>
          <w:iCs/>
        </w:rPr>
        <w:t>Res</w:t>
      </w:r>
      <w:r>
        <w:rPr>
          <w:rStyle w:val="apple-converted-space"/>
          <w:rFonts w:ascii="Book Antiqua" w:hAnsi="Book Antiqua"/>
        </w:rPr>
        <w:t xml:space="preserve"> </w:t>
      </w:r>
      <w:r w:rsidRPr="00EB735E">
        <w:rPr>
          <w:rFonts w:ascii="Book Antiqua" w:hAnsi="Book Antiqua"/>
        </w:rPr>
        <w:t>1998;</w:t>
      </w:r>
      <w:r>
        <w:rPr>
          <w:rStyle w:val="apple-converted-space"/>
          <w:rFonts w:ascii="Book Antiqua" w:hAnsi="Book Antiqua"/>
        </w:rPr>
        <w:t xml:space="preserve"> </w:t>
      </w:r>
      <w:r w:rsidRPr="00EB735E">
        <w:rPr>
          <w:rFonts w:ascii="Book Antiqua" w:hAnsi="Book Antiqua"/>
          <w:b/>
          <w:bCs/>
        </w:rPr>
        <w:t>26</w:t>
      </w:r>
      <w:r w:rsidRPr="00EB735E">
        <w:rPr>
          <w:rFonts w:ascii="Book Antiqua" w:hAnsi="Book Antiqua"/>
        </w:rPr>
        <w:t>:</w:t>
      </w:r>
      <w:r>
        <w:rPr>
          <w:rFonts w:ascii="Book Antiqua" w:hAnsi="Book Antiqua"/>
        </w:rPr>
        <w:t xml:space="preserve"> </w:t>
      </w:r>
      <w:r w:rsidRPr="00EB735E">
        <w:rPr>
          <w:rFonts w:ascii="Book Antiqua" w:hAnsi="Book Antiqua"/>
        </w:rPr>
        <w:t>967-973</w:t>
      </w:r>
      <w:r>
        <w:rPr>
          <w:rFonts w:ascii="Book Antiqua" w:hAnsi="Book Antiqua"/>
        </w:rPr>
        <w:t xml:space="preserve"> </w:t>
      </w:r>
      <w:r w:rsidRPr="00EB735E">
        <w:rPr>
          <w:rFonts w:ascii="Book Antiqua" w:hAnsi="Book Antiqua"/>
        </w:rPr>
        <w:t>[PMID:</w:t>
      </w:r>
      <w:r>
        <w:rPr>
          <w:rFonts w:ascii="Book Antiqua" w:hAnsi="Book Antiqua"/>
        </w:rPr>
        <w:t xml:space="preserve"> </w:t>
      </w:r>
      <w:r w:rsidRPr="00EB735E">
        <w:rPr>
          <w:rFonts w:ascii="Book Antiqua" w:hAnsi="Book Antiqua"/>
        </w:rPr>
        <w:t>9461455</w:t>
      </w:r>
      <w:r>
        <w:rPr>
          <w:rFonts w:ascii="Book Antiqua" w:hAnsi="Book Antiqua"/>
        </w:rPr>
        <w:t xml:space="preserve"> </w:t>
      </w:r>
      <w:r w:rsidRPr="00EB735E">
        <w:rPr>
          <w:rFonts w:ascii="Book Antiqua" w:hAnsi="Book Antiqua"/>
        </w:rPr>
        <w:t>DOI:</w:t>
      </w:r>
      <w:r>
        <w:rPr>
          <w:rFonts w:ascii="Book Antiqua" w:hAnsi="Book Antiqua"/>
        </w:rPr>
        <w:t xml:space="preserve"> </w:t>
      </w:r>
      <w:r w:rsidRPr="00EB735E">
        <w:rPr>
          <w:rFonts w:ascii="Book Antiqua" w:hAnsi="Book Antiqua"/>
        </w:rPr>
        <w:t>10.1093/</w:t>
      </w:r>
      <w:proofErr w:type="spellStart"/>
      <w:r w:rsidRPr="00EB735E">
        <w:rPr>
          <w:rFonts w:ascii="Book Antiqua" w:hAnsi="Book Antiqua"/>
        </w:rPr>
        <w:t>nar</w:t>
      </w:r>
      <w:proofErr w:type="spellEnd"/>
      <w:r w:rsidRPr="00EB735E">
        <w:rPr>
          <w:rFonts w:ascii="Book Antiqua" w:hAnsi="Book Antiqua"/>
        </w:rPr>
        <w:t>/26.4.967]</w:t>
      </w:r>
    </w:p>
    <w:p w14:paraId="515E9BFB"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t>14</w:t>
      </w:r>
      <w:r>
        <w:rPr>
          <w:rStyle w:val="apple-converted-space"/>
          <w:rFonts w:ascii="Book Antiqua" w:hAnsi="Book Antiqua"/>
        </w:rPr>
        <w:t xml:space="preserve"> </w:t>
      </w:r>
      <w:r w:rsidRPr="00EB735E">
        <w:rPr>
          <w:rFonts w:ascii="Book Antiqua" w:hAnsi="Book Antiqua"/>
          <w:b/>
          <w:bCs/>
        </w:rPr>
        <w:t>Andrews</w:t>
      </w:r>
      <w:r>
        <w:rPr>
          <w:rFonts w:ascii="Book Antiqua" w:hAnsi="Book Antiqua"/>
          <w:b/>
          <w:bCs/>
        </w:rPr>
        <w:t xml:space="preserve"> </w:t>
      </w:r>
      <w:r w:rsidRPr="00EB735E">
        <w:rPr>
          <w:rFonts w:ascii="Book Antiqua" w:hAnsi="Book Antiqua"/>
          <w:b/>
          <w:bCs/>
        </w:rPr>
        <w:t>RM</w:t>
      </w:r>
      <w:r w:rsidRPr="00EB735E">
        <w:rPr>
          <w:rFonts w:ascii="Book Antiqua" w:hAnsi="Book Antiqua"/>
        </w:rPr>
        <w:t>,</w:t>
      </w:r>
      <w:r>
        <w:rPr>
          <w:rFonts w:ascii="Book Antiqua" w:hAnsi="Book Antiqua"/>
        </w:rPr>
        <w:t xml:space="preserve"> </w:t>
      </w:r>
      <w:proofErr w:type="spellStart"/>
      <w:r w:rsidRPr="00EB735E">
        <w:rPr>
          <w:rFonts w:ascii="Book Antiqua" w:hAnsi="Book Antiqua"/>
        </w:rPr>
        <w:t>Kubacka</w:t>
      </w:r>
      <w:proofErr w:type="spellEnd"/>
      <w:r>
        <w:rPr>
          <w:rFonts w:ascii="Book Antiqua" w:hAnsi="Book Antiqua"/>
        </w:rPr>
        <w:t xml:space="preserve"> </w:t>
      </w:r>
      <w:r w:rsidRPr="00EB735E">
        <w:rPr>
          <w:rFonts w:ascii="Book Antiqua" w:hAnsi="Book Antiqua"/>
        </w:rPr>
        <w:t>I,</w:t>
      </w:r>
      <w:r>
        <w:rPr>
          <w:rFonts w:ascii="Book Antiqua" w:hAnsi="Book Antiqua"/>
        </w:rPr>
        <w:t xml:space="preserve"> </w:t>
      </w:r>
      <w:r w:rsidRPr="00EB735E">
        <w:rPr>
          <w:rFonts w:ascii="Book Antiqua" w:hAnsi="Book Antiqua"/>
        </w:rPr>
        <w:t>Chinnery</w:t>
      </w:r>
      <w:r>
        <w:rPr>
          <w:rFonts w:ascii="Book Antiqua" w:hAnsi="Book Antiqua"/>
        </w:rPr>
        <w:t xml:space="preserve"> </w:t>
      </w:r>
      <w:r w:rsidRPr="00EB735E">
        <w:rPr>
          <w:rFonts w:ascii="Book Antiqua" w:hAnsi="Book Antiqua"/>
        </w:rPr>
        <w:t>PF,</w:t>
      </w:r>
      <w:r>
        <w:rPr>
          <w:rFonts w:ascii="Book Antiqua" w:hAnsi="Book Antiqua"/>
        </w:rPr>
        <w:t xml:space="preserve"> </w:t>
      </w:r>
      <w:proofErr w:type="spellStart"/>
      <w:r w:rsidRPr="00EB735E">
        <w:rPr>
          <w:rFonts w:ascii="Book Antiqua" w:hAnsi="Book Antiqua"/>
        </w:rPr>
        <w:t>Lightowlers</w:t>
      </w:r>
      <w:proofErr w:type="spellEnd"/>
      <w:r>
        <w:rPr>
          <w:rFonts w:ascii="Book Antiqua" w:hAnsi="Book Antiqua"/>
        </w:rPr>
        <w:t xml:space="preserve"> </w:t>
      </w:r>
      <w:r w:rsidRPr="00EB735E">
        <w:rPr>
          <w:rFonts w:ascii="Book Antiqua" w:hAnsi="Book Antiqua"/>
        </w:rPr>
        <w:t>RN,</w:t>
      </w:r>
      <w:r>
        <w:rPr>
          <w:rFonts w:ascii="Book Antiqua" w:hAnsi="Book Antiqua"/>
        </w:rPr>
        <w:t xml:space="preserve"> </w:t>
      </w:r>
      <w:r w:rsidRPr="00EB735E">
        <w:rPr>
          <w:rFonts w:ascii="Book Antiqua" w:hAnsi="Book Antiqua"/>
        </w:rPr>
        <w:t>Turnbull</w:t>
      </w:r>
      <w:r>
        <w:rPr>
          <w:rFonts w:ascii="Book Antiqua" w:hAnsi="Book Antiqua"/>
        </w:rPr>
        <w:t xml:space="preserve"> </w:t>
      </w:r>
      <w:r w:rsidRPr="00EB735E">
        <w:rPr>
          <w:rFonts w:ascii="Book Antiqua" w:hAnsi="Book Antiqua"/>
        </w:rPr>
        <w:t>DM,</w:t>
      </w:r>
      <w:r>
        <w:rPr>
          <w:rFonts w:ascii="Book Antiqua" w:hAnsi="Book Antiqua"/>
        </w:rPr>
        <w:t xml:space="preserve"> </w:t>
      </w:r>
      <w:r w:rsidRPr="00EB735E">
        <w:rPr>
          <w:rFonts w:ascii="Book Antiqua" w:hAnsi="Book Antiqua"/>
        </w:rPr>
        <w:t>Howell</w:t>
      </w:r>
      <w:r>
        <w:rPr>
          <w:rFonts w:ascii="Book Antiqua" w:hAnsi="Book Antiqua"/>
        </w:rPr>
        <w:t xml:space="preserve"> </w:t>
      </w:r>
      <w:r w:rsidRPr="00EB735E">
        <w:rPr>
          <w:rFonts w:ascii="Book Antiqua" w:hAnsi="Book Antiqua"/>
        </w:rPr>
        <w:t>N.</w:t>
      </w:r>
      <w:r>
        <w:rPr>
          <w:rFonts w:ascii="Book Antiqua" w:hAnsi="Book Antiqua"/>
        </w:rPr>
        <w:t xml:space="preserve"> </w:t>
      </w:r>
      <w:r w:rsidRPr="00EB735E">
        <w:rPr>
          <w:rFonts w:ascii="Book Antiqua" w:hAnsi="Book Antiqua"/>
        </w:rPr>
        <w:t>Reanalysis</w:t>
      </w:r>
      <w:r>
        <w:rPr>
          <w:rFonts w:ascii="Book Antiqua" w:hAnsi="Book Antiqua"/>
        </w:rPr>
        <w:t xml:space="preserve"> </w:t>
      </w:r>
      <w:r w:rsidRPr="00EB735E">
        <w:rPr>
          <w:rFonts w:ascii="Book Antiqua" w:hAnsi="Book Antiqua"/>
        </w:rPr>
        <w:t>and</w:t>
      </w:r>
      <w:r>
        <w:rPr>
          <w:rFonts w:ascii="Book Antiqua" w:hAnsi="Book Antiqua"/>
        </w:rPr>
        <w:t xml:space="preserve"> </w:t>
      </w:r>
      <w:r w:rsidRPr="00EB735E">
        <w:rPr>
          <w:rFonts w:ascii="Book Antiqua" w:hAnsi="Book Antiqua"/>
        </w:rPr>
        <w:t>revision</w:t>
      </w:r>
      <w:r>
        <w:rPr>
          <w:rFonts w:ascii="Book Antiqua" w:hAnsi="Book Antiqua"/>
        </w:rPr>
        <w:t xml:space="preserve"> </w:t>
      </w:r>
      <w:r w:rsidRPr="00EB735E">
        <w:rPr>
          <w:rFonts w:ascii="Book Antiqua" w:hAnsi="Book Antiqua"/>
        </w:rPr>
        <w:t>of</w:t>
      </w:r>
      <w:r>
        <w:rPr>
          <w:rFonts w:ascii="Book Antiqua" w:hAnsi="Book Antiqua"/>
        </w:rPr>
        <w:t xml:space="preserve"> </w:t>
      </w:r>
      <w:r w:rsidRPr="00EB735E">
        <w:rPr>
          <w:rFonts w:ascii="Book Antiqua" w:hAnsi="Book Antiqua"/>
        </w:rPr>
        <w:t>the</w:t>
      </w:r>
      <w:r>
        <w:rPr>
          <w:rFonts w:ascii="Book Antiqua" w:hAnsi="Book Antiqua"/>
        </w:rPr>
        <w:t xml:space="preserve"> </w:t>
      </w:r>
      <w:r w:rsidRPr="00EB735E">
        <w:rPr>
          <w:rFonts w:ascii="Book Antiqua" w:hAnsi="Book Antiqua"/>
        </w:rPr>
        <w:t>Cambridge</w:t>
      </w:r>
      <w:r>
        <w:rPr>
          <w:rFonts w:ascii="Book Antiqua" w:hAnsi="Book Antiqua"/>
        </w:rPr>
        <w:t xml:space="preserve"> </w:t>
      </w:r>
      <w:r w:rsidRPr="00EB735E">
        <w:rPr>
          <w:rFonts w:ascii="Book Antiqua" w:hAnsi="Book Antiqua"/>
        </w:rPr>
        <w:t>reference</w:t>
      </w:r>
      <w:r>
        <w:rPr>
          <w:rFonts w:ascii="Book Antiqua" w:hAnsi="Book Antiqua"/>
        </w:rPr>
        <w:t xml:space="preserve"> </w:t>
      </w:r>
      <w:r w:rsidRPr="00EB735E">
        <w:rPr>
          <w:rFonts w:ascii="Book Antiqua" w:hAnsi="Book Antiqua"/>
        </w:rPr>
        <w:t>sequence</w:t>
      </w:r>
      <w:r>
        <w:rPr>
          <w:rFonts w:ascii="Book Antiqua" w:hAnsi="Book Antiqua"/>
        </w:rPr>
        <w:t xml:space="preserve"> </w:t>
      </w:r>
      <w:r w:rsidRPr="00EB735E">
        <w:rPr>
          <w:rFonts w:ascii="Book Antiqua" w:hAnsi="Book Antiqua"/>
        </w:rPr>
        <w:t>for</w:t>
      </w:r>
      <w:r>
        <w:rPr>
          <w:rFonts w:ascii="Book Antiqua" w:hAnsi="Book Antiqua"/>
        </w:rPr>
        <w:t xml:space="preserve"> </w:t>
      </w:r>
      <w:r w:rsidRPr="00EB735E">
        <w:rPr>
          <w:rFonts w:ascii="Book Antiqua" w:hAnsi="Book Antiqua"/>
        </w:rPr>
        <w:t>human</w:t>
      </w:r>
      <w:r>
        <w:rPr>
          <w:rFonts w:ascii="Book Antiqua" w:hAnsi="Book Antiqua"/>
        </w:rPr>
        <w:t xml:space="preserve"> </w:t>
      </w:r>
      <w:r w:rsidRPr="00EB735E">
        <w:rPr>
          <w:rFonts w:ascii="Book Antiqua" w:hAnsi="Book Antiqua"/>
        </w:rPr>
        <w:t>mitochondrial</w:t>
      </w:r>
      <w:r>
        <w:rPr>
          <w:rFonts w:ascii="Book Antiqua" w:hAnsi="Book Antiqua"/>
        </w:rPr>
        <w:t xml:space="preserve"> </w:t>
      </w:r>
      <w:r w:rsidRPr="00EB735E">
        <w:rPr>
          <w:rFonts w:ascii="Book Antiqua" w:hAnsi="Book Antiqua"/>
        </w:rPr>
        <w:t>DNA.</w:t>
      </w:r>
      <w:r>
        <w:rPr>
          <w:rStyle w:val="apple-converted-space"/>
          <w:rFonts w:ascii="Book Antiqua" w:hAnsi="Book Antiqua"/>
        </w:rPr>
        <w:t xml:space="preserve"> </w:t>
      </w:r>
      <w:r w:rsidRPr="00EB735E">
        <w:rPr>
          <w:rFonts w:ascii="Book Antiqua" w:hAnsi="Book Antiqua"/>
          <w:i/>
          <w:iCs/>
        </w:rPr>
        <w:t>Nat</w:t>
      </w:r>
      <w:r>
        <w:rPr>
          <w:rFonts w:ascii="Book Antiqua" w:hAnsi="Book Antiqua"/>
          <w:i/>
          <w:iCs/>
        </w:rPr>
        <w:t xml:space="preserve"> </w:t>
      </w:r>
      <w:r w:rsidRPr="00EB735E">
        <w:rPr>
          <w:rFonts w:ascii="Book Antiqua" w:hAnsi="Book Antiqua"/>
          <w:i/>
          <w:iCs/>
        </w:rPr>
        <w:t>Genet</w:t>
      </w:r>
      <w:r>
        <w:rPr>
          <w:rStyle w:val="apple-converted-space"/>
          <w:rFonts w:ascii="Book Antiqua" w:hAnsi="Book Antiqua"/>
        </w:rPr>
        <w:t xml:space="preserve"> </w:t>
      </w:r>
      <w:r w:rsidRPr="00EB735E">
        <w:rPr>
          <w:rFonts w:ascii="Book Antiqua" w:hAnsi="Book Antiqua"/>
        </w:rPr>
        <w:t>1999;</w:t>
      </w:r>
      <w:r>
        <w:rPr>
          <w:rStyle w:val="apple-converted-space"/>
          <w:rFonts w:ascii="Book Antiqua" w:hAnsi="Book Antiqua"/>
        </w:rPr>
        <w:t xml:space="preserve"> </w:t>
      </w:r>
      <w:r w:rsidRPr="00EB735E">
        <w:rPr>
          <w:rFonts w:ascii="Book Antiqua" w:hAnsi="Book Antiqua"/>
          <w:b/>
          <w:bCs/>
        </w:rPr>
        <w:t>23</w:t>
      </w:r>
      <w:r w:rsidRPr="00EB735E">
        <w:rPr>
          <w:rFonts w:ascii="Book Antiqua" w:hAnsi="Book Antiqua"/>
        </w:rPr>
        <w:t>:</w:t>
      </w:r>
      <w:r>
        <w:rPr>
          <w:rFonts w:ascii="Book Antiqua" w:hAnsi="Book Antiqua"/>
        </w:rPr>
        <w:t xml:space="preserve"> </w:t>
      </w:r>
      <w:r w:rsidRPr="00EB735E">
        <w:rPr>
          <w:rFonts w:ascii="Book Antiqua" w:hAnsi="Book Antiqua"/>
        </w:rPr>
        <w:t>147</w:t>
      </w:r>
      <w:r>
        <w:rPr>
          <w:rFonts w:ascii="Book Antiqua" w:hAnsi="Book Antiqua"/>
        </w:rPr>
        <w:t xml:space="preserve"> </w:t>
      </w:r>
      <w:r w:rsidRPr="00EB735E">
        <w:rPr>
          <w:rFonts w:ascii="Book Antiqua" w:hAnsi="Book Antiqua"/>
        </w:rPr>
        <w:t>[PMID:</w:t>
      </w:r>
      <w:r>
        <w:rPr>
          <w:rFonts w:ascii="Book Antiqua" w:hAnsi="Book Antiqua"/>
        </w:rPr>
        <w:t xml:space="preserve"> </w:t>
      </w:r>
      <w:r w:rsidRPr="00EB735E">
        <w:rPr>
          <w:rFonts w:ascii="Book Antiqua" w:hAnsi="Book Antiqua"/>
        </w:rPr>
        <w:t>10508508</w:t>
      </w:r>
      <w:r>
        <w:rPr>
          <w:rFonts w:ascii="Book Antiqua" w:hAnsi="Book Antiqua"/>
        </w:rPr>
        <w:t xml:space="preserve"> </w:t>
      </w:r>
      <w:r w:rsidRPr="00EB735E">
        <w:rPr>
          <w:rFonts w:ascii="Book Antiqua" w:hAnsi="Book Antiqua"/>
        </w:rPr>
        <w:t>DOI:</w:t>
      </w:r>
      <w:r>
        <w:rPr>
          <w:rFonts w:ascii="Book Antiqua" w:hAnsi="Book Antiqua"/>
        </w:rPr>
        <w:t xml:space="preserve"> </w:t>
      </w:r>
      <w:r w:rsidRPr="00EB735E">
        <w:rPr>
          <w:rFonts w:ascii="Book Antiqua" w:hAnsi="Book Antiqua"/>
        </w:rPr>
        <w:t>10.1038/13779]</w:t>
      </w:r>
    </w:p>
    <w:p w14:paraId="3592CE0A"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t>15</w:t>
      </w:r>
      <w:r>
        <w:rPr>
          <w:rStyle w:val="apple-converted-space"/>
          <w:rFonts w:ascii="Book Antiqua" w:hAnsi="Book Antiqua"/>
        </w:rPr>
        <w:t xml:space="preserve"> </w:t>
      </w:r>
      <w:r w:rsidRPr="00EB735E">
        <w:rPr>
          <w:rFonts w:ascii="Book Antiqua" w:hAnsi="Book Antiqua"/>
          <w:b/>
          <w:bCs/>
        </w:rPr>
        <w:t>Bibb</w:t>
      </w:r>
      <w:r>
        <w:rPr>
          <w:rFonts w:ascii="Book Antiqua" w:hAnsi="Book Antiqua"/>
          <w:b/>
          <w:bCs/>
        </w:rPr>
        <w:t xml:space="preserve"> </w:t>
      </w:r>
      <w:r w:rsidRPr="00EB735E">
        <w:rPr>
          <w:rFonts w:ascii="Book Antiqua" w:hAnsi="Book Antiqua"/>
          <w:b/>
          <w:bCs/>
        </w:rPr>
        <w:t>MJ</w:t>
      </w:r>
      <w:r w:rsidRPr="00EB735E">
        <w:rPr>
          <w:rFonts w:ascii="Book Antiqua" w:hAnsi="Book Antiqua"/>
        </w:rPr>
        <w:t>,</w:t>
      </w:r>
      <w:r>
        <w:rPr>
          <w:rFonts w:ascii="Book Antiqua" w:hAnsi="Book Antiqua"/>
        </w:rPr>
        <w:t xml:space="preserve"> </w:t>
      </w:r>
      <w:r w:rsidRPr="00EB735E">
        <w:rPr>
          <w:rFonts w:ascii="Book Antiqua" w:hAnsi="Book Antiqua"/>
        </w:rPr>
        <w:t>Van</w:t>
      </w:r>
      <w:r>
        <w:rPr>
          <w:rFonts w:ascii="Book Antiqua" w:hAnsi="Book Antiqua"/>
        </w:rPr>
        <w:t xml:space="preserve"> </w:t>
      </w:r>
      <w:r w:rsidRPr="00EB735E">
        <w:rPr>
          <w:rFonts w:ascii="Book Antiqua" w:hAnsi="Book Antiqua"/>
        </w:rPr>
        <w:t>Etten</w:t>
      </w:r>
      <w:r>
        <w:rPr>
          <w:rFonts w:ascii="Book Antiqua" w:hAnsi="Book Antiqua"/>
        </w:rPr>
        <w:t xml:space="preserve"> </w:t>
      </w:r>
      <w:r w:rsidRPr="00EB735E">
        <w:rPr>
          <w:rFonts w:ascii="Book Antiqua" w:hAnsi="Book Antiqua"/>
        </w:rPr>
        <w:t>RA,</w:t>
      </w:r>
      <w:r>
        <w:rPr>
          <w:rFonts w:ascii="Book Antiqua" w:hAnsi="Book Antiqua"/>
        </w:rPr>
        <w:t xml:space="preserve"> </w:t>
      </w:r>
      <w:r w:rsidRPr="00EB735E">
        <w:rPr>
          <w:rFonts w:ascii="Book Antiqua" w:hAnsi="Book Antiqua"/>
        </w:rPr>
        <w:t>Wright</w:t>
      </w:r>
      <w:r>
        <w:rPr>
          <w:rFonts w:ascii="Book Antiqua" w:hAnsi="Book Antiqua"/>
        </w:rPr>
        <w:t xml:space="preserve"> </w:t>
      </w:r>
      <w:r w:rsidRPr="00EB735E">
        <w:rPr>
          <w:rFonts w:ascii="Book Antiqua" w:hAnsi="Book Antiqua"/>
        </w:rPr>
        <w:t>CT,</w:t>
      </w:r>
      <w:r>
        <w:rPr>
          <w:rFonts w:ascii="Book Antiqua" w:hAnsi="Book Antiqua"/>
        </w:rPr>
        <w:t xml:space="preserve"> </w:t>
      </w:r>
      <w:r w:rsidRPr="00EB735E">
        <w:rPr>
          <w:rFonts w:ascii="Book Antiqua" w:hAnsi="Book Antiqua"/>
        </w:rPr>
        <w:t>Walberg</w:t>
      </w:r>
      <w:r>
        <w:rPr>
          <w:rFonts w:ascii="Book Antiqua" w:hAnsi="Book Antiqua"/>
        </w:rPr>
        <w:t xml:space="preserve"> </w:t>
      </w:r>
      <w:r w:rsidRPr="00EB735E">
        <w:rPr>
          <w:rFonts w:ascii="Book Antiqua" w:hAnsi="Book Antiqua"/>
        </w:rPr>
        <w:t>MW,</w:t>
      </w:r>
      <w:r>
        <w:rPr>
          <w:rFonts w:ascii="Book Antiqua" w:hAnsi="Book Antiqua"/>
        </w:rPr>
        <w:t xml:space="preserve"> </w:t>
      </w:r>
      <w:r w:rsidRPr="00EB735E">
        <w:rPr>
          <w:rFonts w:ascii="Book Antiqua" w:hAnsi="Book Antiqua"/>
        </w:rPr>
        <w:t>Clayton</w:t>
      </w:r>
      <w:r>
        <w:rPr>
          <w:rFonts w:ascii="Book Antiqua" w:hAnsi="Book Antiqua"/>
        </w:rPr>
        <w:t xml:space="preserve"> </w:t>
      </w:r>
      <w:r w:rsidRPr="00EB735E">
        <w:rPr>
          <w:rFonts w:ascii="Book Antiqua" w:hAnsi="Book Antiqua"/>
        </w:rPr>
        <w:t>DA.</w:t>
      </w:r>
      <w:r>
        <w:rPr>
          <w:rFonts w:ascii="Book Antiqua" w:hAnsi="Book Antiqua"/>
        </w:rPr>
        <w:t xml:space="preserve"> </w:t>
      </w:r>
      <w:r w:rsidRPr="00EB735E">
        <w:rPr>
          <w:rFonts w:ascii="Book Antiqua" w:hAnsi="Book Antiqua"/>
        </w:rPr>
        <w:t>Sequence</w:t>
      </w:r>
      <w:r>
        <w:rPr>
          <w:rFonts w:ascii="Book Antiqua" w:hAnsi="Book Antiqua"/>
        </w:rPr>
        <w:t xml:space="preserve"> </w:t>
      </w:r>
      <w:r w:rsidRPr="00EB735E">
        <w:rPr>
          <w:rFonts w:ascii="Book Antiqua" w:hAnsi="Book Antiqua"/>
        </w:rPr>
        <w:t>and</w:t>
      </w:r>
      <w:r>
        <w:rPr>
          <w:rFonts w:ascii="Book Antiqua" w:hAnsi="Book Antiqua"/>
        </w:rPr>
        <w:t xml:space="preserve"> </w:t>
      </w:r>
      <w:r w:rsidRPr="00EB735E">
        <w:rPr>
          <w:rFonts w:ascii="Book Antiqua" w:hAnsi="Book Antiqua"/>
        </w:rPr>
        <w:t>gene</w:t>
      </w:r>
      <w:r>
        <w:rPr>
          <w:rFonts w:ascii="Book Antiqua" w:hAnsi="Book Antiqua"/>
        </w:rPr>
        <w:t xml:space="preserve"> </w:t>
      </w:r>
      <w:r w:rsidRPr="00EB735E">
        <w:rPr>
          <w:rFonts w:ascii="Book Antiqua" w:hAnsi="Book Antiqua"/>
        </w:rPr>
        <w:t>organization</w:t>
      </w:r>
      <w:r>
        <w:rPr>
          <w:rFonts w:ascii="Book Antiqua" w:hAnsi="Book Antiqua"/>
        </w:rPr>
        <w:t xml:space="preserve"> </w:t>
      </w:r>
      <w:r w:rsidRPr="00EB735E">
        <w:rPr>
          <w:rFonts w:ascii="Book Antiqua" w:hAnsi="Book Antiqua"/>
        </w:rPr>
        <w:t>of</w:t>
      </w:r>
      <w:r>
        <w:rPr>
          <w:rFonts w:ascii="Book Antiqua" w:hAnsi="Book Antiqua"/>
        </w:rPr>
        <w:t xml:space="preserve"> </w:t>
      </w:r>
      <w:r w:rsidRPr="00EB735E">
        <w:rPr>
          <w:rFonts w:ascii="Book Antiqua" w:hAnsi="Book Antiqua"/>
        </w:rPr>
        <w:t>mouse</w:t>
      </w:r>
      <w:r>
        <w:rPr>
          <w:rFonts w:ascii="Book Antiqua" w:hAnsi="Book Antiqua"/>
        </w:rPr>
        <w:t xml:space="preserve"> </w:t>
      </w:r>
      <w:r w:rsidRPr="00EB735E">
        <w:rPr>
          <w:rFonts w:ascii="Book Antiqua" w:hAnsi="Book Antiqua"/>
        </w:rPr>
        <w:t>mitochondrial</w:t>
      </w:r>
      <w:r>
        <w:rPr>
          <w:rFonts w:ascii="Book Antiqua" w:hAnsi="Book Antiqua"/>
        </w:rPr>
        <w:t xml:space="preserve"> </w:t>
      </w:r>
      <w:r w:rsidRPr="00EB735E">
        <w:rPr>
          <w:rFonts w:ascii="Book Antiqua" w:hAnsi="Book Antiqua"/>
        </w:rPr>
        <w:t>DNA.</w:t>
      </w:r>
      <w:r>
        <w:rPr>
          <w:rStyle w:val="apple-converted-space"/>
          <w:rFonts w:ascii="Book Antiqua" w:hAnsi="Book Antiqua"/>
        </w:rPr>
        <w:t xml:space="preserve"> </w:t>
      </w:r>
      <w:r w:rsidRPr="00EB735E">
        <w:rPr>
          <w:rFonts w:ascii="Book Antiqua" w:hAnsi="Book Antiqua"/>
          <w:i/>
          <w:iCs/>
        </w:rPr>
        <w:t>Cell</w:t>
      </w:r>
      <w:r>
        <w:rPr>
          <w:rStyle w:val="apple-converted-space"/>
          <w:rFonts w:ascii="Book Antiqua" w:hAnsi="Book Antiqua"/>
        </w:rPr>
        <w:t xml:space="preserve"> </w:t>
      </w:r>
      <w:r w:rsidRPr="00EB735E">
        <w:rPr>
          <w:rFonts w:ascii="Book Antiqua" w:hAnsi="Book Antiqua"/>
        </w:rPr>
        <w:t>1981;</w:t>
      </w:r>
      <w:r>
        <w:rPr>
          <w:rStyle w:val="apple-converted-space"/>
          <w:rFonts w:ascii="Book Antiqua" w:hAnsi="Book Antiqua"/>
        </w:rPr>
        <w:t xml:space="preserve"> </w:t>
      </w:r>
      <w:r w:rsidRPr="00EB735E">
        <w:rPr>
          <w:rFonts w:ascii="Book Antiqua" w:hAnsi="Book Antiqua"/>
          <w:b/>
          <w:bCs/>
        </w:rPr>
        <w:t>26</w:t>
      </w:r>
      <w:r w:rsidRPr="00EB735E">
        <w:rPr>
          <w:rFonts w:ascii="Book Antiqua" w:hAnsi="Book Antiqua"/>
        </w:rPr>
        <w:t>:</w:t>
      </w:r>
      <w:r>
        <w:rPr>
          <w:rFonts w:ascii="Book Antiqua" w:hAnsi="Book Antiqua"/>
        </w:rPr>
        <w:t xml:space="preserve"> </w:t>
      </w:r>
      <w:r w:rsidRPr="00EB735E">
        <w:rPr>
          <w:rFonts w:ascii="Book Antiqua" w:hAnsi="Book Antiqua"/>
        </w:rPr>
        <w:t>167-180</w:t>
      </w:r>
      <w:r>
        <w:rPr>
          <w:rFonts w:ascii="Book Antiqua" w:hAnsi="Book Antiqua"/>
        </w:rPr>
        <w:t xml:space="preserve"> </w:t>
      </w:r>
      <w:r w:rsidRPr="00EB735E">
        <w:rPr>
          <w:rFonts w:ascii="Book Antiqua" w:hAnsi="Book Antiqua"/>
        </w:rPr>
        <w:t>[PMID:</w:t>
      </w:r>
      <w:r>
        <w:rPr>
          <w:rFonts w:ascii="Book Antiqua" w:hAnsi="Book Antiqua"/>
        </w:rPr>
        <w:t xml:space="preserve"> </w:t>
      </w:r>
      <w:r w:rsidRPr="00EB735E">
        <w:rPr>
          <w:rFonts w:ascii="Book Antiqua" w:hAnsi="Book Antiqua"/>
        </w:rPr>
        <w:t>7332926</w:t>
      </w:r>
      <w:r>
        <w:rPr>
          <w:rFonts w:ascii="Book Antiqua" w:hAnsi="Book Antiqua"/>
        </w:rPr>
        <w:t xml:space="preserve"> </w:t>
      </w:r>
      <w:r w:rsidRPr="00EB735E">
        <w:rPr>
          <w:rFonts w:ascii="Book Antiqua" w:hAnsi="Book Antiqua"/>
        </w:rPr>
        <w:t>DOI:</w:t>
      </w:r>
      <w:r>
        <w:rPr>
          <w:rFonts w:ascii="Book Antiqua" w:hAnsi="Book Antiqua"/>
        </w:rPr>
        <w:t xml:space="preserve"> </w:t>
      </w:r>
      <w:r w:rsidRPr="00EB735E">
        <w:rPr>
          <w:rFonts w:ascii="Book Antiqua" w:hAnsi="Book Antiqua"/>
        </w:rPr>
        <w:t>10.1016/0092-8674(81)90300-7]</w:t>
      </w:r>
    </w:p>
    <w:p w14:paraId="5BF73803"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lastRenderedPageBreak/>
        <w:t>16</w:t>
      </w:r>
      <w:r>
        <w:rPr>
          <w:rStyle w:val="apple-converted-space"/>
          <w:rFonts w:ascii="Book Antiqua" w:hAnsi="Book Antiqua"/>
        </w:rPr>
        <w:t xml:space="preserve"> </w:t>
      </w:r>
      <w:proofErr w:type="spellStart"/>
      <w:r w:rsidRPr="00EB735E">
        <w:rPr>
          <w:rFonts w:ascii="Book Antiqua" w:hAnsi="Book Antiqua"/>
          <w:b/>
          <w:bCs/>
        </w:rPr>
        <w:t>Gadaleta</w:t>
      </w:r>
      <w:proofErr w:type="spellEnd"/>
      <w:r>
        <w:rPr>
          <w:rFonts w:ascii="Book Antiqua" w:hAnsi="Book Antiqua"/>
          <w:b/>
          <w:bCs/>
        </w:rPr>
        <w:t xml:space="preserve"> </w:t>
      </w:r>
      <w:r w:rsidRPr="00EB735E">
        <w:rPr>
          <w:rFonts w:ascii="Book Antiqua" w:hAnsi="Book Antiqua"/>
          <w:b/>
          <w:bCs/>
        </w:rPr>
        <w:t>G</w:t>
      </w:r>
      <w:r w:rsidRPr="00EB735E">
        <w:rPr>
          <w:rFonts w:ascii="Book Antiqua" w:hAnsi="Book Antiqua"/>
        </w:rPr>
        <w:t>,</w:t>
      </w:r>
      <w:r>
        <w:rPr>
          <w:rFonts w:ascii="Book Antiqua" w:hAnsi="Book Antiqua"/>
        </w:rPr>
        <w:t xml:space="preserve"> </w:t>
      </w:r>
      <w:r w:rsidRPr="00EB735E">
        <w:rPr>
          <w:rFonts w:ascii="Book Antiqua" w:hAnsi="Book Antiqua"/>
        </w:rPr>
        <w:t>Pepe</w:t>
      </w:r>
      <w:r>
        <w:rPr>
          <w:rFonts w:ascii="Book Antiqua" w:hAnsi="Book Antiqua"/>
        </w:rPr>
        <w:t xml:space="preserve"> </w:t>
      </w:r>
      <w:r w:rsidRPr="00EB735E">
        <w:rPr>
          <w:rFonts w:ascii="Book Antiqua" w:hAnsi="Book Antiqua"/>
        </w:rPr>
        <w:t>G,</w:t>
      </w:r>
      <w:r>
        <w:rPr>
          <w:rFonts w:ascii="Book Antiqua" w:hAnsi="Book Antiqua"/>
        </w:rPr>
        <w:t xml:space="preserve"> </w:t>
      </w:r>
      <w:r w:rsidRPr="00EB735E">
        <w:rPr>
          <w:rFonts w:ascii="Book Antiqua" w:hAnsi="Book Antiqua"/>
        </w:rPr>
        <w:t>De</w:t>
      </w:r>
      <w:r>
        <w:rPr>
          <w:rFonts w:ascii="Book Antiqua" w:hAnsi="Book Antiqua"/>
        </w:rPr>
        <w:t xml:space="preserve"> </w:t>
      </w:r>
      <w:r w:rsidRPr="00EB735E">
        <w:rPr>
          <w:rFonts w:ascii="Book Antiqua" w:hAnsi="Book Antiqua"/>
        </w:rPr>
        <w:t>Candia</w:t>
      </w:r>
      <w:r>
        <w:rPr>
          <w:rFonts w:ascii="Book Antiqua" w:hAnsi="Book Antiqua"/>
        </w:rPr>
        <w:t xml:space="preserve"> </w:t>
      </w:r>
      <w:r w:rsidRPr="00EB735E">
        <w:rPr>
          <w:rFonts w:ascii="Book Antiqua" w:hAnsi="Book Antiqua"/>
        </w:rPr>
        <w:t>G,</w:t>
      </w:r>
      <w:r>
        <w:rPr>
          <w:rFonts w:ascii="Book Antiqua" w:hAnsi="Book Antiqua"/>
        </w:rPr>
        <w:t xml:space="preserve"> </w:t>
      </w:r>
      <w:proofErr w:type="spellStart"/>
      <w:r w:rsidRPr="00EB735E">
        <w:rPr>
          <w:rFonts w:ascii="Book Antiqua" w:hAnsi="Book Antiqua"/>
        </w:rPr>
        <w:t>Quagliariello</w:t>
      </w:r>
      <w:proofErr w:type="spellEnd"/>
      <w:r>
        <w:rPr>
          <w:rFonts w:ascii="Book Antiqua" w:hAnsi="Book Antiqua"/>
        </w:rPr>
        <w:t xml:space="preserve"> </w:t>
      </w:r>
      <w:r w:rsidRPr="00EB735E">
        <w:rPr>
          <w:rFonts w:ascii="Book Antiqua" w:hAnsi="Book Antiqua"/>
        </w:rPr>
        <w:t>C,</w:t>
      </w:r>
      <w:r>
        <w:rPr>
          <w:rFonts w:ascii="Book Antiqua" w:hAnsi="Book Antiqua"/>
        </w:rPr>
        <w:t xml:space="preserve"> </w:t>
      </w:r>
      <w:proofErr w:type="spellStart"/>
      <w:r w:rsidRPr="00EB735E">
        <w:rPr>
          <w:rFonts w:ascii="Book Antiqua" w:hAnsi="Book Antiqua"/>
        </w:rPr>
        <w:t>Sbisà</w:t>
      </w:r>
      <w:proofErr w:type="spellEnd"/>
      <w:r>
        <w:rPr>
          <w:rFonts w:ascii="Book Antiqua" w:hAnsi="Book Antiqua"/>
        </w:rPr>
        <w:t xml:space="preserve"> </w:t>
      </w:r>
      <w:r w:rsidRPr="00EB735E">
        <w:rPr>
          <w:rFonts w:ascii="Book Antiqua" w:hAnsi="Book Antiqua"/>
        </w:rPr>
        <w:t>E,</w:t>
      </w:r>
      <w:r>
        <w:rPr>
          <w:rFonts w:ascii="Book Antiqua" w:hAnsi="Book Antiqua"/>
        </w:rPr>
        <w:t xml:space="preserve"> </w:t>
      </w:r>
      <w:proofErr w:type="spellStart"/>
      <w:r w:rsidRPr="00EB735E">
        <w:rPr>
          <w:rFonts w:ascii="Book Antiqua" w:hAnsi="Book Antiqua"/>
        </w:rPr>
        <w:t>Saccone</w:t>
      </w:r>
      <w:proofErr w:type="spellEnd"/>
      <w:r>
        <w:rPr>
          <w:rFonts w:ascii="Book Antiqua" w:hAnsi="Book Antiqua"/>
        </w:rPr>
        <w:t xml:space="preserve"> </w:t>
      </w:r>
      <w:r w:rsidRPr="00EB735E">
        <w:rPr>
          <w:rFonts w:ascii="Book Antiqua" w:hAnsi="Book Antiqua"/>
        </w:rPr>
        <w:t>C.</w:t>
      </w:r>
      <w:r>
        <w:rPr>
          <w:rFonts w:ascii="Book Antiqua" w:hAnsi="Book Antiqua"/>
        </w:rPr>
        <w:t xml:space="preserve"> </w:t>
      </w:r>
      <w:r w:rsidRPr="00EB735E">
        <w:rPr>
          <w:rFonts w:ascii="Book Antiqua" w:hAnsi="Book Antiqua"/>
        </w:rPr>
        <w:t>The</w:t>
      </w:r>
      <w:r>
        <w:rPr>
          <w:rFonts w:ascii="Book Antiqua" w:hAnsi="Book Antiqua"/>
        </w:rPr>
        <w:t xml:space="preserve"> </w:t>
      </w:r>
      <w:r w:rsidRPr="00EB735E">
        <w:rPr>
          <w:rFonts w:ascii="Book Antiqua" w:hAnsi="Book Antiqua"/>
        </w:rPr>
        <w:t>complete</w:t>
      </w:r>
      <w:r>
        <w:rPr>
          <w:rFonts w:ascii="Book Antiqua" w:hAnsi="Book Antiqua"/>
        </w:rPr>
        <w:t xml:space="preserve"> </w:t>
      </w:r>
      <w:r w:rsidRPr="00EB735E">
        <w:rPr>
          <w:rFonts w:ascii="Book Antiqua" w:hAnsi="Book Antiqua"/>
        </w:rPr>
        <w:t>nucleotide</w:t>
      </w:r>
      <w:r>
        <w:rPr>
          <w:rFonts w:ascii="Book Antiqua" w:hAnsi="Book Antiqua"/>
        </w:rPr>
        <w:t xml:space="preserve"> </w:t>
      </w:r>
      <w:r w:rsidRPr="00EB735E">
        <w:rPr>
          <w:rFonts w:ascii="Book Antiqua" w:hAnsi="Book Antiqua"/>
        </w:rPr>
        <w:t>sequence</w:t>
      </w:r>
      <w:r>
        <w:rPr>
          <w:rFonts w:ascii="Book Antiqua" w:hAnsi="Book Antiqua"/>
        </w:rPr>
        <w:t xml:space="preserve"> </w:t>
      </w:r>
      <w:r w:rsidRPr="00EB735E">
        <w:rPr>
          <w:rFonts w:ascii="Book Antiqua" w:hAnsi="Book Antiqua"/>
        </w:rPr>
        <w:t>of</w:t>
      </w:r>
      <w:r>
        <w:rPr>
          <w:rFonts w:ascii="Book Antiqua" w:hAnsi="Book Antiqua"/>
        </w:rPr>
        <w:t xml:space="preserve"> </w:t>
      </w:r>
      <w:r w:rsidRPr="00EB735E">
        <w:rPr>
          <w:rFonts w:ascii="Book Antiqua" w:hAnsi="Book Antiqua"/>
        </w:rPr>
        <w:t>the</w:t>
      </w:r>
      <w:r>
        <w:rPr>
          <w:rFonts w:ascii="Book Antiqua" w:hAnsi="Book Antiqua"/>
        </w:rPr>
        <w:t xml:space="preserve"> </w:t>
      </w:r>
      <w:r w:rsidRPr="00EB735E">
        <w:rPr>
          <w:rFonts w:ascii="Book Antiqua" w:hAnsi="Book Antiqua"/>
        </w:rPr>
        <w:t>Rattus</w:t>
      </w:r>
      <w:r>
        <w:rPr>
          <w:rFonts w:ascii="Book Antiqua" w:hAnsi="Book Antiqua"/>
        </w:rPr>
        <w:t xml:space="preserve"> </w:t>
      </w:r>
      <w:r w:rsidRPr="00EB735E">
        <w:rPr>
          <w:rFonts w:ascii="Book Antiqua" w:hAnsi="Book Antiqua"/>
        </w:rPr>
        <w:t>norvegicus</w:t>
      </w:r>
      <w:r>
        <w:rPr>
          <w:rFonts w:ascii="Book Antiqua" w:hAnsi="Book Antiqua"/>
        </w:rPr>
        <w:t xml:space="preserve"> </w:t>
      </w:r>
      <w:r w:rsidRPr="00EB735E">
        <w:rPr>
          <w:rFonts w:ascii="Book Antiqua" w:hAnsi="Book Antiqua"/>
        </w:rPr>
        <w:t>mitochondrial</w:t>
      </w:r>
      <w:r>
        <w:rPr>
          <w:rFonts w:ascii="Book Antiqua" w:hAnsi="Book Antiqua"/>
        </w:rPr>
        <w:t xml:space="preserve"> </w:t>
      </w:r>
      <w:r w:rsidRPr="00EB735E">
        <w:rPr>
          <w:rFonts w:ascii="Book Antiqua" w:hAnsi="Book Antiqua"/>
        </w:rPr>
        <w:t>genome:</w:t>
      </w:r>
      <w:r>
        <w:rPr>
          <w:rFonts w:ascii="Book Antiqua" w:hAnsi="Book Antiqua"/>
        </w:rPr>
        <w:t xml:space="preserve"> </w:t>
      </w:r>
      <w:r w:rsidRPr="00EB735E">
        <w:rPr>
          <w:rFonts w:ascii="Book Antiqua" w:hAnsi="Book Antiqua"/>
        </w:rPr>
        <w:t>cryptic</w:t>
      </w:r>
      <w:r>
        <w:rPr>
          <w:rFonts w:ascii="Book Antiqua" w:hAnsi="Book Antiqua"/>
        </w:rPr>
        <w:t xml:space="preserve"> </w:t>
      </w:r>
      <w:r w:rsidRPr="00EB735E">
        <w:rPr>
          <w:rFonts w:ascii="Book Antiqua" w:hAnsi="Book Antiqua"/>
        </w:rPr>
        <w:t>signals</w:t>
      </w:r>
      <w:r>
        <w:rPr>
          <w:rFonts w:ascii="Book Antiqua" w:hAnsi="Book Antiqua"/>
        </w:rPr>
        <w:t xml:space="preserve"> </w:t>
      </w:r>
      <w:r w:rsidRPr="00EB735E">
        <w:rPr>
          <w:rFonts w:ascii="Book Antiqua" w:hAnsi="Book Antiqua"/>
        </w:rPr>
        <w:t>revealed</w:t>
      </w:r>
      <w:r>
        <w:rPr>
          <w:rFonts w:ascii="Book Antiqua" w:hAnsi="Book Antiqua"/>
        </w:rPr>
        <w:t xml:space="preserve"> </w:t>
      </w:r>
      <w:r w:rsidRPr="00EB735E">
        <w:rPr>
          <w:rFonts w:ascii="Book Antiqua" w:hAnsi="Book Antiqua"/>
        </w:rPr>
        <w:t>by</w:t>
      </w:r>
      <w:r>
        <w:rPr>
          <w:rFonts w:ascii="Book Antiqua" w:hAnsi="Book Antiqua"/>
        </w:rPr>
        <w:t xml:space="preserve"> </w:t>
      </w:r>
      <w:r w:rsidRPr="00EB735E">
        <w:rPr>
          <w:rFonts w:ascii="Book Antiqua" w:hAnsi="Book Antiqua"/>
        </w:rPr>
        <w:t>comparative</w:t>
      </w:r>
      <w:r>
        <w:rPr>
          <w:rFonts w:ascii="Book Antiqua" w:hAnsi="Book Antiqua"/>
        </w:rPr>
        <w:t xml:space="preserve"> </w:t>
      </w:r>
      <w:r w:rsidRPr="00EB735E">
        <w:rPr>
          <w:rFonts w:ascii="Book Antiqua" w:hAnsi="Book Antiqua"/>
        </w:rPr>
        <w:t>analysis</w:t>
      </w:r>
      <w:r>
        <w:rPr>
          <w:rFonts w:ascii="Book Antiqua" w:hAnsi="Book Antiqua"/>
        </w:rPr>
        <w:t xml:space="preserve"> </w:t>
      </w:r>
      <w:r w:rsidRPr="00EB735E">
        <w:rPr>
          <w:rFonts w:ascii="Book Antiqua" w:hAnsi="Book Antiqua"/>
        </w:rPr>
        <w:t>between</w:t>
      </w:r>
      <w:r>
        <w:rPr>
          <w:rFonts w:ascii="Book Antiqua" w:hAnsi="Book Antiqua"/>
        </w:rPr>
        <w:t xml:space="preserve"> </w:t>
      </w:r>
      <w:r w:rsidRPr="00EB735E">
        <w:rPr>
          <w:rFonts w:ascii="Book Antiqua" w:hAnsi="Book Antiqua"/>
        </w:rPr>
        <w:t>vertebrates.</w:t>
      </w:r>
      <w:r>
        <w:rPr>
          <w:rStyle w:val="apple-converted-space"/>
          <w:rFonts w:ascii="Book Antiqua" w:hAnsi="Book Antiqua"/>
        </w:rPr>
        <w:t xml:space="preserve"> </w:t>
      </w:r>
      <w:r w:rsidRPr="00EB735E">
        <w:rPr>
          <w:rFonts w:ascii="Book Antiqua" w:hAnsi="Book Antiqua"/>
          <w:i/>
          <w:iCs/>
        </w:rPr>
        <w:t>J</w:t>
      </w:r>
      <w:r>
        <w:rPr>
          <w:rFonts w:ascii="Book Antiqua" w:hAnsi="Book Antiqua"/>
          <w:i/>
          <w:iCs/>
        </w:rPr>
        <w:t xml:space="preserve"> </w:t>
      </w:r>
      <w:r w:rsidRPr="00EB735E">
        <w:rPr>
          <w:rFonts w:ascii="Book Antiqua" w:hAnsi="Book Antiqua"/>
          <w:i/>
          <w:iCs/>
        </w:rPr>
        <w:t>Mol</w:t>
      </w:r>
      <w:r>
        <w:rPr>
          <w:rFonts w:ascii="Book Antiqua" w:hAnsi="Book Antiqua"/>
          <w:i/>
          <w:iCs/>
        </w:rPr>
        <w:t xml:space="preserve"> </w:t>
      </w:r>
      <w:proofErr w:type="spellStart"/>
      <w:r w:rsidRPr="00EB735E">
        <w:rPr>
          <w:rFonts w:ascii="Book Antiqua" w:hAnsi="Book Antiqua"/>
          <w:i/>
          <w:iCs/>
        </w:rPr>
        <w:t>Evol</w:t>
      </w:r>
      <w:proofErr w:type="spellEnd"/>
      <w:r>
        <w:rPr>
          <w:rStyle w:val="apple-converted-space"/>
          <w:rFonts w:ascii="Book Antiqua" w:hAnsi="Book Antiqua"/>
        </w:rPr>
        <w:t xml:space="preserve"> </w:t>
      </w:r>
      <w:r w:rsidRPr="00EB735E">
        <w:rPr>
          <w:rFonts w:ascii="Book Antiqua" w:hAnsi="Book Antiqua"/>
        </w:rPr>
        <w:t>1989;</w:t>
      </w:r>
      <w:r>
        <w:rPr>
          <w:rStyle w:val="apple-converted-space"/>
          <w:rFonts w:ascii="Book Antiqua" w:hAnsi="Book Antiqua"/>
        </w:rPr>
        <w:t xml:space="preserve"> </w:t>
      </w:r>
      <w:r w:rsidRPr="00EB735E">
        <w:rPr>
          <w:rFonts w:ascii="Book Antiqua" w:hAnsi="Book Antiqua"/>
          <w:b/>
          <w:bCs/>
        </w:rPr>
        <w:t>28</w:t>
      </w:r>
      <w:r w:rsidRPr="00EB735E">
        <w:rPr>
          <w:rFonts w:ascii="Book Antiqua" w:hAnsi="Book Antiqua"/>
        </w:rPr>
        <w:t>:</w:t>
      </w:r>
      <w:r>
        <w:rPr>
          <w:rFonts w:ascii="Book Antiqua" w:hAnsi="Book Antiqua"/>
        </w:rPr>
        <w:t xml:space="preserve"> </w:t>
      </w:r>
      <w:r w:rsidRPr="00EB735E">
        <w:rPr>
          <w:rFonts w:ascii="Book Antiqua" w:hAnsi="Book Antiqua"/>
        </w:rPr>
        <w:t>497-516</w:t>
      </w:r>
      <w:r>
        <w:rPr>
          <w:rFonts w:ascii="Book Antiqua" w:hAnsi="Book Antiqua"/>
        </w:rPr>
        <w:t xml:space="preserve"> </w:t>
      </w:r>
      <w:r w:rsidRPr="00EB735E">
        <w:rPr>
          <w:rFonts w:ascii="Book Antiqua" w:hAnsi="Book Antiqua"/>
        </w:rPr>
        <w:t>[PMID:</w:t>
      </w:r>
      <w:r>
        <w:rPr>
          <w:rFonts w:ascii="Book Antiqua" w:hAnsi="Book Antiqua"/>
        </w:rPr>
        <w:t xml:space="preserve"> </w:t>
      </w:r>
      <w:r w:rsidRPr="00EB735E">
        <w:rPr>
          <w:rFonts w:ascii="Book Antiqua" w:hAnsi="Book Antiqua"/>
        </w:rPr>
        <w:t>2504926</w:t>
      </w:r>
      <w:r>
        <w:rPr>
          <w:rFonts w:ascii="Book Antiqua" w:hAnsi="Book Antiqua"/>
        </w:rPr>
        <w:t xml:space="preserve"> </w:t>
      </w:r>
      <w:r w:rsidRPr="00EB735E">
        <w:rPr>
          <w:rFonts w:ascii="Book Antiqua" w:hAnsi="Book Antiqua"/>
        </w:rPr>
        <w:t>DOI:</w:t>
      </w:r>
      <w:r>
        <w:rPr>
          <w:rFonts w:ascii="Book Antiqua" w:hAnsi="Book Antiqua"/>
        </w:rPr>
        <w:t xml:space="preserve"> </w:t>
      </w:r>
      <w:r w:rsidRPr="00EB735E">
        <w:rPr>
          <w:rFonts w:ascii="Book Antiqua" w:hAnsi="Book Antiqua"/>
        </w:rPr>
        <w:t>10.1007/bf02602930]</w:t>
      </w:r>
    </w:p>
    <w:p w14:paraId="362CB7E3"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t>17</w:t>
      </w:r>
      <w:r>
        <w:rPr>
          <w:rStyle w:val="apple-converted-space"/>
          <w:rFonts w:ascii="Book Antiqua" w:hAnsi="Book Antiqua"/>
        </w:rPr>
        <w:t xml:space="preserve"> </w:t>
      </w:r>
      <w:r w:rsidRPr="00EB735E">
        <w:rPr>
          <w:rFonts w:ascii="Book Antiqua" w:hAnsi="Book Antiqua"/>
          <w:b/>
          <w:bCs/>
        </w:rPr>
        <w:t>Roe</w:t>
      </w:r>
      <w:r>
        <w:rPr>
          <w:rFonts w:ascii="Book Antiqua" w:hAnsi="Book Antiqua"/>
          <w:b/>
          <w:bCs/>
        </w:rPr>
        <w:t xml:space="preserve"> </w:t>
      </w:r>
      <w:r w:rsidRPr="00EB735E">
        <w:rPr>
          <w:rFonts w:ascii="Book Antiqua" w:hAnsi="Book Antiqua"/>
          <w:b/>
          <w:bCs/>
        </w:rPr>
        <w:t>BA</w:t>
      </w:r>
      <w:r w:rsidRPr="00EB735E">
        <w:rPr>
          <w:rFonts w:ascii="Book Antiqua" w:hAnsi="Book Antiqua"/>
        </w:rPr>
        <w:t>,</w:t>
      </w:r>
      <w:r>
        <w:rPr>
          <w:rFonts w:ascii="Book Antiqua" w:hAnsi="Book Antiqua"/>
        </w:rPr>
        <w:t xml:space="preserve"> </w:t>
      </w:r>
      <w:r w:rsidRPr="00EB735E">
        <w:rPr>
          <w:rFonts w:ascii="Book Antiqua" w:hAnsi="Book Antiqua"/>
        </w:rPr>
        <w:t>Ma</w:t>
      </w:r>
      <w:r>
        <w:rPr>
          <w:rFonts w:ascii="Book Antiqua" w:hAnsi="Book Antiqua"/>
        </w:rPr>
        <w:t xml:space="preserve"> </w:t>
      </w:r>
      <w:r w:rsidRPr="00EB735E">
        <w:rPr>
          <w:rFonts w:ascii="Book Antiqua" w:hAnsi="Book Antiqua"/>
        </w:rPr>
        <w:t>DP,</w:t>
      </w:r>
      <w:r>
        <w:rPr>
          <w:rFonts w:ascii="Book Antiqua" w:hAnsi="Book Antiqua"/>
        </w:rPr>
        <w:t xml:space="preserve"> </w:t>
      </w:r>
      <w:r w:rsidRPr="00EB735E">
        <w:rPr>
          <w:rFonts w:ascii="Book Antiqua" w:hAnsi="Book Antiqua"/>
        </w:rPr>
        <w:t>Wilson</w:t>
      </w:r>
      <w:r>
        <w:rPr>
          <w:rFonts w:ascii="Book Antiqua" w:hAnsi="Book Antiqua"/>
        </w:rPr>
        <w:t xml:space="preserve"> </w:t>
      </w:r>
      <w:r w:rsidRPr="00EB735E">
        <w:rPr>
          <w:rFonts w:ascii="Book Antiqua" w:hAnsi="Book Antiqua"/>
        </w:rPr>
        <w:t>RK,</w:t>
      </w:r>
      <w:r>
        <w:rPr>
          <w:rFonts w:ascii="Book Antiqua" w:hAnsi="Book Antiqua"/>
        </w:rPr>
        <w:t xml:space="preserve"> </w:t>
      </w:r>
      <w:r w:rsidRPr="00EB735E">
        <w:rPr>
          <w:rFonts w:ascii="Book Antiqua" w:hAnsi="Book Antiqua"/>
        </w:rPr>
        <w:t>Wong</w:t>
      </w:r>
      <w:r>
        <w:rPr>
          <w:rFonts w:ascii="Book Antiqua" w:hAnsi="Book Antiqua"/>
        </w:rPr>
        <w:t xml:space="preserve"> </w:t>
      </w:r>
      <w:r w:rsidRPr="00EB735E">
        <w:rPr>
          <w:rFonts w:ascii="Book Antiqua" w:hAnsi="Book Antiqua"/>
        </w:rPr>
        <w:t>JF.</w:t>
      </w:r>
      <w:r>
        <w:rPr>
          <w:rFonts w:ascii="Book Antiqua" w:hAnsi="Book Antiqua"/>
        </w:rPr>
        <w:t xml:space="preserve"> </w:t>
      </w:r>
      <w:r w:rsidRPr="00EB735E">
        <w:rPr>
          <w:rFonts w:ascii="Book Antiqua" w:hAnsi="Book Antiqua"/>
        </w:rPr>
        <w:t>The</w:t>
      </w:r>
      <w:r>
        <w:rPr>
          <w:rFonts w:ascii="Book Antiqua" w:hAnsi="Book Antiqua"/>
        </w:rPr>
        <w:t xml:space="preserve"> </w:t>
      </w:r>
      <w:r w:rsidRPr="00EB735E">
        <w:rPr>
          <w:rFonts w:ascii="Book Antiqua" w:hAnsi="Book Antiqua"/>
        </w:rPr>
        <w:t>complete</w:t>
      </w:r>
      <w:r>
        <w:rPr>
          <w:rFonts w:ascii="Book Antiqua" w:hAnsi="Book Antiqua"/>
        </w:rPr>
        <w:t xml:space="preserve"> </w:t>
      </w:r>
      <w:r w:rsidRPr="00EB735E">
        <w:rPr>
          <w:rFonts w:ascii="Book Antiqua" w:hAnsi="Book Antiqua"/>
        </w:rPr>
        <w:t>nucleotide</w:t>
      </w:r>
      <w:r>
        <w:rPr>
          <w:rFonts w:ascii="Book Antiqua" w:hAnsi="Book Antiqua"/>
        </w:rPr>
        <w:t xml:space="preserve"> </w:t>
      </w:r>
      <w:r w:rsidRPr="00EB735E">
        <w:rPr>
          <w:rFonts w:ascii="Book Antiqua" w:hAnsi="Book Antiqua"/>
        </w:rPr>
        <w:t>sequence</w:t>
      </w:r>
      <w:r>
        <w:rPr>
          <w:rFonts w:ascii="Book Antiqua" w:hAnsi="Book Antiqua"/>
        </w:rPr>
        <w:t xml:space="preserve"> </w:t>
      </w:r>
      <w:r w:rsidRPr="00EB735E">
        <w:rPr>
          <w:rFonts w:ascii="Book Antiqua" w:hAnsi="Book Antiqua"/>
        </w:rPr>
        <w:t>of</w:t>
      </w:r>
      <w:r>
        <w:rPr>
          <w:rFonts w:ascii="Book Antiqua" w:hAnsi="Book Antiqua"/>
        </w:rPr>
        <w:t xml:space="preserve"> </w:t>
      </w:r>
      <w:r w:rsidRPr="00EB735E">
        <w:rPr>
          <w:rFonts w:ascii="Book Antiqua" w:hAnsi="Book Antiqua"/>
        </w:rPr>
        <w:t>the</w:t>
      </w:r>
      <w:r>
        <w:rPr>
          <w:rFonts w:ascii="Book Antiqua" w:hAnsi="Book Antiqua"/>
        </w:rPr>
        <w:t xml:space="preserve"> </w:t>
      </w:r>
      <w:r w:rsidRPr="00EB735E">
        <w:rPr>
          <w:rFonts w:ascii="Book Antiqua" w:hAnsi="Book Antiqua"/>
        </w:rPr>
        <w:t>Xenopus</w:t>
      </w:r>
      <w:r>
        <w:rPr>
          <w:rFonts w:ascii="Book Antiqua" w:hAnsi="Book Antiqua"/>
        </w:rPr>
        <w:t xml:space="preserve"> </w:t>
      </w:r>
      <w:proofErr w:type="spellStart"/>
      <w:r w:rsidRPr="00EB735E">
        <w:rPr>
          <w:rFonts w:ascii="Book Antiqua" w:hAnsi="Book Antiqua"/>
        </w:rPr>
        <w:t>laevis</w:t>
      </w:r>
      <w:proofErr w:type="spellEnd"/>
      <w:r>
        <w:rPr>
          <w:rFonts w:ascii="Book Antiqua" w:hAnsi="Book Antiqua"/>
        </w:rPr>
        <w:t xml:space="preserve"> </w:t>
      </w:r>
      <w:r w:rsidRPr="00EB735E">
        <w:rPr>
          <w:rFonts w:ascii="Book Antiqua" w:hAnsi="Book Antiqua"/>
        </w:rPr>
        <w:t>mitochondrial</w:t>
      </w:r>
      <w:r>
        <w:rPr>
          <w:rFonts w:ascii="Book Antiqua" w:hAnsi="Book Antiqua"/>
        </w:rPr>
        <w:t xml:space="preserve"> </w:t>
      </w:r>
      <w:r w:rsidRPr="00EB735E">
        <w:rPr>
          <w:rFonts w:ascii="Book Antiqua" w:hAnsi="Book Antiqua"/>
        </w:rPr>
        <w:t>genome.</w:t>
      </w:r>
      <w:r>
        <w:rPr>
          <w:rStyle w:val="apple-converted-space"/>
          <w:rFonts w:ascii="Book Antiqua" w:hAnsi="Book Antiqua"/>
        </w:rPr>
        <w:t xml:space="preserve"> </w:t>
      </w:r>
      <w:r w:rsidRPr="00EB735E">
        <w:rPr>
          <w:rFonts w:ascii="Book Antiqua" w:hAnsi="Book Antiqua"/>
          <w:i/>
          <w:iCs/>
        </w:rPr>
        <w:t>J</w:t>
      </w:r>
      <w:r>
        <w:rPr>
          <w:rFonts w:ascii="Book Antiqua" w:hAnsi="Book Antiqua"/>
          <w:i/>
          <w:iCs/>
        </w:rPr>
        <w:t xml:space="preserve"> </w:t>
      </w:r>
      <w:r w:rsidRPr="00EB735E">
        <w:rPr>
          <w:rFonts w:ascii="Book Antiqua" w:hAnsi="Book Antiqua"/>
          <w:i/>
          <w:iCs/>
        </w:rPr>
        <w:t>Biol</w:t>
      </w:r>
      <w:r>
        <w:rPr>
          <w:rFonts w:ascii="Book Antiqua" w:hAnsi="Book Antiqua"/>
          <w:i/>
          <w:iCs/>
        </w:rPr>
        <w:t xml:space="preserve"> </w:t>
      </w:r>
      <w:r w:rsidRPr="00EB735E">
        <w:rPr>
          <w:rFonts w:ascii="Book Antiqua" w:hAnsi="Book Antiqua"/>
          <w:i/>
          <w:iCs/>
        </w:rPr>
        <w:t>Chem</w:t>
      </w:r>
      <w:r>
        <w:rPr>
          <w:rStyle w:val="apple-converted-space"/>
          <w:rFonts w:ascii="Book Antiqua" w:hAnsi="Book Antiqua"/>
        </w:rPr>
        <w:t xml:space="preserve"> </w:t>
      </w:r>
      <w:r w:rsidRPr="00EB735E">
        <w:rPr>
          <w:rFonts w:ascii="Book Antiqua" w:hAnsi="Book Antiqua"/>
        </w:rPr>
        <w:t>1985;</w:t>
      </w:r>
      <w:r>
        <w:rPr>
          <w:rStyle w:val="apple-converted-space"/>
          <w:rFonts w:ascii="Book Antiqua" w:hAnsi="Book Antiqua"/>
        </w:rPr>
        <w:t xml:space="preserve"> </w:t>
      </w:r>
      <w:r w:rsidRPr="00EB735E">
        <w:rPr>
          <w:rFonts w:ascii="Book Antiqua" w:hAnsi="Book Antiqua"/>
          <w:b/>
          <w:bCs/>
        </w:rPr>
        <w:t>260</w:t>
      </w:r>
      <w:r w:rsidRPr="00EB735E">
        <w:rPr>
          <w:rFonts w:ascii="Book Antiqua" w:hAnsi="Book Antiqua"/>
        </w:rPr>
        <w:t>:</w:t>
      </w:r>
      <w:r>
        <w:rPr>
          <w:rFonts w:ascii="Book Antiqua" w:hAnsi="Book Antiqua"/>
        </w:rPr>
        <w:t xml:space="preserve"> </w:t>
      </w:r>
      <w:r w:rsidRPr="00EB735E">
        <w:rPr>
          <w:rFonts w:ascii="Book Antiqua" w:hAnsi="Book Antiqua"/>
        </w:rPr>
        <w:t>9759-9774</w:t>
      </w:r>
      <w:r>
        <w:rPr>
          <w:rFonts w:ascii="Book Antiqua" w:hAnsi="Book Antiqua"/>
        </w:rPr>
        <w:t xml:space="preserve"> </w:t>
      </w:r>
      <w:r w:rsidRPr="00EB735E">
        <w:rPr>
          <w:rFonts w:ascii="Book Antiqua" w:hAnsi="Book Antiqua"/>
        </w:rPr>
        <w:t>[PMID:</w:t>
      </w:r>
      <w:r>
        <w:rPr>
          <w:rFonts w:ascii="Book Antiqua" w:hAnsi="Book Antiqua"/>
        </w:rPr>
        <w:t xml:space="preserve"> </w:t>
      </w:r>
      <w:r w:rsidRPr="00EB735E">
        <w:rPr>
          <w:rFonts w:ascii="Book Antiqua" w:hAnsi="Book Antiqua"/>
        </w:rPr>
        <w:t>4019494</w:t>
      </w:r>
      <w:r>
        <w:rPr>
          <w:rFonts w:ascii="Book Antiqua" w:hAnsi="Book Antiqua"/>
        </w:rPr>
        <w:t xml:space="preserve"> </w:t>
      </w:r>
      <w:r w:rsidRPr="00EB735E">
        <w:rPr>
          <w:rFonts w:ascii="Book Antiqua" w:hAnsi="Book Antiqua"/>
        </w:rPr>
        <w:t>DOI:</w:t>
      </w:r>
      <w:r>
        <w:rPr>
          <w:rFonts w:ascii="Book Antiqua" w:hAnsi="Book Antiqua"/>
        </w:rPr>
        <w:t xml:space="preserve"> </w:t>
      </w:r>
      <w:r w:rsidRPr="00EB735E">
        <w:rPr>
          <w:rFonts w:ascii="Book Antiqua" w:hAnsi="Book Antiqua"/>
        </w:rPr>
        <w:t>10.1016/s0021-9258(17)39303-1]</w:t>
      </w:r>
    </w:p>
    <w:p w14:paraId="6C974F69"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t>18</w:t>
      </w:r>
      <w:r>
        <w:rPr>
          <w:rStyle w:val="apple-converted-space"/>
          <w:rFonts w:ascii="Book Antiqua" w:hAnsi="Book Antiqua"/>
        </w:rPr>
        <w:t xml:space="preserve"> </w:t>
      </w:r>
      <w:r w:rsidRPr="00EB735E">
        <w:rPr>
          <w:rFonts w:ascii="Book Antiqua" w:hAnsi="Book Antiqua"/>
          <w:b/>
          <w:bCs/>
        </w:rPr>
        <w:t>Kong</w:t>
      </w:r>
      <w:r>
        <w:rPr>
          <w:rFonts w:ascii="Book Antiqua" w:hAnsi="Book Antiqua"/>
          <w:b/>
          <w:bCs/>
        </w:rPr>
        <w:t xml:space="preserve"> </w:t>
      </w:r>
      <w:r w:rsidRPr="00EB735E">
        <w:rPr>
          <w:rFonts w:ascii="Book Antiqua" w:hAnsi="Book Antiqua"/>
          <w:b/>
          <w:bCs/>
        </w:rPr>
        <w:t>QP</w:t>
      </w:r>
      <w:r w:rsidRPr="00EB735E">
        <w:rPr>
          <w:rFonts w:ascii="Book Antiqua" w:hAnsi="Book Antiqua"/>
        </w:rPr>
        <w:t>,</w:t>
      </w:r>
      <w:r>
        <w:rPr>
          <w:rFonts w:ascii="Book Antiqua" w:hAnsi="Book Antiqua"/>
        </w:rPr>
        <w:t xml:space="preserve"> </w:t>
      </w:r>
      <w:proofErr w:type="spellStart"/>
      <w:r w:rsidRPr="00EB735E">
        <w:rPr>
          <w:rFonts w:ascii="Book Antiqua" w:hAnsi="Book Antiqua"/>
        </w:rPr>
        <w:t>Bandelt</w:t>
      </w:r>
      <w:proofErr w:type="spellEnd"/>
      <w:r>
        <w:rPr>
          <w:rFonts w:ascii="Book Antiqua" w:hAnsi="Book Antiqua"/>
        </w:rPr>
        <w:t xml:space="preserve"> </w:t>
      </w:r>
      <w:r w:rsidRPr="00EB735E">
        <w:rPr>
          <w:rFonts w:ascii="Book Antiqua" w:hAnsi="Book Antiqua"/>
        </w:rPr>
        <w:t>HJ,</w:t>
      </w:r>
      <w:r>
        <w:rPr>
          <w:rFonts w:ascii="Book Antiqua" w:hAnsi="Book Antiqua"/>
        </w:rPr>
        <w:t xml:space="preserve"> </w:t>
      </w:r>
      <w:r w:rsidRPr="00EB735E">
        <w:rPr>
          <w:rFonts w:ascii="Book Antiqua" w:hAnsi="Book Antiqua"/>
        </w:rPr>
        <w:t>Sun</w:t>
      </w:r>
      <w:r>
        <w:rPr>
          <w:rFonts w:ascii="Book Antiqua" w:hAnsi="Book Antiqua"/>
        </w:rPr>
        <w:t xml:space="preserve"> </w:t>
      </w:r>
      <w:r w:rsidRPr="00EB735E">
        <w:rPr>
          <w:rFonts w:ascii="Book Antiqua" w:hAnsi="Book Antiqua"/>
        </w:rPr>
        <w:t>C,</w:t>
      </w:r>
      <w:r>
        <w:rPr>
          <w:rFonts w:ascii="Book Antiqua" w:hAnsi="Book Antiqua"/>
        </w:rPr>
        <w:t xml:space="preserve"> </w:t>
      </w:r>
      <w:r w:rsidRPr="00EB735E">
        <w:rPr>
          <w:rFonts w:ascii="Book Antiqua" w:hAnsi="Book Antiqua"/>
        </w:rPr>
        <w:t>Yao</w:t>
      </w:r>
      <w:r>
        <w:rPr>
          <w:rFonts w:ascii="Book Antiqua" w:hAnsi="Book Antiqua"/>
        </w:rPr>
        <w:t xml:space="preserve"> </w:t>
      </w:r>
      <w:r w:rsidRPr="00EB735E">
        <w:rPr>
          <w:rFonts w:ascii="Book Antiqua" w:hAnsi="Book Antiqua"/>
        </w:rPr>
        <w:t>YG,</w:t>
      </w:r>
      <w:r>
        <w:rPr>
          <w:rFonts w:ascii="Book Antiqua" w:hAnsi="Book Antiqua"/>
        </w:rPr>
        <w:t xml:space="preserve"> </w:t>
      </w:r>
      <w:r w:rsidRPr="00EB735E">
        <w:rPr>
          <w:rFonts w:ascii="Book Antiqua" w:hAnsi="Book Antiqua"/>
        </w:rPr>
        <w:t>Salas</w:t>
      </w:r>
      <w:r>
        <w:rPr>
          <w:rFonts w:ascii="Book Antiqua" w:hAnsi="Book Antiqua"/>
        </w:rPr>
        <w:t xml:space="preserve"> </w:t>
      </w:r>
      <w:r w:rsidRPr="00EB735E">
        <w:rPr>
          <w:rFonts w:ascii="Book Antiqua" w:hAnsi="Book Antiqua"/>
        </w:rPr>
        <w:t>A,</w:t>
      </w:r>
      <w:r>
        <w:rPr>
          <w:rFonts w:ascii="Book Antiqua" w:hAnsi="Book Antiqua"/>
        </w:rPr>
        <w:t xml:space="preserve"> </w:t>
      </w:r>
      <w:proofErr w:type="spellStart"/>
      <w:r w:rsidRPr="00EB735E">
        <w:rPr>
          <w:rFonts w:ascii="Book Antiqua" w:hAnsi="Book Antiqua"/>
        </w:rPr>
        <w:t>Achilli</w:t>
      </w:r>
      <w:proofErr w:type="spellEnd"/>
      <w:r>
        <w:rPr>
          <w:rFonts w:ascii="Book Antiqua" w:hAnsi="Book Antiqua"/>
        </w:rPr>
        <w:t xml:space="preserve"> </w:t>
      </w:r>
      <w:r w:rsidRPr="00EB735E">
        <w:rPr>
          <w:rFonts w:ascii="Book Antiqua" w:hAnsi="Book Antiqua"/>
        </w:rPr>
        <w:t>A,</w:t>
      </w:r>
      <w:r>
        <w:rPr>
          <w:rFonts w:ascii="Book Antiqua" w:hAnsi="Book Antiqua"/>
        </w:rPr>
        <w:t xml:space="preserve"> </w:t>
      </w:r>
      <w:r w:rsidRPr="00EB735E">
        <w:rPr>
          <w:rFonts w:ascii="Book Antiqua" w:hAnsi="Book Antiqua"/>
        </w:rPr>
        <w:t>Wang</w:t>
      </w:r>
      <w:r>
        <w:rPr>
          <w:rFonts w:ascii="Book Antiqua" w:hAnsi="Book Antiqua"/>
        </w:rPr>
        <w:t xml:space="preserve"> </w:t>
      </w:r>
      <w:r w:rsidRPr="00EB735E">
        <w:rPr>
          <w:rFonts w:ascii="Book Antiqua" w:hAnsi="Book Antiqua"/>
        </w:rPr>
        <w:t>CY,</w:t>
      </w:r>
      <w:r>
        <w:rPr>
          <w:rFonts w:ascii="Book Antiqua" w:hAnsi="Book Antiqua"/>
        </w:rPr>
        <w:t xml:space="preserve"> </w:t>
      </w:r>
      <w:r w:rsidRPr="00EB735E">
        <w:rPr>
          <w:rFonts w:ascii="Book Antiqua" w:hAnsi="Book Antiqua"/>
        </w:rPr>
        <w:t>Zhong</w:t>
      </w:r>
      <w:r>
        <w:rPr>
          <w:rFonts w:ascii="Book Antiqua" w:hAnsi="Book Antiqua"/>
        </w:rPr>
        <w:t xml:space="preserve"> </w:t>
      </w:r>
      <w:r w:rsidRPr="00EB735E">
        <w:rPr>
          <w:rFonts w:ascii="Book Antiqua" w:hAnsi="Book Antiqua"/>
        </w:rPr>
        <w:t>L,</w:t>
      </w:r>
      <w:r>
        <w:rPr>
          <w:rFonts w:ascii="Book Antiqua" w:hAnsi="Book Antiqua"/>
        </w:rPr>
        <w:t xml:space="preserve"> </w:t>
      </w:r>
      <w:r w:rsidRPr="00EB735E">
        <w:rPr>
          <w:rFonts w:ascii="Book Antiqua" w:hAnsi="Book Antiqua"/>
        </w:rPr>
        <w:t>Zhu</w:t>
      </w:r>
      <w:r>
        <w:rPr>
          <w:rFonts w:ascii="Book Antiqua" w:hAnsi="Book Antiqua"/>
        </w:rPr>
        <w:t xml:space="preserve"> </w:t>
      </w:r>
      <w:r w:rsidRPr="00EB735E">
        <w:rPr>
          <w:rFonts w:ascii="Book Antiqua" w:hAnsi="Book Antiqua"/>
        </w:rPr>
        <w:t>CL,</w:t>
      </w:r>
      <w:r>
        <w:rPr>
          <w:rFonts w:ascii="Book Antiqua" w:hAnsi="Book Antiqua"/>
        </w:rPr>
        <w:t xml:space="preserve"> </w:t>
      </w:r>
      <w:r w:rsidRPr="00EB735E">
        <w:rPr>
          <w:rFonts w:ascii="Book Antiqua" w:hAnsi="Book Antiqua"/>
        </w:rPr>
        <w:t>Wu</w:t>
      </w:r>
      <w:r>
        <w:rPr>
          <w:rFonts w:ascii="Book Antiqua" w:hAnsi="Book Antiqua"/>
        </w:rPr>
        <w:t xml:space="preserve"> </w:t>
      </w:r>
      <w:r w:rsidRPr="00EB735E">
        <w:rPr>
          <w:rFonts w:ascii="Book Antiqua" w:hAnsi="Book Antiqua"/>
        </w:rPr>
        <w:t>SF,</w:t>
      </w:r>
      <w:r>
        <w:rPr>
          <w:rFonts w:ascii="Book Antiqua" w:hAnsi="Book Antiqua"/>
        </w:rPr>
        <w:t xml:space="preserve"> </w:t>
      </w:r>
      <w:proofErr w:type="spellStart"/>
      <w:r w:rsidRPr="00EB735E">
        <w:rPr>
          <w:rFonts w:ascii="Book Antiqua" w:hAnsi="Book Antiqua"/>
        </w:rPr>
        <w:t>Torroni</w:t>
      </w:r>
      <w:proofErr w:type="spellEnd"/>
      <w:r>
        <w:rPr>
          <w:rFonts w:ascii="Book Antiqua" w:hAnsi="Book Antiqua"/>
        </w:rPr>
        <w:t xml:space="preserve"> </w:t>
      </w:r>
      <w:r w:rsidRPr="00EB735E">
        <w:rPr>
          <w:rFonts w:ascii="Book Antiqua" w:hAnsi="Book Antiqua"/>
        </w:rPr>
        <w:t>A,</w:t>
      </w:r>
      <w:r>
        <w:rPr>
          <w:rFonts w:ascii="Book Antiqua" w:hAnsi="Book Antiqua"/>
        </w:rPr>
        <w:t xml:space="preserve"> </w:t>
      </w:r>
      <w:r w:rsidRPr="00EB735E">
        <w:rPr>
          <w:rFonts w:ascii="Book Antiqua" w:hAnsi="Book Antiqua"/>
        </w:rPr>
        <w:t>Zhang</w:t>
      </w:r>
      <w:r>
        <w:rPr>
          <w:rFonts w:ascii="Book Antiqua" w:hAnsi="Book Antiqua"/>
        </w:rPr>
        <w:t xml:space="preserve"> </w:t>
      </w:r>
      <w:r w:rsidRPr="00EB735E">
        <w:rPr>
          <w:rFonts w:ascii="Book Antiqua" w:hAnsi="Book Antiqua"/>
        </w:rPr>
        <w:t>YP.</w:t>
      </w:r>
      <w:r>
        <w:rPr>
          <w:rFonts w:ascii="Book Antiqua" w:hAnsi="Book Antiqua"/>
        </w:rPr>
        <w:t xml:space="preserve"> </w:t>
      </w:r>
      <w:r w:rsidRPr="00EB735E">
        <w:rPr>
          <w:rFonts w:ascii="Book Antiqua" w:hAnsi="Book Antiqua"/>
        </w:rPr>
        <w:t>Updating</w:t>
      </w:r>
      <w:r>
        <w:rPr>
          <w:rFonts w:ascii="Book Antiqua" w:hAnsi="Book Antiqua"/>
        </w:rPr>
        <w:t xml:space="preserve"> </w:t>
      </w:r>
      <w:r w:rsidRPr="00EB735E">
        <w:rPr>
          <w:rFonts w:ascii="Book Antiqua" w:hAnsi="Book Antiqua"/>
        </w:rPr>
        <w:t>the</w:t>
      </w:r>
      <w:r>
        <w:rPr>
          <w:rFonts w:ascii="Book Antiqua" w:hAnsi="Book Antiqua"/>
        </w:rPr>
        <w:t xml:space="preserve"> </w:t>
      </w:r>
      <w:r w:rsidRPr="00EB735E">
        <w:rPr>
          <w:rFonts w:ascii="Book Antiqua" w:hAnsi="Book Antiqua"/>
        </w:rPr>
        <w:t>East</w:t>
      </w:r>
      <w:r>
        <w:rPr>
          <w:rFonts w:ascii="Book Antiqua" w:hAnsi="Book Antiqua"/>
        </w:rPr>
        <w:t xml:space="preserve"> </w:t>
      </w:r>
      <w:r w:rsidRPr="00EB735E">
        <w:rPr>
          <w:rFonts w:ascii="Book Antiqua" w:hAnsi="Book Antiqua"/>
        </w:rPr>
        <w:t>Asian</w:t>
      </w:r>
      <w:r>
        <w:rPr>
          <w:rFonts w:ascii="Book Antiqua" w:hAnsi="Book Antiqua"/>
        </w:rPr>
        <w:t xml:space="preserve"> </w:t>
      </w:r>
      <w:proofErr w:type="spellStart"/>
      <w:r w:rsidRPr="00EB735E">
        <w:rPr>
          <w:rFonts w:ascii="Book Antiqua" w:hAnsi="Book Antiqua"/>
        </w:rPr>
        <w:t>mtDNA</w:t>
      </w:r>
      <w:proofErr w:type="spellEnd"/>
      <w:r>
        <w:rPr>
          <w:rFonts w:ascii="Book Antiqua" w:hAnsi="Book Antiqua"/>
        </w:rPr>
        <w:t xml:space="preserve"> </w:t>
      </w:r>
      <w:r w:rsidRPr="00EB735E">
        <w:rPr>
          <w:rFonts w:ascii="Book Antiqua" w:hAnsi="Book Antiqua"/>
        </w:rPr>
        <w:t>phylogeny:</w:t>
      </w:r>
      <w:r>
        <w:rPr>
          <w:rFonts w:ascii="Book Antiqua" w:hAnsi="Book Antiqua"/>
        </w:rPr>
        <w:t xml:space="preserve"> </w:t>
      </w:r>
      <w:r w:rsidRPr="00EB735E">
        <w:rPr>
          <w:rFonts w:ascii="Book Antiqua" w:hAnsi="Book Antiqua"/>
        </w:rPr>
        <w:t>a</w:t>
      </w:r>
      <w:r>
        <w:rPr>
          <w:rFonts w:ascii="Book Antiqua" w:hAnsi="Book Antiqua"/>
        </w:rPr>
        <w:t xml:space="preserve"> </w:t>
      </w:r>
      <w:r w:rsidRPr="00EB735E">
        <w:rPr>
          <w:rFonts w:ascii="Book Antiqua" w:hAnsi="Book Antiqua"/>
        </w:rPr>
        <w:t>prerequisite</w:t>
      </w:r>
      <w:r>
        <w:rPr>
          <w:rFonts w:ascii="Book Antiqua" w:hAnsi="Book Antiqua"/>
        </w:rPr>
        <w:t xml:space="preserve"> </w:t>
      </w:r>
      <w:r w:rsidRPr="00EB735E">
        <w:rPr>
          <w:rFonts w:ascii="Book Antiqua" w:hAnsi="Book Antiqua"/>
        </w:rPr>
        <w:t>for</w:t>
      </w:r>
      <w:r>
        <w:rPr>
          <w:rFonts w:ascii="Book Antiqua" w:hAnsi="Book Antiqua"/>
        </w:rPr>
        <w:t xml:space="preserve"> </w:t>
      </w:r>
      <w:r w:rsidRPr="00EB735E">
        <w:rPr>
          <w:rFonts w:ascii="Book Antiqua" w:hAnsi="Book Antiqua"/>
        </w:rPr>
        <w:t>the</w:t>
      </w:r>
      <w:r>
        <w:rPr>
          <w:rFonts w:ascii="Book Antiqua" w:hAnsi="Book Antiqua"/>
        </w:rPr>
        <w:t xml:space="preserve"> </w:t>
      </w:r>
      <w:r w:rsidRPr="00EB735E">
        <w:rPr>
          <w:rFonts w:ascii="Book Antiqua" w:hAnsi="Book Antiqua"/>
        </w:rPr>
        <w:t>identification</w:t>
      </w:r>
      <w:r>
        <w:rPr>
          <w:rFonts w:ascii="Book Antiqua" w:hAnsi="Book Antiqua"/>
        </w:rPr>
        <w:t xml:space="preserve"> </w:t>
      </w:r>
      <w:r w:rsidRPr="00EB735E">
        <w:rPr>
          <w:rFonts w:ascii="Book Antiqua" w:hAnsi="Book Antiqua"/>
        </w:rPr>
        <w:t>of</w:t>
      </w:r>
      <w:r>
        <w:rPr>
          <w:rFonts w:ascii="Book Antiqua" w:hAnsi="Book Antiqua"/>
        </w:rPr>
        <w:t xml:space="preserve"> </w:t>
      </w:r>
      <w:r w:rsidRPr="00EB735E">
        <w:rPr>
          <w:rFonts w:ascii="Book Antiqua" w:hAnsi="Book Antiqua"/>
        </w:rPr>
        <w:t>pathogenic</w:t>
      </w:r>
      <w:r>
        <w:rPr>
          <w:rFonts w:ascii="Book Antiqua" w:hAnsi="Book Antiqua"/>
        </w:rPr>
        <w:t xml:space="preserve"> </w:t>
      </w:r>
      <w:r w:rsidRPr="00EB735E">
        <w:rPr>
          <w:rFonts w:ascii="Book Antiqua" w:hAnsi="Book Antiqua"/>
        </w:rPr>
        <w:t>mutations.</w:t>
      </w:r>
      <w:r>
        <w:rPr>
          <w:rStyle w:val="apple-converted-space"/>
          <w:rFonts w:ascii="Book Antiqua" w:hAnsi="Book Antiqua"/>
        </w:rPr>
        <w:t xml:space="preserve"> </w:t>
      </w:r>
      <w:r w:rsidRPr="00EB735E">
        <w:rPr>
          <w:rFonts w:ascii="Book Antiqua" w:hAnsi="Book Antiqua"/>
          <w:i/>
          <w:iCs/>
        </w:rPr>
        <w:t>Hum</w:t>
      </w:r>
      <w:r>
        <w:rPr>
          <w:rFonts w:ascii="Book Antiqua" w:hAnsi="Book Antiqua"/>
          <w:i/>
          <w:iCs/>
        </w:rPr>
        <w:t xml:space="preserve"> </w:t>
      </w:r>
      <w:r w:rsidRPr="00EB735E">
        <w:rPr>
          <w:rFonts w:ascii="Book Antiqua" w:hAnsi="Book Antiqua"/>
          <w:i/>
          <w:iCs/>
        </w:rPr>
        <w:t>Mol</w:t>
      </w:r>
      <w:r>
        <w:rPr>
          <w:rFonts w:ascii="Book Antiqua" w:hAnsi="Book Antiqua"/>
          <w:i/>
          <w:iCs/>
        </w:rPr>
        <w:t xml:space="preserve"> </w:t>
      </w:r>
      <w:r w:rsidRPr="00EB735E">
        <w:rPr>
          <w:rFonts w:ascii="Book Antiqua" w:hAnsi="Book Antiqua"/>
          <w:i/>
          <w:iCs/>
        </w:rPr>
        <w:t>Genet</w:t>
      </w:r>
      <w:r>
        <w:rPr>
          <w:rStyle w:val="apple-converted-space"/>
          <w:rFonts w:ascii="Book Antiqua" w:hAnsi="Book Antiqua"/>
        </w:rPr>
        <w:t xml:space="preserve"> </w:t>
      </w:r>
      <w:r w:rsidRPr="00EB735E">
        <w:rPr>
          <w:rFonts w:ascii="Book Antiqua" w:hAnsi="Book Antiqua"/>
        </w:rPr>
        <w:t>2006;</w:t>
      </w:r>
      <w:r>
        <w:rPr>
          <w:rStyle w:val="apple-converted-space"/>
          <w:rFonts w:ascii="Book Antiqua" w:hAnsi="Book Antiqua"/>
        </w:rPr>
        <w:t xml:space="preserve"> </w:t>
      </w:r>
      <w:r w:rsidRPr="00EB735E">
        <w:rPr>
          <w:rFonts w:ascii="Book Antiqua" w:hAnsi="Book Antiqua"/>
          <w:b/>
          <w:bCs/>
        </w:rPr>
        <w:t>15</w:t>
      </w:r>
      <w:r w:rsidRPr="00EB735E">
        <w:rPr>
          <w:rFonts w:ascii="Book Antiqua" w:hAnsi="Book Antiqua"/>
        </w:rPr>
        <w:t>:</w:t>
      </w:r>
      <w:r>
        <w:rPr>
          <w:rFonts w:ascii="Book Antiqua" w:hAnsi="Book Antiqua"/>
        </w:rPr>
        <w:t xml:space="preserve"> </w:t>
      </w:r>
      <w:r w:rsidRPr="00EB735E">
        <w:rPr>
          <w:rFonts w:ascii="Book Antiqua" w:hAnsi="Book Antiqua"/>
        </w:rPr>
        <w:t>2076-2086</w:t>
      </w:r>
      <w:r>
        <w:rPr>
          <w:rFonts w:ascii="Book Antiqua" w:hAnsi="Book Antiqua"/>
        </w:rPr>
        <w:t xml:space="preserve"> </w:t>
      </w:r>
      <w:r w:rsidRPr="00EB735E">
        <w:rPr>
          <w:rFonts w:ascii="Book Antiqua" w:hAnsi="Book Antiqua"/>
        </w:rPr>
        <w:t>[PMID:</w:t>
      </w:r>
      <w:r>
        <w:rPr>
          <w:rFonts w:ascii="Book Antiqua" w:hAnsi="Book Antiqua"/>
        </w:rPr>
        <w:t xml:space="preserve"> </w:t>
      </w:r>
      <w:r w:rsidRPr="00EB735E">
        <w:rPr>
          <w:rFonts w:ascii="Book Antiqua" w:hAnsi="Book Antiqua"/>
        </w:rPr>
        <w:t>16714301</w:t>
      </w:r>
      <w:r>
        <w:rPr>
          <w:rFonts w:ascii="Book Antiqua" w:hAnsi="Book Antiqua"/>
        </w:rPr>
        <w:t xml:space="preserve"> </w:t>
      </w:r>
      <w:r w:rsidRPr="00EB735E">
        <w:rPr>
          <w:rFonts w:ascii="Book Antiqua" w:hAnsi="Book Antiqua"/>
        </w:rPr>
        <w:t>DOI:</w:t>
      </w:r>
      <w:r>
        <w:rPr>
          <w:rFonts w:ascii="Book Antiqua" w:hAnsi="Book Antiqua"/>
        </w:rPr>
        <w:t xml:space="preserve"> </w:t>
      </w:r>
      <w:r w:rsidRPr="00EB735E">
        <w:rPr>
          <w:rFonts w:ascii="Book Antiqua" w:hAnsi="Book Antiqua"/>
        </w:rPr>
        <w:t>10.1093/</w:t>
      </w:r>
      <w:proofErr w:type="spellStart"/>
      <w:r w:rsidRPr="00EB735E">
        <w:rPr>
          <w:rFonts w:ascii="Book Antiqua" w:hAnsi="Book Antiqua"/>
        </w:rPr>
        <w:t>hmg</w:t>
      </w:r>
      <w:proofErr w:type="spellEnd"/>
      <w:r w:rsidRPr="00EB735E">
        <w:rPr>
          <w:rFonts w:ascii="Book Antiqua" w:hAnsi="Book Antiqua"/>
        </w:rPr>
        <w:t>/ddl130]</w:t>
      </w:r>
    </w:p>
    <w:p w14:paraId="03CE6815"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t>19</w:t>
      </w:r>
      <w:r>
        <w:rPr>
          <w:rStyle w:val="apple-converted-space"/>
          <w:rFonts w:ascii="Book Antiqua" w:hAnsi="Book Antiqua"/>
        </w:rPr>
        <w:t xml:space="preserve"> </w:t>
      </w:r>
      <w:r w:rsidRPr="00EB735E">
        <w:rPr>
          <w:rFonts w:ascii="Book Antiqua" w:hAnsi="Book Antiqua"/>
          <w:b/>
          <w:bCs/>
        </w:rPr>
        <w:t>Tanaka</w:t>
      </w:r>
      <w:r>
        <w:rPr>
          <w:rFonts w:ascii="Book Antiqua" w:hAnsi="Book Antiqua"/>
          <w:b/>
          <w:bCs/>
        </w:rPr>
        <w:t xml:space="preserve"> </w:t>
      </w:r>
      <w:r w:rsidRPr="00EB735E">
        <w:rPr>
          <w:rFonts w:ascii="Book Antiqua" w:hAnsi="Book Antiqua"/>
          <w:b/>
          <w:bCs/>
        </w:rPr>
        <w:t>M</w:t>
      </w:r>
      <w:r w:rsidRPr="00EB735E">
        <w:rPr>
          <w:rFonts w:ascii="Book Antiqua" w:hAnsi="Book Antiqua"/>
        </w:rPr>
        <w:t>,</w:t>
      </w:r>
      <w:r>
        <w:rPr>
          <w:rFonts w:ascii="Book Antiqua" w:hAnsi="Book Antiqua"/>
        </w:rPr>
        <w:t xml:space="preserve"> </w:t>
      </w:r>
      <w:r w:rsidRPr="00EB735E">
        <w:rPr>
          <w:rFonts w:ascii="Book Antiqua" w:hAnsi="Book Antiqua"/>
        </w:rPr>
        <w:t>Cabrera</w:t>
      </w:r>
      <w:r>
        <w:rPr>
          <w:rFonts w:ascii="Book Antiqua" w:hAnsi="Book Antiqua"/>
        </w:rPr>
        <w:t xml:space="preserve"> </w:t>
      </w:r>
      <w:r w:rsidRPr="00EB735E">
        <w:rPr>
          <w:rFonts w:ascii="Book Antiqua" w:hAnsi="Book Antiqua"/>
        </w:rPr>
        <w:t>VM,</w:t>
      </w:r>
      <w:r>
        <w:rPr>
          <w:rFonts w:ascii="Book Antiqua" w:hAnsi="Book Antiqua"/>
        </w:rPr>
        <w:t xml:space="preserve"> </w:t>
      </w:r>
      <w:r w:rsidRPr="00EB735E">
        <w:rPr>
          <w:rFonts w:ascii="Book Antiqua" w:hAnsi="Book Antiqua"/>
        </w:rPr>
        <w:t>González</w:t>
      </w:r>
      <w:r>
        <w:rPr>
          <w:rFonts w:ascii="Book Antiqua" w:hAnsi="Book Antiqua"/>
        </w:rPr>
        <w:t xml:space="preserve"> </w:t>
      </w:r>
      <w:r w:rsidRPr="00EB735E">
        <w:rPr>
          <w:rFonts w:ascii="Book Antiqua" w:hAnsi="Book Antiqua"/>
        </w:rPr>
        <w:t>AM,</w:t>
      </w:r>
      <w:r>
        <w:rPr>
          <w:rFonts w:ascii="Book Antiqua" w:hAnsi="Book Antiqua"/>
        </w:rPr>
        <w:t xml:space="preserve"> </w:t>
      </w:r>
      <w:proofErr w:type="spellStart"/>
      <w:r w:rsidRPr="00EB735E">
        <w:rPr>
          <w:rFonts w:ascii="Book Antiqua" w:hAnsi="Book Antiqua"/>
        </w:rPr>
        <w:t>Larruga</w:t>
      </w:r>
      <w:proofErr w:type="spellEnd"/>
      <w:r>
        <w:rPr>
          <w:rFonts w:ascii="Book Antiqua" w:hAnsi="Book Antiqua"/>
        </w:rPr>
        <w:t xml:space="preserve"> </w:t>
      </w:r>
      <w:r w:rsidRPr="00EB735E">
        <w:rPr>
          <w:rFonts w:ascii="Book Antiqua" w:hAnsi="Book Antiqua"/>
        </w:rPr>
        <w:t>JM,</w:t>
      </w:r>
      <w:r>
        <w:rPr>
          <w:rFonts w:ascii="Book Antiqua" w:hAnsi="Book Antiqua"/>
        </w:rPr>
        <w:t xml:space="preserve"> </w:t>
      </w:r>
      <w:proofErr w:type="spellStart"/>
      <w:r w:rsidRPr="00EB735E">
        <w:rPr>
          <w:rFonts w:ascii="Book Antiqua" w:hAnsi="Book Antiqua"/>
        </w:rPr>
        <w:t>Takeyasu</w:t>
      </w:r>
      <w:proofErr w:type="spellEnd"/>
      <w:r>
        <w:rPr>
          <w:rFonts w:ascii="Book Antiqua" w:hAnsi="Book Antiqua"/>
        </w:rPr>
        <w:t xml:space="preserve"> </w:t>
      </w:r>
      <w:r w:rsidRPr="00EB735E">
        <w:rPr>
          <w:rFonts w:ascii="Book Antiqua" w:hAnsi="Book Antiqua"/>
        </w:rPr>
        <w:t>T,</w:t>
      </w:r>
      <w:r>
        <w:rPr>
          <w:rFonts w:ascii="Book Antiqua" w:hAnsi="Book Antiqua"/>
        </w:rPr>
        <w:t xml:space="preserve"> </w:t>
      </w:r>
      <w:proofErr w:type="spellStart"/>
      <w:r w:rsidRPr="00EB735E">
        <w:rPr>
          <w:rFonts w:ascii="Book Antiqua" w:hAnsi="Book Antiqua"/>
        </w:rPr>
        <w:t>Fuku</w:t>
      </w:r>
      <w:proofErr w:type="spellEnd"/>
      <w:r>
        <w:rPr>
          <w:rFonts w:ascii="Book Antiqua" w:hAnsi="Book Antiqua"/>
        </w:rPr>
        <w:t xml:space="preserve"> </w:t>
      </w:r>
      <w:r w:rsidRPr="00EB735E">
        <w:rPr>
          <w:rFonts w:ascii="Book Antiqua" w:hAnsi="Book Antiqua"/>
        </w:rPr>
        <w:t>N,</w:t>
      </w:r>
      <w:r>
        <w:rPr>
          <w:rFonts w:ascii="Book Antiqua" w:hAnsi="Book Antiqua"/>
        </w:rPr>
        <w:t xml:space="preserve"> </w:t>
      </w:r>
      <w:r w:rsidRPr="00EB735E">
        <w:rPr>
          <w:rFonts w:ascii="Book Antiqua" w:hAnsi="Book Antiqua"/>
        </w:rPr>
        <w:t>Guo</w:t>
      </w:r>
      <w:r>
        <w:rPr>
          <w:rFonts w:ascii="Book Antiqua" w:hAnsi="Book Antiqua"/>
        </w:rPr>
        <w:t xml:space="preserve"> </w:t>
      </w:r>
      <w:r w:rsidRPr="00EB735E">
        <w:rPr>
          <w:rFonts w:ascii="Book Antiqua" w:hAnsi="Book Antiqua"/>
        </w:rPr>
        <w:t>LJ,</w:t>
      </w:r>
      <w:r>
        <w:rPr>
          <w:rFonts w:ascii="Book Antiqua" w:hAnsi="Book Antiqua"/>
        </w:rPr>
        <w:t xml:space="preserve"> </w:t>
      </w:r>
      <w:r w:rsidRPr="00EB735E">
        <w:rPr>
          <w:rFonts w:ascii="Book Antiqua" w:hAnsi="Book Antiqua"/>
        </w:rPr>
        <w:t>Hirose</w:t>
      </w:r>
      <w:r>
        <w:rPr>
          <w:rFonts w:ascii="Book Antiqua" w:hAnsi="Book Antiqua"/>
        </w:rPr>
        <w:t xml:space="preserve"> </w:t>
      </w:r>
      <w:r w:rsidRPr="00EB735E">
        <w:rPr>
          <w:rFonts w:ascii="Book Antiqua" w:hAnsi="Book Antiqua"/>
        </w:rPr>
        <w:t>R,</w:t>
      </w:r>
      <w:r>
        <w:rPr>
          <w:rFonts w:ascii="Book Antiqua" w:hAnsi="Book Antiqua"/>
        </w:rPr>
        <w:t xml:space="preserve"> </w:t>
      </w:r>
      <w:r w:rsidRPr="00EB735E">
        <w:rPr>
          <w:rFonts w:ascii="Book Antiqua" w:hAnsi="Book Antiqua"/>
        </w:rPr>
        <w:t>Fujita</w:t>
      </w:r>
      <w:r>
        <w:rPr>
          <w:rFonts w:ascii="Book Antiqua" w:hAnsi="Book Antiqua"/>
        </w:rPr>
        <w:t xml:space="preserve"> </w:t>
      </w:r>
      <w:r w:rsidRPr="00EB735E">
        <w:rPr>
          <w:rFonts w:ascii="Book Antiqua" w:hAnsi="Book Antiqua"/>
        </w:rPr>
        <w:t>Y,</w:t>
      </w:r>
      <w:r>
        <w:rPr>
          <w:rFonts w:ascii="Book Antiqua" w:hAnsi="Book Antiqua"/>
        </w:rPr>
        <w:t xml:space="preserve"> </w:t>
      </w:r>
      <w:proofErr w:type="spellStart"/>
      <w:r w:rsidRPr="00EB735E">
        <w:rPr>
          <w:rFonts w:ascii="Book Antiqua" w:hAnsi="Book Antiqua"/>
        </w:rPr>
        <w:t>Kurata</w:t>
      </w:r>
      <w:proofErr w:type="spellEnd"/>
      <w:r>
        <w:rPr>
          <w:rFonts w:ascii="Book Antiqua" w:hAnsi="Book Antiqua"/>
        </w:rPr>
        <w:t xml:space="preserve"> </w:t>
      </w:r>
      <w:r w:rsidRPr="00EB735E">
        <w:rPr>
          <w:rFonts w:ascii="Book Antiqua" w:hAnsi="Book Antiqua"/>
        </w:rPr>
        <w:t>M,</w:t>
      </w:r>
      <w:r>
        <w:rPr>
          <w:rFonts w:ascii="Book Antiqua" w:hAnsi="Book Antiqua"/>
        </w:rPr>
        <w:t xml:space="preserve"> </w:t>
      </w:r>
      <w:r w:rsidRPr="00EB735E">
        <w:rPr>
          <w:rFonts w:ascii="Book Antiqua" w:hAnsi="Book Antiqua"/>
        </w:rPr>
        <w:t>Shinoda</w:t>
      </w:r>
      <w:r>
        <w:rPr>
          <w:rFonts w:ascii="Book Antiqua" w:hAnsi="Book Antiqua"/>
        </w:rPr>
        <w:t xml:space="preserve"> </w:t>
      </w:r>
      <w:r w:rsidRPr="00EB735E">
        <w:rPr>
          <w:rFonts w:ascii="Book Antiqua" w:hAnsi="Book Antiqua"/>
        </w:rPr>
        <w:t>K,</w:t>
      </w:r>
      <w:r>
        <w:rPr>
          <w:rFonts w:ascii="Book Antiqua" w:hAnsi="Book Antiqua"/>
        </w:rPr>
        <w:t xml:space="preserve"> </w:t>
      </w:r>
      <w:proofErr w:type="spellStart"/>
      <w:r w:rsidRPr="00EB735E">
        <w:rPr>
          <w:rFonts w:ascii="Book Antiqua" w:hAnsi="Book Antiqua"/>
        </w:rPr>
        <w:t>Umetsu</w:t>
      </w:r>
      <w:proofErr w:type="spellEnd"/>
      <w:r>
        <w:rPr>
          <w:rFonts w:ascii="Book Antiqua" w:hAnsi="Book Antiqua"/>
        </w:rPr>
        <w:t xml:space="preserve"> </w:t>
      </w:r>
      <w:r w:rsidRPr="00EB735E">
        <w:rPr>
          <w:rFonts w:ascii="Book Antiqua" w:hAnsi="Book Antiqua"/>
        </w:rPr>
        <w:t>K,</w:t>
      </w:r>
      <w:r>
        <w:rPr>
          <w:rFonts w:ascii="Book Antiqua" w:hAnsi="Book Antiqua"/>
        </w:rPr>
        <w:t xml:space="preserve"> </w:t>
      </w:r>
      <w:r w:rsidRPr="00EB735E">
        <w:rPr>
          <w:rFonts w:ascii="Book Antiqua" w:hAnsi="Book Antiqua"/>
        </w:rPr>
        <w:t>Yamada</w:t>
      </w:r>
      <w:r>
        <w:rPr>
          <w:rFonts w:ascii="Book Antiqua" w:hAnsi="Book Antiqua"/>
        </w:rPr>
        <w:t xml:space="preserve"> </w:t>
      </w:r>
      <w:r w:rsidRPr="00EB735E">
        <w:rPr>
          <w:rFonts w:ascii="Book Antiqua" w:hAnsi="Book Antiqua"/>
        </w:rPr>
        <w:t>Y,</w:t>
      </w:r>
      <w:r>
        <w:rPr>
          <w:rFonts w:ascii="Book Antiqua" w:hAnsi="Book Antiqua"/>
        </w:rPr>
        <w:t xml:space="preserve"> </w:t>
      </w:r>
      <w:proofErr w:type="spellStart"/>
      <w:r w:rsidRPr="00EB735E">
        <w:rPr>
          <w:rFonts w:ascii="Book Antiqua" w:hAnsi="Book Antiqua"/>
        </w:rPr>
        <w:t>Oshida</w:t>
      </w:r>
      <w:proofErr w:type="spellEnd"/>
      <w:r>
        <w:rPr>
          <w:rFonts w:ascii="Book Antiqua" w:hAnsi="Book Antiqua"/>
        </w:rPr>
        <w:t xml:space="preserve"> </w:t>
      </w:r>
      <w:r w:rsidRPr="00EB735E">
        <w:rPr>
          <w:rFonts w:ascii="Book Antiqua" w:hAnsi="Book Antiqua"/>
        </w:rPr>
        <w:t>Y,</w:t>
      </w:r>
      <w:r>
        <w:rPr>
          <w:rFonts w:ascii="Book Antiqua" w:hAnsi="Book Antiqua"/>
        </w:rPr>
        <w:t xml:space="preserve"> </w:t>
      </w:r>
      <w:r w:rsidRPr="00EB735E">
        <w:rPr>
          <w:rFonts w:ascii="Book Antiqua" w:hAnsi="Book Antiqua"/>
        </w:rPr>
        <w:t>Sato</w:t>
      </w:r>
      <w:r>
        <w:rPr>
          <w:rFonts w:ascii="Book Antiqua" w:hAnsi="Book Antiqua"/>
        </w:rPr>
        <w:t xml:space="preserve"> </w:t>
      </w:r>
      <w:r w:rsidRPr="00EB735E">
        <w:rPr>
          <w:rFonts w:ascii="Book Antiqua" w:hAnsi="Book Antiqua"/>
        </w:rPr>
        <w:t>Y,</w:t>
      </w:r>
      <w:r>
        <w:rPr>
          <w:rFonts w:ascii="Book Antiqua" w:hAnsi="Book Antiqua"/>
        </w:rPr>
        <w:t xml:space="preserve"> </w:t>
      </w:r>
      <w:r w:rsidRPr="00EB735E">
        <w:rPr>
          <w:rFonts w:ascii="Book Antiqua" w:hAnsi="Book Antiqua"/>
        </w:rPr>
        <w:t>Hattori</w:t>
      </w:r>
      <w:r>
        <w:rPr>
          <w:rFonts w:ascii="Book Antiqua" w:hAnsi="Book Antiqua"/>
        </w:rPr>
        <w:t xml:space="preserve"> </w:t>
      </w:r>
      <w:r w:rsidRPr="00EB735E">
        <w:rPr>
          <w:rFonts w:ascii="Book Antiqua" w:hAnsi="Book Antiqua"/>
        </w:rPr>
        <w:t>N,</w:t>
      </w:r>
      <w:r>
        <w:rPr>
          <w:rFonts w:ascii="Book Antiqua" w:hAnsi="Book Antiqua"/>
        </w:rPr>
        <w:t xml:space="preserve"> </w:t>
      </w:r>
      <w:r w:rsidRPr="00EB735E">
        <w:rPr>
          <w:rFonts w:ascii="Book Antiqua" w:hAnsi="Book Antiqua"/>
        </w:rPr>
        <w:t>Mizuno</w:t>
      </w:r>
      <w:r>
        <w:rPr>
          <w:rFonts w:ascii="Book Antiqua" w:hAnsi="Book Antiqua"/>
        </w:rPr>
        <w:t xml:space="preserve"> </w:t>
      </w:r>
      <w:r w:rsidRPr="00EB735E">
        <w:rPr>
          <w:rFonts w:ascii="Book Antiqua" w:hAnsi="Book Antiqua"/>
        </w:rPr>
        <w:t>Y,</w:t>
      </w:r>
      <w:r>
        <w:rPr>
          <w:rFonts w:ascii="Book Antiqua" w:hAnsi="Book Antiqua"/>
        </w:rPr>
        <w:t xml:space="preserve"> </w:t>
      </w:r>
      <w:r w:rsidRPr="00EB735E">
        <w:rPr>
          <w:rFonts w:ascii="Book Antiqua" w:hAnsi="Book Antiqua"/>
        </w:rPr>
        <w:t>Arai</w:t>
      </w:r>
      <w:r>
        <w:rPr>
          <w:rFonts w:ascii="Book Antiqua" w:hAnsi="Book Antiqua"/>
        </w:rPr>
        <w:t xml:space="preserve"> </w:t>
      </w:r>
      <w:r w:rsidRPr="00EB735E">
        <w:rPr>
          <w:rFonts w:ascii="Book Antiqua" w:hAnsi="Book Antiqua"/>
        </w:rPr>
        <w:t>Y,</w:t>
      </w:r>
      <w:r>
        <w:rPr>
          <w:rFonts w:ascii="Book Antiqua" w:hAnsi="Book Antiqua"/>
        </w:rPr>
        <w:t xml:space="preserve"> </w:t>
      </w:r>
      <w:r w:rsidRPr="00EB735E">
        <w:rPr>
          <w:rFonts w:ascii="Book Antiqua" w:hAnsi="Book Antiqua"/>
        </w:rPr>
        <w:t>Hirose</w:t>
      </w:r>
      <w:r>
        <w:rPr>
          <w:rFonts w:ascii="Book Antiqua" w:hAnsi="Book Antiqua"/>
        </w:rPr>
        <w:t xml:space="preserve"> </w:t>
      </w:r>
      <w:r w:rsidRPr="00EB735E">
        <w:rPr>
          <w:rFonts w:ascii="Book Antiqua" w:hAnsi="Book Antiqua"/>
        </w:rPr>
        <w:t>N,</w:t>
      </w:r>
      <w:r>
        <w:rPr>
          <w:rFonts w:ascii="Book Antiqua" w:hAnsi="Book Antiqua"/>
        </w:rPr>
        <w:t xml:space="preserve"> </w:t>
      </w:r>
      <w:proofErr w:type="spellStart"/>
      <w:r w:rsidRPr="00EB735E">
        <w:rPr>
          <w:rFonts w:ascii="Book Antiqua" w:hAnsi="Book Antiqua"/>
        </w:rPr>
        <w:t>Ohta</w:t>
      </w:r>
      <w:proofErr w:type="spellEnd"/>
      <w:r>
        <w:rPr>
          <w:rFonts w:ascii="Book Antiqua" w:hAnsi="Book Antiqua"/>
        </w:rPr>
        <w:t xml:space="preserve"> </w:t>
      </w:r>
      <w:r w:rsidRPr="00EB735E">
        <w:rPr>
          <w:rFonts w:ascii="Book Antiqua" w:hAnsi="Book Antiqua"/>
        </w:rPr>
        <w:t>S,</w:t>
      </w:r>
      <w:r>
        <w:rPr>
          <w:rFonts w:ascii="Book Antiqua" w:hAnsi="Book Antiqua"/>
        </w:rPr>
        <w:t xml:space="preserve"> </w:t>
      </w:r>
      <w:r w:rsidRPr="00EB735E">
        <w:rPr>
          <w:rFonts w:ascii="Book Antiqua" w:hAnsi="Book Antiqua"/>
        </w:rPr>
        <w:t>Ogawa</w:t>
      </w:r>
      <w:r>
        <w:rPr>
          <w:rFonts w:ascii="Book Antiqua" w:hAnsi="Book Antiqua"/>
        </w:rPr>
        <w:t xml:space="preserve"> </w:t>
      </w:r>
      <w:r w:rsidRPr="00EB735E">
        <w:rPr>
          <w:rFonts w:ascii="Book Antiqua" w:hAnsi="Book Antiqua"/>
        </w:rPr>
        <w:t>O,</w:t>
      </w:r>
      <w:r>
        <w:rPr>
          <w:rFonts w:ascii="Book Antiqua" w:hAnsi="Book Antiqua"/>
        </w:rPr>
        <w:t xml:space="preserve"> </w:t>
      </w:r>
      <w:r w:rsidRPr="00EB735E">
        <w:rPr>
          <w:rFonts w:ascii="Book Antiqua" w:hAnsi="Book Antiqua"/>
        </w:rPr>
        <w:t>Tanaka</w:t>
      </w:r>
      <w:r>
        <w:rPr>
          <w:rFonts w:ascii="Book Antiqua" w:hAnsi="Book Antiqua"/>
        </w:rPr>
        <w:t xml:space="preserve"> </w:t>
      </w:r>
      <w:r w:rsidRPr="00EB735E">
        <w:rPr>
          <w:rFonts w:ascii="Book Antiqua" w:hAnsi="Book Antiqua"/>
        </w:rPr>
        <w:t>Y,</w:t>
      </w:r>
      <w:r>
        <w:rPr>
          <w:rFonts w:ascii="Book Antiqua" w:hAnsi="Book Antiqua"/>
        </w:rPr>
        <w:t xml:space="preserve"> </w:t>
      </w:r>
      <w:proofErr w:type="spellStart"/>
      <w:r w:rsidRPr="00EB735E">
        <w:rPr>
          <w:rFonts w:ascii="Book Antiqua" w:hAnsi="Book Antiqua"/>
        </w:rPr>
        <w:t>Kawamori</w:t>
      </w:r>
      <w:proofErr w:type="spellEnd"/>
      <w:r>
        <w:rPr>
          <w:rFonts w:ascii="Book Antiqua" w:hAnsi="Book Antiqua"/>
        </w:rPr>
        <w:t xml:space="preserve"> </w:t>
      </w:r>
      <w:r w:rsidRPr="00EB735E">
        <w:rPr>
          <w:rFonts w:ascii="Book Antiqua" w:hAnsi="Book Antiqua"/>
        </w:rPr>
        <w:t>R,</w:t>
      </w:r>
      <w:r>
        <w:rPr>
          <w:rFonts w:ascii="Book Antiqua" w:hAnsi="Book Antiqua"/>
        </w:rPr>
        <w:t xml:space="preserve"> </w:t>
      </w:r>
      <w:proofErr w:type="spellStart"/>
      <w:r w:rsidRPr="00EB735E">
        <w:rPr>
          <w:rFonts w:ascii="Book Antiqua" w:hAnsi="Book Antiqua"/>
        </w:rPr>
        <w:t>Shamoto</w:t>
      </w:r>
      <w:proofErr w:type="spellEnd"/>
      <w:r w:rsidRPr="00EB735E">
        <w:rPr>
          <w:rFonts w:ascii="Book Antiqua" w:hAnsi="Book Antiqua"/>
        </w:rPr>
        <w:t>-Nagai</w:t>
      </w:r>
      <w:r>
        <w:rPr>
          <w:rFonts w:ascii="Book Antiqua" w:hAnsi="Book Antiqua"/>
        </w:rPr>
        <w:t xml:space="preserve"> </w:t>
      </w:r>
      <w:r w:rsidRPr="00EB735E">
        <w:rPr>
          <w:rFonts w:ascii="Book Antiqua" w:hAnsi="Book Antiqua"/>
        </w:rPr>
        <w:t>M,</w:t>
      </w:r>
      <w:r>
        <w:rPr>
          <w:rFonts w:ascii="Book Antiqua" w:hAnsi="Book Antiqua"/>
        </w:rPr>
        <w:t xml:space="preserve"> </w:t>
      </w:r>
      <w:r w:rsidRPr="00EB735E">
        <w:rPr>
          <w:rFonts w:ascii="Book Antiqua" w:hAnsi="Book Antiqua"/>
        </w:rPr>
        <w:t>Maruyama</w:t>
      </w:r>
      <w:r>
        <w:rPr>
          <w:rFonts w:ascii="Book Antiqua" w:hAnsi="Book Antiqua"/>
        </w:rPr>
        <w:t xml:space="preserve"> </w:t>
      </w:r>
      <w:r w:rsidRPr="00EB735E">
        <w:rPr>
          <w:rFonts w:ascii="Book Antiqua" w:hAnsi="Book Antiqua"/>
        </w:rPr>
        <w:t>W,</w:t>
      </w:r>
      <w:r>
        <w:rPr>
          <w:rFonts w:ascii="Book Antiqua" w:hAnsi="Book Antiqua"/>
        </w:rPr>
        <w:t xml:space="preserve"> </w:t>
      </w:r>
      <w:proofErr w:type="spellStart"/>
      <w:r w:rsidRPr="00EB735E">
        <w:rPr>
          <w:rFonts w:ascii="Book Antiqua" w:hAnsi="Book Antiqua"/>
        </w:rPr>
        <w:t>Shimokata</w:t>
      </w:r>
      <w:proofErr w:type="spellEnd"/>
      <w:r>
        <w:rPr>
          <w:rFonts w:ascii="Book Antiqua" w:hAnsi="Book Antiqua"/>
        </w:rPr>
        <w:t xml:space="preserve"> </w:t>
      </w:r>
      <w:r w:rsidRPr="00EB735E">
        <w:rPr>
          <w:rFonts w:ascii="Book Antiqua" w:hAnsi="Book Antiqua"/>
        </w:rPr>
        <w:t>H,</w:t>
      </w:r>
      <w:r>
        <w:rPr>
          <w:rFonts w:ascii="Book Antiqua" w:hAnsi="Book Antiqua"/>
        </w:rPr>
        <w:t xml:space="preserve"> </w:t>
      </w:r>
      <w:r w:rsidRPr="00EB735E">
        <w:rPr>
          <w:rFonts w:ascii="Book Antiqua" w:hAnsi="Book Antiqua"/>
        </w:rPr>
        <w:t>Suzuki</w:t>
      </w:r>
      <w:r>
        <w:rPr>
          <w:rFonts w:ascii="Book Antiqua" w:hAnsi="Book Antiqua"/>
        </w:rPr>
        <w:t xml:space="preserve"> </w:t>
      </w:r>
      <w:r w:rsidRPr="00EB735E">
        <w:rPr>
          <w:rFonts w:ascii="Book Antiqua" w:hAnsi="Book Antiqua"/>
        </w:rPr>
        <w:t>R,</w:t>
      </w:r>
      <w:r>
        <w:rPr>
          <w:rFonts w:ascii="Book Antiqua" w:hAnsi="Book Antiqua"/>
        </w:rPr>
        <w:t xml:space="preserve"> </w:t>
      </w:r>
      <w:proofErr w:type="spellStart"/>
      <w:r w:rsidRPr="00EB735E">
        <w:rPr>
          <w:rFonts w:ascii="Book Antiqua" w:hAnsi="Book Antiqua"/>
        </w:rPr>
        <w:t>Shimodaira</w:t>
      </w:r>
      <w:proofErr w:type="spellEnd"/>
      <w:r>
        <w:rPr>
          <w:rFonts w:ascii="Book Antiqua" w:hAnsi="Book Antiqua"/>
        </w:rPr>
        <w:t xml:space="preserve"> </w:t>
      </w:r>
      <w:r w:rsidRPr="00EB735E">
        <w:rPr>
          <w:rFonts w:ascii="Book Antiqua" w:hAnsi="Book Antiqua"/>
        </w:rPr>
        <w:t>H.</w:t>
      </w:r>
      <w:r>
        <w:rPr>
          <w:rFonts w:ascii="Book Antiqua" w:hAnsi="Book Antiqua"/>
        </w:rPr>
        <w:t xml:space="preserve"> </w:t>
      </w:r>
      <w:r w:rsidRPr="00EB735E">
        <w:rPr>
          <w:rFonts w:ascii="Book Antiqua" w:hAnsi="Book Antiqua"/>
        </w:rPr>
        <w:t>Mitochondrial</w:t>
      </w:r>
      <w:r>
        <w:rPr>
          <w:rFonts w:ascii="Book Antiqua" w:hAnsi="Book Antiqua"/>
        </w:rPr>
        <w:t xml:space="preserve"> </w:t>
      </w:r>
      <w:r w:rsidRPr="00EB735E">
        <w:rPr>
          <w:rFonts w:ascii="Book Antiqua" w:hAnsi="Book Antiqua"/>
        </w:rPr>
        <w:t>genome</w:t>
      </w:r>
      <w:r>
        <w:rPr>
          <w:rFonts w:ascii="Book Antiqua" w:hAnsi="Book Antiqua"/>
        </w:rPr>
        <w:t xml:space="preserve"> </w:t>
      </w:r>
      <w:r w:rsidRPr="00EB735E">
        <w:rPr>
          <w:rFonts w:ascii="Book Antiqua" w:hAnsi="Book Antiqua"/>
        </w:rPr>
        <w:t>variation</w:t>
      </w:r>
      <w:r>
        <w:rPr>
          <w:rFonts w:ascii="Book Antiqua" w:hAnsi="Book Antiqua"/>
        </w:rPr>
        <w:t xml:space="preserve"> </w:t>
      </w:r>
      <w:r w:rsidRPr="00EB735E">
        <w:rPr>
          <w:rFonts w:ascii="Book Antiqua" w:hAnsi="Book Antiqua"/>
        </w:rPr>
        <w:t>in</w:t>
      </w:r>
      <w:r>
        <w:rPr>
          <w:rFonts w:ascii="Book Antiqua" w:hAnsi="Book Antiqua"/>
        </w:rPr>
        <w:t xml:space="preserve"> </w:t>
      </w:r>
      <w:r w:rsidRPr="00EB735E">
        <w:rPr>
          <w:rFonts w:ascii="Book Antiqua" w:hAnsi="Book Antiqua"/>
        </w:rPr>
        <w:t>eastern</w:t>
      </w:r>
      <w:r>
        <w:rPr>
          <w:rFonts w:ascii="Book Antiqua" w:hAnsi="Book Antiqua"/>
        </w:rPr>
        <w:t xml:space="preserve"> </w:t>
      </w:r>
      <w:r w:rsidRPr="00EB735E">
        <w:rPr>
          <w:rFonts w:ascii="Book Antiqua" w:hAnsi="Book Antiqua"/>
        </w:rPr>
        <w:t>Asia</w:t>
      </w:r>
      <w:r>
        <w:rPr>
          <w:rFonts w:ascii="Book Antiqua" w:hAnsi="Book Antiqua"/>
        </w:rPr>
        <w:t xml:space="preserve"> </w:t>
      </w:r>
      <w:r w:rsidRPr="00EB735E">
        <w:rPr>
          <w:rFonts w:ascii="Book Antiqua" w:hAnsi="Book Antiqua"/>
        </w:rPr>
        <w:t>and</w:t>
      </w:r>
      <w:r>
        <w:rPr>
          <w:rFonts w:ascii="Book Antiqua" w:hAnsi="Book Antiqua"/>
        </w:rPr>
        <w:t xml:space="preserve"> </w:t>
      </w:r>
      <w:r w:rsidRPr="00EB735E">
        <w:rPr>
          <w:rFonts w:ascii="Book Antiqua" w:hAnsi="Book Antiqua"/>
        </w:rPr>
        <w:t>the</w:t>
      </w:r>
      <w:r>
        <w:rPr>
          <w:rFonts w:ascii="Book Antiqua" w:hAnsi="Book Antiqua"/>
        </w:rPr>
        <w:t xml:space="preserve"> </w:t>
      </w:r>
      <w:r w:rsidRPr="00EB735E">
        <w:rPr>
          <w:rFonts w:ascii="Book Antiqua" w:hAnsi="Book Antiqua"/>
        </w:rPr>
        <w:t>peopling</w:t>
      </w:r>
      <w:r>
        <w:rPr>
          <w:rFonts w:ascii="Book Antiqua" w:hAnsi="Book Antiqua"/>
        </w:rPr>
        <w:t xml:space="preserve"> </w:t>
      </w:r>
      <w:r w:rsidRPr="00EB735E">
        <w:rPr>
          <w:rFonts w:ascii="Book Antiqua" w:hAnsi="Book Antiqua"/>
        </w:rPr>
        <w:t>of</w:t>
      </w:r>
      <w:r>
        <w:rPr>
          <w:rFonts w:ascii="Book Antiqua" w:hAnsi="Book Antiqua"/>
        </w:rPr>
        <w:t xml:space="preserve"> </w:t>
      </w:r>
      <w:r w:rsidRPr="00EB735E">
        <w:rPr>
          <w:rFonts w:ascii="Book Antiqua" w:hAnsi="Book Antiqua"/>
        </w:rPr>
        <w:t>Japan.</w:t>
      </w:r>
      <w:r>
        <w:rPr>
          <w:rStyle w:val="apple-converted-space"/>
          <w:rFonts w:ascii="Book Antiqua" w:hAnsi="Book Antiqua"/>
        </w:rPr>
        <w:t xml:space="preserve"> </w:t>
      </w:r>
      <w:r w:rsidRPr="00EB735E">
        <w:rPr>
          <w:rFonts w:ascii="Book Antiqua" w:hAnsi="Book Antiqua"/>
          <w:i/>
          <w:iCs/>
        </w:rPr>
        <w:t>Genome</w:t>
      </w:r>
      <w:r>
        <w:rPr>
          <w:rFonts w:ascii="Book Antiqua" w:hAnsi="Book Antiqua"/>
          <w:i/>
          <w:iCs/>
        </w:rPr>
        <w:t xml:space="preserve"> </w:t>
      </w:r>
      <w:r w:rsidRPr="00EB735E">
        <w:rPr>
          <w:rFonts w:ascii="Book Antiqua" w:hAnsi="Book Antiqua"/>
          <w:i/>
          <w:iCs/>
        </w:rPr>
        <w:t>Res</w:t>
      </w:r>
      <w:r>
        <w:rPr>
          <w:rStyle w:val="apple-converted-space"/>
          <w:rFonts w:ascii="Book Antiqua" w:hAnsi="Book Antiqua"/>
        </w:rPr>
        <w:t xml:space="preserve"> </w:t>
      </w:r>
      <w:r w:rsidRPr="00EB735E">
        <w:rPr>
          <w:rFonts w:ascii="Book Antiqua" w:hAnsi="Book Antiqua"/>
        </w:rPr>
        <w:t>2004;</w:t>
      </w:r>
      <w:r>
        <w:rPr>
          <w:rStyle w:val="apple-converted-space"/>
          <w:rFonts w:ascii="Book Antiqua" w:hAnsi="Book Antiqua"/>
        </w:rPr>
        <w:t xml:space="preserve"> </w:t>
      </w:r>
      <w:r w:rsidRPr="00EB735E">
        <w:rPr>
          <w:rFonts w:ascii="Book Antiqua" w:hAnsi="Book Antiqua"/>
          <w:b/>
          <w:bCs/>
        </w:rPr>
        <w:t>14</w:t>
      </w:r>
      <w:r w:rsidRPr="00EB735E">
        <w:rPr>
          <w:rFonts w:ascii="Book Antiqua" w:hAnsi="Book Antiqua"/>
        </w:rPr>
        <w:t>:</w:t>
      </w:r>
      <w:r>
        <w:rPr>
          <w:rFonts w:ascii="Book Antiqua" w:hAnsi="Book Antiqua"/>
        </w:rPr>
        <w:t xml:space="preserve"> </w:t>
      </w:r>
      <w:r w:rsidRPr="00EB735E">
        <w:rPr>
          <w:rFonts w:ascii="Book Antiqua" w:hAnsi="Book Antiqua"/>
        </w:rPr>
        <w:t>1832-1850</w:t>
      </w:r>
      <w:r>
        <w:rPr>
          <w:rFonts w:ascii="Book Antiqua" w:hAnsi="Book Antiqua"/>
        </w:rPr>
        <w:t xml:space="preserve"> </w:t>
      </w:r>
      <w:r w:rsidRPr="00EB735E">
        <w:rPr>
          <w:rFonts w:ascii="Book Antiqua" w:hAnsi="Book Antiqua"/>
        </w:rPr>
        <w:t>[PMID:</w:t>
      </w:r>
      <w:r>
        <w:rPr>
          <w:rFonts w:ascii="Book Antiqua" w:hAnsi="Book Antiqua"/>
        </w:rPr>
        <w:t xml:space="preserve"> </w:t>
      </w:r>
      <w:r w:rsidRPr="00EB735E">
        <w:rPr>
          <w:rFonts w:ascii="Book Antiqua" w:hAnsi="Book Antiqua"/>
        </w:rPr>
        <w:t>15466285</w:t>
      </w:r>
      <w:r>
        <w:rPr>
          <w:rFonts w:ascii="Book Antiqua" w:hAnsi="Book Antiqua"/>
        </w:rPr>
        <w:t xml:space="preserve"> </w:t>
      </w:r>
      <w:r w:rsidRPr="00EB735E">
        <w:rPr>
          <w:rFonts w:ascii="Book Antiqua" w:hAnsi="Book Antiqua"/>
        </w:rPr>
        <w:t>DOI:</w:t>
      </w:r>
      <w:r>
        <w:rPr>
          <w:rFonts w:ascii="Book Antiqua" w:hAnsi="Book Antiqua"/>
        </w:rPr>
        <w:t xml:space="preserve"> </w:t>
      </w:r>
      <w:r w:rsidRPr="00EB735E">
        <w:rPr>
          <w:rFonts w:ascii="Book Antiqua" w:hAnsi="Book Antiqua"/>
        </w:rPr>
        <w:t>10.1101/gr.2286304]</w:t>
      </w:r>
    </w:p>
    <w:p w14:paraId="207BA78D"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t>20</w:t>
      </w:r>
      <w:r>
        <w:rPr>
          <w:rStyle w:val="apple-converted-space"/>
          <w:rFonts w:ascii="Book Antiqua" w:hAnsi="Book Antiqua"/>
        </w:rPr>
        <w:t xml:space="preserve"> </w:t>
      </w:r>
      <w:proofErr w:type="spellStart"/>
      <w:r w:rsidR="00B16957" w:rsidRPr="00B16957">
        <w:rPr>
          <w:rFonts w:ascii="Book Antiqua" w:hAnsi="Book Antiqua"/>
          <w:b/>
          <w:bCs/>
        </w:rPr>
        <w:t>Fearnley</w:t>
      </w:r>
      <w:proofErr w:type="spellEnd"/>
      <w:r w:rsidR="00B16957" w:rsidRPr="00B16957">
        <w:rPr>
          <w:rFonts w:ascii="Book Antiqua" w:hAnsi="Book Antiqua"/>
          <w:b/>
          <w:bCs/>
        </w:rPr>
        <w:t xml:space="preserve"> IM</w:t>
      </w:r>
      <w:r w:rsidR="00B16957" w:rsidRPr="00B16957">
        <w:rPr>
          <w:rFonts w:ascii="Book Antiqua" w:hAnsi="Book Antiqua"/>
        </w:rPr>
        <w:t xml:space="preserve">, Walker JE. Conservation of sequences of subunits of mitochondrial complex I and their relationships with other proteins. </w:t>
      </w:r>
      <w:proofErr w:type="spellStart"/>
      <w:r w:rsidR="00B16957" w:rsidRPr="00B16957">
        <w:rPr>
          <w:rFonts w:ascii="Book Antiqua" w:hAnsi="Book Antiqua"/>
          <w:i/>
          <w:iCs/>
        </w:rPr>
        <w:t>Biochim</w:t>
      </w:r>
      <w:proofErr w:type="spellEnd"/>
      <w:r w:rsidR="00B16957" w:rsidRPr="00B16957">
        <w:rPr>
          <w:rFonts w:ascii="Book Antiqua" w:hAnsi="Book Antiqua"/>
          <w:i/>
          <w:iCs/>
        </w:rPr>
        <w:t xml:space="preserve"> </w:t>
      </w:r>
      <w:proofErr w:type="spellStart"/>
      <w:r w:rsidR="00B16957" w:rsidRPr="00B16957">
        <w:rPr>
          <w:rFonts w:ascii="Book Antiqua" w:hAnsi="Book Antiqua"/>
          <w:i/>
          <w:iCs/>
        </w:rPr>
        <w:t>Biophys</w:t>
      </w:r>
      <w:proofErr w:type="spellEnd"/>
      <w:r w:rsidR="00B16957" w:rsidRPr="00B16957">
        <w:rPr>
          <w:rFonts w:ascii="Book Antiqua" w:hAnsi="Book Antiqua"/>
          <w:i/>
          <w:iCs/>
        </w:rPr>
        <w:t xml:space="preserve"> Acta</w:t>
      </w:r>
      <w:r w:rsidR="00B16957" w:rsidRPr="00B16957">
        <w:rPr>
          <w:rFonts w:ascii="Book Antiqua" w:hAnsi="Book Antiqua"/>
        </w:rPr>
        <w:t xml:space="preserve"> 1992;</w:t>
      </w:r>
      <w:r w:rsidR="00B16957">
        <w:rPr>
          <w:rFonts w:ascii="Book Antiqua" w:hAnsi="Book Antiqua"/>
        </w:rPr>
        <w:t xml:space="preserve"> </w:t>
      </w:r>
      <w:r w:rsidR="00B16957" w:rsidRPr="00B16957">
        <w:rPr>
          <w:rFonts w:ascii="Book Antiqua" w:hAnsi="Book Antiqua"/>
          <w:b/>
          <w:bCs/>
        </w:rPr>
        <w:t>1140</w:t>
      </w:r>
      <w:r w:rsidR="00B16957" w:rsidRPr="00B16957">
        <w:rPr>
          <w:rFonts w:ascii="Book Antiqua" w:hAnsi="Book Antiqua"/>
        </w:rPr>
        <w:t>:</w:t>
      </w:r>
      <w:r w:rsidR="00B16957">
        <w:rPr>
          <w:rFonts w:ascii="Book Antiqua" w:hAnsi="Book Antiqua"/>
        </w:rPr>
        <w:t xml:space="preserve"> </w:t>
      </w:r>
      <w:r w:rsidR="00B16957" w:rsidRPr="00B16957">
        <w:rPr>
          <w:rFonts w:ascii="Book Antiqua" w:hAnsi="Book Antiqua"/>
        </w:rPr>
        <w:t>105-</w:t>
      </w:r>
      <w:r w:rsidR="00B16957">
        <w:rPr>
          <w:rFonts w:ascii="Book Antiqua" w:hAnsi="Book Antiqua"/>
        </w:rPr>
        <w:t>1</w:t>
      </w:r>
      <w:r w:rsidR="00B16957" w:rsidRPr="00B16957">
        <w:rPr>
          <w:rFonts w:ascii="Book Antiqua" w:hAnsi="Book Antiqua"/>
        </w:rPr>
        <w:t xml:space="preserve">34 </w:t>
      </w:r>
      <w:r w:rsidR="00B16957">
        <w:rPr>
          <w:rFonts w:ascii="Book Antiqua" w:hAnsi="Book Antiqua"/>
        </w:rPr>
        <w:t>[</w:t>
      </w:r>
      <w:r w:rsidR="00B16957" w:rsidRPr="00B16957">
        <w:rPr>
          <w:rFonts w:ascii="Book Antiqua" w:hAnsi="Book Antiqua"/>
        </w:rPr>
        <w:t>PMID: 1445936</w:t>
      </w:r>
      <w:r w:rsidR="00B16957">
        <w:rPr>
          <w:rFonts w:ascii="Book Antiqua" w:hAnsi="Book Antiqua"/>
        </w:rPr>
        <w:t xml:space="preserve"> DOI</w:t>
      </w:r>
      <w:r w:rsidR="00B16957" w:rsidRPr="00B16957">
        <w:rPr>
          <w:rFonts w:ascii="Book Antiqua" w:hAnsi="Book Antiqua"/>
        </w:rPr>
        <w:t>: 10.1016/0005-2728(92)90001-i</w:t>
      </w:r>
      <w:r w:rsidR="00B16957">
        <w:rPr>
          <w:rFonts w:ascii="Book Antiqua" w:hAnsi="Book Antiqua"/>
        </w:rPr>
        <w:t>]</w:t>
      </w:r>
    </w:p>
    <w:p w14:paraId="42D78F5C"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t>21</w:t>
      </w:r>
      <w:r>
        <w:rPr>
          <w:rStyle w:val="apple-converted-space"/>
          <w:rFonts w:ascii="Book Antiqua" w:hAnsi="Book Antiqua"/>
        </w:rPr>
        <w:t xml:space="preserve"> </w:t>
      </w:r>
      <w:r w:rsidRPr="00EB735E">
        <w:rPr>
          <w:rFonts w:ascii="Book Antiqua" w:hAnsi="Book Antiqua"/>
          <w:b/>
          <w:bCs/>
        </w:rPr>
        <w:t>Liang</w:t>
      </w:r>
      <w:r>
        <w:rPr>
          <w:rFonts w:ascii="Book Antiqua" w:hAnsi="Book Antiqua"/>
          <w:b/>
          <w:bCs/>
        </w:rPr>
        <w:t xml:space="preserve"> </w:t>
      </w:r>
      <w:r w:rsidRPr="00EB735E">
        <w:rPr>
          <w:rFonts w:ascii="Book Antiqua" w:hAnsi="Book Antiqua"/>
          <w:b/>
          <w:bCs/>
        </w:rPr>
        <w:t>M</w:t>
      </w:r>
      <w:r w:rsidRPr="00EB735E">
        <w:rPr>
          <w:rFonts w:ascii="Book Antiqua" w:hAnsi="Book Antiqua"/>
        </w:rPr>
        <w:t>,</w:t>
      </w:r>
      <w:r>
        <w:rPr>
          <w:rFonts w:ascii="Book Antiqua" w:hAnsi="Book Antiqua"/>
        </w:rPr>
        <w:t xml:space="preserve"> </w:t>
      </w:r>
      <w:r w:rsidRPr="00EB735E">
        <w:rPr>
          <w:rFonts w:ascii="Book Antiqua" w:hAnsi="Book Antiqua"/>
        </w:rPr>
        <w:t>Guan</w:t>
      </w:r>
      <w:r>
        <w:rPr>
          <w:rFonts w:ascii="Book Antiqua" w:hAnsi="Book Antiqua"/>
        </w:rPr>
        <w:t xml:space="preserve"> </w:t>
      </w:r>
      <w:r w:rsidRPr="00EB735E">
        <w:rPr>
          <w:rFonts w:ascii="Book Antiqua" w:hAnsi="Book Antiqua"/>
        </w:rPr>
        <w:t>M,</w:t>
      </w:r>
      <w:r>
        <w:rPr>
          <w:rFonts w:ascii="Book Antiqua" w:hAnsi="Book Antiqua"/>
        </w:rPr>
        <w:t xml:space="preserve"> </w:t>
      </w:r>
      <w:r w:rsidRPr="00EB735E">
        <w:rPr>
          <w:rFonts w:ascii="Book Antiqua" w:hAnsi="Book Antiqua"/>
        </w:rPr>
        <w:t>Zhao</w:t>
      </w:r>
      <w:r>
        <w:rPr>
          <w:rFonts w:ascii="Book Antiqua" w:hAnsi="Book Antiqua"/>
        </w:rPr>
        <w:t xml:space="preserve"> </w:t>
      </w:r>
      <w:r w:rsidRPr="00EB735E">
        <w:rPr>
          <w:rFonts w:ascii="Book Antiqua" w:hAnsi="Book Antiqua"/>
        </w:rPr>
        <w:t>F,</w:t>
      </w:r>
      <w:r>
        <w:rPr>
          <w:rFonts w:ascii="Book Antiqua" w:hAnsi="Book Antiqua"/>
        </w:rPr>
        <w:t xml:space="preserve"> </w:t>
      </w:r>
      <w:r w:rsidRPr="00EB735E">
        <w:rPr>
          <w:rFonts w:ascii="Book Antiqua" w:hAnsi="Book Antiqua"/>
        </w:rPr>
        <w:t>Zhou</w:t>
      </w:r>
      <w:r>
        <w:rPr>
          <w:rFonts w:ascii="Book Antiqua" w:hAnsi="Book Antiqua"/>
        </w:rPr>
        <w:t xml:space="preserve"> </w:t>
      </w:r>
      <w:r w:rsidRPr="00EB735E">
        <w:rPr>
          <w:rFonts w:ascii="Book Antiqua" w:hAnsi="Book Antiqua"/>
        </w:rPr>
        <w:t>X,</w:t>
      </w:r>
      <w:r>
        <w:rPr>
          <w:rFonts w:ascii="Book Antiqua" w:hAnsi="Book Antiqua"/>
        </w:rPr>
        <w:t xml:space="preserve"> </w:t>
      </w:r>
      <w:r w:rsidRPr="00EB735E">
        <w:rPr>
          <w:rFonts w:ascii="Book Antiqua" w:hAnsi="Book Antiqua"/>
        </w:rPr>
        <w:t>Yuan</w:t>
      </w:r>
      <w:r>
        <w:rPr>
          <w:rFonts w:ascii="Book Antiqua" w:hAnsi="Book Antiqua"/>
        </w:rPr>
        <w:t xml:space="preserve"> </w:t>
      </w:r>
      <w:r w:rsidRPr="00EB735E">
        <w:rPr>
          <w:rFonts w:ascii="Book Antiqua" w:hAnsi="Book Antiqua"/>
        </w:rPr>
        <w:t>M,</w:t>
      </w:r>
      <w:r>
        <w:rPr>
          <w:rFonts w:ascii="Book Antiqua" w:hAnsi="Book Antiqua"/>
        </w:rPr>
        <w:t xml:space="preserve"> </w:t>
      </w:r>
      <w:r w:rsidRPr="00EB735E">
        <w:rPr>
          <w:rFonts w:ascii="Book Antiqua" w:hAnsi="Book Antiqua"/>
        </w:rPr>
        <w:t>Tong</w:t>
      </w:r>
      <w:r>
        <w:rPr>
          <w:rFonts w:ascii="Book Antiqua" w:hAnsi="Book Antiqua"/>
        </w:rPr>
        <w:t xml:space="preserve"> </w:t>
      </w:r>
      <w:r w:rsidRPr="00EB735E">
        <w:rPr>
          <w:rFonts w:ascii="Book Antiqua" w:hAnsi="Book Antiqua"/>
        </w:rPr>
        <w:t>Y,</w:t>
      </w:r>
      <w:r>
        <w:rPr>
          <w:rFonts w:ascii="Book Antiqua" w:hAnsi="Book Antiqua"/>
        </w:rPr>
        <w:t xml:space="preserve"> </w:t>
      </w:r>
      <w:r w:rsidRPr="00EB735E">
        <w:rPr>
          <w:rFonts w:ascii="Book Antiqua" w:hAnsi="Book Antiqua"/>
        </w:rPr>
        <w:t>Yang</w:t>
      </w:r>
      <w:r>
        <w:rPr>
          <w:rFonts w:ascii="Book Antiqua" w:hAnsi="Book Antiqua"/>
        </w:rPr>
        <w:t xml:space="preserve"> </w:t>
      </w:r>
      <w:r w:rsidRPr="00EB735E">
        <w:rPr>
          <w:rFonts w:ascii="Book Antiqua" w:hAnsi="Book Antiqua"/>
        </w:rPr>
        <w:t>L,</w:t>
      </w:r>
      <w:r>
        <w:rPr>
          <w:rFonts w:ascii="Book Antiqua" w:hAnsi="Book Antiqua"/>
        </w:rPr>
        <w:t xml:space="preserve"> </w:t>
      </w:r>
      <w:r w:rsidRPr="00EB735E">
        <w:rPr>
          <w:rFonts w:ascii="Book Antiqua" w:hAnsi="Book Antiqua"/>
        </w:rPr>
        <w:t>Wei</w:t>
      </w:r>
      <w:r>
        <w:rPr>
          <w:rFonts w:ascii="Book Antiqua" w:hAnsi="Book Antiqua"/>
        </w:rPr>
        <w:t xml:space="preserve"> </w:t>
      </w:r>
      <w:r w:rsidRPr="00EB735E">
        <w:rPr>
          <w:rFonts w:ascii="Book Antiqua" w:hAnsi="Book Antiqua"/>
        </w:rPr>
        <w:t>QP,</w:t>
      </w:r>
      <w:r>
        <w:rPr>
          <w:rFonts w:ascii="Book Antiqua" w:hAnsi="Book Antiqua"/>
        </w:rPr>
        <w:t xml:space="preserve"> </w:t>
      </w:r>
      <w:r w:rsidRPr="00EB735E">
        <w:rPr>
          <w:rFonts w:ascii="Book Antiqua" w:hAnsi="Book Antiqua"/>
        </w:rPr>
        <w:t>Sun</w:t>
      </w:r>
      <w:r>
        <w:rPr>
          <w:rFonts w:ascii="Book Antiqua" w:hAnsi="Book Antiqua"/>
        </w:rPr>
        <w:t xml:space="preserve"> </w:t>
      </w:r>
      <w:r w:rsidRPr="00EB735E">
        <w:rPr>
          <w:rFonts w:ascii="Book Antiqua" w:hAnsi="Book Antiqua"/>
        </w:rPr>
        <w:t>YH,</w:t>
      </w:r>
      <w:r>
        <w:rPr>
          <w:rFonts w:ascii="Book Antiqua" w:hAnsi="Book Antiqua"/>
        </w:rPr>
        <w:t xml:space="preserve"> </w:t>
      </w:r>
      <w:r w:rsidRPr="00EB735E">
        <w:rPr>
          <w:rFonts w:ascii="Book Antiqua" w:hAnsi="Book Antiqua"/>
        </w:rPr>
        <w:t>Lu</w:t>
      </w:r>
      <w:r>
        <w:rPr>
          <w:rFonts w:ascii="Book Antiqua" w:hAnsi="Book Antiqua"/>
        </w:rPr>
        <w:t xml:space="preserve"> </w:t>
      </w:r>
      <w:r w:rsidRPr="00EB735E">
        <w:rPr>
          <w:rFonts w:ascii="Book Antiqua" w:hAnsi="Book Antiqua"/>
        </w:rPr>
        <w:t>F,</w:t>
      </w:r>
      <w:r>
        <w:rPr>
          <w:rFonts w:ascii="Book Antiqua" w:hAnsi="Book Antiqua"/>
        </w:rPr>
        <w:t xml:space="preserve"> </w:t>
      </w:r>
      <w:r w:rsidRPr="00EB735E">
        <w:rPr>
          <w:rFonts w:ascii="Book Antiqua" w:hAnsi="Book Antiqua"/>
        </w:rPr>
        <w:t>Qu</w:t>
      </w:r>
      <w:r>
        <w:rPr>
          <w:rFonts w:ascii="Book Antiqua" w:hAnsi="Book Antiqua"/>
        </w:rPr>
        <w:t xml:space="preserve"> </w:t>
      </w:r>
      <w:r w:rsidRPr="00EB735E">
        <w:rPr>
          <w:rFonts w:ascii="Book Antiqua" w:hAnsi="Book Antiqua"/>
        </w:rPr>
        <w:t>J,</w:t>
      </w:r>
      <w:r>
        <w:rPr>
          <w:rFonts w:ascii="Book Antiqua" w:hAnsi="Book Antiqua"/>
        </w:rPr>
        <w:t xml:space="preserve"> </w:t>
      </w:r>
      <w:r w:rsidRPr="00EB735E">
        <w:rPr>
          <w:rFonts w:ascii="Book Antiqua" w:hAnsi="Book Antiqua"/>
        </w:rPr>
        <w:t>Guan</w:t>
      </w:r>
      <w:r>
        <w:rPr>
          <w:rFonts w:ascii="Book Antiqua" w:hAnsi="Book Antiqua"/>
        </w:rPr>
        <w:t xml:space="preserve"> </w:t>
      </w:r>
      <w:r w:rsidRPr="00EB735E">
        <w:rPr>
          <w:rFonts w:ascii="Book Antiqua" w:hAnsi="Book Antiqua"/>
        </w:rPr>
        <w:t>MX.</w:t>
      </w:r>
      <w:r>
        <w:rPr>
          <w:rFonts w:ascii="Book Antiqua" w:hAnsi="Book Antiqua"/>
        </w:rPr>
        <w:t xml:space="preserve"> </w:t>
      </w:r>
      <w:proofErr w:type="spellStart"/>
      <w:r w:rsidRPr="00EB735E">
        <w:rPr>
          <w:rFonts w:ascii="Book Antiqua" w:hAnsi="Book Antiqua"/>
        </w:rPr>
        <w:t>Leber's</w:t>
      </w:r>
      <w:proofErr w:type="spellEnd"/>
      <w:r>
        <w:rPr>
          <w:rFonts w:ascii="Book Antiqua" w:hAnsi="Book Antiqua"/>
        </w:rPr>
        <w:t xml:space="preserve"> </w:t>
      </w:r>
      <w:r w:rsidRPr="00EB735E">
        <w:rPr>
          <w:rFonts w:ascii="Book Antiqua" w:hAnsi="Book Antiqua"/>
        </w:rPr>
        <w:t>hereditary</w:t>
      </w:r>
      <w:r>
        <w:rPr>
          <w:rFonts w:ascii="Book Antiqua" w:hAnsi="Book Antiqua"/>
        </w:rPr>
        <w:t xml:space="preserve"> </w:t>
      </w:r>
      <w:r w:rsidRPr="00EB735E">
        <w:rPr>
          <w:rFonts w:ascii="Book Antiqua" w:hAnsi="Book Antiqua"/>
        </w:rPr>
        <w:t>optic</w:t>
      </w:r>
      <w:r>
        <w:rPr>
          <w:rFonts w:ascii="Book Antiqua" w:hAnsi="Book Antiqua"/>
        </w:rPr>
        <w:t xml:space="preserve"> </w:t>
      </w:r>
      <w:r w:rsidRPr="00EB735E">
        <w:rPr>
          <w:rFonts w:ascii="Book Antiqua" w:hAnsi="Book Antiqua"/>
        </w:rPr>
        <w:t>neuropathy</w:t>
      </w:r>
      <w:r>
        <w:rPr>
          <w:rFonts w:ascii="Book Antiqua" w:hAnsi="Book Antiqua"/>
        </w:rPr>
        <w:t xml:space="preserve"> </w:t>
      </w:r>
      <w:r w:rsidRPr="00EB735E">
        <w:rPr>
          <w:rFonts w:ascii="Book Antiqua" w:hAnsi="Book Antiqua"/>
        </w:rPr>
        <w:t>is</w:t>
      </w:r>
      <w:r>
        <w:rPr>
          <w:rFonts w:ascii="Book Antiqua" w:hAnsi="Book Antiqua"/>
        </w:rPr>
        <w:t xml:space="preserve"> </w:t>
      </w:r>
      <w:r w:rsidRPr="00EB735E">
        <w:rPr>
          <w:rFonts w:ascii="Book Antiqua" w:hAnsi="Book Antiqua"/>
        </w:rPr>
        <w:t>associated</w:t>
      </w:r>
      <w:r>
        <w:rPr>
          <w:rFonts w:ascii="Book Antiqua" w:hAnsi="Book Antiqua"/>
        </w:rPr>
        <w:t xml:space="preserve"> </w:t>
      </w:r>
      <w:r w:rsidRPr="00EB735E">
        <w:rPr>
          <w:rFonts w:ascii="Book Antiqua" w:hAnsi="Book Antiqua"/>
        </w:rPr>
        <w:t>with</w:t>
      </w:r>
      <w:r>
        <w:rPr>
          <w:rFonts w:ascii="Book Antiqua" w:hAnsi="Book Antiqua"/>
        </w:rPr>
        <w:t xml:space="preserve"> </w:t>
      </w:r>
      <w:r w:rsidRPr="00EB735E">
        <w:rPr>
          <w:rFonts w:ascii="Book Antiqua" w:hAnsi="Book Antiqua"/>
        </w:rPr>
        <w:t>mitochondrial</w:t>
      </w:r>
      <w:r>
        <w:rPr>
          <w:rFonts w:ascii="Book Antiqua" w:hAnsi="Book Antiqua"/>
        </w:rPr>
        <w:t xml:space="preserve"> </w:t>
      </w:r>
      <w:r w:rsidRPr="00EB735E">
        <w:rPr>
          <w:rFonts w:ascii="Book Antiqua" w:hAnsi="Book Antiqua"/>
        </w:rPr>
        <w:t>ND1</w:t>
      </w:r>
      <w:r>
        <w:rPr>
          <w:rFonts w:ascii="Book Antiqua" w:hAnsi="Book Antiqua"/>
        </w:rPr>
        <w:t xml:space="preserve"> </w:t>
      </w:r>
      <w:r w:rsidRPr="00EB735E">
        <w:rPr>
          <w:rFonts w:ascii="Book Antiqua" w:hAnsi="Book Antiqua"/>
        </w:rPr>
        <w:t>T3394C</w:t>
      </w:r>
      <w:r>
        <w:rPr>
          <w:rFonts w:ascii="Book Antiqua" w:hAnsi="Book Antiqua"/>
        </w:rPr>
        <w:t xml:space="preserve"> </w:t>
      </w:r>
      <w:r w:rsidRPr="00EB735E">
        <w:rPr>
          <w:rFonts w:ascii="Book Antiqua" w:hAnsi="Book Antiqua"/>
        </w:rPr>
        <w:t>mutation.</w:t>
      </w:r>
      <w:r>
        <w:rPr>
          <w:rStyle w:val="apple-converted-space"/>
          <w:rFonts w:ascii="Book Antiqua" w:hAnsi="Book Antiqua"/>
        </w:rPr>
        <w:t xml:space="preserve"> </w:t>
      </w:r>
      <w:proofErr w:type="spellStart"/>
      <w:r w:rsidRPr="00EB735E">
        <w:rPr>
          <w:rFonts w:ascii="Book Antiqua" w:hAnsi="Book Antiqua"/>
          <w:i/>
          <w:iCs/>
        </w:rPr>
        <w:t>Biochem</w:t>
      </w:r>
      <w:proofErr w:type="spellEnd"/>
      <w:r>
        <w:rPr>
          <w:rFonts w:ascii="Book Antiqua" w:hAnsi="Book Antiqua"/>
          <w:i/>
          <w:iCs/>
        </w:rPr>
        <w:t xml:space="preserve"> </w:t>
      </w:r>
      <w:proofErr w:type="spellStart"/>
      <w:r w:rsidRPr="00EB735E">
        <w:rPr>
          <w:rFonts w:ascii="Book Antiqua" w:hAnsi="Book Antiqua"/>
          <w:i/>
          <w:iCs/>
        </w:rPr>
        <w:t>Biophys</w:t>
      </w:r>
      <w:proofErr w:type="spellEnd"/>
      <w:r>
        <w:rPr>
          <w:rFonts w:ascii="Book Antiqua" w:hAnsi="Book Antiqua"/>
          <w:i/>
          <w:iCs/>
        </w:rPr>
        <w:t xml:space="preserve"> </w:t>
      </w:r>
      <w:r w:rsidRPr="00EB735E">
        <w:rPr>
          <w:rFonts w:ascii="Book Antiqua" w:hAnsi="Book Antiqua"/>
          <w:i/>
          <w:iCs/>
        </w:rPr>
        <w:t>Res</w:t>
      </w:r>
      <w:r>
        <w:rPr>
          <w:rFonts w:ascii="Book Antiqua" w:hAnsi="Book Antiqua"/>
          <w:i/>
          <w:iCs/>
        </w:rPr>
        <w:t xml:space="preserve"> </w:t>
      </w:r>
      <w:proofErr w:type="spellStart"/>
      <w:r w:rsidRPr="00EB735E">
        <w:rPr>
          <w:rFonts w:ascii="Book Antiqua" w:hAnsi="Book Antiqua"/>
          <w:i/>
          <w:iCs/>
        </w:rPr>
        <w:t>Commun</w:t>
      </w:r>
      <w:proofErr w:type="spellEnd"/>
      <w:r>
        <w:rPr>
          <w:rStyle w:val="apple-converted-space"/>
          <w:rFonts w:ascii="Book Antiqua" w:hAnsi="Book Antiqua"/>
        </w:rPr>
        <w:t xml:space="preserve"> </w:t>
      </w:r>
      <w:r w:rsidRPr="00EB735E">
        <w:rPr>
          <w:rFonts w:ascii="Book Antiqua" w:hAnsi="Book Antiqua"/>
        </w:rPr>
        <w:t>2009;</w:t>
      </w:r>
      <w:r>
        <w:rPr>
          <w:rStyle w:val="apple-converted-space"/>
          <w:rFonts w:ascii="Book Antiqua" w:hAnsi="Book Antiqua"/>
        </w:rPr>
        <w:t xml:space="preserve"> </w:t>
      </w:r>
      <w:r w:rsidRPr="00EB735E">
        <w:rPr>
          <w:rFonts w:ascii="Book Antiqua" w:hAnsi="Book Antiqua"/>
          <w:b/>
          <w:bCs/>
        </w:rPr>
        <w:t>383</w:t>
      </w:r>
      <w:r w:rsidRPr="00EB735E">
        <w:rPr>
          <w:rFonts w:ascii="Book Antiqua" w:hAnsi="Book Antiqua"/>
        </w:rPr>
        <w:t>:</w:t>
      </w:r>
      <w:r>
        <w:rPr>
          <w:rFonts w:ascii="Book Antiqua" w:hAnsi="Book Antiqua"/>
        </w:rPr>
        <w:t xml:space="preserve"> </w:t>
      </w:r>
      <w:r w:rsidRPr="00EB735E">
        <w:rPr>
          <w:rFonts w:ascii="Book Antiqua" w:hAnsi="Book Antiqua"/>
        </w:rPr>
        <w:t>286-292</w:t>
      </w:r>
      <w:r>
        <w:rPr>
          <w:rFonts w:ascii="Book Antiqua" w:hAnsi="Book Antiqua"/>
        </w:rPr>
        <w:t xml:space="preserve"> </w:t>
      </w:r>
      <w:r w:rsidRPr="00EB735E">
        <w:rPr>
          <w:rFonts w:ascii="Book Antiqua" w:hAnsi="Book Antiqua"/>
        </w:rPr>
        <w:t>[PMID:</w:t>
      </w:r>
      <w:r>
        <w:rPr>
          <w:rFonts w:ascii="Book Antiqua" w:hAnsi="Book Antiqua"/>
        </w:rPr>
        <w:t xml:space="preserve"> </w:t>
      </w:r>
      <w:r w:rsidRPr="00EB735E">
        <w:rPr>
          <w:rFonts w:ascii="Book Antiqua" w:hAnsi="Book Antiqua"/>
        </w:rPr>
        <w:t>19324017</w:t>
      </w:r>
      <w:r>
        <w:rPr>
          <w:rFonts w:ascii="Book Antiqua" w:hAnsi="Book Antiqua"/>
        </w:rPr>
        <w:t xml:space="preserve"> </w:t>
      </w:r>
      <w:r w:rsidRPr="00EB735E">
        <w:rPr>
          <w:rFonts w:ascii="Book Antiqua" w:hAnsi="Book Antiqua"/>
        </w:rPr>
        <w:t>DOI:</w:t>
      </w:r>
      <w:r>
        <w:rPr>
          <w:rFonts w:ascii="Book Antiqua" w:hAnsi="Book Antiqua"/>
        </w:rPr>
        <w:t xml:space="preserve"> </w:t>
      </w:r>
      <w:r w:rsidRPr="00EB735E">
        <w:rPr>
          <w:rFonts w:ascii="Book Antiqua" w:hAnsi="Book Antiqua"/>
        </w:rPr>
        <w:t>10.1016/j.bbrc.2009.03.097]</w:t>
      </w:r>
    </w:p>
    <w:p w14:paraId="62A38CAB"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t>22</w:t>
      </w:r>
      <w:r>
        <w:rPr>
          <w:rStyle w:val="apple-converted-space"/>
          <w:rFonts w:ascii="Book Antiqua" w:hAnsi="Book Antiqua"/>
        </w:rPr>
        <w:t xml:space="preserve"> </w:t>
      </w:r>
      <w:proofErr w:type="spellStart"/>
      <w:r w:rsidRPr="00EB735E">
        <w:rPr>
          <w:rFonts w:ascii="Book Antiqua" w:hAnsi="Book Antiqua"/>
          <w:b/>
          <w:bCs/>
        </w:rPr>
        <w:t>Puomila</w:t>
      </w:r>
      <w:proofErr w:type="spellEnd"/>
      <w:r>
        <w:rPr>
          <w:rFonts w:ascii="Book Antiqua" w:hAnsi="Book Antiqua"/>
          <w:b/>
          <w:bCs/>
        </w:rPr>
        <w:t xml:space="preserve"> </w:t>
      </w:r>
      <w:r w:rsidRPr="00EB735E">
        <w:rPr>
          <w:rFonts w:ascii="Book Antiqua" w:hAnsi="Book Antiqua"/>
          <w:b/>
          <w:bCs/>
        </w:rPr>
        <w:t>A</w:t>
      </w:r>
      <w:r w:rsidRPr="00EB735E">
        <w:rPr>
          <w:rFonts w:ascii="Book Antiqua" w:hAnsi="Book Antiqua"/>
        </w:rPr>
        <w:t>,</w:t>
      </w:r>
      <w:r>
        <w:rPr>
          <w:rFonts w:ascii="Book Antiqua" w:hAnsi="Book Antiqua"/>
        </w:rPr>
        <w:t xml:space="preserve"> </w:t>
      </w:r>
      <w:proofErr w:type="spellStart"/>
      <w:r w:rsidRPr="00EB735E">
        <w:rPr>
          <w:rFonts w:ascii="Book Antiqua" w:hAnsi="Book Antiqua"/>
        </w:rPr>
        <w:t>Hämäläinen</w:t>
      </w:r>
      <w:proofErr w:type="spellEnd"/>
      <w:r>
        <w:rPr>
          <w:rFonts w:ascii="Book Antiqua" w:hAnsi="Book Antiqua"/>
        </w:rPr>
        <w:t xml:space="preserve"> </w:t>
      </w:r>
      <w:r w:rsidRPr="00EB735E">
        <w:rPr>
          <w:rFonts w:ascii="Book Antiqua" w:hAnsi="Book Antiqua"/>
        </w:rPr>
        <w:t>P,</w:t>
      </w:r>
      <w:r>
        <w:rPr>
          <w:rFonts w:ascii="Book Antiqua" w:hAnsi="Book Antiqua"/>
        </w:rPr>
        <w:t xml:space="preserve"> </w:t>
      </w:r>
      <w:proofErr w:type="spellStart"/>
      <w:r w:rsidRPr="00EB735E">
        <w:rPr>
          <w:rFonts w:ascii="Book Antiqua" w:hAnsi="Book Antiqua"/>
        </w:rPr>
        <w:t>Kivioja</w:t>
      </w:r>
      <w:proofErr w:type="spellEnd"/>
      <w:r>
        <w:rPr>
          <w:rFonts w:ascii="Book Antiqua" w:hAnsi="Book Antiqua"/>
        </w:rPr>
        <w:t xml:space="preserve"> </w:t>
      </w:r>
      <w:r w:rsidRPr="00EB735E">
        <w:rPr>
          <w:rFonts w:ascii="Book Antiqua" w:hAnsi="Book Antiqua"/>
        </w:rPr>
        <w:t>S,</w:t>
      </w:r>
      <w:r>
        <w:rPr>
          <w:rFonts w:ascii="Book Antiqua" w:hAnsi="Book Antiqua"/>
        </w:rPr>
        <w:t xml:space="preserve"> </w:t>
      </w:r>
      <w:proofErr w:type="spellStart"/>
      <w:r w:rsidRPr="00EB735E">
        <w:rPr>
          <w:rFonts w:ascii="Book Antiqua" w:hAnsi="Book Antiqua"/>
        </w:rPr>
        <w:t>Savontaus</w:t>
      </w:r>
      <w:proofErr w:type="spellEnd"/>
      <w:r>
        <w:rPr>
          <w:rFonts w:ascii="Book Antiqua" w:hAnsi="Book Antiqua"/>
        </w:rPr>
        <w:t xml:space="preserve"> </w:t>
      </w:r>
      <w:r w:rsidRPr="00EB735E">
        <w:rPr>
          <w:rFonts w:ascii="Book Antiqua" w:hAnsi="Book Antiqua"/>
        </w:rPr>
        <w:t>ML,</w:t>
      </w:r>
      <w:r>
        <w:rPr>
          <w:rFonts w:ascii="Book Antiqua" w:hAnsi="Book Antiqua"/>
        </w:rPr>
        <w:t xml:space="preserve"> </w:t>
      </w:r>
      <w:proofErr w:type="spellStart"/>
      <w:r w:rsidRPr="00EB735E">
        <w:rPr>
          <w:rFonts w:ascii="Book Antiqua" w:hAnsi="Book Antiqua"/>
        </w:rPr>
        <w:t>Koivumäki</w:t>
      </w:r>
      <w:proofErr w:type="spellEnd"/>
      <w:r>
        <w:rPr>
          <w:rFonts w:ascii="Book Antiqua" w:hAnsi="Book Antiqua"/>
        </w:rPr>
        <w:t xml:space="preserve"> </w:t>
      </w:r>
      <w:r w:rsidRPr="00EB735E">
        <w:rPr>
          <w:rFonts w:ascii="Book Antiqua" w:hAnsi="Book Antiqua"/>
        </w:rPr>
        <w:t>S,</w:t>
      </w:r>
      <w:r>
        <w:rPr>
          <w:rFonts w:ascii="Book Antiqua" w:hAnsi="Book Antiqua"/>
        </w:rPr>
        <w:t xml:space="preserve"> </w:t>
      </w:r>
      <w:proofErr w:type="spellStart"/>
      <w:r w:rsidRPr="00EB735E">
        <w:rPr>
          <w:rFonts w:ascii="Book Antiqua" w:hAnsi="Book Antiqua"/>
        </w:rPr>
        <w:t>Huoponen</w:t>
      </w:r>
      <w:proofErr w:type="spellEnd"/>
      <w:r>
        <w:rPr>
          <w:rFonts w:ascii="Book Antiqua" w:hAnsi="Book Antiqua"/>
        </w:rPr>
        <w:t xml:space="preserve"> </w:t>
      </w:r>
      <w:r w:rsidRPr="00EB735E">
        <w:rPr>
          <w:rFonts w:ascii="Book Antiqua" w:hAnsi="Book Antiqua"/>
        </w:rPr>
        <w:t>K,</w:t>
      </w:r>
      <w:r>
        <w:rPr>
          <w:rFonts w:ascii="Book Antiqua" w:hAnsi="Book Antiqua"/>
        </w:rPr>
        <w:t xml:space="preserve"> </w:t>
      </w:r>
      <w:proofErr w:type="spellStart"/>
      <w:r w:rsidRPr="00EB735E">
        <w:rPr>
          <w:rFonts w:ascii="Book Antiqua" w:hAnsi="Book Antiqua"/>
        </w:rPr>
        <w:t>Nikoskelainen</w:t>
      </w:r>
      <w:proofErr w:type="spellEnd"/>
      <w:r>
        <w:rPr>
          <w:rFonts w:ascii="Book Antiqua" w:hAnsi="Book Antiqua"/>
        </w:rPr>
        <w:t xml:space="preserve"> </w:t>
      </w:r>
      <w:r w:rsidRPr="00EB735E">
        <w:rPr>
          <w:rFonts w:ascii="Book Antiqua" w:hAnsi="Book Antiqua"/>
        </w:rPr>
        <w:t>E.</w:t>
      </w:r>
      <w:r>
        <w:rPr>
          <w:rFonts w:ascii="Book Antiqua" w:hAnsi="Book Antiqua"/>
        </w:rPr>
        <w:t xml:space="preserve"> </w:t>
      </w:r>
      <w:r w:rsidRPr="00EB735E">
        <w:rPr>
          <w:rFonts w:ascii="Book Antiqua" w:hAnsi="Book Antiqua"/>
        </w:rPr>
        <w:t>Epidemiology</w:t>
      </w:r>
      <w:r>
        <w:rPr>
          <w:rFonts w:ascii="Book Antiqua" w:hAnsi="Book Antiqua"/>
        </w:rPr>
        <w:t xml:space="preserve"> </w:t>
      </w:r>
      <w:r w:rsidRPr="00EB735E">
        <w:rPr>
          <w:rFonts w:ascii="Book Antiqua" w:hAnsi="Book Antiqua"/>
        </w:rPr>
        <w:t>and</w:t>
      </w:r>
      <w:r>
        <w:rPr>
          <w:rFonts w:ascii="Book Antiqua" w:hAnsi="Book Antiqua"/>
        </w:rPr>
        <w:t xml:space="preserve"> </w:t>
      </w:r>
      <w:r w:rsidRPr="00EB735E">
        <w:rPr>
          <w:rFonts w:ascii="Book Antiqua" w:hAnsi="Book Antiqua"/>
        </w:rPr>
        <w:t>penetrance</w:t>
      </w:r>
      <w:r>
        <w:rPr>
          <w:rFonts w:ascii="Book Antiqua" w:hAnsi="Book Antiqua"/>
        </w:rPr>
        <w:t xml:space="preserve"> </w:t>
      </w:r>
      <w:r w:rsidRPr="00EB735E">
        <w:rPr>
          <w:rFonts w:ascii="Book Antiqua" w:hAnsi="Book Antiqua"/>
        </w:rPr>
        <w:t>of</w:t>
      </w:r>
      <w:r>
        <w:rPr>
          <w:rFonts w:ascii="Book Antiqua" w:hAnsi="Book Antiqua"/>
        </w:rPr>
        <w:t xml:space="preserve"> </w:t>
      </w:r>
      <w:proofErr w:type="spellStart"/>
      <w:r w:rsidRPr="00EB735E">
        <w:rPr>
          <w:rFonts w:ascii="Book Antiqua" w:hAnsi="Book Antiqua"/>
        </w:rPr>
        <w:t>Leber</w:t>
      </w:r>
      <w:proofErr w:type="spellEnd"/>
      <w:r>
        <w:rPr>
          <w:rFonts w:ascii="Book Antiqua" w:hAnsi="Book Antiqua"/>
        </w:rPr>
        <w:t xml:space="preserve"> </w:t>
      </w:r>
      <w:r w:rsidRPr="00EB735E">
        <w:rPr>
          <w:rFonts w:ascii="Book Antiqua" w:hAnsi="Book Antiqua"/>
        </w:rPr>
        <w:t>hereditary</w:t>
      </w:r>
      <w:r>
        <w:rPr>
          <w:rFonts w:ascii="Book Antiqua" w:hAnsi="Book Antiqua"/>
        </w:rPr>
        <w:t xml:space="preserve"> </w:t>
      </w:r>
      <w:r w:rsidRPr="00EB735E">
        <w:rPr>
          <w:rFonts w:ascii="Book Antiqua" w:hAnsi="Book Antiqua"/>
        </w:rPr>
        <w:t>optic</w:t>
      </w:r>
      <w:r>
        <w:rPr>
          <w:rFonts w:ascii="Book Antiqua" w:hAnsi="Book Antiqua"/>
        </w:rPr>
        <w:t xml:space="preserve"> </w:t>
      </w:r>
      <w:r w:rsidRPr="00EB735E">
        <w:rPr>
          <w:rFonts w:ascii="Book Antiqua" w:hAnsi="Book Antiqua"/>
        </w:rPr>
        <w:t>neuropathy</w:t>
      </w:r>
      <w:r>
        <w:rPr>
          <w:rFonts w:ascii="Book Antiqua" w:hAnsi="Book Antiqua"/>
        </w:rPr>
        <w:t xml:space="preserve"> </w:t>
      </w:r>
      <w:r w:rsidRPr="00EB735E">
        <w:rPr>
          <w:rFonts w:ascii="Book Antiqua" w:hAnsi="Book Antiqua"/>
        </w:rPr>
        <w:t>in</w:t>
      </w:r>
      <w:r>
        <w:rPr>
          <w:rFonts w:ascii="Book Antiqua" w:hAnsi="Book Antiqua"/>
        </w:rPr>
        <w:t xml:space="preserve"> </w:t>
      </w:r>
      <w:r w:rsidRPr="00EB735E">
        <w:rPr>
          <w:rFonts w:ascii="Book Antiqua" w:hAnsi="Book Antiqua"/>
        </w:rPr>
        <w:t>Finland.</w:t>
      </w:r>
      <w:r>
        <w:rPr>
          <w:rStyle w:val="apple-converted-space"/>
          <w:rFonts w:ascii="Book Antiqua" w:hAnsi="Book Antiqua"/>
        </w:rPr>
        <w:t xml:space="preserve"> </w:t>
      </w:r>
      <w:r w:rsidRPr="00EB735E">
        <w:rPr>
          <w:rFonts w:ascii="Book Antiqua" w:hAnsi="Book Antiqua"/>
          <w:i/>
          <w:iCs/>
        </w:rPr>
        <w:t>Eur</w:t>
      </w:r>
      <w:r>
        <w:rPr>
          <w:rFonts w:ascii="Book Antiqua" w:hAnsi="Book Antiqua"/>
          <w:i/>
          <w:iCs/>
        </w:rPr>
        <w:t xml:space="preserve"> </w:t>
      </w:r>
      <w:r w:rsidRPr="00EB735E">
        <w:rPr>
          <w:rFonts w:ascii="Book Antiqua" w:hAnsi="Book Antiqua"/>
          <w:i/>
          <w:iCs/>
        </w:rPr>
        <w:t>J</w:t>
      </w:r>
      <w:r>
        <w:rPr>
          <w:rFonts w:ascii="Book Antiqua" w:hAnsi="Book Antiqua"/>
          <w:i/>
          <w:iCs/>
        </w:rPr>
        <w:t xml:space="preserve"> </w:t>
      </w:r>
      <w:r w:rsidRPr="00EB735E">
        <w:rPr>
          <w:rFonts w:ascii="Book Antiqua" w:hAnsi="Book Antiqua"/>
          <w:i/>
          <w:iCs/>
        </w:rPr>
        <w:t>Hum</w:t>
      </w:r>
      <w:r>
        <w:rPr>
          <w:rFonts w:ascii="Book Antiqua" w:hAnsi="Book Antiqua"/>
          <w:i/>
          <w:iCs/>
        </w:rPr>
        <w:t xml:space="preserve"> </w:t>
      </w:r>
      <w:r w:rsidRPr="00EB735E">
        <w:rPr>
          <w:rFonts w:ascii="Book Antiqua" w:hAnsi="Book Antiqua"/>
          <w:i/>
          <w:iCs/>
        </w:rPr>
        <w:t>Genet</w:t>
      </w:r>
      <w:r>
        <w:rPr>
          <w:rStyle w:val="apple-converted-space"/>
          <w:rFonts w:ascii="Book Antiqua" w:hAnsi="Book Antiqua"/>
        </w:rPr>
        <w:t xml:space="preserve"> </w:t>
      </w:r>
      <w:r w:rsidRPr="00EB735E">
        <w:rPr>
          <w:rFonts w:ascii="Book Antiqua" w:hAnsi="Book Antiqua"/>
        </w:rPr>
        <w:t>2007;</w:t>
      </w:r>
      <w:r>
        <w:rPr>
          <w:rStyle w:val="apple-converted-space"/>
          <w:rFonts w:ascii="Book Antiqua" w:hAnsi="Book Antiqua"/>
        </w:rPr>
        <w:t xml:space="preserve"> </w:t>
      </w:r>
      <w:r w:rsidRPr="00EB735E">
        <w:rPr>
          <w:rFonts w:ascii="Book Antiqua" w:hAnsi="Book Antiqua"/>
          <w:b/>
          <w:bCs/>
        </w:rPr>
        <w:t>15</w:t>
      </w:r>
      <w:r w:rsidRPr="00EB735E">
        <w:rPr>
          <w:rFonts w:ascii="Book Antiqua" w:hAnsi="Book Antiqua"/>
        </w:rPr>
        <w:t>:</w:t>
      </w:r>
      <w:r>
        <w:rPr>
          <w:rFonts w:ascii="Book Antiqua" w:hAnsi="Book Antiqua"/>
        </w:rPr>
        <w:t xml:space="preserve"> </w:t>
      </w:r>
      <w:r w:rsidRPr="00EB735E">
        <w:rPr>
          <w:rFonts w:ascii="Book Antiqua" w:hAnsi="Book Antiqua"/>
        </w:rPr>
        <w:t>1079-1089</w:t>
      </w:r>
      <w:r>
        <w:rPr>
          <w:rFonts w:ascii="Book Antiqua" w:hAnsi="Book Antiqua"/>
        </w:rPr>
        <w:t xml:space="preserve"> </w:t>
      </w:r>
      <w:r w:rsidRPr="00EB735E">
        <w:rPr>
          <w:rFonts w:ascii="Book Antiqua" w:hAnsi="Book Antiqua"/>
        </w:rPr>
        <w:t>[PMID:</w:t>
      </w:r>
      <w:r>
        <w:rPr>
          <w:rFonts w:ascii="Book Antiqua" w:hAnsi="Book Antiqua"/>
        </w:rPr>
        <w:t xml:space="preserve"> </w:t>
      </w:r>
      <w:r w:rsidRPr="00EB735E">
        <w:rPr>
          <w:rFonts w:ascii="Book Antiqua" w:hAnsi="Book Antiqua"/>
        </w:rPr>
        <w:t>17406640</w:t>
      </w:r>
      <w:r>
        <w:rPr>
          <w:rFonts w:ascii="Book Antiqua" w:hAnsi="Book Antiqua"/>
        </w:rPr>
        <w:t xml:space="preserve"> </w:t>
      </w:r>
      <w:r w:rsidRPr="00EB735E">
        <w:rPr>
          <w:rFonts w:ascii="Book Antiqua" w:hAnsi="Book Antiqua"/>
        </w:rPr>
        <w:t>DOI:</w:t>
      </w:r>
      <w:r>
        <w:rPr>
          <w:rFonts w:ascii="Book Antiqua" w:hAnsi="Book Antiqua"/>
        </w:rPr>
        <w:t xml:space="preserve"> </w:t>
      </w:r>
      <w:r w:rsidRPr="00EB735E">
        <w:rPr>
          <w:rFonts w:ascii="Book Antiqua" w:hAnsi="Book Antiqua"/>
        </w:rPr>
        <w:t>10.1038/sj.ejhg.5201828]</w:t>
      </w:r>
    </w:p>
    <w:p w14:paraId="37586A91"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t>23</w:t>
      </w:r>
      <w:r>
        <w:rPr>
          <w:rStyle w:val="apple-converted-space"/>
          <w:rFonts w:ascii="Book Antiqua" w:hAnsi="Book Antiqua"/>
        </w:rPr>
        <w:t xml:space="preserve"> </w:t>
      </w:r>
      <w:r w:rsidRPr="00EB735E">
        <w:rPr>
          <w:rFonts w:ascii="Book Antiqua" w:hAnsi="Book Antiqua"/>
          <w:b/>
          <w:bCs/>
        </w:rPr>
        <w:t>Saxena</w:t>
      </w:r>
      <w:r>
        <w:rPr>
          <w:rFonts w:ascii="Book Antiqua" w:hAnsi="Book Antiqua"/>
          <w:b/>
          <w:bCs/>
        </w:rPr>
        <w:t xml:space="preserve"> </w:t>
      </w:r>
      <w:r w:rsidRPr="00EB735E">
        <w:rPr>
          <w:rFonts w:ascii="Book Antiqua" w:hAnsi="Book Antiqua"/>
          <w:b/>
          <w:bCs/>
        </w:rPr>
        <w:t>R</w:t>
      </w:r>
      <w:r w:rsidRPr="00EB735E">
        <w:rPr>
          <w:rFonts w:ascii="Book Antiqua" w:hAnsi="Book Antiqua"/>
        </w:rPr>
        <w:t>,</w:t>
      </w:r>
      <w:r>
        <w:rPr>
          <w:rFonts w:ascii="Book Antiqua" w:hAnsi="Book Antiqua"/>
        </w:rPr>
        <w:t xml:space="preserve"> </w:t>
      </w:r>
      <w:r w:rsidRPr="00EB735E">
        <w:rPr>
          <w:rFonts w:ascii="Book Antiqua" w:hAnsi="Book Antiqua"/>
        </w:rPr>
        <w:t>de</w:t>
      </w:r>
      <w:r>
        <w:rPr>
          <w:rFonts w:ascii="Book Antiqua" w:hAnsi="Book Antiqua"/>
        </w:rPr>
        <w:t xml:space="preserve"> </w:t>
      </w:r>
      <w:r w:rsidRPr="00EB735E">
        <w:rPr>
          <w:rFonts w:ascii="Book Antiqua" w:hAnsi="Book Antiqua"/>
        </w:rPr>
        <w:t>Bakker</w:t>
      </w:r>
      <w:r>
        <w:rPr>
          <w:rFonts w:ascii="Book Antiqua" w:hAnsi="Book Antiqua"/>
        </w:rPr>
        <w:t xml:space="preserve"> </w:t>
      </w:r>
      <w:r w:rsidRPr="00EB735E">
        <w:rPr>
          <w:rFonts w:ascii="Book Antiqua" w:hAnsi="Book Antiqua"/>
        </w:rPr>
        <w:t>PI,</w:t>
      </w:r>
      <w:r>
        <w:rPr>
          <w:rFonts w:ascii="Book Antiqua" w:hAnsi="Book Antiqua"/>
        </w:rPr>
        <w:t xml:space="preserve"> </w:t>
      </w:r>
      <w:r w:rsidRPr="00EB735E">
        <w:rPr>
          <w:rFonts w:ascii="Book Antiqua" w:hAnsi="Book Antiqua"/>
        </w:rPr>
        <w:t>Singer</w:t>
      </w:r>
      <w:r>
        <w:rPr>
          <w:rFonts w:ascii="Book Antiqua" w:hAnsi="Book Antiqua"/>
        </w:rPr>
        <w:t xml:space="preserve"> </w:t>
      </w:r>
      <w:r w:rsidRPr="00EB735E">
        <w:rPr>
          <w:rFonts w:ascii="Book Antiqua" w:hAnsi="Book Antiqua"/>
        </w:rPr>
        <w:t>K,</w:t>
      </w:r>
      <w:r>
        <w:rPr>
          <w:rFonts w:ascii="Book Antiqua" w:hAnsi="Book Antiqua"/>
        </w:rPr>
        <w:t xml:space="preserve"> </w:t>
      </w:r>
      <w:proofErr w:type="spellStart"/>
      <w:r w:rsidRPr="00EB735E">
        <w:rPr>
          <w:rFonts w:ascii="Book Antiqua" w:hAnsi="Book Antiqua"/>
        </w:rPr>
        <w:t>Mootha</w:t>
      </w:r>
      <w:proofErr w:type="spellEnd"/>
      <w:r>
        <w:rPr>
          <w:rFonts w:ascii="Book Antiqua" w:hAnsi="Book Antiqua"/>
        </w:rPr>
        <w:t xml:space="preserve"> </w:t>
      </w:r>
      <w:r w:rsidRPr="00EB735E">
        <w:rPr>
          <w:rFonts w:ascii="Book Antiqua" w:hAnsi="Book Antiqua"/>
        </w:rPr>
        <w:t>V,</w:t>
      </w:r>
      <w:r>
        <w:rPr>
          <w:rFonts w:ascii="Book Antiqua" w:hAnsi="Book Antiqua"/>
        </w:rPr>
        <w:t xml:space="preserve"> </w:t>
      </w:r>
      <w:r w:rsidRPr="00EB735E">
        <w:rPr>
          <w:rFonts w:ascii="Book Antiqua" w:hAnsi="Book Antiqua"/>
        </w:rPr>
        <w:t>Burtt</w:t>
      </w:r>
      <w:r>
        <w:rPr>
          <w:rFonts w:ascii="Book Antiqua" w:hAnsi="Book Antiqua"/>
        </w:rPr>
        <w:t xml:space="preserve"> </w:t>
      </w:r>
      <w:r w:rsidRPr="00EB735E">
        <w:rPr>
          <w:rFonts w:ascii="Book Antiqua" w:hAnsi="Book Antiqua"/>
        </w:rPr>
        <w:t>N,</w:t>
      </w:r>
      <w:r>
        <w:rPr>
          <w:rFonts w:ascii="Book Antiqua" w:hAnsi="Book Antiqua"/>
        </w:rPr>
        <w:t xml:space="preserve"> </w:t>
      </w:r>
      <w:r w:rsidRPr="00EB735E">
        <w:rPr>
          <w:rFonts w:ascii="Book Antiqua" w:hAnsi="Book Antiqua"/>
        </w:rPr>
        <w:t>Hirschhorn</w:t>
      </w:r>
      <w:r>
        <w:rPr>
          <w:rFonts w:ascii="Book Antiqua" w:hAnsi="Book Antiqua"/>
        </w:rPr>
        <w:t xml:space="preserve"> </w:t>
      </w:r>
      <w:r w:rsidRPr="00EB735E">
        <w:rPr>
          <w:rFonts w:ascii="Book Antiqua" w:hAnsi="Book Antiqua"/>
        </w:rPr>
        <w:t>JN,</w:t>
      </w:r>
      <w:r>
        <w:rPr>
          <w:rFonts w:ascii="Book Antiqua" w:hAnsi="Book Antiqua"/>
        </w:rPr>
        <w:t xml:space="preserve"> </w:t>
      </w:r>
      <w:r w:rsidRPr="00EB735E">
        <w:rPr>
          <w:rFonts w:ascii="Book Antiqua" w:hAnsi="Book Antiqua"/>
        </w:rPr>
        <w:t>Gaudet</w:t>
      </w:r>
      <w:r>
        <w:rPr>
          <w:rFonts w:ascii="Book Antiqua" w:hAnsi="Book Antiqua"/>
        </w:rPr>
        <w:t xml:space="preserve"> </w:t>
      </w:r>
      <w:r w:rsidRPr="00EB735E">
        <w:rPr>
          <w:rFonts w:ascii="Book Antiqua" w:hAnsi="Book Antiqua"/>
        </w:rPr>
        <w:t>D,</w:t>
      </w:r>
      <w:r>
        <w:rPr>
          <w:rFonts w:ascii="Book Antiqua" w:hAnsi="Book Antiqua"/>
        </w:rPr>
        <w:t xml:space="preserve"> </w:t>
      </w:r>
      <w:proofErr w:type="spellStart"/>
      <w:r w:rsidRPr="00EB735E">
        <w:rPr>
          <w:rFonts w:ascii="Book Antiqua" w:hAnsi="Book Antiqua"/>
        </w:rPr>
        <w:t>Isomaa</w:t>
      </w:r>
      <w:proofErr w:type="spellEnd"/>
      <w:r>
        <w:rPr>
          <w:rFonts w:ascii="Book Antiqua" w:hAnsi="Book Antiqua"/>
        </w:rPr>
        <w:t xml:space="preserve"> </w:t>
      </w:r>
      <w:r w:rsidRPr="00EB735E">
        <w:rPr>
          <w:rFonts w:ascii="Book Antiqua" w:hAnsi="Book Antiqua"/>
        </w:rPr>
        <w:t>B,</w:t>
      </w:r>
      <w:r>
        <w:rPr>
          <w:rFonts w:ascii="Book Antiqua" w:hAnsi="Book Antiqua"/>
        </w:rPr>
        <w:t xml:space="preserve"> </w:t>
      </w:r>
      <w:r w:rsidRPr="00EB735E">
        <w:rPr>
          <w:rFonts w:ascii="Book Antiqua" w:hAnsi="Book Antiqua"/>
        </w:rPr>
        <w:t>Daly</w:t>
      </w:r>
      <w:r>
        <w:rPr>
          <w:rFonts w:ascii="Book Antiqua" w:hAnsi="Book Antiqua"/>
        </w:rPr>
        <w:t xml:space="preserve"> </w:t>
      </w:r>
      <w:r w:rsidRPr="00EB735E">
        <w:rPr>
          <w:rFonts w:ascii="Book Antiqua" w:hAnsi="Book Antiqua"/>
        </w:rPr>
        <w:t>MJ,</w:t>
      </w:r>
      <w:r>
        <w:rPr>
          <w:rFonts w:ascii="Book Antiqua" w:hAnsi="Book Antiqua"/>
        </w:rPr>
        <w:t xml:space="preserve"> </w:t>
      </w:r>
      <w:proofErr w:type="spellStart"/>
      <w:r w:rsidRPr="00EB735E">
        <w:rPr>
          <w:rFonts w:ascii="Book Antiqua" w:hAnsi="Book Antiqua"/>
        </w:rPr>
        <w:t>Groop</w:t>
      </w:r>
      <w:proofErr w:type="spellEnd"/>
      <w:r>
        <w:rPr>
          <w:rFonts w:ascii="Book Antiqua" w:hAnsi="Book Antiqua"/>
        </w:rPr>
        <w:t xml:space="preserve"> </w:t>
      </w:r>
      <w:r w:rsidRPr="00EB735E">
        <w:rPr>
          <w:rFonts w:ascii="Book Antiqua" w:hAnsi="Book Antiqua"/>
        </w:rPr>
        <w:t>L,</w:t>
      </w:r>
      <w:r>
        <w:rPr>
          <w:rFonts w:ascii="Book Antiqua" w:hAnsi="Book Antiqua"/>
        </w:rPr>
        <w:t xml:space="preserve"> </w:t>
      </w:r>
      <w:proofErr w:type="spellStart"/>
      <w:r w:rsidRPr="00EB735E">
        <w:rPr>
          <w:rFonts w:ascii="Book Antiqua" w:hAnsi="Book Antiqua"/>
        </w:rPr>
        <w:t>Ardlie</w:t>
      </w:r>
      <w:proofErr w:type="spellEnd"/>
      <w:r>
        <w:rPr>
          <w:rFonts w:ascii="Book Antiqua" w:hAnsi="Book Antiqua"/>
        </w:rPr>
        <w:t xml:space="preserve"> </w:t>
      </w:r>
      <w:r w:rsidRPr="00EB735E">
        <w:rPr>
          <w:rFonts w:ascii="Book Antiqua" w:hAnsi="Book Antiqua"/>
        </w:rPr>
        <w:t>KG,</w:t>
      </w:r>
      <w:r>
        <w:rPr>
          <w:rFonts w:ascii="Book Antiqua" w:hAnsi="Book Antiqua"/>
        </w:rPr>
        <w:t xml:space="preserve"> </w:t>
      </w:r>
      <w:proofErr w:type="spellStart"/>
      <w:r w:rsidRPr="00EB735E">
        <w:rPr>
          <w:rFonts w:ascii="Book Antiqua" w:hAnsi="Book Antiqua"/>
        </w:rPr>
        <w:t>Altshuler</w:t>
      </w:r>
      <w:proofErr w:type="spellEnd"/>
      <w:r>
        <w:rPr>
          <w:rFonts w:ascii="Book Antiqua" w:hAnsi="Book Antiqua"/>
        </w:rPr>
        <w:t xml:space="preserve"> </w:t>
      </w:r>
      <w:r w:rsidRPr="00EB735E">
        <w:rPr>
          <w:rFonts w:ascii="Book Antiqua" w:hAnsi="Book Antiqua"/>
        </w:rPr>
        <w:t>D.</w:t>
      </w:r>
      <w:r>
        <w:rPr>
          <w:rFonts w:ascii="Book Antiqua" w:hAnsi="Book Antiqua"/>
        </w:rPr>
        <w:t xml:space="preserve"> </w:t>
      </w:r>
      <w:r w:rsidRPr="00EB735E">
        <w:rPr>
          <w:rFonts w:ascii="Book Antiqua" w:hAnsi="Book Antiqua"/>
        </w:rPr>
        <w:t>Comprehensive</w:t>
      </w:r>
      <w:r>
        <w:rPr>
          <w:rFonts w:ascii="Book Antiqua" w:hAnsi="Book Antiqua"/>
        </w:rPr>
        <w:t xml:space="preserve"> </w:t>
      </w:r>
      <w:r w:rsidRPr="00EB735E">
        <w:rPr>
          <w:rFonts w:ascii="Book Antiqua" w:hAnsi="Book Antiqua"/>
        </w:rPr>
        <w:t>association</w:t>
      </w:r>
      <w:r>
        <w:rPr>
          <w:rFonts w:ascii="Book Antiqua" w:hAnsi="Book Antiqua"/>
        </w:rPr>
        <w:t xml:space="preserve"> </w:t>
      </w:r>
      <w:r w:rsidRPr="00EB735E">
        <w:rPr>
          <w:rFonts w:ascii="Book Antiqua" w:hAnsi="Book Antiqua"/>
        </w:rPr>
        <w:t>testing</w:t>
      </w:r>
      <w:r>
        <w:rPr>
          <w:rFonts w:ascii="Book Antiqua" w:hAnsi="Book Antiqua"/>
        </w:rPr>
        <w:t xml:space="preserve"> </w:t>
      </w:r>
      <w:r w:rsidRPr="00EB735E">
        <w:rPr>
          <w:rFonts w:ascii="Book Antiqua" w:hAnsi="Book Antiqua"/>
        </w:rPr>
        <w:lastRenderedPageBreak/>
        <w:t>of</w:t>
      </w:r>
      <w:r>
        <w:rPr>
          <w:rFonts w:ascii="Book Antiqua" w:hAnsi="Book Antiqua"/>
        </w:rPr>
        <w:t xml:space="preserve"> </w:t>
      </w:r>
      <w:r w:rsidRPr="00EB735E">
        <w:rPr>
          <w:rFonts w:ascii="Book Antiqua" w:hAnsi="Book Antiqua"/>
        </w:rPr>
        <w:t>common</w:t>
      </w:r>
      <w:r>
        <w:rPr>
          <w:rFonts w:ascii="Book Antiqua" w:hAnsi="Book Antiqua"/>
        </w:rPr>
        <w:t xml:space="preserve"> </w:t>
      </w:r>
      <w:r w:rsidRPr="00EB735E">
        <w:rPr>
          <w:rFonts w:ascii="Book Antiqua" w:hAnsi="Book Antiqua"/>
        </w:rPr>
        <w:t>mitochondrial</w:t>
      </w:r>
      <w:r>
        <w:rPr>
          <w:rFonts w:ascii="Book Antiqua" w:hAnsi="Book Antiqua"/>
        </w:rPr>
        <w:t xml:space="preserve"> </w:t>
      </w:r>
      <w:r w:rsidRPr="00EB735E">
        <w:rPr>
          <w:rFonts w:ascii="Book Antiqua" w:hAnsi="Book Antiqua"/>
        </w:rPr>
        <w:t>DNA</w:t>
      </w:r>
      <w:r>
        <w:rPr>
          <w:rFonts w:ascii="Book Antiqua" w:hAnsi="Book Antiqua"/>
        </w:rPr>
        <w:t xml:space="preserve"> </w:t>
      </w:r>
      <w:r w:rsidRPr="00EB735E">
        <w:rPr>
          <w:rFonts w:ascii="Book Antiqua" w:hAnsi="Book Antiqua"/>
        </w:rPr>
        <w:t>variation</w:t>
      </w:r>
      <w:r>
        <w:rPr>
          <w:rFonts w:ascii="Book Antiqua" w:hAnsi="Book Antiqua"/>
        </w:rPr>
        <w:t xml:space="preserve"> </w:t>
      </w:r>
      <w:r w:rsidRPr="00EB735E">
        <w:rPr>
          <w:rFonts w:ascii="Book Antiqua" w:hAnsi="Book Antiqua"/>
        </w:rPr>
        <w:t>in</w:t>
      </w:r>
      <w:r>
        <w:rPr>
          <w:rFonts w:ascii="Book Antiqua" w:hAnsi="Book Antiqua"/>
        </w:rPr>
        <w:t xml:space="preserve"> </w:t>
      </w:r>
      <w:r w:rsidRPr="00EB735E">
        <w:rPr>
          <w:rFonts w:ascii="Book Antiqua" w:hAnsi="Book Antiqua"/>
        </w:rPr>
        <w:t>metabolic</w:t>
      </w:r>
      <w:r>
        <w:rPr>
          <w:rFonts w:ascii="Book Antiqua" w:hAnsi="Book Antiqua"/>
        </w:rPr>
        <w:t xml:space="preserve"> </w:t>
      </w:r>
      <w:r w:rsidRPr="00EB735E">
        <w:rPr>
          <w:rFonts w:ascii="Book Antiqua" w:hAnsi="Book Antiqua"/>
        </w:rPr>
        <w:t>disease.</w:t>
      </w:r>
      <w:r>
        <w:rPr>
          <w:rStyle w:val="apple-converted-space"/>
          <w:rFonts w:ascii="Book Antiqua" w:hAnsi="Book Antiqua"/>
        </w:rPr>
        <w:t xml:space="preserve"> </w:t>
      </w:r>
      <w:r w:rsidRPr="00EB735E">
        <w:rPr>
          <w:rFonts w:ascii="Book Antiqua" w:hAnsi="Book Antiqua"/>
          <w:i/>
          <w:iCs/>
        </w:rPr>
        <w:t>Am</w:t>
      </w:r>
      <w:r>
        <w:rPr>
          <w:rFonts w:ascii="Book Antiqua" w:hAnsi="Book Antiqua"/>
          <w:i/>
          <w:iCs/>
        </w:rPr>
        <w:t xml:space="preserve"> </w:t>
      </w:r>
      <w:r w:rsidRPr="00EB735E">
        <w:rPr>
          <w:rFonts w:ascii="Book Antiqua" w:hAnsi="Book Antiqua"/>
          <w:i/>
          <w:iCs/>
        </w:rPr>
        <w:t>J</w:t>
      </w:r>
      <w:r>
        <w:rPr>
          <w:rFonts w:ascii="Book Antiqua" w:hAnsi="Book Antiqua"/>
          <w:i/>
          <w:iCs/>
        </w:rPr>
        <w:t xml:space="preserve"> </w:t>
      </w:r>
      <w:r w:rsidRPr="00EB735E">
        <w:rPr>
          <w:rFonts w:ascii="Book Antiqua" w:hAnsi="Book Antiqua"/>
          <w:i/>
          <w:iCs/>
        </w:rPr>
        <w:t>Hum</w:t>
      </w:r>
      <w:r>
        <w:rPr>
          <w:rFonts w:ascii="Book Antiqua" w:hAnsi="Book Antiqua"/>
          <w:i/>
          <w:iCs/>
        </w:rPr>
        <w:t xml:space="preserve"> </w:t>
      </w:r>
      <w:r w:rsidRPr="00EB735E">
        <w:rPr>
          <w:rFonts w:ascii="Book Antiqua" w:hAnsi="Book Antiqua"/>
          <w:i/>
          <w:iCs/>
        </w:rPr>
        <w:t>Genet</w:t>
      </w:r>
      <w:r>
        <w:rPr>
          <w:rStyle w:val="apple-converted-space"/>
          <w:rFonts w:ascii="Book Antiqua" w:hAnsi="Book Antiqua"/>
        </w:rPr>
        <w:t xml:space="preserve"> </w:t>
      </w:r>
      <w:r w:rsidRPr="00EB735E">
        <w:rPr>
          <w:rFonts w:ascii="Book Antiqua" w:hAnsi="Book Antiqua"/>
        </w:rPr>
        <w:t>2006;</w:t>
      </w:r>
      <w:r>
        <w:rPr>
          <w:rStyle w:val="apple-converted-space"/>
          <w:rFonts w:ascii="Book Antiqua" w:hAnsi="Book Antiqua"/>
        </w:rPr>
        <w:t xml:space="preserve"> </w:t>
      </w:r>
      <w:r w:rsidRPr="00EB735E">
        <w:rPr>
          <w:rFonts w:ascii="Book Antiqua" w:hAnsi="Book Antiqua"/>
          <w:b/>
          <w:bCs/>
        </w:rPr>
        <w:t>79</w:t>
      </w:r>
      <w:r w:rsidRPr="00EB735E">
        <w:rPr>
          <w:rFonts w:ascii="Book Antiqua" w:hAnsi="Book Antiqua"/>
        </w:rPr>
        <w:t>:</w:t>
      </w:r>
      <w:r>
        <w:rPr>
          <w:rFonts w:ascii="Book Antiqua" w:hAnsi="Book Antiqua"/>
        </w:rPr>
        <w:t xml:space="preserve"> </w:t>
      </w:r>
      <w:r w:rsidRPr="00EB735E">
        <w:rPr>
          <w:rFonts w:ascii="Book Antiqua" w:hAnsi="Book Antiqua"/>
        </w:rPr>
        <w:t>54-61</w:t>
      </w:r>
      <w:r>
        <w:rPr>
          <w:rFonts w:ascii="Book Antiqua" w:hAnsi="Book Antiqua"/>
        </w:rPr>
        <w:t xml:space="preserve"> </w:t>
      </w:r>
      <w:r w:rsidRPr="00EB735E">
        <w:rPr>
          <w:rFonts w:ascii="Book Antiqua" w:hAnsi="Book Antiqua"/>
        </w:rPr>
        <w:t>[PMID:</w:t>
      </w:r>
      <w:r>
        <w:rPr>
          <w:rFonts w:ascii="Book Antiqua" w:hAnsi="Book Antiqua"/>
        </w:rPr>
        <w:t xml:space="preserve"> </w:t>
      </w:r>
      <w:r w:rsidRPr="00EB735E">
        <w:rPr>
          <w:rFonts w:ascii="Book Antiqua" w:hAnsi="Book Antiqua"/>
        </w:rPr>
        <w:t>16773565</w:t>
      </w:r>
      <w:r>
        <w:rPr>
          <w:rFonts w:ascii="Book Antiqua" w:hAnsi="Book Antiqua"/>
        </w:rPr>
        <w:t xml:space="preserve"> </w:t>
      </w:r>
      <w:r w:rsidRPr="00EB735E">
        <w:rPr>
          <w:rFonts w:ascii="Book Antiqua" w:hAnsi="Book Antiqua"/>
        </w:rPr>
        <w:t>DOI:</w:t>
      </w:r>
      <w:r>
        <w:rPr>
          <w:rFonts w:ascii="Book Antiqua" w:hAnsi="Book Antiqua"/>
        </w:rPr>
        <w:t xml:space="preserve"> </w:t>
      </w:r>
      <w:r w:rsidRPr="00EB735E">
        <w:rPr>
          <w:rFonts w:ascii="Book Antiqua" w:hAnsi="Book Antiqua"/>
        </w:rPr>
        <w:t>10.1086/504926]</w:t>
      </w:r>
    </w:p>
    <w:p w14:paraId="55FD0C79"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B735E">
        <w:rPr>
          <w:rFonts w:ascii="Book Antiqua" w:hAnsi="Book Antiqua"/>
        </w:rPr>
        <w:t>24</w:t>
      </w:r>
      <w:r>
        <w:rPr>
          <w:rStyle w:val="apple-converted-space"/>
          <w:rFonts w:ascii="Book Antiqua" w:hAnsi="Book Antiqua"/>
        </w:rPr>
        <w:t xml:space="preserve"> </w:t>
      </w:r>
      <w:r w:rsidRPr="00EB735E">
        <w:rPr>
          <w:rFonts w:ascii="Book Antiqua" w:hAnsi="Book Antiqua"/>
          <w:b/>
          <w:bCs/>
        </w:rPr>
        <w:t>Chen</w:t>
      </w:r>
      <w:r>
        <w:rPr>
          <w:rFonts w:ascii="Book Antiqua" w:hAnsi="Book Antiqua"/>
          <w:b/>
          <w:bCs/>
        </w:rPr>
        <w:t xml:space="preserve"> </w:t>
      </w:r>
      <w:r w:rsidRPr="00EB735E">
        <w:rPr>
          <w:rFonts w:ascii="Book Antiqua" w:hAnsi="Book Antiqua"/>
          <w:b/>
          <w:bCs/>
        </w:rPr>
        <w:t>J</w:t>
      </w:r>
      <w:r w:rsidRPr="00EB735E">
        <w:rPr>
          <w:rFonts w:ascii="Book Antiqua" w:hAnsi="Book Antiqua"/>
        </w:rPr>
        <w:t>,</w:t>
      </w:r>
      <w:r>
        <w:rPr>
          <w:rFonts w:ascii="Book Antiqua" w:hAnsi="Book Antiqua"/>
        </w:rPr>
        <w:t xml:space="preserve"> </w:t>
      </w:r>
      <w:r w:rsidRPr="00EB735E">
        <w:rPr>
          <w:rFonts w:ascii="Book Antiqua" w:hAnsi="Book Antiqua"/>
        </w:rPr>
        <w:t>Yuan</w:t>
      </w:r>
      <w:r>
        <w:rPr>
          <w:rFonts w:ascii="Book Antiqua" w:hAnsi="Book Antiqua"/>
        </w:rPr>
        <w:t xml:space="preserve"> </w:t>
      </w:r>
      <w:r w:rsidRPr="00EB735E">
        <w:rPr>
          <w:rFonts w:ascii="Book Antiqua" w:hAnsi="Book Antiqua"/>
        </w:rPr>
        <w:t>H,</w:t>
      </w:r>
      <w:r>
        <w:rPr>
          <w:rFonts w:ascii="Book Antiqua" w:hAnsi="Book Antiqua"/>
        </w:rPr>
        <w:t xml:space="preserve"> </w:t>
      </w:r>
      <w:r w:rsidRPr="00EB735E">
        <w:rPr>
          <w:rFonts w:ascii="Book Antiqua" w:hAnsi="Book Antiqua"/>
        </w:rPr>
        <w:t>Lu</w:t>
      </w:r>
      <w:r>
        <w:rPr>
          <w:rFonts w:ascii="Book Antiqua" w:hAnsi="Book Antiqua"/>
        </w:rPr>
        <w:t xml:space="preserve"> </w:t>
      </w:r>
      <w:r w:rsidRPr="00EB735E">
        <w:rPr>
          <w:rFonts w:ascii="Book Antiqua" w:hAnsi="Book Antiqua"/>
        </w:rPr>
        <w:t>J,</w:t>
      </w:r>
      <w:r>
        <w:rPr>
          <w:rFonts w:ascii="Book Antiqua" w:hAnsi="Book Antiqua"/>
        </w:rPr>
        <w:t xml:space="preserve"> </w:t>
      </w:r>
      <w:r w:rsidRPr="00EB735E">
        <w:rPr>
          <w:rFonts w:ascii="Book Antiqua" w:hAnsi="Book Antiqua"/>
        </w:rPr>
        <w:t>Liu</w:t>
      </w:r>
      <w:r>
        <w:rPr>
          <w:rFonts w:ascii="Book Antiqua" w:hAnsi="Book Antiqua"/>
        </w:rPr>
        <w:t xml:space="preserve"> </w:t>
      </w:r>
      <w:r w:rsidRPr="00EB735E">
        <w:rPr>
          <w:rFonts w:ascii="Book Antiqua" w:hAnsi="Book Antiqua"/>
        </w:rPr>
        <w:t>X,</w:t>
      </w:r>
      <w:r>
        <w:rPr>
          <w:rFonts w:ascii="Book Antiqua" w:hAnsi="Book Antiqua"/>
        </w:rPr>
        <w:t xml:space="preserve"> </w:t>
      </w:r>
      <w:r w:rsidRPr="00EB735E">
        <w:rPr>
          <w:rFonts w:ascii="Book Antiqua" w:hAnsi="Book Antiqua"/>
        </w:rPr>
        <w:t>Wang</w:t>
      </w:r>
      <w:r>
        <w:rPr>
          <w:rFonts w:ascii="Book Antiqua" w:hAnsi="Book Antiqua"/>
        </w:rPr>
        <w:t xml:space="preserve"> </w:t>
      </w:r>
      <w:r w:rsidRPr="00EB735E">
        <w:rPr>
          <w:rFonts w:ascii="Book Antiqua" w:hAnsi="Book Antiqua"/>
        </w:rPr>
        <w:t>G,</w:t>
      </w:r>
      <w:r>
        <w:rPr>
          <w:rFonts w:ascii="Book Antiqua" w:hAnsi="Book Antiqua"/>
        </w:rPr>
        <w:t xml:space="preserve"> </w:t>
      </w:r>
      <w:r w:rsidRPr="00EB735E">
        <w:rPr>
          <w:rFonts w:ascii="Book Antiqua" w:hAnsi="Book Antiqua"/>
        </w:rPr>
        <w:t>Zhu</w:t>
      </w:r>
      <w:r>
        <w:rPr>
          <w:rFonts w:ascii="Book Antiqua" w:hAnsi="Book Antiqua"/>
        </w:rPr>
        <w:t xml:space="preserve"> </w:t>
      </w:r>
      <w:r w:rsidRPr="00EB735E">
        <w:rPr>
          <w:rFonts w:ascii="Book Antiqua" w:hAnsi="Book Antiqua"/>
        </w:rPr>
        <w:t>Y,</w:t>
      </w:r>
      <w:r>
        <w:rPr>
          <w:rFonts w:ascii="Book Antiqua" w:hAnsi="Book Antiqua"/>
        </w:rPr>
        <w:t xml:space="preserve"> </w:t>
      </w:r>
      <w:r w:rsidRPr="00EB735E">
        <w:rPr>
          <w:rFonts w:ascii="Book Antiqua" w:hAnsi="Book Antiqua"/>
        </w:rPr>
        <w:t>Cheng</w:t>
      </w:r>
      <w:r>
        <w:rPr>
          <w:rFonts w:ascii="Book Antiqua" w:hAnsi="Book Antiqua"/>
        </w:rPr>
        <w:t xml:space="preserve"> </w:t>
      </w:r>
      <w:r w:rsidRPr="00EB735E">
        <w:rPr>
          <w:rFonts w:ascii="Book Antiqua" w:hAnsi="Book Antiqua"/>
        </w:rPr>
        <w:t>J,</w:t>
      </w:r>
      <w:r>
        <w:rPr>
          <w:rFonts w:ascii="Book Antiqua" w:hAnsi="Book Antiqua"/>
        </w:rPr>
        <w:t xml:space="preserve"> </w:t>
      </w:r>
      <w:r w:rsidRPr="00EB735E">
        <w:rPr>
          <w:rFonts w:ascii="Book Antiqua" w:hAnsi="Book Antiqua"/>
        </w:rPr>
        <w:t>Wang</w:t>
      </w:r>
      <w:r>
        <w:rPr>
          <w:rFonts w:ascii="Book Antiqua" w:hAnsi="Book Antiqua"/>
        </w:rPr>
        <w:t xml:space="preserve"> </w:t>
      </w:r>
      <w:r w:rsidRPr="00EB735E">
        <w:rPr>
          <w:rFonts w:ascii="Book Antiqua" w:hAnsi="Book Antiqua"/>
        </w:rPr>
        <w:t>X,</w:t>
      </w:r>
      <w:r>
        <w:rPr>
          <w:rFonts w:ascii="Book Antiqua" w:hAnsi="Book Antiqua"/>
        </w:rPr>
        <w:t xml:space="preserve"> </w:t>
      </w:r>
      <w:r w:rsidRPr="00EB735E">
        <w:rPr>
          <w:rFonts w:ascii="Book Antiqua" w:hAnsi="Book Antiqua"/>
        </w:rPr>
        <w:t>Han</w:t>
      </w:r>
      <w:r>
        <w:rPr>
          <w:rFonts w:ascii="Book Antiqua" w:hAnsi="Book Antiqua"/>
        </w:rPr>
        <w:t xml:space="preserve"> </w:t>
      </w:r>
      <w:r w:rsidRPr="00EB735E">
        <w:rPr>
          <w:rFonts w:ascii="Book Antiqua" w:hAnsi="Book Antiqua"/>
        </w:rPr>
        <w:t>B,</w:t>
      </w:r>
      <w:r>
        <w:rPr>
          <w:rFonts w:ascii="Book Antiqua" w:hAnsi="Book Antiqua"/>
        </w:rPr>
        <w:t xml:space="preserve"> </w:t>
      </w:r>
      <w:r w:rsidRPr="00EB735E">
        <w:rPr>
          <w:rFonts w:ascii="Book Antiqua" w:hAnsi="Book Antiqua"/>
        </w:rPr>
        <w:t>Yang</w:t>
      </w:r>
      <w:r>
        <w:rPr>
          <w:rFonts w:ascii="Book Antiqua" w:hAnsi="Book Antiqua"/>
        </w:rPr>
        <w:t xml:space="preserve"> </w:t>
      </w:r>
      <w:r w:rsidRPr="00EB735E">
        <w:rPr>
          <w:rFonts w:ascii="Book Antiqua" w:hAnsi="Book Antiqua"/>
        </w:rPr>
        <w:t>L,</w:t>
      </w:r>
      <w:r>
        <w:rPr>
          <w:rFonts w:ascii="Book Antiqua" w:hAnsi="Book Antiqua"/>
        </w:rPr>
        <w:t xml:space="preserve"> </w:t>
      </w:r>
      <w:r w:rsidRPr="00EB735E">
        <w:rPr>
          <w:rFonts w:ascii="Book Antiqua" w:hAnsi="Book Antiqua"/>
        </w:rPr>
        <w:t>Yang</w:t>
      </w:r>
      <w:r>
        <w:rPr>
          <w:rFonts w:ascii="Book Antiqua" w:hAnsi="Book Antiqua"/>
        </w:rPr>
        <w:t xml:space="preserve"> </w:t>
      </w:r>
      <w:r w:rsidRPr="00EB735E">
        <w:rPr>
          <w:rFonts w:ascii="Book Antiqua" w:hAnsi="Book Antiqua"/>
        </w:rPr>
        <w:t>S,</w:t>
      </w:r>
      <w:r>
        <w:rPr>
          <w:rFonts w:ascii="Book Antiqua" w:hAnsi="Book Antiqua"/>
        </w:rPr>
        <w:t xml:space="preserve"> </w:t>
      </w:r>
      <w:r w:rsidRPr="00EB735E">
        <w:rPr>
          <w:rFonts w:ascii="Book Antiqua" w:hAnsi="Book Antiqua"/>
        </w:rPr>
        <w:t>Yang</w:t>
      </w:r>
      <w:r>
        <w:rPr>
          <w:rFonts w:ascii="Book Antiqua" w:hAnsi="Book Antiqua"/>
        </w:rPr>
        <w:t xml:space="preserve"> </w:t>
      </w:r>
      <w:r w:rsidRPr="00EB735E">
        <w:rPr>
          <w:rFonts w:ascii="Book Antiqua" w:hAnsi="Book Antiqua"/>
        </w:rPr>
        <w:t>A,</w:t>
      </w:r>
      <w:r>
        <w:rPr>
          <w:rFonts w:ascii="Book Antiqua" w:hAnsi="Book Antiqua"/>
        </w:rPr>
        <w:t xml:space="preserve"> </w:t>
      </w:r>
      <w:r w:rsidRPr="00EB735E">
        <w:rPr>
          <w:rFonts w:ascii="Book Antiqua" w:hAnsi="Book Antiqua"/>
        </w:rPr>
        <w:t>Sun</w:t>
      </w:r>
      <w:r>
        <w:rPr>
          <w:rFonts w:ascii="Book Antiqua" w:hAnsi="Book Antiqua"/>
        </w:rPr>
        <w:t xml:space="preserve"> </w:t>
      </w:r>
      <w:r w:rsidRPr="00EB735E">
        <w:rPr>
          <w:rFonts w:ascii="Book Antiqua" w:hAnsi="Book Antiqua"/>
        </w:rPr>
        <w:t>Q,</w:t>
      </w:r>
      <w:r>
        <w:rPr>
          <w:rFonts w:ascii="Book Antiqua" w:hAnsi="Book Antiqua"/>
        </w:rPr>
        <w:t xml:space="preserve"> </w:t>
      </w:r>
      <w:r w:rsidRPr="00EB735E">
        <w:rPr>
          <w:rFonts w:ascii="Book Antiqua" w:hAnsi="Book Antiqua"/>
        </w:rPr>
        <w:t>Kang</w:t>
      </w:r>
      <w:r>
        <w:rPr>
          <w:rFonts w:ascii="Book Antiqua" w:hAnsi="Book Antiqua"/>
        </w:rPr>
        <w:t xml:space="preserve"> </w:t>
      </w:r>
      <w:r w:rsidRPr="00EB735E">
        <w:rPr>
          <w:rFonts w:ascii="Book Antiqua" w:hAnsi="Book Antiqua"/>
        </w:rPr>
        <w:t>D,</w:t>
      </w:r>
      <w:r>
        <w:rPr>
          <w:rFonts w:ascii="Book Antiqua" w:hAnsi="Book Antiqua"/>
        </w:rPr>
        <w:t xml:space="preserve"> </w:t>
      </w:r>
      <w:r w:rsidRPr="00EB735E">
        <w:rPr>
          <w:rFonts w:ascii="Book Antiqua" w:hAnsi="Book Antiqua"/>
        </w:rPr>
        <w:t>Zhang</w:t>
      </w:r>
      <w:r>
        <w:rPr>
          <w:rFonts w:ascii="Book Antiqua" w:hAnsi="Book Antiqua"/>
        </w:rPr>
        <w:t xml:space="preserve"> </w:t>
      </w:r>
      <w:r w:rsidRPr="00EB735E">
        <w:rPr>
          <w:rFonts w:ascii="Book Antiqua" w:hAnsi="Book Antiqua"/>
        </w:rPr>
        <w:t>X,</w:t>
      </w:r>
      <w:r>
        <w:rPr>
          <w:rFonts w:ascii="Book Antiqua" w:hAnsi="Book Antiqua"/>
        </w:rPr>
        <w:t xml:space="preserve"> </w:t>
      </w:r>
      <w:r w:rsidRPr="00EB735E">
        <w:rPr>
          <w:rFonts w:ascii="Book Antiqua" w:hAnsi="Book Antiqua"/>
        </w:rPr>
        <w:t>Dai</w:t>
      </w:r>
      <w:r>
        <w:rPr>
          <w:rFonts w:ascii="Book Antiqua" w:hAnsi="Book Antiqua"/>
        </w:rPr>
        <w:t xml:space="preserve"> </w:t>
      </w:r>
      <w:r w:rsidRPr="00EB735E">
        <w:rPr>
          <w:rFonts w:ascii="Book Antiqua" w:hAnsi="Book Antiqua"/>
        </w:rPr>
        <w:t>P,</w:t>
      </w:r>
      <w:r>
        <w:rPr>
          <w:rFonts w:ascii="Book Antiqua" w:hAnsi="Book Antiqua"/>
        </w:rPr>
        <w:t xml:space="preserve"> </w:t>
      </w:r>
      <w:proofErr w:type="spellStart"/>
      <w:r w:rsidRPr="00EB735E">
        <w:rPr>
          <w:rFonts w:ascii="Book Antiqua" w:hAnsi="Book Antiqua"/>
        </w:rPr>
        <w:t>Zhai</w:t>
      </w:r>
      <w:proofErr w:type="spellEnd"/>
      <w:r>
        <w:rPr>
          <w:rFonts w:ascii="Book Antiqua" w:hAnsi="Book Antiqua"/>
        </w:rPr>
        <w:t xml:space="preserve"> </w:t>
      </w:r>
      <w:r w:rsidRPr="00EB735E">
        <w:rPr>
          <w:rFonts w:ascii="Book Antiqua" w:hAnsi="Book Antiqua"/>
        </w:rPr>
        <w:t>S,</w:t>
      </w:r>
      <w:r>
        <w:rPr>
          <w:rFonts w:ascii="Book Antiqua" w:hAnsi="Book Antiqua"/>
        </w:rPr>
        <w:t xml:space="preserve"> </w:t>
      </w:r>
      <w:r w:rsidRPr="00EB735E">
        <w:rPr>
          <w:rFonts w:ascii="Book Antiqua" w:hAnsi="Book Antiqua"/>
        </w:rPr>
        <w:t>Han</w:t>
      </w:r>
      <w:r>
        <w:rPr>
          <w:rFonts w:ascii="Book Antiqua" w:hAnsi="Book Antiqua"/>
        </w:rPr>
        <w:t xml:space="preserve"> </w:t>
      </w:r>
      <w:r w:rsidRPr="00EB735E">
        <w:rPr>
          <w:rFonts w:ascii="Book Antiqua" w:hAnsi="Book Antiqua"/>
        </w:rPr>
        <w:t>D,</w:t>
      </w:r>
      <w:r>
        <w:rPr>
          <w:rFonts w:ascii="Book Antiqua" w:hAnsi="Book Antiqua"/>
        </w:rPr>
        <w:t xml:space="preserve"> </w:t>
      </w:r>
      <w:r w:rsidRPr="00EB735E">
        <w:rPr>
          <w:rFonts w:ascii="Book Antiqua" w:hAnsi="Book Antiqua"/>
        </w:rPr>
        <w:t>Young</w:t>
      </w:r>
      <w:r>
        <w:rPr>
          <w:rFonts w:ascii="Book Antiqua" w:hAnsi="Book Antiqua"/>
        </w:rPr>
        <w:t xml:space="preserve"> </w:t>
      </w:r>
      <w:r w:rsidRPr="00EB735E">
        <w:rPr>
          <w:rFonts w:ascii="Book Antiqua" w:hAnsi="Book Antiqua"/>
        </w:rPr>
        <w:t>WY,</w:t>
      </w:r>
      <w:r>
        <w:rPr>
          <w:rFonts w:ascii="Book Antiqua" w:hAnsi="Book Antiqua"/>
        </w:rPr>
        <w:t xml:space="preserve"> </w:t>
      </w:r>
      <w:r w:rsidRPr="00EB735E">
        <w:rPr>
          <w:rFonts w:ascii="Book Antiqua" w:hAnsi="Book Antiqua"/>
        </w:rPr>
        <w:t>Guan</w:t>
      </w:r>
      <w:r>
        <w:rPr>
          <w:rFonts w:ascii="Book Antiqua" w:hAnsi="Book Antiqua"/>
        </w:rPr>
        <w:t xml:space="preserve"> </w:t>
      </w:r>
      <w:r w:rsidRPr="00EB735E">
        <w:rPr>
          <w:rFonts w:ascii="Book Antiqua" w:hAnsi="Book Antiqua"/>
        </w:rPr>
        <w:t>MX.</w:t>
      </w:r>
      <w:r>
        <w:rPr>
          <w:rFonts w:ascii="Book Antiqua" w:hAnsi="Book Antiqua"/>
        </w:rPr>
        <w:t xml:space="preserve"> </w:t>
      </w:r>
      <w:r w:rsidRPr="00EB735E">
        <w:rPr>
          <w:rFonts w:ascii="Book Antiqua" w:hAnsi="Book Antiqua"/>
        </w:rPr>
        <w:t>Mutations</w:t>
      </w:r>
      <w:r>
        <w:rPr>
          <w:rFonts w:ascii="Book Antiqua" w:hAnsi="Book Antiqua"/>
        </w:rPr>
        <w:t xml:space="preserve"> </w:t>
      </w:r>
      <w:r w:rsidRPr="00EB735E">
        <w:rPr>
          <w:rFonts w:ascii="Book Antiqua" w:hAnsi="Book Antiqua"/>
        </w:rPr>
        <w:t>at</w:t>
      </w:r>
      <w:r>
        <w:rPr>
          <w:rFonts w:ascii="Book Antiqua" w:hAnsi="Book Antiqua"/>
        </w:rPr>
        <w:t xml:space="preserve"> </w:t>
      </w:r>
      <w:r w:rsidRPr="00EB735E">
        <w:rPr>
          <w:rFonts w:ascii="Book Antiqua" w:hAnsi="Book Antiqua"/>
        </w:rPr>
        <w:t>position</w:t>
      </w:r>
      <w:r>
        <w:rPr>
          <w:rFonts w:ascii="Book Antiqua" w:hAnsi="Book Antiqua"/>
        </w:rPr>
        <w:t xml:space="preserve"> </w:t>
      </w:r>
      <w:r w:rsidRPr="00EB735E">
        <w:rPr>
          <w:rFonts w:ascii="Book Antiqua" w:hAnsi="Book Antiqua"/>
        </w:rPr>
        <w:t>7445</w:t>
      </w:r>
      <w:r>
        <w:rPr>
          <w:rFonts w:ascii="Book Antiqua" w:hAnsi="Book Antiqua"/>
        </w:rPr>
        <w:t xml:space="preserve"> </w:t>
      </w:r>
      <w:r w:rsidRPr="00EB735E">
        <w:rPr>
          <w:rFonts w:ascii="Book Antiqua" w:hAnsi="Book Antiqua"/>
        </w:rPr>
        <w:t>in</w:t>
      </w:r>
      <w:r>
        <w:rPr>
          <w:rFonts w:ascii="Book Antiqua" w:hAnsi="Book Antiqua"/>
        </w:rPr>
        <w:t xml:space="preserve"> </w:t>
      </w:r>
      <w:r w:rsidRPr="00EB735E">
        <w:rPr>
          <w:rFonts w:ascii="Book Antiqua" w:hAnsi="Book Antiqua"/>
        </w:rPr>
        <w:t>the</w:t>
      </w:r>
      <w:r>
        <w:rPr>
          <w:rFonts w:ascii="Book Antiqua" w:hAnsi="Book Antiqua"/>
        </w:rPr>
        <w:t xml:space="preserve"> </w:t>
      </w:r>
      <w:r w:rsidRPr="00EB735E">
        <w:rPr>
          <w:rFonts w:ascii="Book Antiqua" w:hAnsi="Book Antiqua"/>
        </w:rPr>
        <w:t>precursor</w:t>
      </w:r>
      <w:r>
        <w:rPr>
          <w:rFonts w:ascii="Book Antiqua" w:hAnsi="Book Antiqua"/>
        </w:rPr>
        <w:t xml:space="preserve"> </w:t>
      </w:r>
      <w:r w:rsidRPr="00EB735E">
        <w:rPr>
          <w:rFonts w:ascii="Book Antiqua" w:hAnsi="Book Antiqua"/>
        </w:rPr>
        <w:t>of</w:t>
      </w:r>
      <w:r>
        <w:rPr>
          <w:rFonts w:ascii="Book Antiqua" w:hAnsi="Book Antiqua"/>
        </w:rPr>
        <w:t xml:space="preserve"> </w:t>
      </w:r>
      <w:r w:rsidRPr="00EB735E">
        <w:rPr>
          <w:rFonts w:ascii="Book Antiqua" w:hAnsi="Book Antiqua"/>
        </w:rPr>
        <w:t>mitochondrial</w:t>
      </w:r>
      <w:r>
        <w:rPr>
          <w:rFonts w:ascii="Book Antiqua" w:hAnsi="Book Antiqua"/>
        </w:rPr>
        <w:t xml:space="preserve"> </w:t>
      </w:r>
      <w:r w:rsidRPr="00EB735E">
        <w:rPr>
          <w:rFonts w:ascii="Book Antiqua" w:hAnsi="Book Antiqua"/>
        </w:rPr>
        <w:t>tRNA(Ser(UCN))</w:t>
      </w:r>
      <w:r>
        <w:rPr>
          <w:rFonts w:ascii="Book Antiqua" w:hAnsi="Book Antiqua"/>
        </w:rPr>
        <w:t xml:space="preserve"> </w:t>
      </w:r>
      <w:r w:rsidRPr="00EB735E">
        <w:rPr>
          <w:rFonts w:ascii="Book Antiqua" w:hAnsi="Book Antiqua"/>
        </w:rPr>
        <w:t>gene</w:t>
      </w:r>
      <w:r>
        <w:rPr>
          <w:rFonts w:ascii="Book Antiqua" w:hAnsi="Book Antiqua"/>
        </w:rPr>
        <w:t xml:space="preserve"> </w:t>
      </w:r>
      <w:r w:rsidRPr="00EB735E">
        <w:rPr>
          <w:rFonts w:ascii="Book Antiqua" w:hAnsi="Book Antiqua"/>
        </w:rPr>
        <w:t>in</w:t>
      </w:r>
      <w:r>
        <w:rPr>
          <w:rFonts w:ascii="Book Antiqua" w:hAnsi="Book Antiqua"/>
        </w:rPr>
        <w:t xml:space="preserve"> </w:t>
      </w:r>
      <w:r w:rsidRPr="00EB735E">
        <w:rPr>
          <w:rFonts w:ascii="Book Antiqua" w:hAnsi="Book Antiqua"/>
        </w:rPr>
        <w:t>three</w:t>
      </w:r>
      <w:r>
        <w:rPr>
          <w:rFonts w:ascii="Book Antiqua" w:hAnsi="Book Antiqua"/>
        </w:rPr>
        <w:t xml:space="preserve"> </w:t>
      </w:r>
      <w:r w:rsidRPr="00EB735E">
        <w:rPr>
          <w:rFonts w:ascii="Book Antiqua" w:hAnsi="Book Antiqua"/>
        </w:rPr>
        <w:t>maternal</w:t>
      </w:r>
      <w:r>
        <w:rPr>
          <w:rFonts w:ascii="Book Antiqua" w:hAnsi="Book Antiqua"/>
        </w:rPr>
        <w:t xml:space="preserve"> </w:t>
      </w:r>
      <w:r w:rsidRPr="00EB735E">
        <w:rPr>
          <w:rFonts w:ascii="Book Antiqua" w:hAnsi="Book Antiqua"/>
        </w:rPr>
        <w:t>Chinese</w:t>
      </w:r>
      <w:r>
        <w:rPr>
          <w:rFonts w:ascii="Book Antiqua" w:hAnsi="Book Antiqua"/>
        </w:rPr>
        <w:t xml:space="preserve"> </w:t>
      </w:r>
      <w:r w:rsidRPr="00EB735E">
        <w:rPr>
          <w:rFonts w:ascii="Book Antiqua" w:hAnsi="Book Antiqua"/>
        </w:rPr>
        <w:t>pedigrees</w:t>
      </w:r>
      <w:r>
        <w:rPr>
          <w:rFonts w:ascii="Book Antiqua" w:hAnsi="Book Antiqua"/>
        </w:rPr>
        <w:t xml:space="preserve"> </w:t>
      </w:r>
      <w:r w:rsidRPr="00EB735E">
        <w:rPr>
          <w:rFonts w:ascii="Book Antiqua" w:hAnsi="Book Antiqua"/>
        </w:rPr>
        <w:t>with</w:t>
      </w:r>
      <w:r>
        <w:rPr>
          <w:rFonts w:ascii="Book Antiqua" w:hAnsi="Book Antiqua"/>
        </w:rPr>
        <w:t xml:space="preserve"> </w:t>
      </w:r>
      <w:r w:rsidRPr="00EB735E">
        <w:rPr>
          <w:rFonts w:ascii="Book Antiqua" w:hAnsi="Book Antiqua"/>
        </w:rPr>
        <w:t>sensorineural</w:t>
      </w:r>
      <w:r>
        <w:rPr>
          <w:rFonts w:ascii="Book Antiqua" w:hAnsi="Book Antiqua"/>
        </w:rPr>
        <w:t xml:space="preserve"> </w:t>
      </w:r>
      <w:r w:rsidRPr="00EB735E">
        <w:rPr>
          <w:rFonts w:ascii="Book Antiqua" w:hAnsi="Book Antiqua"/>
        </w:rPr>
        <w:t>hearing</w:t>
      </w:r>
      <w:r>
        <w:rPr>
          <w:rFonts w:ascii="Book Antiqua" w:hAnsi="Book Antiqua"/>
        </w:rPr>
        <w:t xml:space="preserve"> </w:t>
      </w:r>
      <w:r w:rsidRPr="00EB735E">
        <w:rPr>
          <w:rFonts w:ascii="Book Antiqua" w:hAnsi="Book Antiqua"/>
        </w:rPr>
        <w:t>loss.</w:t>
      </w:r>
      <w:r>
        <w:rPr>
          <w:rStyle w:val="apple-converted-space"/>
          <w:rFonts w:ascii="Book Antiqua" w:hAnsi="Book Antiqua"/>
        </w:rPr>
        <w:t xml:space="preserve"> </w:t>
      </w:r>
      <w:r w:rsidRPr="00EB735E">
        <w:rPr>
          <w:rFonts w:ascii="Book Antiqua" w:hAnsi="Book Antiqua"/>
          <w:i/>
          <w:iCs/>
        </w:rPr>
        <w:t>Mitochondrion</w:t>
      </w:r>
      <w:r>
        <w:rPr>
          <w:rStyle w:val="apple-converted-space"/>
          <w:rFonts w:ascii="Book Antiqua" w:hAnsi="Book Antiqua"/>
        </w:rPr>
        <w:t xml:space="preserve"> </w:t>
      </w:r>
      <w:r w:rsidRPr="00EB735E">
        <w:rPr>
          <w:rFonts w:ascii="Book Antiqua" w:hAnsi="Book Antiqua"/>
        </w:rPr>
        <w:t>2008;</w:t>
      </w:r>
      <w:r>
        <w:rPr>
          <w:rStyle w:val="apple-converted-space"/>
          <w:rFonts w:ascii="Book Antiqua" w:hAnsi="Book Antiqua"/>
        </w:rPr>
        <w:t xml:space="preserve"> </w:t>
      </w:r>
      <w:r w:rsidRPr="00EB735E">
        <w:rPr>
          <w:rFonts w:ascii="Book Antiqua" w:hAnsi="Book Antiqua"/>
          <w:b/>
          <w:bCs/>
        </w:rPr>
        <w:t>8</w:t>
      </w:r>
      <w:r w:rsidRPr="00EB735E">
        <w:rPr>
          <w:rFonts w:ascii="Book Antiqua" w:hAnsi="Book Antiqua"/>
        </w:rPr>
        <w:t>:</w:t>
      </w:r>
      <w:r>
        <w:rPr>
          <w:rFonts w:ascii="Book Antiqua" w:hAnsi="Book Antiqua"/>
        </w:rPr>
        <w:t xml:space="preserve"> </w:t>
      </w:r>
      <w:r w:rsidRPr="00EB735E">
        <w:rPr>
          <w:rFonts w:ascii="Book Antiqua" w:hAnsi="Book Antiqua"/>
        </w:rPr>
        <w:t>285-292</w:t>
      </w:r>
      <w:r>
        <w:rPr>
          <w:rFonts w:ascii="Book Antiqua" w:hAnsi="Book Antiqua"/>
        </w:rPr>
        <w:t xml:space="preserve"> </w:t>
      </w:r>
      <w:r w:rsidRPr="00EB735E">
        <w:rPr>
          <w:rFonts w:ascii="Book Antiqua" w:hAnsi="Book Antiqua"/>
        </w:rPr>
        <w:t>[PMID:</w:t>
      </w:r>
      <w:r>
        <w:rPr>
          <w:rFonts w:ascii="Book Antiqua" w:hAnsi="Book Antiqua"/>
        </w:rPr>
        <w:t xml:space="preserve"> </w:t>
      </w:r>
      <w:r w:rsidRPr="00EB735E">
        <w:rPr>
          <w:rFonts w:ascii="Book Antiqua" w:hAnsi="Book Antiqua"/>
        </w:rPr>
        <w:t>18639500</w:t>
      </w:r>
      <w:r>
        <w:rPr>
          <w:rFonts w:ascii="Book Antiqua" w:hAnsi="Book Antiqua"/>
        </w:rPr>
        <w:t xml:space="preserve"> </w:t>
      </w:r>
      <w:r w:rsidRPr="00EB735E">
        <w:rPr>
          <w:rFonts w:ascii="Book Antiqua" w:hAnsi="Book Antiqua"/>
        </w:rPr>
        <w:t>DOI:</w:t>
      </w:r>
      <w:r>
        <w:rPr>
          <w:rFonts w:ascii="Book Antiqua" w:hAnsi="Book Antiqua"/>
        </w:rPr>
        <w:t xml:space="preserve"> </w:t>
      </w:r>
      <w:r w:rsidRPr="00EB735E">
        <w:rPr>
          <w:rFonts w:ascii="Book Antiqua" w:hAnsi="Book Antiqua"/>
        </w:rPr>
        <w:t>10.1016/j.mito.2008.05.002]</w:t>
      </w:r>
    </w:p>
    <w:p w14:paraId="67D468F4" w14:textId="77777777" w:rsidR="00EB735E" w:rsidRPr="00E219DC"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219DC">
        <w:rPr>
          <w:rFonts w:ascii="Book Antiqua" w:hAnsi="Book Antiqua"/>
        </w:rPr>
        <w:t>2</w:t>
      </w:r>
      <w:r w:rsidR="00B872EA" w:rsidRPr="00E219DC">
        <w:rPr>
          <w:rFonts w:ascii="Book Antiqua" w:hAnsi="Book Antiqua" w:hint="eastAsia"/>
        </w:rPr>
        <w:t>5</w:t>
      </w:r>
      <w:r w:rsidR="00B872EA" w:rsidRPr="00E219DC">
        <w:rPr>
          <w:rStyle w:val="apple-converted-space"/>
          <w:rFonts w:ascii="Book Antiqua" w:hAnsi="Book Antiqua" w:hint="eastAsia"/>
        </w:rPr>
        <w:t xml:space="preserve"> </w:t>
      </w:r>
      <w:r w:rsidRPr="00E219DC">
        <w:rPr>
          <w:rFonts w:ascii="Book Antiqua" w:hAnsi="Book Antiqua"/>
          <w:b/>
          <w:bCs/>
        </w:rPr>
        <w:t>Scheffler IE</w:t>
      </w:r>
      <w:r w:rsidRPr="00E219DC">
        <w:rPr>
          <w:rFonts w:ascii="Book Antiqua" w:hAnsi="Book Antiqua"/>
        </w:rPr>
        <w:t>. Mitochondrial disease associated with complex I (NADH-</w:t>
      </w:r>
      <w:proofErr w:type="spellStart"/>
      <w:r w:rsidRPr="00E219DC">
        <w:rPr>
          <w:rFonts w:ascii="Book Antiqua" w:hAnsi="Book Antiqua"/>
        </w:rPr>
        <w:t>CoQ</w:t>
      </w:r>
      <w:proofErr w:type="spellEnd"/>
      <w:r w:rsidRPr="00E219DC">
        <w:rPr>
          <w:rFonts w:ascii="Book Antiqua" w:hAnsi="Book Antiqua"/>
        </w:rPr>
        <w:t xml:space="preserve"> oxidoreductase) deficiency.</w:t>
      </w:r>
      <w:r w:rsidRPr="00E219DC">
        <w:rPr>
          <w:rStyle w:val="apple-converted-space"/>
          <w:rFonts w:ascii="Book Antiqua" w:hAnsi="Book Antiqua"/>
        </w:rPr>
        <w:t xml:space="preserve"> </w:t>
      </w:r>
      <w:r w:rsidRPr="00E219DC">
        <w:rPr>
          <w:rFonts w:ascii="Book Antiqua" w:hAnsi="Book Antiqua"/>
          <w:i/>
          <w:iCs/>
        </w:rPr>
        <w:t xml:space="preserve">J Inherit </w:t>
      </w:r>
      <w:proofErr w:type="spellStart"/>
      <w:r w:rsidRPr="00E219DC">
        <w:rPr>
          <w:rFonts w:ascii="Book Antiqua" w:hAnsi="Book Antiqua"/>
          <w:i/>
          <w:iCs/>
        </w:rPr>
        <w:t>Metab</w:t>
      </w:r>
      <w:proofErr w:type="spellEnd"/>
      <w:r w:rsidRPr="00E219DC">
        <w:rPr>
          <w:rFonts w:ascii="Book Antiqua" w:hAnsi="Book Antiqua"/>
          <w:i/>
          <w:iCs/>
        </w:rPr>
        <w:t xml:space="preserve"> Dis</w:t>
      </w:r>
      <w:r w:rsidRPr="00E219DC">
        <w:rPr>
          <w:rStyle w:val="apple-converted-space"/>
          <w:rFonts w:ascii="Book Antiqua" w:hAnsi="Book Antiqua"/>
        </w:rPr>
        <w:t xml:space="preserve"> </w:t>
      </w:r>
      <w:r w:rsidRPr="00E219DC">
        <w:rPr>
          <w:rFonts w:ascii="Book Antiqua" w:hAnsi="Book Antiqua"/>
        </w:rPr>
        <w:t>2015;</w:t>
      </w:r>
      <w:r w:rsidRPr="00E219DC">
        <w:rPr>
          <w:rStyle w:val="apple-converted-space"/>
          <w:rFonts w:ascii="Book Antiqua" w:hAnsi="Book Antiqua"/>
        </w:rPr>
        <w:t xml:space="preserve"> </w:t>
      </w:r>
      <w:r w:rsidRPr="00E219DC">
        <w:rPr>
          <w:rFonts w:ascii="Book Antiqua" w:hAnsi="Book Antiqua"/>
          <w:b/>
          <w:bCs/>
        </w:rPr>
        <w:t>38</w:t>
      </w:r>
      <w:r w:rsidRPr="00E219DC">
        <w:rPr>
          <w:rFonts w:ascii="Book Antiqua" w:hAnsi="Book Antiqua"/>
        </w:rPr>
        <w:t>: 405-415 [PMID: 25224827 DOI: 10.1007/s10545-014-9768-6]</w:t>
      </w:r>
    </w:p>
    <w:p w14:paraId="5ACB412A" w14:textId="77777777" w:rsidR="00EB735E" w:rsidRPr="00E219DC"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219DC">
        <w:rPr>
          <w:rFonts w:ascii="Book Antiqua" w:hAnsi="Book Antiqua"/>
        </w:rPr>
        <w:t>2</w:t>
      </w:r>
      <w:r w:rsidR="00B872EA" w:rsidRPr="00E219DC">
        <w:rPr>
          <w:rFonts w:ascii="Book Antiqua" w:hAnsi="Book Antiqua" w:hint="eastAsia"/>
        </w:rPr>
        <w:t>6</w:t>
      </w:r>
      <w:r w:rsidRPr="00E219DC">
        <w:rPr>
          <w:rStyle w:val="apple-converted-space"/>
          <w:rFonts w:ascii="Book Antiqua" w:hAnsi="Book Antiqua"/>
        </w:rPr>
        <w:t xml:space="preserve"> </w:t>
      </w:r>
      <w:r w:rsidRPr="00E219DC">
        <w:rPr>
          <w:rFonts w:ascii="Book Antiqua" w:hAnsi="Book Antiqua"/>
          <w:b/>
          <w:bCs/>
        </w:rPr>
        <w:t>Zhu J</w:t>
      </w:r>
      <w:r w:rsidRPr="00E219DC">
        <w:rPr>
          <w:rFonts w:ascii="Book Antiqua" w:hAnsi="Book Antiqua"/>
        </w:rPr>
        <w:t xml:space="preserve">, </w:t>
      </w:r>
      <w:proofErr w:type="spellStart"/>
      <w:r w:rsidRPr="00E219DC">
        <w:rPr>
          <w:rFonts w:ascii="Book Antiqua" w:hAnsi="Book Antiqua"/>
        </w:rPr>
        <w:t>Vinothkumar</w:t>
      </w:r>
      <w:proofErr w:type="spellEnd"/>
      <w:r w:rsidRPr="00E219DC">
        <w:rPr>
          <w:rFonts w:ascii="Book Antiqua" w:hAnsi="Book Antiqua"/>
        </w:rPr>
        <w:t xml:space="preserve"> KR, Hirst J. Structure of mammalian respiratory complex I.</w:t>
      </w:r>
      <w:r w:rsidRPr="00E219DC">
        <w:rPr>
          <w:rStyle w:val="apple-converted-space"/>
          <w:rFonts w:ascii="Book Antiqua" w:hAnsi="Book Antiqua"/>
        </w:rPr>
        <w:t xml:space="preserve"> </w:t>
      </w:r>
      <w:r w:rsidRPr="00E219DC">
        <w:rPr>
          <w:rFonts w:ascii="Book Antiqua" w:hAnsi="Book Antiqua"/>
          <w:i/>
          <w:iCs/>
        </w:rPr>
        <w:t>Nature</w:t>
      </w:r>
      <w:r w:rsidRPr="00E219DC">
        <w:rPr>
          <w:rStyle w:val="apple-converted-space"/>
          <w:rFonts w:ascii="Book Antiqua" w:hAnsi="Book Antiqua"/>
        </w:rPr>
        <w:t xml:space="preserve"> </w:t>
      </w:r>
      <w:r w:rsidRPr="00E219DC">
        <w:rPr>
          <w:rFonts w:ascii="Book Antiqua" w:hAnsi="Book Antiqua"/>
        </w:rPr>
        <w:t>2016;</w:t>
      </w:r>
      <w:r w:rsidRPr="00E219DC">
        <w:rPr>
          <w:rStyle w:val="apple-converted-space"/>
          <w:rFonts w:ascii="Book Antiqua" w:hAnsi="Book Antiqua"/>
        </w:rPr>
        <w:t xml:space="preserve"> </w:t>
      </w:r>
      <w:r w:rsidRPr="00E219DC">
        <w:rPr>
          <w:rFonts w:ascii="Book Antiqua" w:hAnsi="Book Antiqua"/>
          <w:b/>
          <w:bCs/>
        </w:rPr>
        <w:t>536</w:t>
      </w:r>
      <w:r w:rsidRPr="00E219DC">
        <w:rPr>
          <w:rFonts w:ascii="Book Antiqua" w:hAnsi="Book Antiqua"/>
        </w:rPr>
        <w:t>: 354-358 [PMID: 27509854 DOI: 10.1038/nature19095]</w:t>
      </w:r>
    </w:p>
    <w:p w14:paraId="428FD102" w14:textId="77777777" w:rsidR="00EB735E" w:rsidRPr="00E219DC"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219DC">
        <w:rPr>
          <w:rFonts w:ascii="Book Antiqua" w:hAnsi="Book Antiqua"/>
        </w:rPr>
        <w:t>2</w:t>
      </w:r>
      <w:r w:rsidR="00B872EA" w:rsidRPr="00E219DC">
        <w:rPr>
          <w:rFonts w:ascii="Book Antiqua" w:hAnsi="Book Antiqua" w:hint="eastAsia"/>
        </w:rPr>
        <w:t>7</w:t>
      </w:r>
      <w:r w:rsidRPr="00E219DC">
        <w:rPr>
          <w:rStyle w:val="apple-converted-space"/>
          <w:rFonts w:ascii="Book Antiqua" w:hAnsi="Book Antiqua"/>
        </w:rPr>
        <w:t xml:space="preserve"> </w:t>
      </w:r>
      <w:proofErr w:type="spellStart"/>
      <w:r w:rsidRPr="00E219DC">
        <w:rPr>
          <w:rFonts w:ascii="Book Antiqua" w:hAnsi="Book Antiqua"/>
          <w:b/>
          <w:bCs/>
        </w:rPr>
        <w:t>Zickermann</w:t>
      </w:r>
      <w:proofErr w:type="spellEnd"/>
      <w:r w:rsidRPr="00E219DC">
        <w:rPr>
          <w:rFonts w:ascii="Book Antiqua" w:hAnsi="Book Antiqua"/>
          <w:b/>
          <w:bCs/>
        </w:rPr>
        <w:t xml:space="preserve"> V</w:t>
      </w:r>
      <w:r w:rsidRPr="00E219DC">
        <w:rPr>
          <w:rFonts w:ascii="Book Antiqua" w:hAnsi="Book Antiqua"/>
        </w:rPr>
        <w:t xml:space="preserve">, Wirth C, </w:t>
      </w:r>
      <w:proofErr w:type="spellStart"/>
      <w:r w:rsidRPr="00E219DC">
        <w:rPr>
          <w:rFonts w:ascii="Book Antiqua" w:hAnsi="Book Antiqua"/>
        </w:rPr>
        <w:t>Nasiri</w:t>
      </w:r>
      <w:proofErr w:type="spellEnd"/>
      <w:r w:rsidRPr="00E219DC">
        <w:rPr>
          <w:rFonts w:ascii="Book Antiqua" w:hAnsi="Book Antiqua"/>
        </w:rPr>
        <w:t xml:space="preserve"> H, </w:t>
      </w:r>
      <w:proofErr w:type="spellStart"/>
      <w:r w:rsidRPr="00E219DC">
        <w:rPr>
          <w:rFonts w:ascii="Book Antiqua" w:hAnsi="Book Antiqua"/>
        </w:rPr>
        <w:t>Siegmund</w:t>
      </w:r>
      <w:proofErr w:type="spellEnd"/>
      <w:r w:rsidRPr="00E219DC">
        <w:rPr>
          <w:rFonts w:ascii="Book Antiqua" w:hAnsi="Book Antiqua"/>
        </w:rPr>
        <w:t xml:space="preserve"> K, Schwalbe H, </w:t>
      </w:r>
      <w:proofErr w:type="spellStart"/>
      <w:r w:rsidRPr="00E219DC">
        <w:rPr>
          <w:rFonts w:ascii="Book Antiqua" w:hAnsi="Book Antiqua"/>
        </w:rPr>
        <w:t>Hunte</w:t>
      </w:r>
      <w:proofErr w:type="spellEnd"/>
      <w:r w:rsidRPr="00E219DC">
        <w:rPr>
          <w:rFonts w:ascii="Book Antiqua" w:hAnsi="Book Antiqua"/>
        </w:rPr>
        <w:t xml:space="preserve"> C, Brandt U. Structural biology. Mechanistic insight from the crystal structure of mitochondrial complex I.</w:t>
      </w:r>
      <w:r w:rsidRPr="00E219DC">
        <w:rPr>
          <w:rStyle w:val="apple-converted-space"/>
          <w:rFonts w:ascii="Book Antiqua" w:hAnsi="Book Antiqua"/>
        </w:rPr>
        <w:t xml:space="preserve"> </w:t>
      </w:r>
      <w:r w:rsidRPr="00E219DC">
        <w:rPr>
          <w:rFonts w:ascii="Book Antiqua" w:hAnsi="Book Antiqua"/>
          <w:i/>
          <w:iCs/>
        </w:rPr>
        <w:t>Science</w:t>
      </w:r>
      <w:r w:rsidRPr="00E219DC">
        <w:rPr>
          <w:rStyle w:val="apple-converted-space"/>
          <w:rFonts w:ascii="Book Antiqua" w:hAnsi="Book Antiqua"/>
        </w:rPr>
        <w:t xml:space="preserve"> </w:t>
      </w:r>
      <w:r w:rsidRPr="00E219DC">
        <w:rPr>
          <w:rFonts w:ascii="Book Antiqua" w:hAnsi="Book Antiqua"/>
        </w:rPr>
        <w:t>2015;</w:t>
      </w:r>
      <w:r w:rsidRPr="00E219DC">
        <w:rPr>
          <w:rStyle w:val="apple-converted-space"/>
          <w:rFonts w:ascii="Book Antiqua" w:hAnsi="Book Antiqua"/>
        </w:rPr>
        <w:t xml:space="preserve"> </w:t>
      </w:r>
      <w:r w:rsidRPr="00E219DC">
        <w:rPr>
          <w:rFonts w:ascii="Book Antiqua" w:hAnsi="Book Antiqua"/>
          <w:b/>
          <w:bCs/>
        </w:rPr>
        <w:t>347</w:t>
      </w:r>
      <w:r w:rsidRPr="00E219DC">
        <w:rPr>
          <w:rFonts w:ascii="Book Antiqua" w:hAnsi="Book Antiqua"/>
        </w:rPr>
        <w:t>: 44-49 [PMID: 25554780 DOI: 10.1126/science.1259859]</w:t>
      </w:r>
    </w:p>
    <w:p w14:paraId="22521105" w14:textId="77777777" w:rsidR="00EB735E" w:rsidRPr="00E219DC"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219DC">
        <w:rPr>
          <w:rFonts w:ascii="Book Antiqua" w:hAnsi="Book Antiqua"/>
        </w:rPr>
        <w:t>2</w:t>
      </w:r>
      <w:r w:rsidR="00B872EA" w:rsidRPr="00E219DC">
        <w:rPr>
          <w:rFonts w:ascii="Book Antiqua" w:hAnsi="Book Antiqua" w:hint="eastAsia"/>
        </w:rPr>
        <w:t>8</w:t>
      </w:r>
      <w:r w:rsidRPr="00E219DC">
        <w:rPr>
          <w:rStyle w:val="apple-converted-space"/>
          <w:rFonts w:ascii="Book Antiqua" w:hAnsi="Book Antiqua"/>
        </w:rPr>
        <w:t xml:space="preserve"> </w:t>
      </w:r>
      <w:r w:rsidRPr="00E219DC">
        <w:rPr>
          <w:rFonts w:ascii="Book Antiqua" w:hAnsi="Book Antiqua"/>
          <w:b/>
          <w:bCs/>
        </w:rPr>
        <w:t>Ji Y</w:t>
      </w:r>
      <w:r w:rsidRPr="00E219DC">
        <w:rPr>
          <w:rFonts w:ascii="Book Antiqua" w:hAnsi="Book Antiqua"/>
        </w:rPr>
        <w:t xml:space="preserve">, Zhang J, Yu J, Wang Y, Lu Y, Liang M, Li Q, </w:t>
      </w:r>
      <w:proofErr w:type="spellStart"/>
      <w:r w:rsidRPr="00E219DC">
        <w:rPr>
          <w:rFonts w:ascii="Book Antiqua" w:hAnsi="Book Antiqua"/>
        </w:rPr>
        <w:t>Jin</w:t>
      </w:r>
      <w:proofErr w:type="spellEnd"/>
      <w:r w:rsidRPr="00E219DC">
        <w:rPr>
          <w:rFonts w:ascii="Book Antiqua" w:hAnsi="Book Antiqua"/>
        </w:rPr>
        <w:t xml:space="preserve"> X, Wei Y, Meng F, Gao Y, </w:t>
      </w:r>
      <w:proofErr w:type="spellStart"/>
      <w:r w:rsidRPr="00E219DC">
        <w:rPr>
          <w:rFonts w:ascii="Book Antiqua" w:hAnsi="Book Antiqua"/>
        </w:rPr>
        <w:t>Cang</w:t>
      </w:r>
      <w:proofErr w:type="spellEnd"/>
      <w:r w:rsidRPr="00E219DC">
        <w:rPr>
          <w:rFonts w:ascii="Book Antiqua" w:hAnsi="Book Antiqua"/>
        </w:rPr>
        <w:t xml:space="preserve"> X, Tong Y, Liu X, Zhang M, Jiang P, Zhu T, Mo JQ, Huang T, Jiang P, Guan MX. Contribution of mitochondrial ND1 3394T&gt;C mutation to the phenotypic manifestation of </w:t>
      </w:r>
      <w:proofErr w:type="spellStart"/>
      <w:r w:rsidRPr="00E219DC">
        <w:rPr>
          <w:rFonts w:ascii="Book Antiqua" w:hAnsi="Book Antiqua"/>
        </w:rPr>
        <w:t>Leber's</w:t>
      </w:r>
      <w:proofErr w:type="spellEnd"/>
      <w:r w:rsidRPr="00E219DC">
        <w:rPr>
          <w:rFonts w:ascii="Book Antiqua" w:hAnsi="Book Antiqua"/>
        </w:rPr>
        <w:t xml:space="preserve"> hereditary optic neuropathy.</w:t>
      </w:r>
      <w:r w:rsidRPr="00E219DC">
        <w:rPr>
          <w:rStyle w:val="apple-converted-space"/>
          <w:rFonts w:ascii="Book Antiqua" w:hAnsi="Book Antiqua"/>
        </w:rPr>
        <w:t xml:space="preserve"> </w:t>
      </w:r>
      <w:r w:rsidRPr="00E219DC">
        <w:rPr>
          <w:rFonts w:ascii="Book Antiqua" w:hAnsi="Book Antiqua"/>
          <w:i/>
          <w:iCs/>
        </w:rPr>
        <w:t>Hum Mol Genet</w:t>
      </w:r>
      <w:r w:rsidRPr="00E219DC">
        <w:rPr>
          <w:rStyle w:val="apple-converted-space"/>
          <w:rFonts w:ascii="Book Antiqua" w:hAnsi="Book Antiqua"/>
        </w:rPr>
        <w:t xml:space="preserve"> </w:t>
      </w:r>
      <w:r w:rsidRPr="00E219DC">
        <w:rPr>
          <w:rFonts w:ascii="Book Antiqua" w:hAnsi="Book Antiqua"/>
        </w:rPr>
        <w:t>2019;</w:t>
      </w:r>
      <w:r w:rsidRPr="00E219DC">
        <w:rPr>
          <w:rStyle w:val="apple-converted-space"/>
          <w:rFonts w:ascii="Book Antiqua" w:hAnsi="Book Antiqua"/>
        </w:rPr>
        <w:t xml:space="preserve"> </w:t>
      </w:r>
      <w:r w:rsidRPr="00E219DC">
        <w:rPr>
          <w:rFonts w:ascii="Book Antiqua" w:hAnsi="Book Antiqua"/>
          <w:b/>
          <w:bCs/>
        </w:rPr>
        <w:t>28</w:t>
      </w:r>
      <w:r w:rsidRPr="00E219DC">
        <w:rPr>
          <w:rFonts w:ascii="Book Antiqua" w:hAnsi="Book Antiqua"/>
        </w:rPr>
        <w:t>: 1515-1529 [PMID: 30597069 DOI: 10.1093/</w:t>
      </w:r>
      <w:proofErr w:type="spellStart"/>
      <w:r w:rsidRPr="00E219DC">
        <w:rPr>
          <w:rFonts w:ascii="Book Antiqua" w:hAnsi="Book Antiqua"/>
        </w:rPr>
        <w:t>hmg</w:t>
      </w:r>
      <w:proofErr w:type="spellEnd"/>
      <w:r w:rsidRPr="00E219DC">
        <w:rPr>
          <w:rFonts w:ascii="Book Antiqua" w:hAnsi="Book Antiqua"/>
        </w:rPr>
        <w:t>/ddy450]</w:t>
      </w:r>
    </w:p>
    <w:p w14:paraId="4163B7BF" w14:textId="77777777" w:rsidR="00EB735E" w:rsidRPr="00E219DC" w:rsidRDefault="00B872EA" w:rsidP="00EB735E">
      <w:pPr>
        <w:pStyle w:val="NormalWeb"/>
        <w:adjustRightInd w:val="0"/>
        <w:snapToGrid w:val="0"/>
        <w:spacing w:before="0" w:beforeAutospacing="0" w:after="0" w:afterAutospacing="0" w:line="360" w:lineRule="auto"/>
        <w:jc w:val="both"/>
        <w:rPr>
          <w:rFonts w:ascii="Book Antiqua" w:hAnsi="Book Antiqua"/>
        </w:rPr>
      </w:pPr>
      <w:r w:rsidRPr="00E219DC">
        <w:rPr>
          <w:rFonts w:ascii="Book Antiqua" w:hAnsi="Book Antiqua" w:hint="eastAsia"/>
        </w:rPr>
        <w:t>29</w:t>
      </w:r>
      <w:r w:rsidR="00EB735E" w:rsidRPr="00E219DC">
        <w:rPr>
          <w:rStyle w:val="apple-converted-space"/>
          <w:rFonts w:ascii="Book Antiqua" w:hAnsi="Book Antiqua"/>
        </w:rPr>
        <w:t xml:space="preserve"> </w:t>
      </w:r>
      <w:r w:rsidR="00EB735E" w:rsidRPr="00E219DC">
        <w:rPr>
          <w:rFonts w:ascii="Book Antiqua" w:hAnsi="Book Antiqua"/>
          <w:b/>
          <w:bCs/>
        </w:rPr>
        <w:t>Qu J</w:t>
      </w:r>
      <w:r w:rsidR="00EB735E" w:rsidRPr="00E219DC">
        <w:rPr>
          <w:rFonts w:ascii="Book Antiqua" w:hAnsi="Book Antiqua"/>
        </w:rPr>
        <w:t xml:space="preserve">, Zhou X, Zhang J, Zhao F, Sun YH, Tong Y, Wei QP, Cai W, Yang L, West CE, Guan MX. Extremely low penetrance of </w:t>
      </w:r>
      <w:proofErr w:type="spellStart"/>
      <w:r w:rsidR="00EB735E" w:rsidRPr="00E219DC">
        <w:rPr>
          <w:rFonts w:ascii="Book Antiqua" w:hAnsi="Book Antiqua"/>
        </w:rPr>
        <w:t>Leber's</w:t>
      </w:r>
      <w:proofErr w:type="spellEnd"/>
      <w:r w:rsidR="00EB735E" w:rsidRPr="00E219DC">
        <w:rPr>
          <w:rFonts w:ascii="Book Antiqua" w:hAnsi="Book Antiqua"/>
        </w:rPr>
        <w:t xml:space="preserve"> hereditary optic neuropathy in 8 Han Chinese families carrying the ND4 G11778A mutation.</w:t>
      </w:r>
      <w:r w:rsidR="00EB735E" w:rsidRPr="00E219DC">
        <w:rPr>
          <w:rStyle w:val="apple-converted-space"/>
          <w:rFonts w:ascii="Book Antiqua" w:hAnsi="Book Antiqua"/>
        </w:rPr>
        <w:t xml:space="preserve"> </w:t>
      </w:r>
      <w:r w:rsidR="00EB735E" w:rsidRPr="00E219DC">
        <w:rPr>
          <w:rFonts w:ascii="Book Antiqua" w:hAnsi="Book Antiqua"/>
          <w:i/>
          <w:iCs/>
        </w:rPr>
        <w:t>Ophthalmology</w:t>
      </w:r>
      <w:r w:rsidR="00EB735E" w:rsidRPr="00E219DC">
        <w:rPr>
          <w:rStyle w:val="apple-converted-space"/>
          <w:rFonts w:ascii="Book Antiqua" w:hAnsi="Book Antiqua"/>
        </w:rPr>
        <w:t xml:space="preserve"> </w:t>
      </w:r>
      <w:r w:rsidR="00EB735E" w:rsidRPr="00E219DC">
        <w:rPr>
          <w:rFonts w:ascii="Book Antiqua" w:hAnsi="Book Antiqua"/>
        </w:rPr>
        <w:t>2009;</w:t>
      </w:r>
      <w:r w:rsidR="00EB735E" w:rsidRPr="00E219DC">
        <w:rPr>
          <w:rStyle w:val="apple-converted-space"/>
          <w:rFonts w:ascii="Book Antiqua" w:hAnsi="Book Antiqua"/>
        </w:rPr>
        <w:t xml:space="preserve"> </w:t>
      </w:r>
      <w:r w:rsidR="00EB735E" w:rsidRPr="00E219DC">
        <w:rPr>
          <w:rFonts w:ascii="Book Antiqua" w:hAnsi="Book Antiqua"/>
          <w:b/>
          <w:bCs/>
        </w:rPr>
        <w:t>116</w:t>
      </w:r>
      <w:r w:rsidR="00EB735E" w:rsidRPr="00E219DC">
        <w:rPr>
          <w:rFonts w:ascii="Book Antiqua" w:hAnsi="Book Antiqua"/>
        </w:rPr>
        <w:t>: 558-564.e3 [PMID: 19167085 DOI: 10.1016/j.ophtha.2008.10.022]</w:t>
      </w:r>
    </w:p>
    <w:p w14:paraId="298CE671" w14:textId="77777777" w:rsidR="00EB735E" w:rsidRPr="00E219DC" w:rsidRDefault="00B872EA" w:rsidP="00EB735E">
      <w:pPr>
        <w:pStyle w:val="NormalWeb"/>
        <w:adjustRightInd w:val="0"/>
        <w:snapToGrid w:val="0"/>
        <w:spacing w:before="0" w:beforeAutospacing="0" w:after="0" w:afterAutospacing="0" w:line="360" w:lineRule="auto"/>
        <w:jc w:val="both"/>
        <w:rPr>
          <w:rFonts w:ascii="Book Antiqua" w:hAnsi="Book Antiqua"/>
        </w:rPr>
      </w:pPr>
      <w:r w:rsidRPr="00E219DC">
        <w:rPr>
          <w:rFonts w:ascii="Book Antiqua" w:hAnsi="Book Antiqua" w:hint="eastAsia"/>
        </w:rPr>
        <w:t>30</w:t>
      </w:r>
      <w:r w:rsidR="00EB735E" w:rsidRPr="00E219DC">
        <w:rPr>
          <w:rStyle w:val="apple-converted-space"/>
          <w:rFonts w:ascii="Book Antiqua" w:hAnsi="Book Antiqua"/>
        </w:rPr>
        <w:t xml:space="preserve"> </w:t>
      </w:r>
      <w:r w:rsidR="00EB735E" w:rsidRPr="00E219DC">
        <w:rPr>
          <w:rFonts w:ascii="Book Antiqua" w:hAnsi="Book Antiqua"/>
          <w:b/>
          <w:bCs/>
        </w:rPr>
        <w:t>Zhou X</w:t>
      </w:r>
      <w:r w:rsidR="00EB735E" w:rsidRPr="00E219DC">
        <w:rPr>
          <w:rFonts w:ascii="Book Antiqua" w:hAnsi="Book Antiqua"/>
        </w:rPr>
        <w:t xml:space="preserve">, Wei Q, Yang L, Tong Y, Zhao F, Lu C, Qian Y, Sun Y, Lu F, Qu J, Guan MX. </w:t>
      </w:r>
      <w:proofErr w:type="spellStart"/>
      <w:r w:rsidR="00EB735E" w:rsidRPr="00E219DC">
        <w:rPr>
          <w:rFonts w:ascii="Book Antiqua" w:hAnsi="Book Antiqua"/>
        </w:rPr>
        <w:t>Leber's</w:t>
      </w:r>
      <w:proofErr w:type="spellEnd"/>
      <w:r w:rsidR="00EB735E" w:rsidRPr="00E219DC">
        <w:rPr>
          <w:rFonts w:ascii="Book Antiqua" w:hAnsi="Book Antiqua"/>
        </w:rPr>
        <w:t xml:space="preserve"> hereditary optic neuropathy is associated with the mitochondrial ND4 G11696A mutation in five Chinese families.</w:t>
      </w:r>
      <w:r w:rsidR="00EB735E" w:rsidRPr="00E219DC">
        <w:rPr>
          <w:rStyle w:val="apple-converted-space"/>
          <w:rFonts w:ascii="Book Antiqua" w:hAnsi="Book Antiqua"/>
        </w:rPr>
        <w:t xml:space="preserve"> </w:t>
      </w:r>
      <w:proofErr w:type="spellStart"/>
      <w:r w:rsidR="00EB735E" w:rsidRPr="00E219DC">
        <w:rPr>
          <w:rFonts w:ascii="Book Antiqua" w:hAnsi="Book Antiqua"/>
          <w:i/>
          <w:iCs/>
        </w:rPr>
        <w:t>Biochem</w:t>
      </w:r>
      <w:proofErr w:type="spellEnd"/>
      <w:r w:rsidR="00EB735E" w:rsidRPr="00E219DC">
        <w:rPr>
          <w:rFonts w:ascii="Book Antiqua" w:hAnsi="Book Antiqua"/>
          <w:i/>
          <w:iCs/>
        </w:rPr>
        <w:t xml:space="preserve"> </w:t>
      </w:r>
      <w:proofErr w:type="spellStart"/>
      <w:r w:rsidR="00EB735E" w:rsidRPr="00E219DC">
        <w:rPr>
          <w:rFonts w:ascii="Book Antiqua" w:hAnsi="Book Antiqua"/>
          <w:i/>
          <w:iCs/>
        </w:rPr>
        <w:t>Biophys</w:t>
      </w:r>
      <w:proofErr w:type="spellEnd"/>
      <w:r w:rsidR="00EB735E" w:rsidRPr="00E219DC">
        <w:rPr>
          <w:rFonts w:ascii="Book Antiqua" w:hAnsi="Book Antiqua"/>
          <w:i/>
          <w:iCs/>
        </w:rPr>
        <w:t xml:space="preserve"> Res </w:t>
      </w:r>
      <w:proofErr w:type="spellStart"/>
      <w:r w:rsidR="00EB735E" w:rsidRPr="00E219DC">
        <w:rPr>
          <w:rFonts w:ascii="Book Antiqua" w:hAnsi="Book Antiqua"/>
          <w:i/>
          <w:iCs/>
        </w:rPr>
        <w:t>Commun</w:t>
      </w:r>
      <w:proofErr w:type="spellEnd"/>
      <w:r w:rsidR="00EB735E" w:rsidRPr="00E219DC">
        <w:rPr>
          <w:rStyle w:val="apple-converted-space"/>
          <w:rFonts w:ascii="Book Antiqua" w:hAnsi="Book Antiqua"/>
        </w:rPr>
        <w:t xml:space="preserve"> </w:t>
      </w:r>
      <w:r w:rsidR="00EB735E" w:rsidRPr="00E219DC">
        <w:rPr>
          <w:rFonts w:ascii="Book Antiqua" w:hAnsi="Book Antiqua"/>
        </w:rPr>
        <w:t>2006;</w:t>
      </w:r>
      <w:r w:rsidR="00EB735E" w:rsidRPr="00E219DC">
        <w:rPr>
          <w:rStyle w:val="apple-converted-space"/>
          <w:rFonts w:ascii="Book Antiqua" w:hAnsi="Book Antiqua"/>
        </w:rPr>
        <w:t xml:space="preserve"> </w:t>
      </w:r>
      <w:r w:rsidR="00EB735E" w:rsidRPr="00E219DC">
        <w:rPr>
          <w:rFonts w:ascii="Book Antiqua" w:hAnsi="Book Antiqua"/>
          <w:b/>
          <w:bCs/>
        </w:rPr>
        <w:t>340</w:t>
      </w:r>
      <w:r w:rsidR="00EB735E" w:rsidRPr="00E219DC">
        <w:rPr>
          <w:rFonts w:ascii="Book Antiqua" w:hAnsi="Book Antiqua"/>
        </w:rPr>
        <w:t>: 69-75 [PMID: 16364244 DOI: 10.1016/j.bbrc.2005.11.150]</w:t>
      </w:r>
    </w:p>
    <w:p w14:paraId="1D713E8A" w14:textId="77777777" w:rsidR="00EB735E" w:rsidRPr="00EB735E" w:rsidRDefault="00EB735E" w:rsidP="00EB735E">
      <w:pPr>
        <w:pStyle w:val="NormalWeb"/>
        <w:adjustRightInd w:val="0"/>
        <w:snapToGrid w:val="0"/>
        <w:spacing w:before="0" w:beforeAutospacing="0" w:after="0" w:afterAutospacing="0" w:line="360" w:lineRule="auto"/>
        <w:jc w:val="both"/>
        <w:rPr>
          <w:rFonts w:ascii="Book Antiqua" w:hAnsi="Book Antiqua"/>
        </w:rPr>
      </w:pPr>
      <w:r w:rsidRPr="00E219DC">
        <w:rPr>
          <w:rFonts w:ascii="Book Antiqua" w:hAnsi="Book Antiqua"/>
        </w:rPr>
        <w:t>3</w:t>
      </w:r>
      <w:r w:rsidR="00B872EA" w:rsidRPr="00E219DC">
        <w:rPr>
          <w:rFonts w:ascii="Book Antiqua" w:hAnsi="Book Antiqua" w:hint="eastAsia"/>
        </w:rPr>
        <w:t>1</w:t>
      </w:r>
      <w:r w:rsidRPr="00E219DC">
        <w:rPr>
          <w:rStyle w:val="apple-converted-space"/>
          <w:rFonts w:ascii="Book Antiqua" w:hAnsi="Book Antiqua"/>
        </w:rPr>
        <w:t xml:space="preserve"> </w:t>
      </w:r>
      <w:r w:rsidRPr="00E219DC">
        <w:rPr>
          <w:rFonts w:ascii="Book Antiqua" w:hAnsi="Book Antiqua"/>
          <w:b/>
          <w:bCs/>
        </w:rPr>
        <w:t>Rollins B</w:t>
      </w:r>
      <w:r w:rsidRPr="00E219DC">
        <w:rPr>
          <w:rFonts w:ascii="Book Antiqua" w:hAnsi="Book Antiqua"/>
        </w:rPr>
        <w:t xml:space="preserve">, Martin MV, </w:t>
      </w:r>
      <w:proofErr w:type="spellStart"/>
      <w:r w:rsidRPr="00E219DC">
        <w:rPr>
          <w:rFonts w:ascii="Book Antiqua" w:hAnsi="Book Antiqua"/>
        </w:rPr>
        <w:t>Sequeira</w:t>
      </w:r>
      <w:proofErr w:type="spellEnd"/>
      <w:r w:rsidRPr="00E219DC">
        <w:rPr>
          <w:rFonts w:ascii="Book Antiqua" w:hAnsi="Book Antiqua"/>
        </w:rPr>
        <w:t xml:space="preserve"> PA, Moon EA, Morgan LZ, Watson SJ, </w:t>
      </w:r>
      <w:proofErr w:type="spellStart"/>
      <w:r w:rsidRPr="00E219DC">
        <w:rPr>
          <w:rFonts w:ascii="Book Antiqua" w:hAnsi="Book Antiqua"/>
        </w:rPr>
        <w:t>Schatzberg</w:t>
      </w:r>
      <w:proofErr w:type="spellEnd"/>
      <w:r w:rsidRPr="00E219DC">
        <w:rPr>
          <w:rFonts w:ascii="Book Antiqua" w:hAnsi="Book Antiqua"/>
        </w:rPr>
        <w:t xml:space="preserve"> A, </w:t>
      </w:r>
      <w:proofErr w:type="spellStart"/>
      <w:r w:rsidRPr="00E219DC">
        <w:rPr>
          <w:rFonts w:ascii="Book Antiqua" w:hAnsi="Book Antiqua"/>
        </w:rPr>
        <w:t>Akil</w:t>
      </w:r>
      <w:proofErr w:type="spellEnd"/>
      <w:r w:rsidRPr="00E219DC">
        <w:rPr>
          <w:rFonts w:ascii="Book Antiqua" w:hAnsi="Book Antiqua"/>
        </w:rPr>
        <w:t xml:space="preserve"> H, Myers RM, Jones EG, Wallace DC, </w:t>
      </w:r>
      <w:proofErr w:type="spellStart"/>
      <w:r w:rsidRPr="00E219DC">
        <w:rPr>
          <w:rFonts w:ascii="Book Antiqua" w:hAnsi="Book Antiqua"/>
        </w:rPr>
        <w:t>Bunney</w:t>
      </w:r>
      <w:proofErr w:type="spellEnd"/>
      <w:r w:rsidRPr="00E219DC">
        <w:rPr>
          <w:rFonts w:ascii="Book Antiqua" w:hAnsi="Book Antiqua"/>
        </w:rPr>
        <w:t xml:space="preserve"> WE, </w:t>
      </w:r>
      <w:proofErr w:type="spellStart"/>
      <w:r w:rsidRPr="00E219DC">
        <w:rPr>
          <w:rFonts w:ascii="Book Antiqua" w:hAnsi="Book Antiqua"/>
        </w:rPr>
        <w:t>Vawter</w:t>
      </w:r>
      <w:proofErr w:type="spellEnd"/>
      <w:r w:rsidRPr="00E219DC">
        <w:rPr>
          <w:rFonts w:ascii="Book Antiqua" w:hAnsi="Book Antiqua"/>
        </w:rPr>
        <w:t xml:space="preserve"> MP. Mitochondrial </w:t>
      </w:r>
      <w:r w:rsidRPr="00E219DC">
        <w:rPr>
          <w:rFonts w:ascii="Book Antiqua" w:hAnsi="Book Antiqua"/>
        </w:rPr>
        <w:lastRenderedPageBreak/>
        <w:t>variants in schizophrenia, bipolar disorder, and major depressive disorder.</w:t>
      </w:r>
      <w:r w:rsidRPr="00E219DC">
        <w:rPr>
          <w:rStyle w:val="apple-converted-space"/>
          <w:rFonts w:ascii="Book Antiqua" w:hAnsi="Book Antiqua"/>
        </w:rPr>
        <w:t xml:space="preserve"> </w:t>
      </w:r>
      <w:proofErr w:type="spellStart"/>
      <w:r w:rsidRPr="00E219DC">
        <w:rPr>
          <w:rFonts w:ascii="Book Antiqua" w:hAnsi="Book Antiqua"/>
          <w:i/>
          <w:iCs/>
        </w:rPr>
        <w:t>PLoS</w:t>
      </w:r>
      <w:proofErr w:type="spellEnd"/>
      <w:r w:rsidRPr="00E219DC">
        <w:rPr>
          <w:rFonts w:ascii="Book Antiqua" w:hAnsi="Book Antiqua"/>
          <w:i/>
          <w:iCs/>
        </w:rPr>
        <w:t xml:space="preserve"> One</w:t>
      </w:r>
      <w:r w:rsidRPr="00E219DC">
        <w:rPr>
          <w:rStyle w:val="apple-converted-space"/>
          <w:rFonts w:ascii="Book Antiqua" w:hAnsi="Book Antiqua"/>
        </w:rPr>
        <w:t xml:space="preserve"> </w:t>
      </w:r>
      <w:r w:rsidRPr="00E219DC">
        <w:rPr>
          <w:rFonts w:ascii="Book Antiqua" w:hAnsi="Book Antiqua"/>
        </w:rPr>
        <w:t>2009;</w:t>
      </w:r>
      <w:r w:rsidRPr="00E219DC">
        <w:rPr>
          <w:rStyle w:val="apple-converted-space"/>
          <w:rFonts w:ascii="Book Antiqua" w:hAnsi="Book Antiqua"/>
        </w:rPr>
        <w:t xml:space="preserve"> </w:t>
      </w:r>
      <w:r w:rsidRPr="00EB735E">
        <w:rPr>
          <w:rFonts w:ascii="Book Antiqua" w:hAnsi="Book Antiqua"/>
          <w:b/>
          <w:bCs/>
        </w:rPr>
        <w:t>4</w:t>
      </w:r>
      <w:r w:rsidRPr="00EB735E">
        <w:rPr>
          <w:rFonts w:ascii="Book Antiqua" w:hAnsi="Book Antiqua"/>
        </w:rPr>
        <w:t>:</w:t>
      </w:r>
      <w:r>
        <w:rPr>
          <w:rFonts w:ascii="Book Antiqua" w:hAnsi="Book Antiqua"/>
        </w:rPr>
        <w:t xml:space="preserve"> </w:t>
      </w:r>
      <w:r w:rsidRPr="00EB735E">
        <w:rPr>
          <w:rFonts w:ascii="Book Antiqua" w:hAnsi="Book Antiqua"/>
        </w:rPr>
        <w:t>e4913</w:t>
      </w:r>
      <w:r>
        <w:rPr>
          <w:rFonts w:ascii="Book Antiqua" w:hAnsi="Book Antiqua"/>
        </w:rPr>
        <w:t xml:space="preserve"> </w:t>
      </w:r>
      <w:r w:rsidRPr="00EB735E">
        <w:rPr>
          <w:rFonts w:ascii="Book Antiqua" w:hAnsi="Book Antiqua"/>
        </w:rPr>
        <w:t>[PMID:</w:t>
      </w:r>
      <w:r>
        <w:rPr>
          <w:rFonts w:ascii="Book Antiqua" w:hAnsi="Book Antiqua"/>
        </w:rPr>
        <w:t xml:space="preserve"> </w:t>
      </w:r>
      <w:r w:rsidRPr="00EB735E">
        <w:rPr>
          <w:rFonts w:ascii="Book Antiqua" w:hAnsi="Book Antiqua"/>
        </w:rPr>
        <w:t>19290059</w:t>
      </w:r>
      <w:r>
        <w:rPr>
          <w:rFonts w:ascii="Book Antiqua" w:hAnsi="Book Antiqua"/>
        </w:rPr>
        <w:t xml:space="preserve"> </w:t>
      </w:r>
      <w:r w:rsidRPr="00EB735E">
        <w:rPr>
          <w:rFonts w:ascii="Book Antiqua" w:hAnsi="Book Antiqua"/>
        </w:rPr>
        <w:t>DOI:</w:t>
      </w:r>
      <w:r>
        <w:rPr>
          <w:rFonts w:ascii="Book Antiqua" w:hAnsi="Book Antiqua"/>
        </w:rPr>
        <w:t xml:space="preserve"> </w:t>
      </w:r>
      <w:r w:rsidRPr="00EB735E">
        <w:rPr>
          <w:rFonts w:ascii="Book Antiqua" w:hAnsi="Book Antiqua"/>
        </w:rPr>
        <w:t>10.1371/journal.pone.0004913]</w:t>
      </w:r>
    </w:p>
    <w:p w14:paraId="1C790489" w14:textId="77777777" w:rsidR="00A77B3E" w:rsidRDefault="00A77B3E" w:rsidP="00F5051B">
      <w:pPr>
        <w:spacing w:line="360" w:lineRule="auto"/>
        <w:jc w:val="both"/>
        <w:rPr>
          <w:rFonts w:ascii="Book Antiqua" w:hAnsi="Book Antiqua"/>
        </w:rPr>
      </w:pPr>
    </w:p>
    <w:p w14:paraId="69AFAB6C" w14:textId="77777777" w:rsidR="00F5051B" w:rsidRPr="00F5051B" w:rsidRDefault="00F5051B" w:rsidP="00F5051B">
      <w:pPr>
        <w:spacing w:line="360" w:lineRule="auto"/>
        <w:jc w:val="both"/>
        <w:rPr>
          <w:rFonts w:ascii="Book Antiqua" w:hAnsi="Book Antiqua"/>
        </w:rPr>
        <w:sectPr w:rsidR="00F5051B" w:rsidRPr="00F5051B">
          <w:pgSz w:w="12240" w:h="15840"/>
          <w:pgMar w:top="1440" w:right="1440" w:bottom="1440" w:left="1440" w:header="720" w:footer="720" w:gutter="0"/>
          <w:cols w:space="720"/>
          <w:docGrid w:linePitch="360"/>
        </w:sectPr>
      </w:pPr>
    </w:p>
    <w:p w14:paraId="13503C28" w14:textId="77777777" w:rsidR="00A77B3E" w:rsidRDefault="00CC4F5D">
      <w:pPr>
        <w:spacing w:line="360" w:lineRule="auto"/>
        <w:jc w:val="both"/>
      </w:pPr>
      <w:r>
        <w:rPr>
          <w:rFonts w:ascii="Book Antiqua" w:eastAsia="Book Antiqua" w:hAnsi="Book Antiqua" w:cs="Book Antiqua"/>
          <w:b/>
          <w:color w:val="000000"/>
        </w:rPr>
        <w:lastRenderedPageBreak/>
        <w:t>Footnotes</w:t>
      </w:r>
    </w:p>
    <w:p w14:paraId="08208FEB" w14:textId="77777777" w:rsidR="00A77B3E" w:rsidRPr="00924BB8" w:rsidRDefault="00CC4F5D">
      <w:pPr>
        <w:spacing w:line="360" w:lineRule="auto"/>
        <w:jc w:val="both"/>
        <w:rPr>
          <w:lang w:eastAsia="zh-CN"/>
        </w:rPr>
      </w:pPr>
      <w:r>
        <w:rPr>
          <w:rFonts w:ascii="Book Antiqua" w:eastAsia="Book Antiqua" w:hAnsi="Book Antiqua" w:cs="Book Antiqua"/>
          <w:b/>
          <w:bCs/>
          <w:color w:val="000000"/>
          <w:szCs w:val="21"/>
        </w:rPr>
        <w:t>Informed</w:t>
      </w:r>
      <w:r w:rsidR="00EB735E">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consent</w:t>
      </w:r>
      <w:r w:rsidR="00EB735E">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statement:</w:t>
      </w:r>
      <w:r w:rsidR="00EB735E">
        <w:rPr>
          <w:rFonts w:ascii="Book Antiqua" w:eastAsia="Book Antiqua" w:hAnsi="Book Antiqua" w:cs="Book Antiqua"/>
          <w:b/>
          <w:bCs/>
          <w:color w:val="000000"/>
          <w:szCs w:val="21"/>
        </w:rPr>
        <w:t xml:space="preserve"> </w:t>
      </w:r>
      <w:r w:rsidR="003D0A68">
        <w:rPr>
          <w:rFonts w:ascii="Book Antiqua" w:eastAsia="Book Antiqua" w:hAnsi="Book Antiqua" w:cs="Book Antiqua"/>
          <w:color w:val="000000"/>
        </w:rPr>
        <w:t>Written</w:t>
      </w:r>
      <w:r w:rsidR="00924BB8" w:rsidRPr="00924BB8">
        <w:rPr>
          <w:rFonts w:ascii="Book Antiqua" w:eastAsia="Book Antiqua" w:hAnsi="Book Antiqua" w:cs="Book Antiqua"/>
          <w:color w:val="000000"/>
          <w:szCs w:val="21"/>
        </w:rPr>
        <w:t xml:space="preserve"> informed consent </w:t>
      </w:r>
      <w:r w:rsidR="003D0A68">
        <w:rPr>
          <w:rFonts w:ascii="Book Antiqua" w:eastAsia="Book Antiqua" w:hAnsi="Book Antiqua" w:cs="Book Antiqua"/>
          <w:color w:val="000000"/>
        </w:rPr>
        <w:t xml:space="preserve">was obtained from the guardian </w:t>
      </w:r>
      <w:r w:rsidR="00924BB8" w:rsidRPr="00924BB8">
        <w:rPr>
          <w:rFonts w:ascii="Book Antiqua" w:eastAsia="Book Antiqua" w:hAnsi="Book Antiqua" w:cs="Book Antiqua"/>
          <w:color w:val="000000"/>
          <w:szCs w:val="21"/>
        </w:rPr>
        <w:t xml:space="preserve">for participation in </w:t>
      </w:r>
      <w:r w:rsidR="003D0A68">
        <w:rPr>
          <w:rFonts w:ascii="Book Antiqua" w:eastAsia="Book Antiqua" w:hAnsi="Book Antiqua" w:cs="Book Antiqua"/>
          <w:color w:val="000000"/>
        </w:rPr>
        <w:t>this study</w:t>
      </w:r>
      <w:r w:rsidR="00924BB8" w:rsidRPr="00924BB8">
        <w:rPr>
          <w:rFonts w:ascii="Book Antiqua" w:eastAsia="Book Antiqua" w:hAnsi="Book Antiqua" w:cs="Book Antiqua"/>
          <w:color w:val="000000"/>
          <w:szCs w:val="21"/>
        </w:rPr>
        <w:t>.</w:t>
      </w:r>
    </w:p>
    <w:p w14:paraId="643DE57D" w14:textId="77777777" w:rsidR="00A77B3E" w:rsidRDefault="00A77B3E">
      <w:pPr>
        <w:spacing w:line="360" w:lineRule="auto"/>
        <w:jc w:val="both"/>
        <w:rPr>
          <w:lang w:eastAsia="zh-CN"/>
        </w:rPr>
      </w:pPr>
    </w:p>
    <w:p w14:paraId="3599D250" w14:textId="77777777" w:rsidR="00A77B3E" w:rsidRPr="00DE1E5F" w:rsidRDefault="00CC4F5D" w:rsidP="00924BB8">
      <w:pPr>
        <w:spacing w:line="360" w:lineRule="auto"/>
        <w:jc w:val="both"/>
      </w:pPr>
      <w:r>
        <w:rPr>
          <w:rFonts w:ascii="Book Antiqua" w:eastAsia="Book Antiqua" w:hAnsi="Book Antiqua" w:cs="Book Antiqua"/>
          <w:b/>
          <w:bCs/>
          <w:color w:val="000000"/>
          <w:szCs w:val="21"/>
        </w:rPr>
        <w:t>Conflict-of-interest</w:t>
      </w:r>
      <w:r w:rsidR="00EB735E">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statement:</w:t>
      </w:r>
      <w:r w:rsidR="00EB735E">
        <w:rPr>
          <w:rFonts w:ascii="Book Antiqua" w:eastAsia="Book Antiqua" w:hAnsi="Book Antiqua" w:cs="Book Antiqua"/>
          <w:b/>
          <w:bCs/>
          <w:color w:val="000000"/>
          <w:szCs w:val="21"/>
        </w:rPr>
        <w:t xml:space="preserve"> </w:t>
      </w:r>
      <w:r w:rsidR="00924BB8" w:rsidRPr="00924BB8">
        <w:rPr>
          <w:rFonts w:ascii="Book Antiqua" w:eastAsia="Book Antiqua" w:hAnsi="Book Antiqua" w:cs="Book Antiqua"/>
          <w:color w:val="000000"/>
          <w:szCs w:val="28"/>
        </w:rPr>
        <w:t xml:space="preserve">The authors </w:t>
      </w:r>
      <w:r>
        <w:rPr>
          <w:rFonts w:ascii="Book Antiqua" w:eastAsia="Book Antiqua" w:hAnsi="Book Antiqua" w:cs="Book Antiqua"/>
          <w:color w:val="000000"/>
          <w:szCs w:val="28"/>
        </w:rPr>
        <w:t>declare</w:t>
      </w:r>
      <w:r w:rsidR="00924BB8" w:rsidRPr="00924BB8">
        <w:rPr>
          <w:rFonts w:ascii="Book Antiqua" w:eastAsia="Book Antiqua" w:hAnsi="Book Antiqua" w:cs="Book Antiqua"/>
          <w:color w:val="000000"/>
          <w:szCs w:val="28"/>
        </w:rPr>
        <w:t xml:space="preserve"> that no commercial or financial ties that might be considered as a potential conflict of interest existed during the conduct of the research.</w:t>
      </w:r>
    </w:p>
    <w:p w14:paraId="69262219" w14:textId="77777777" w:rsidR="00A77B3E" w:rsidRDefault="00A77B3E">
      <w:pPr>
        <w:spacing w:line="360" w:lineRule="auto"/>
        <w:jc w:val="both"/>
      </w:pPr>
    </w:p>
    <w:p w14:paraId="76F70D84" w14:textId="77777777" w:rsidR="0045183D" w:rsidRPr="00D7497C" w:rsidRDefault="0045183D" w:rsidP="0045183D">
      <w:pPr>
        <w:autoSpaceDE w:val="0"/>
        <w:autoSpaceDN w:val="0"/>
        <w:adjustRightInd w:val="0"/>
        <w:spacing w:line="360" w:lineRule="auto"/>
        <w:jc w:val="both"/>
        <w:rPr>
          <w:rFonts w:ascii="Book Antiqua" w:eastAsia="SimSun" w:hAnsi="Book Antiqua"/>
          <w:kern w:val="2"/>
          <w:lang w:eastAsia="zh-CN"/>
        </w:rPr>
      </w:pPr>
      <w:r w:rsidRPr="00D7497C">
        <w:rPr>
          <w:rFonts w:ascii="Book Antiqua" w:hAnsi="Book Antiqua" w:cs="Tahoma"/>
          <w:b/>
          <w:lang w:val="en-GB"/>
        </w:rPr>
        <w:t>CARE Checklist (2016) statement:</w:t>
      </w:r>
      <w:r w:rsidRPr="00D7497C">
        <w:rPr>
          <w:rFonts w:ascii="Book Antiqua" w:hAnsi="Book Antiqua" w:cs="Tahoma"/>
          <w:lang w:val="en-GB"/>
        </w:rPr>
        <w:t xml:space="preserve"> </w:t>
      </w:r>
      <w:r w:rsidR="00924BB8" w:rsidRPr="00924BB8">
        <w:rPr>
          <w:rFonts w:ascii="Book Antiqua" w:hAnsi="Book Antiqua" w:cs="TimesNewRomanPSMT"/>
          <w:lang w:val="en-GB"/>
        </w:rPr>
        <w:t xml:space="preserve">The </w:t>
      </w:r>
      <w:r w:rsidRPr="00D7497C">
        <w:rPr>
          <w:rFonts w:ascii="Book Antiqua" w:hAnsi="Book Antiqua" w:cs="TimesNewRomanPSMT"/>
          <w:lang w:val="en-GB"/>
        </w:rPr>
        <w:t xml:space="preserve">authors have read the </w:t>
      </w:r>
      <w:r w:rsidR="00924BB8" w:rsidRPr="00924BB8">
        <w:rPr>
          <w:rFonts w:ascii="Book Antiqua" w:hAnsi="Book Antiqua" w:cs="TimesNewRomanPSMT"/>
          <w:lang w:val="en-GB"/>
        </w:rPr>
        <w:t>CARE Checklist (2016</w:t>
      </w:r>
      <w:r w:rsidRPr="00D7497C">
        <w:rPr>
          <w:rFonts w:ascii="Book Antiqua" w:hAnsi="Book Antiqua" w:cs="TimesNewRomanPSMT"/>
          <w:lang w:val="en-GB"/>
        </w:rPr>
        <w:t>),</w:t>
      </w:r>
      <w:r w:rsidR="00924BB8" w:rsidRPr="00924BB8">
        <w:rPr>
          <w:rFonts w:ascii="Book Antiqua" w:hAnsi="Book Antiqua" w:cs="TimesNewRomanPSMT"/>
          <w:lang w:val="en-GB"/>
        </w:rPr>
        <w:t xml:space="preserve"> and the </w:t>
      </w:r>
      <w:r w:rsidRPr="00D7497C">
        <w:rPr>
          <w:rFonts w:ascii="Book Antiqua" w:hAnsi="Book Antiqua" w:cs="TimesNewRomanPSMT"/>
          <w:lang w:val="en-GB"/>
        </w:rPr>
        <w:t>manuscript</w:t>
      </w:r>
      <w:r w:rsidR="00924BB8" w:rsidRPr="00924BB8">
        <w:rPr>
          <w:rFonts w:ascii="Book Antiqua" w:hAnsi="Book Antiqua" w:cs="TimesNewRomanPSMT"/>
          <w:lang w:val="en-GB"/>
        </w:rPr>
        <w:t xml:space="preserve"> was </w:t>
      </w:r>
      <w:r w:rsidRPr="00D7497C">
        <w:rPr>
          <w:rFonts w:ascii="Book Antiqua" w:hAnsi="Book Antiqua" w:cs="TimesNewRomanPSMT"/>
          <w:lang w:val="en-GB"/>
        </w:rPr>
        <w:t>prepared</w:t>
      </w:r>
      <w:r w:rsidR="00924BB8" w:rsidRPr="00924BB8">
        <w:rPr>
          <w:rFonts w:ascii="Book Antiqua" w:hAnsi="Book Antiqua" w:cs="TimesNewRomanPSMT"/>
          <w:lang w:val="en-GB"/>
        </w:rPr>
        <w:t xml:space="preserve"> and </w:t>
      </w:r>
      <w:r w:rsidRPr="00D7497C">
        <w:rPr>
          <w:rFonts w:ascii="Book Antiqua" w:hAnsi="Book Antiqua" w:cs="TimesNewRomanPSMT"/>
          <w:lang w:val="en-GB"/>
        </w:rPr>
        <w:t>revised according to</w:t>
      </w:r>
      <w:r w:rsidR="00924BB8" w:rsidRPr="00924BB8">
        <w:rPr>
          <w:rFonts w:ascii="Book Antiqua" w:hAnsi="Book Antiqua" w:cs="TimesNewRomanPSMT"/>
          <w:lang w:val="en-GB"/>
        </w:rPr>
        <w:t xml:space="preserve"> the CARE Checklist (2016).</w:t>
      </w:r>
    </w:p>
    <w:p w14:paraId="7ECE8B7E" w14:textId="77777777" w:rsidR="0045183D" w:rsidRDefault="0045183D">
      <w:pPr>
        <w:spacing w:line="360" w:lineRule="auto"/>
        <w:jc w:val="both"/>
      </w:pPr>
    </w:p>
    <w:p w14:paraId="54CA5B6E" w14:textId="77777777" w:rsidR="00A77B3E" w:rsidRPr="00DE1E5F" w:rsidRDefault="00CC4F5D" w:rsidP="00DE1E5F">
      <w:pPr>
        <w:spacing w:line="360" w:lineRule="auto"/>
        <w:jc w:val="both"/>
      </w:pPr>
      <w:r>
        <w:rPr>
          <w:rFonts w:ascii="Book Antiqua" w:eastAsia="Book Antiqua" w:hAnsi="Book Antiqua" w:cs="Book Antiqua"/>
          <w:b/>
          <w:bCs/>
          <w:color w:val="000000"/>
        </w:rPr>
        <w:t>Open-Access:</w:t>
      </w:r>
      <w:r w:rsidR="00EB735E">
        <w:rPr>
          <w:rFonts w:ascii="Book Antiqua" w:eastAsia="Book Antiqua" w:hAnsi="Book Antiqua" w:cs="Book Antiqua"/>
          <w:b/>
          <w:bCs/>
          <w:color w:val="000000"/>
        </w:rPr>
        <w:t xml:space="preserve"> </w:t>
      </w:r>
      <w:r w:rsidR="00924BB8" w:rsidRPr="00924BB8">
        <w:rPr>
          <w:rFonts w:ascii="Book Antiqua" w:eastAsia="Book Antiqua" w:hAnsi="Book Antiqua" w:cs="Book Antiqua"/>
          <w:color w:val="000000"/>
        </w:rPr>
        <w:t xml:space="preserve">This </w:t>
      </w:r>
      <w:r>
        <w:rPr>
          <w:rFonts w:ascii="Book Antiqua" w:eastAsia="Book Antiqua" w:hAnsi="Book Antiqua" w:cs="Book Antiqua"/>
          <w:color w:val="000000"/>
        </w:rPr>
        <w:t>article</w:t>
      </w:r>
      <w:r w:rsidR="00EB735E">
        <w:rPr>
          <w:rFonts w:ascii="Book Antiqua" w:eastAsia="Book Antiqua" w:hAnsi="Book Antiqua" w:cs="Book Antiqua"/>
          <w:color w:val="000000"/>
        </w:rPr>
        <w:t xml:space="preserve"> </w:t>
      </w:r>
      <w:r w:rsidR="00924BB8" w:rsidRPr="00924BB8">
        <w:rPr>
          <w:rFonts w:ascii="Book Antiqua" w:eastAsia="Book Antiqua" w:hAnsi="Book Antiqua" w:cs="Book Antiqua"/>
          <w:color w:val="000000"/>
        </w:rPr>
        <w:t xml:space="preserve">is an open-access article that was </w:t>
      </w:r>
      <w:r>
        <w:rPr>
          <w:rFonts w:ascii="Book Antiqua" w:eastAsia="Book Antiqua" w:hAnsi="Book Antiqua" w:cs="Book Antiqua"/>
          <w:color w:val="000000"/>
        </w:rPr>
        <w:t>selected</w:t>
      </w:r>
      <w:r w:rsidR="00924BB8" w:rsidRPr="00924BB8">
        <w:rPr>
          <w:rFonts w:ascii="Book Antiqua" w:eastAsia="Book Antiqua" w:hAnsi="Book Antiqua" w:cs="Book Antiqua"/>
          <w:color w:val="000000"/>
        </w:rPr>
        <w:t xml:space="preserve"> by an in-house editor and </w:t>
      </w:r>
      <w:r>
        <w:rPr>
          <w:rFonts w:ascii="Book Antiqua" w:eastAsia="Book Antiqua" w:hAnsi="Book Antiqua" w:cs="Book Antiqua"/>
          <w:color w:val="000000"/>
        </w:rPr>
        <w:t>fully</w:t>
      </w:r>
      <w:r w:rsidR="00EB735E">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924BB8" w:rsidRPr="00924BB8">
        <w:rPr>
          <w:rFonts w:ascii="Book Antiqua" w:eastAsia="Book Antiqua" w:hAnsi="Book Antiqua" w:cs="Book Antiqua"/>
          <w:color w:val="000000"/>
        </w:rPr>
        <w:t xml:space="preserve"> by external </w:t>
      </w:r>
      <w:r>
        <w:rPr>
          <w:rFonts w:ascii="Book Antiqua" w:eastAsia="Book Antiqua" w:hAnsi="Book Antiqua" w:cs="Book Antiqua"/>
          <w:color w:val="000000"/>
        </w:rPr>
        <w:t>reviewers</w:t>
      </w:r>
      <w:r w:rsidR="00924BB8" w:rsidRPr="00924BB8">
        <w:rPr>
          <w:rFonts w:ascii="Book Antiqua" w:eastAsia="Book Antiqua" w:hAnsi="Book Antiqua" w:cs="Book Antiqua"/>
          <w:color w:val="000000"/>
        </w:rPr>
        <w:t>.</w:t>
      </w:r>
      <w:r w:rsidR="00924BB8">
        <w:rPr>
          <w:rFonts w:ascii="Book Antiqua" w:eastAsia="Book Antiqua" w:hAnsi="Book Antiqua" w:cs="Book Antiqua"/>
          <w:color w:val="000000"/>
        </w:rPr>
        <w:t xml:space="preserve"> </w:t>
      </w:r>
      <w:r w:rsidR="00924BB8" w:rsidRPr="00924BB8">
        <w:rPr>
          <w:rFonts w:ascii="Book Antiqua" w:eastAsia="Book Antiqua" w:hAnsi="Book Antiqua" w:cs="Book Antiqua"/>
          <w:color w:val="000000"/>
        </w:rPr>
        <w:t xml:space="preserve">It is </w:t>
      </w:r>
      <w:r>
        <w:rPr>
          <w:rFonts w:ascii="Book Antiqua" w:eastAsia="Book Antiqua" w:hAnsi="Book Antiqua" w:cs="Book Antiqua"/>
          <w:color w:val="000000"/>
        </w:rPr>
        <w:t>distributed</w:t>
      </w:r>
      <w:r w:rsidR="00EB735E">
        <w:rPr>
          <w:rFonts w:ascii="Book Antiqua" w:eastAsia="Book Antiqua" w:hAnsi="Book Antiqua" w:cs="Book Antiqua"/>
          <w:color w:val="000000"/>
        </w:rPr>
        <w:t xml:space="preserve"> </w:t>
      </w:r>
      <w:r>
        <w:rPr>
          <w:rFonts w:ascii="Book Antiqua" w:eastAsia="Book Antiqua" w:hAnsi="Book Antiqua" w:cs="Book Antiqua"/>
          <w:color w:val="000000"/>
        </w:rPr>
        <w:t>in</w:t>
      </w:r>
      <w:r w:rsidR="00EB735E">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EB735E">
        <w:rPr>
          <w:rFonts w:ascii="Book Antiqua" w:eastAsia="Book Antiqua" w:hAnsi="Book Antiqua" w:cs="Book Antiqua"/>
          <w:color w:val="000000"/>
        </w:rPr>
        <w:t xml:space="preserve"> </w:t>
      </w:r>
      <w:r>
        <w:rPr>
          <w:rFonts w:ascii="Book Antiqua" w:eastAsia="Book Antiqua" w:hAnsi="Book Antiqua" w:cs="Book Antiqua"/>
          <w:color w:val="000000"/>
        </w:rPr>
        <w:t>with</w:t>
      </w:r>
      <w:r w:rsidR="00924BB8" w:rsidRPr="00924BB8">
        <w:rPr>
          <w:rFonts w:ascii="Book Antiqua" w:eastAsia="Book Antiqua" w:hAnsi="Book Antiqua" w:cs="Book Antiqua"/>
          <w:color w:val="000000"/>
        </w:rPr>
        <w:t xml:space="preserve"> the Creative Commons Attribution </w:t>
      </w:r>
      <w:proofErr w:type="spellStart"/>
      <w:r>
        <w:rPr>
          <w:rFonts w:ascii="Book Antiqua" w:eastAsia="Book Antiqua" w:hAnsi="Book Antiqua" w:cs="Book Antiqua"/>
          <w:color w:val="000000"/>
        </w:rPr>
        <w:t>NonCommercial</w:t>
      </w:r>
      <w:proofErr w:type="spellEnd"/>
      <w:r w:rsidR="00924BB8" w:rsidRPr="00924BB8">
        <w:rPr>
          <w:rFonts w:ascii="Book Antiqua" w:eastAsia="Book Antiqua" w:hAnsi="Book Antiqua" w:cs="Book Antiqua"/>
          <w:color w:val="000000"/>
        </w:rPr>
        <w:t xml:space="preserve"> (CC BY-NC 4.0) license, which permits others to </w:t>
      </w:r>
      <w:r>
        <w:rPr>
          <w:rFonts w:ascii="Book Antiqua" w:eastAsia="Book Antiqua" w:hAnsi="Book Antiqua" w:cs="Book Antiqua"/>
          <w:color w:val="000000"/>
        </w:rPr>
        <w:t>distribute,</w:t>
      </w:r>
      <w:r w:rsidR="00EB735E">
        <w:rPr>
          <w:rFonts w:ascii="Book Antiqua" w:eastAsia="Book Antiqua" w:hAnsi="Book Antiqua" w:cs="Book Antiqua"/>
          <w:color w:val="000000"/>
        </w:rPr>
        <w:t xml:space="preserve"> </w:t>
      </w:r>
      <w:r>
        <w:rPr>
          <w:rFonts w:ascii="Book Antiqua" w:eastAsia="Book Antiqua" w:hAnsi="Book Antiqua" w:cs="Book Antiqua"/>
          <w:color w:val="000000"/>
        </w:rPr>
        <w:t>remix,</w:t>
      </w:r>
      <w:r w:rsidR="00EB735E">
        <w:rPr>
          <w:rFonts w:ascii="Book Antiqua" w:eastAsia="Book Antiqua" w:hAnsi="Book Antiqua" w:cs="Book Antiqua"/>
          <w:color w:val="000000"/>
        </w:rPr>
        <w:t xml:space="preserve"> </w:t>
      </w:r>
      <w:r>
        <w:rPr>
          <w:rFonts w:ascii="Book Antiqua" w:eastAsia="Book Antiqua" w:hAnsi="Book Antiqua" w:cs="Book Antiqua"/>
          <w:color w:val="000000"/>
        </w:rPr>
        <w:t>adapt,</w:t>
      </w:r>
      <w:r w:rsidR="00EB735E">
        <w:rPr>
          <w:rFonts w:ascii="Book Antiqua" w:eastAsia="Book Antiqua" w:hAnsi="Book Antiqua" w:cs="Book Antiqua"/>
          <w:color w:val="000000"/>
        </w:rPr>
        <w:t xml:space="preserve"> </w:t>
      </w:r>
      <w:r>
        <w:rPr>
          <w:rFonts w:ascii="Book Antiqua" w:eastAsia="Book Antiqua" w:hAnsi="Book Antiqua" w:cs="Book Antiqua"/>
          <w:color w:val="000000"/>
        </w:rPr>
        <w:t>build</w:t>
      </w:r>
      <w:r w:rsidR="00924BB8" w:rsidRPr="00924BB8">
        <w:rPr>
          <w:rFonts w:ascii="Book Antiqua" w:eastAsia="Book Antiqua" w:hAnsi="Book Antiqua" w:cs="Book Antiqua"/>
          <w:color w:val="000000"/>
        </w:rPr>
        <w:t xml:space="preserve"> upon this work </w:t>
      </w:r>
      <w:r>
        <w:rPr>
          <w:rFonts w:ascii="Book Antiqua" w:eastAsia="Book Antiqua" w:hAnsi="Book Antiqua" w:cs="Book Antiqua"/>
          <w:color w:val="000000"/>
        </w:rPr>
        <w:t>non-commercially,</w:t>
      </w:r>
      <w:r w:rsidR="00EB735E">
        <w:rPr>
          <w:rFonts w:ascii="Book Antiqua" w:eastAsia="Book Antiqua" w:hAnsi="Book Antiqua" w:cs="Book Antiqua"/>
          <w:color w:val="000000"/>
        </w:rPr>
        <w:t xml:space="preserve"> </w:t>
      </w:r>
      <w:r>
        <w:rPr>
          <w:rFonts w:ascii="Book Antiqua" w:eastAsia="Book Antiqua" w:hAnsi="Book Antiqua" w:cs="Book Antiqua"/>
          <w:color w:val="000000"/>
        </w:rPr>
        <w:t>and</w:t>
      </w:r>
      <w:r w:rsidR="00EB735E">
        <w:rPr>
          <w:rFonts w:ascii="Book Antiqua" w:eastAsia="Book Antiqua" w:hAnsi="Book Antiqua" w:cs="Book Antiqua"/>
          <w:color w:val="000000"/>
        </w:rPr>
        <w:t xml:space="preserve"> </w:t>
      </w:r>
      <w:r w:rsidR="00924BB8" w:rsidRPr="00924BB8">
        <w:rPr>
          <w:rFonts w:ascii="Book Antiqua" w:eastAsia="Book Antiqua" w:hAnsi="Book Antiqua" w:cs="Book Antiqua"/>
          <w:color w:val="000000"/>
        </w:rPr>
        <w:t xml:space="preserve">license their derivative works </w:t>
      </w:r>
      <w:r>
        <w:rPr>
          <w:rFonts w:ascii="Book Antiqua" w:eastAsia="Book Antiqua" w:hAnsi="Book Antiqua" w:cs="Book Antiqua"/>
          <w:color w:val="000000"/>
        </w:rPr>
        <w:t>on</w:t>
      </w:r>
      <w:r w:rsidR="00EB735E">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24BB8" w:rsidRPr="00924BB8">
        <w:rPr>
          <w:rFonts w:ascii="Book Antiqua" w:eastAsia="Book Antiqua" w:hAnsi="Book Antiqua" w:cs="Book Antiqua"/>
          <w:color w:val="000000"/>
        </w:rPr>
        <w:t xml:space="preserve"> terms, </w:t>
      </w:r>
      <w:r>
        <w:rPr>
          <w:rFonts w:ascii="Book Antiqua" w:eastAsia="Book Antiqua" w:hAnsi="Book Antiqua" w:cs="Book Antiqua"/>
          <w:color w:val="000000"/>
        </w:rPr>
        <w:t>provided</w:t>
      </w:r>
      <w:r w:rsidR="00924BB8" w:rsidRPr="00924BB8">
        <w:rPr>
          <w:rFonts w:ascii="Book Antiqua" w:eastAsia="Book Antiqua" w:hAnsi="Book Antiqua" w:cs="Book Antiqua"/>
          <w:color w:val="000000"/>
        </w:rPr>
        <w:t xml:space="preserve"> the </w:t>
      </w:r>
      <w:r>
        <w:rPr>
          <w:rFonts w:ascii="Book Antiqua" w:eastAsia="Book Antiqua" w:hAnsi="Book Antiqua" w:cs="Book Antiqua"/>
          <w:color w:val="000000"/>
        </w:rPr>
        <w:t>original</w:t>
      </w:r>
      <w:r w:rsidR="00924BB8" w:rsidRPr="00924BB8">
        <w:rPr>
          <w:rFonts w:ascii="Book Antiqua" w:eastAsia="Book Antiqua" w:hAnsi="Book Antiqua" w:cs="Book Antiqua"/>
          <w:color w:val="000000"/>
        </w:rPr>
        <w:t xml:space="preserve"> work is </w:t>
      </w:r>
      <w:r>
        <w:rPr>
          <w:rFonts w:ascii="Book Antiqua" w:eastAsia="Book Antiqua" w:hAnsi="Book Antiqua" w:cs="Book Antiqua"/>
          <w:color w:val="000000"/>
        </w:rPr>
        <w:t>properly</w:t>
      </w:r>
      <w:r w:rsidR="00924BB8" w:rsidRPr="00924BB8">
        <w:rPr>
          <w:rFonts w:ascii="Book Antiqua" w:eastAsia="Book Antiqua" w:hAnsi="Book Antiqua" w:cs="Book Antiqua"/>
          <w:color w:val="000000"/>
        </w:rPr>
        <w:t xml:space="preserve"> cited and </w:t>
      </w:r>
      <w:r>
        <w:rPr>
          <w:rFonts w:ascii="Book Antiqua" w:eastAsia="Book Antiqua" w:hAnsi="Book Antiqua" w:cs="Book Antiqua"/>
          <w:color w:val="000000"/>
        </w:rPr>
        <w:t>the</w:t>
      </w:r>
      <w:r w:rsidR="00EB735E">
        <w:rPr>
          <w:rFonts w:ascii="Book Antiqua" w:eastAsia="Book Antiqua" w:hAnsi="Book Antiqua" w:cs="Book Antiqua"/>
          <w:color w:val="000000"/>
        </w:rPr>
        <w:t xml:space="preserve"> </w:t>
      </w:r>
      <w:r>
        <w:rPr>
          <w:rFonts w:ascii="Book Antiqua" w:eastAsia="Book Antiqua" w:hAnsi="Book Antiqua" w:cs="Book Antiqua"/>
          <w:color w:val="000000"/>
        </w:rPr>
        <w:t>use</w:t>
      </w:r>
      <w:r w:rsidR="00EB735E">
        <w:rPr>
          <w:rFonts w:ascii="Book Antiqua" w:eastAsia="Book Antiqua" w:hAnsi="Book Antiqua" w:cs="Book Antiqua"/>
          <w:color w:val="000000"/>
        </w:rPr>
        <w:t xml:space="preserve"> </w:t>
      </w:r>
      <w:r>
        <w:rPr>
          <w:rFonts w:ascii="Book Antiqua" w:eastAsia="Book Antiqua" w:hAnsi="Book Antiqua" w:cs="Book Antiqua"/>
          <w:color w:val="000000"/>
        </w:rPr>
        <w:t>is</w:t>
      </w:r>
      <w:r w:rsidR="00924BB8" w:rsidRPr="00924BB8">
        <w:rPr>
          <w:rFonts w:ascii="Book Antiqua" w:eastAsia="Book Antiqua" w:hAnsi="Book Antiqua" w:cs="Book Antiqua"/>
          <w:color w:val="000000"/>
        </w:rPr>
        <w:t xml:space="preserve"> non-commercial. </w:t>
      </w:r>
      <w:r>
        <w:rPr>
          <w:rFonts w:ascii="Book Antiqua" w:eastAsia="Book Antiqua" w:hAnsi="Book Antiqua" w:cs="Book Antiqua"/>
          <w:color w:val="000000"/>
        </w:rPr>
        <w:t>See:</w:t>
      </w:r>
      <w:r w:rsidR="00EB735E">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72227222" w14:textId="77777777" w:rsidR="00A77B3E" w:rsidRDefault="00A77B3E">
      <w:pPr>
        <w:spacing w:line="360" w:lineRule="auto"/>
        <w:jc w:val="both"/>
      </w:pPr>
    </w:p>
    <w:p w14:paraId="2E818720" w14:textId="77777777" w:rsidR="00A77B3E" w:rsidRDefault="00CC4F5D">
      <w:pPr>
        <w:spacing w:line="360" w:lineRule="auto"/>
        <w:jc w:val="both"/>
      </w:pPr>
      <w:r>
        <w:rPr>
          <w:rFonts w:ascii="Book Antiqua" w:eastAsia="Book Antiqua" w:hAnsi="Book Antiqua" w:cs="Book Antiqua"/>
          <w:b/>
          <w:color w:val="000000"/>
        </w:rPr>
        <w:t>Provenance</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EB735E">
        <w:rPr>
          <w:rFonts w:ascii="Book Antiqua" w:eastAsia="Book Antiqua" w:hAnsi="Book Antiqua" w:cs="Book Antiqua"/>
          <w:b/>
          <w:color w:val="000000"/>
        </w:rPr>
        <w:t xml:space="preserve"> </w:t>
      </w:r>
      <w:r>
        <w:rPr>
          <w:rFonts w:ascii="Book Antiqua" w:eastAsia="Book Antiqua" w:hAnsi="Book Antiqua" w:cs="Book Antiqua"/>
          <w:color w:val="000000"/>
        </w:rPr>
        <w:t>Unsolicited</w:t>
      </w:r>
      <w:r w:rsidR="00EB735E">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EB735E">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EB735E">
        <w:rPr>
          <w:rFonts w:ascii="Book Antiqua" w:eastAsia="Book Antiqua" w:hAnsi="Book Antiqua" w:cs="Book Antiqua"/>
          <w:color w:val="000000"/>
        </w:rPr>
        <w:t xml:space="preserve"> </w:t>
      </w:r>
      <w:r>
        <w:rPr>
          <w:rFonts w:ascii="Book Antiqua" w:eastAsia="Book Antiqua" w:hAnsi="Book Antiqua" w:cs="Book Antiqua"/>
          <w:color w:val="000000"/>
        </w:rPr>
        <w:t>peer</w:t>
      </w:r>
      <w:r w:rsidR="00EB735E">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3A29AB5F" w14:textId="77777777" w:rsidR="00A77B3E" w:rsidRDefault="00CC4F5D">
      <w:pPr>
        <w:spacing w:line="360" w:lineRule="auto"/>
        <w:jc w:val="both"/>
      </w:pPr>
      <w:r>
        <w:rPr>
          <w:rFonts w:ascii="Book Antiqua" w:eastAsia="Book Antiqua" w:hAnsi="Book Antiqua" w:cs="Book Antiqua"/>
          <w:b/>
          <w:color w:val="000000"/>
        </w:rPr>
        <w:t>Peer-review</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EB735E">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EB735E">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6BA01FB2" w14:textId="77777777" w:rsidR="00A77B3E" w:rsidRDefault="00A77B3E">
      <w:pPr>
        <w:spacing w:line="360" w:lineRule="auto"/>
        <w:jc w:val="both"/>
      </w:pPr>
    </w:p>
    <w:p w14:paraId="78ECD4BD" w14:textId="77777777" w:rsidR="00A77B3E" w:rsidRDefault="00CC4F5D">
      <w:pPr>
        <w:spacing w:line="360" w:lineRule="auto"/>
        <w:jc w:val="both"/>
      </w:pPr>
      <w:r>
        <w:rPr>
          <w:rFonts w:ascii="Book Antiqua" w:eastAsia="Book Antiqua" w:hAnsi="Book Antiqua" w:cs="Book Antiqua"/>
          <w:b/>
          <w:color w:val="000000"/>
        </w:rPr>
        <w:t>Peer-review</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EB735E">
        <w:rPr>
          <w:rFonts w:ascii="Book Antiqua" w:eastAsia="Book Antiqua" w:hAnsi="Book Antiqua" w:cs="Book Antiqua"/>
          <w:b/>
          <w:color w:val="000000"/>
        </w:rPr>
        <w:t xml:space="preserve"> </w:t>
      </w:r>
      <w:r>
        <w:rPr>
          <w:rFonts w:ascii="Book Antiqua" w:eastAsia="Book Antiqua" w:hAnsi="Book Antiqua" w:cs="Book Antiqua"/>
          <w:color w:val="000000"/>
        </w:rPr>
        <w:t>September</w:t>
      </w:r>
      <w:r w:rsidR="00EB735E">
        <w:rPr>
          <w:rFonts w:ascii="Book Antiqua" w:eastAsia="Book Antiqua" w:hAnsi="Book Antiqua" w:cs="Book Antiqua"/>
          <w:color w:val="000000"/>
        </w:rPr>
        <w:t xml:space="preserve"> </w:t>
      </w:r>
      <w:r>
        <w:rPr>
          <w:rFonts w:ascii="Book Antiqua" w:eastAsia="Book Antiqua" w:hAnsi="Book Antiqua" w:cs="Book Antiqua"/>
          <w:color w:val="000000"/>
        </w:rPr>
        <w:t>30,</w:t>
      </w:r>
      <w:r w:rsidR="00EB735E">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30AA5836" w14:textId="77777777" w:rsidR="00A77B3E" w:rsidRDefault="00CC4F5D">
      <w:pPr>
        <w:spacing w:line="360" w:lineRule="auto"/>
        <w:jc w:val="both"/>
      </w:pPr>
      <w:r>
        <w:rPr>
          <w:rFonts w:ascii="Book Antiqua" w:eastAsia="Book Antiqua" w:hAnsi="Book Antiqua" w:cs="Book Antiqua"/>
          <w:b/>
          <w:color w:val="000000"/>
        </w:rPr>
        <w:t>First</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EB735E">
        <w:rPr>
          <w:rFonts w:ascii="Book Antiqua" w:eastAsia="Book Antiqua" w:hAnsi="Book Antiqua" w:cs="Book Antiqua"/>
          <w:b/>
          <w:color w:val="000000"/>
        </w:rPr>
        <w:t xml:space="preserve"> </w:t>
      </w:r>
      <w:r>
        <w:rPr>
          <w:rFonts w:ascii="Book Antiqua" w:eastAsia="Book Antiqua" w:hAnsi="Book Antiqua" w:cs="Book Antiqua"/>
          <w:color w:val="000000"/>
        </w:rPr>
        <w:t>December</w:t>
      </w:r>
      <w:r w:rsidR="00EB735E">
        <w:rPr>
          <w:rFonts w:ascii="Book Antiqua" w:eastAsia="Book Antiqua" w:hAnsi="Book Antiqua" w:cs="Book Antiqua"/>
          <w:color w:val="000000"/>
        </w:rPr>
        <w:t xml:space="preserve"> </w:t>
      </w:r>
      <w:r>
        <w:rPr>
          <w:rFonts w:ascii="Book Antiqua" w:eastAsia="Book Antiqua" w:hAnsi="Book Antiqua" w:cs="Book Antiqua"/>
          <w:color w:val="000000"/>
        </w:rPr>
        <w:t>1,</w:t>
      </w:r>
      <w:r w:rsidR="00EB735E">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1206EBB5" w14:textId="4B77D0A5" w:rsidR="00A77B3E" w:rsidRDefault="00CC4F5D">
      <w:pPr>
        <w:spacing w:line="360" w:lineRule="auto"/>
        <w:jc w:val="both"/>
      </w:pPr>
      <w:r>
        <w:rPr>
          <w:rFonts w:ascii="Book Antiqua" w:eastAsia="Book Antiqua" w:hAnsi="Book Antiqua" w:cs="Book Antiqua"/>
          <w:b/>
          <w:color w:val="000000"/>
        </w:rPr>
        <w:t>Article</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EB735E">
        <w:rPr>
          <w:rFonts w:ascii="Book Antiqua" w:eastAsia="Book Antiqua" w:hAnsi="Book Antiqua" w:cs="Book Antiqua"/>
          <w:b/>
          <w:color w:val="000000"/>
        </w:rPr>
        <w:t xml:space="preserve"> </w:t>
      </w:r>
    </w:p>
    <w:p w14:paraId="2E8D3B4C" w14:textId="77777777" w:rsidR="00A77B3E" w:rsidRDefault="00A77B3E">
      <w:pPr>
        <w:spacing w:line="360" w:lineRule="auto"/>
        <w:jc w:val="both"/>
      </w:pPr>
    </w:p>
    <w:p w14:paraId="7B28A374" w14:textId="77777777" w:rsidR="00A77B3E" w:rsidRDefault="00CC4F5D">
      <w:pPr>
        <w:spacing w:line="360" w:lineRule="auto"/>
        <w:jc w:val="both"/>
      </w:pPr>
      <w:r>
        <w:rPr>
          <w:rFonts w:ascii="Book Antiqua" w:eastAsia="Book Antiqua" w:hAnsi="Book Antiqua" w:cs="Book Antiqua"/>
          <w:b/>
          <w:color w:val="000000"/>
        </w:rPr>
        <w:t>Specialty</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EB735E">
        <w:rPr>
          <w:rFonts w:ascii="Book Antiqua" w:eastAsia="Book Antiqua" w:hAnsi="Book Antiqua" w:cs="Book Antiqua"/>
          <w:b/>
          <w:color w:val="000000"/>
        </w:rPr>
        <w:t xml:space="preserve"> </w:t>
      </w:r>
      <w:r>
        <w:rPr>
          <w:rFonts w:ascii="Book Antiqua" w:eastAsia="Book Antiqua" w:hAnsi="Book Antiqua" w:cs="Book Antiqua"/>
          <w:color w:val="000000"/>
        </w:rPr>
        <w:t>Psychiatry</w:t>
      </w:r>
    </w:p>
    <w:p w14:paraId="611398F7" w14:textId="77777777" w:rsidR="00A77B3E" w:rsidRDefault="00CC4F5D">
      <w:pPr>
        <w:spacing w:line="360" w:lineRule="auto"/>
        <w:jc w:val="both"/>
      </w:pPr>
      <w:r>
        <w:rPr>
          <w:rFonts w:ascii="Book Antiqua" w:eastAsia="Book Antiqua" w:hAnsi="Book Antiqua" w:cs="Book Antiqua"/>
          <w:b/>
          <w:color w:val="000000"/>
        </w:rPr>
        <w:t>Country/Territory</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EB735E">
        <w:rPr>
          <w:rFonts w:ascii="Book Antiqua" w:eastAsia="Book Antiqua" w:hAnsi="Book Antiqua" w:cs="Book Antiqua"/>
          <w:b/>
          <w:color w:val="000000"/>
        </w:rPr>
        <w:t xml:space="preserve"> </w:t>
      </w:r>
      <w:r>
        <w:rPr>
          <w:rFonts w:ascii="Book Antiqua" w:eastAsia="Book Antiqua" w:hAnsi="Book Antiqua" w:cs="Book Antiqua"/>
          <w:color w:val="000000"/>
        </w:rPr>
        <w:t>China</w:t>
      </w:r>
    </w:p>
    <w:p w14:paraId="47E03749" w14:textId="77777777" w:rsidR="00A77B3E" w:rsidRDefault="00CC4F5D">
      <w:pPr>
        <w:spacing w:line="360" w:lineRule="auto"/>
        <w:jc w:val="both"/>
      </w:pPr>
      <w:r>
        <w:rPr>
          <w:rFonts w:ascii="Book Antiqua" w:eastAsia="Book Antiqua" w:hAnsi="Book Antiqua" w:cs="Book Antiqua"/>
          <w:b/>
          <w:color w:val="000000"/>
        </w:rPr>
        <w:t>Peer-review</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7FB5D983" w14:textId="77777777" w:rsidR="00A77B3E" w:rsidRDefault="00CC4F5D">
      <w:pPr>
        <w:spacing w:line="360" w:lineRule="auto"/>
        <w:jc w:val="both"/>
      </w:pPr>
      <w:r>
        <w:rPr>
          <w:rFonts w:ascii="Book Antiqua" w:eastAsia="Book Antiqua" w:hAnsi="Book Antiqua" w:cs="Book Antiqua"/>
          <w:color w:val="000000"/>
        </w:rPr>
        <w:t>Grade</w:t>
      </w:r>
      <w:r w:rsidR="00EB735E">
        <w:rPr>
          <w:rFonts w:ascii="Book Antiqua" w:eastAsia="Book Antiqua" w:hAnsi="Book Antiqua" w:cs="Book Antiqua"/>
          <w:color w:val="000000"/>
        </w:rPr>
        <w:t xml:space="preserve"> </w:t>
      </w:r>
      <w:r>
        <w:rPr>
          <w:rFonts w:ascii="Book Antiqua" w:eastAsia="Book Antiqua" w:hAnsi="Book Antiqua" w:cs="Book Antiqua"/>
          <w:color w:val="000000"/>
        </w:rPr>
        <w:t>A</w:t>
      </w:r>
      <w:r w:rsidR="00EB735E">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EB735E">
        <w:rPr>
          <w:rFonts w:ascii="Book Antiqua" w:eastAsia="Book Antiqua" w:hAnsi="Book Antiqua" w:cs="Book Antiqua"/>
          <w:color w:val="000000"/>
        </w:rPr>
        <w:t xml:space="preserve"> </w:t>
      </w:r>
      <w:r>
        <w:rPr>
          <w:rFonts w:ascii="Book Antiqua" w:eastAsia="Book Antiqua" w:hAnsi="Book Antiqua" w:cs="Book Antiqua"/>
          <w:color w:val="000000"/>
        </w:rPr>
        <w:t>0</w:t>
      </w:r>
    </w:p>
    <w:p w14:paraId="7E66694D" w14:textId="77777777" w:rsidR="00A77B3E" w:rsidRDefault="00CC4F5D">
      <w:pPr>
        <w:spacing w:line="360" w:lineRule="auto"/>
        <w:jc w:val="both"/>
      </w:pPr>
      <w:r>
        <w:rPr>
          <w:rFonts w:ascii="Book Antiqua" w:eastAsia="Book Antiqua" w:hAnsi="Book Antiqua" w:cs="Book Antiqua"/>
          <w:color w:val="000000"/>
        </w:rPr>
        <w:t>Grade</w:t>
      </w:r>
      <w:r w:rsidR="00EB735E">
        <w:rPr>
          <w:rFonts w:ascii="Book Antiqua" w:eastAsia="Book Antiqua" w:hAnsi="Book Antiqua" w:cs="Book Antiqua"/>
          <w:color w:val="000000"/>
        </w:rPr>
        <w:t xml:space="preserve"> </w:t>
      </w:r>
      <w:r>
        <w:rPr>
          <w:rFonts w:ascii="Book Antiqua" w:eastAsia="Book Antiqua" w:hAnsi="Book Antiqua" w:cs="Book Antiqua"/>
          <w:color w:val="000000"/>
        </w:rPr>
        <w:t>B</w:t>
      </w:r>
      <w:r w:rsidR="00EB735E">
        <w:rPr>
          <w:rFonts w:ascii="Book Antiqua" w:eastAsia="Book Antiqua" w:hAnsi="Book Antiqua" w:cs="Book Antiqua"/>
          <w:color w:val="000000"/>
        </w:rPr>
        <w:t xml:space="preserve"> </w:t>
      </w:r>
      <w:r>
        <w:rPr>
          <w:rFonts w:ascii="Book Antiqua" w:eastAsia="Book Antiqua" w:hAnsi="Book Antiqua" w:cs="Book Antiqua"/>
          <w:color w:val="000000"/>
        </w:rPr>
        <w:t>(Very</w:t>
      </w:r>
      <w:r w:rsidR="00EB735E">
        <w:rPr>
          <w:rFonts w:ascii="Book Antiqua" w:eastAsia="Book Antiqua" w:hAnsi="Book Antiqua" w:cs="Book Antiqua"/>
          <w:color w:val="000000"/>
        </w:rPr>
        <w:t xml:space="preserve"> </w:t>
      </w:r>
      <w:r>
        <w:rPr>
          <w:rFonts w:ascii="Book Antiqua" w:eastAsia="Book Antiqua" w:hAnsi="Book Antiqua" w:cs="Book Antiqua"/>
          <w:color w:val="000000"/>
        </w:rPr>
        <w:t>good):</w:t>
      </w:r>
      <w:r w:rsidR="00EB735E">
        <w:rPr>
          <w:rFonts w:ascii="Book Antiqua" w:eastAsia="Book Antiqua" w:hAnsi="Book Antiqua" w:cs="Book Antiqua"/>
          <w:color w:val="000000"/>
        </w:rPr>
        <w:t xml:space="preserve"> </w:t>
      </w:r>
      <w:r>
        <w:rPr>
          <w:rFonts w:ascii="Book Antiqua" w:eastAsia="Book Antiqua" w:hAnsi="Book Antiqua" w:cs="Book Antiqua"/>
          <w:color w:val="000000"/>
        </w:rPr>
        <w:t>B,</w:t>
      </w:r>
      <w:r w:rsidR="00EB735E">
        <w:rPr>
          <w:rFonts w:ascii="Book Antiqua" w:eastAsia="Book Antiqua" w:hAnsi="Book Antiqua" w:cs="Book Antiqua"/>
          <w:color w:val="000000"/>
        </w:rPr>
        <w:t xml:space="preserve"> </w:t>
      </w:r>
      <w:r>
        <w:rPr>
          <w:rFonts w:ascii="Book Antiqua" w:eastAsia="Book Antiqua" w:hAnsi="Book Antiqua" w:cs="Book Antiqua"/>
          <w:color w:val="000000"/>
        </w:rPr>
        <w:t>B</w:t>
      </w:r>
    </w:p>
    <w:p w14:paraId="39E2B2C6" w14:textId="77777777" w:rsidR="00A77B3E" w:rsidRDefault="00CC4F5D">
      <w:pPr>
        <w:spacing w:line="360" w:lineRule="auto"/>
        <w:jc w:val="both"/>
      </w:pPr>
      <w:r>
        <w:rPr>
          <w:rFonts w:ascii="Book Antiqua" w:eastAsia="Book Antiqua" w:hAnsi="Book Antiqua" w:cs="Book Antiqua"/>
          <w:color w:val="000000"/>
        </w:rPr>
        <w:lastRenderedPageBreak/>
        <w:t>Grade</w:t>
      </w:r>
      <w:r w:rsidR="00EB735E">
        <w:rPr>
          <w:rFonts w:ascii="Book Antiqua" w:eastAsia="Book Antiqua" w:hAnsi="Book Antiqua" w:cs="Book Antiqua"/>
          <w:color w:val="000000"/>
        </w:rPr>
        <w:t xml:space="preserve"> </w:t>
      </w:r>
      <w:r>
        <w:rPr>
          <w:rFonts w:ascii="Book Antiqua" w:eastAsia="Book Antiqua" w:hAnsi="Book Antiqua" w:cs="Book Antiqua"/>
          <w:color w:val="000000"/>
        </w:rPr>
        <w:t>C</w:t>
      </w:r>
      <w:r w:rsidR="00EB735E">
        <w:rPr>
          <w:rFonts w:ascii="Book Antiqua" w:eastAsia="Book Antiqua" w:hAnsi="Book Antiqua" w:cs="Book Antiqua"/>
          <w:color w:val="000000"/>
        </w:rPr>
        <w:t xml:space="preserve"> </w:t>
      </w:r>
      <w:r>
        <w:rPr>
          <w:rFonts w:ascii="Book Antiqua" w:eastAsia="Book Antiqua" w:hAnsi="Book Antiqua" w:cs="Book Antiqua"/>
          <w:color w:val="000000"/>
        </w:rPr>
        <w:t>(Good):</w:t>
      </w:r>
      <w:r w:rsidR="00EB735E">
        <w:rPr>
          <w:rFonts w:ascii="Book Antiqua" w:eastAsia="Book Antiqua" w:hAnsi="Book Antiqua" w:cs="Book Antiqua"/>
          <w:color w:val="000000"/>
        </w:rPr>
        <w:t xml:space="preserve"> </w:t>
      </w:r>
      <w:r>
        <w:rPr>
          <w:rFonts w:ascii="Book Antiqua" w:eastAsia="Book Antiqua" w:hAnsi="Book Antiqua" w:cs="Book Antiqua"/>
          <w:color w:val="000000"/>
        </w:rPr>
        <w:t>0</w:t>
      </w:r>
    </w:p>
    <w:p w14:paraId="48F11CE3" w14:textId="77777777" w:rsidR="00A77B3E" w:rsidRDefault="00CC4F5D">
      <w:pPr>
        <w:spacing w:line="360" w:lineRule="auto"/>
        <w:jc w:val="both"/>
      </w:pPr>
      <w:r>
        <w:rPr>
          <w:rFonts w:ascii="Book Antiqua" w:eastAsia="Book Antiqua" w:hAnsi="Book Antiqua" w:cs="Book Antiqua"/>
          <w:color w:val="000000"/>
        </w:rPr>
        <w:t>Grade</w:t>
      </w:r>
      <w:r w:rsidR="00EB735E">
        <w:rPr>
          <w:rFonts w:ascii="Book Antiqua" w:eastAsia="Book Antiqua" w:hAnsi="Book Antiqua" w:cs="Book Antiqua"/>
          <w:color w:val="000000"/>
        </w:rPr>
        <w:t xml:space="preserve"> </w:t>
      </w:r>
      <w:r>
        <w:rPr>
          <w:rFonts w:ascii="Book Antiqua" w:eastAsia="Book Antiqua" w:hAnsi="Book Antiqua" w:cs="Book Antiqua"/>
          <w:color w:val="000000"/>
        </w:rPr>
        <w:t>D</w:t>
      </w:r>
      <w:r w:rsidR="00EB735E">
        <w:rPr>
          <w:rFonts w:ascii="Book Antiqua" w:eastAsia="Book Antiqua" w:hAnsi="Book Antiqua" w:cs="Book Antiqua"/>
          <w:color w:val="000000"/>
        </w:rPr>
        <w:t xml:space="preserve"> </w:t>
      </w:r>
      <w:r>
        <w:rPr>
          <w:rFonts w:ascii="Book Antiqua" w:eastAsia="Book Antiqua" w:hAnsi="Book Antiqua" w:cs="Book Antiqua"/>
          <w:color w:val="000000"/>
        </w:rPr>
        <w:t>(Fair):</w:t>
      </w:r>
      <w:r w:rsidR="00EB735E">
        <w:rPr>
          <w:rFonts w:ascii="Book Antiqua" w:eastAsia="Book Antiqua" w:hAnsi="Book Antiqua" w:cs="Book Antiqua"/>
          <w:color w:val="000000"/>
        </w:rPr>
        <w:t xml:space="preserve"> </w:t>
      </w:r>
      <w:r>
        <w:rPr>
          <w:rFonts w:ascii="Book Antiqua" w:eastAsia="Book Antiqua" w:hAnsi="Book Antiqua" w:cs="Book Antiqua"/>
          <w:color w:val="000000"/>
        </w:rPr>
        <w:t>0</w:t>
      </w:r>
    </w:p>
    <w:p w14:paraId="64EE0AD4" w14:textId="77777777" w:rsidR="00A77B3E" w:rsidRDefault="00CC4F5D">
      <w:pPr>
        <w:spacing w:line="360" w:lineRule="auto"/>
        <w:jc w:val="both"/>
      </w:pPr>
      <w:r>
        <w:rPr>
          <w:rFonts w:ascii="Book Antiqua" w:eastAsia="Book Antiqua" w:hAnsi="Book Antiqua" w:cs="Book Antiqua"/>
          <w:color w:val="000000"/>
        </w:rPr>
        <w:t>Grade</w:t>
      </w:r>
      <w:r w:rsidR="00EB735E">
        <w:rPr>
          <w:rFonts w:ascii="Book Antiqua" w:eastAsia="Book Antiqua" w:hAnsi="Book Antiqua" w:cs="Book Antiqua"/>
          <w:color w:val="000000"/>
        </w:rPr>
        <w:t xml:space="preserve"> </w:t>
      </w:r>
      <w:r>
        <w:rPr>
          <w:rFonts w:ascii="Book Antiqua" w:eastAsia="Book Antiqua" w:hAnsi="Book Antiqua" w:cs="Book Antiqua"/>
          <w:color w:val="000000"/>
        </w:rPr>
        <w:t>E</w:t>
      </w:r>
      <w:r w:rsidR="00EB735E">
        <w:rPr>
          <w:rFonts w:ascii="Book Antiqua" w:eastAsia="Book Antiqua" w:hAnsi="Book Antiqua" w:cs="Book Antiqua"/>
          <w:color w:val="000000"/>
        </w:rPr>
        <w:t xml:space="preserve"> </w:t>
      </w:r>
      <w:r>
        <w:rPr>
          <w:rFonts w:ascii="Book Antiqua" w:eastAsia="Book Antiqua" w:hAnsi="Book Antiqua" w:cs="Book Antiqua"/>
          <w:color w:val="000000"/>
        </w:rPr>
        <w:t>(Poor):</w:t>
      </w:r>
      <w:r w:rsidR="00EB735E">
        <w:rPr>
          <w:rFonts w:ascii="Book Antiqua" w:eastAsia="Book Antiqua" w:hAnsi="Book Antiqua" w:cs="Book Antiqua"/>
          <w:color w:val="000000"/>
        </w:rPr>
        <w:t xml:space="preserve"> </w:t>
      </w:r>
      <w:r>
        <w:rPr>
          <w:rFonts w:ascii="Book Antiqua" w:eastAsia="Book Antiqua" w:hAnsi="Book Antiqua" w:cs="Book Antiqua"/>
          <w:color w:val="000000"/>
        </w:rPr>
        <w:t>0</w:t>
      </w:r>
    </w:p>
    <w:p w14:paraId="1B22431B" w14:textId="77777777" w:rsidR="00A77B3E" w:rsidRDefault="00A77B3E">
      <w:pPr>
        <w:spacing w:line="360" w:lineRule="auto"/>
        <w:jc w:val="both"/>
      </w:pPr>
    </w:p>
    <w:p w14:paraId="0C751F5B" w14:textId="665EAE22" w:rsidR="003D0A68" w:rsidRDefault="00CC4F5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P-Reviewer:</w:t>
      </w:r>
      <w:r w:rsidR="00EB735E">
        <w:rPr>
          <w:rFonts w:ascii="Book Antiqua" w:eastAsia="Book Antiqua" w:hAnsi="Book Antiqua" w:cs="Book Antiqua"/>
          <w:b/>
          <w:color w:val="000000"/>
        </w:rPr>
        <w:t xml:space="preserve"> </w:t>
      </w:r>
      <w:proofErr w:type="spellStart"/>
      <w:r>
        <w:rPr>
          <w:rFonts w:ascii="Book Antiqua" w:eastAsia="Book Antiqua" w:hAnsi="Book Antiqua" w:cs="Book Antiqua"/>
          <w:color w:val="000000"/>
        </w:rPr>
        <w:t>Hosak</w:t>
      </w:r>
      <w:proofErr w:type="spellEnd"/>
      <w:r w:rsidR="00EB735E">
        <w:rPr>
          <w:rFonts w:ascii="Book Antiqua" w:eastAsia="Book Antiqua" w:hAnsi="Book Antiqua" w:cs="Book Antiqua"/>
          <w:color w:val="000000"/>
        </w:rPr>
        <w:t xml:space="preserve"> </w:t>
      </w:r>
      <w:r>
        <w:rPr>
          <w:rFonts w:ascii="Book Antiqua" w:eastAsia="Book Antiqua" w:hAnsi="Book Antiqua" w:cs="Book Antiqua"/>
          <w:color w:val="000000"/>
        </w:rPr>
        <w:t>L,</w:t>
      </w:r>
      <w:r w:rsidR="00EB735E">
        <w:rPr>
          <w:rFonts w:ascii="Book Antiqua" w:eastAsia="Book Antiqua" w:hAnsi="Book Antiqua" w:cs="Book Antiqua"/>
          <w:color w:val="000000"/>
        </w:rPr>
        <w:t xml:space="preserve"> </w:t>
      </w:r>
      <w:r>
        <w:rPr>
          <w:rFonts w:ascii="Book Antiqua" w:eastAsia="Book Antiqua" w:hAnsi="Book Antiqua" w:cs="Book Antiqua"/>
          <w:color w:val="000000"/>
        </w:rPr>
        <w:t>Czech</w:t>
      </w:r>
      <w:r w:rsidR="00EB735E">
        <w:rPr>
          <w:rFonts w:ascii="Book Antiqua" w:eastAsia="Book Antiqua" w:hAnsi="Book Antiqua" w:cs="Book Antiqua"/>
          <w:color w:val="000000"/>
        </w:rPr>
        <w:t xml:space="preserve"> </w:t>
      </w:r>
      <w:r>
        <w:rPr>
          <w:rFonts w:ascii="Book Antiqua" w:eastAsia="Book Antiqua" w:hAnsi="Book Antiqua" w:cs="Book Antiqua"/>
          <w:color w:val="000000"/>
        </w:rPr>
        <w:t>Republic;</w:t>
      </w:r>
      <w:r w:rsidR="00EB735E">
        <w:rPr>
          <w:rFonts w:ascii="Book Antiqua" w:eastAsia="Book Antiqua" w:hAnsi="Book Antiqua" w:cs="Book Antiqua"/>
          <w:color w:val="000000"/>
        </w:rPr>
        <w:t xml:space="preserve"> </w:t>
      </w:r>
      <w:r>
        <w:rPr>
          <w:rFonts w:ascii="Book Antiqua" w:eastAsia="Book Antiqua" w:hAnsi="Book Antiqua" w:cs="Book Antiqua"/>
          <w:color w:val="000000"/>
        </w:rPr>
        <w:t>Kaur</w:t>
      </w:r>
      <w:r w:rsidR="00EB735E">
        <w:rPr>
          <w:rFonts w:ascii="Book Antiqua" w:eastAsia="Book Antiqua" w:hAnsi="Book Antiqua" w:cs="Book Antiqua"/>
          <w:color w:val="000000"/>
        </w:rPr>
        <w:t xml:space="preserve"> </w:t>
      </w:r>
      <w:r>
        <w:rPr>
          <w:rFonts w:ascii="Book Antiqua" w:eastAsia="Book Antiqua" w:hAnsi="Book Antiqua" w:cs="Book Antiqua"/>
          <w:color w:val="000000"/>
        </w:rPr>
        <w:t>M,</w:t>
      </w:r>
      <w:r w:rsidR="00EB735E">
        <w:rPr>
          <w:rFonts w:ascii="Book Antiqua" w:eastAsia="Book Antiqua" w:hAnsi="Book Antiqua" w:cs="Book Antiqua"/>
          <w:color w:val="000000"/>
        </w:rPr>
        <w:t xml:space="preserve"> </w:t>
      </w:r>
      <w:r>
        <w:rPr>
          <w:rFonts w:ascii="Book Antiqua" w:eastAsia="Book Antiqua" w:hAnsi="Book Antiqua" w:cs="Book Antiqua"/>
          <w:color w:val="000000"/>
        </w:rPr>
        <w:t>United</w:t>
      </w:r>
      <w:r w:rsidR="00EB735E">
        <w:rPr>
          <w:rFonts w:ascii="Book Antiqua" w:eastAsia="Book Antiqua" w:hAnsi="Book Antiqua" w:cs="Book Antiqua"/>
          <w:color w:val="000000"/>
        </w:rPr>
        <w:t xml:space="preserve"> </w:t>
      </w:r>
      <w:r>
        <w:rPr>
          <w:rFonts w:ascii="Book Antiqua" w:eastAsia="Book Antiqua" w:hAnsi="Book Antiqua" w:cs="Book Antiqua"/>
          <w:color w:val="000000"/>
        </w:rPr>
        <w:t>States</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EB735E">
        <w:rPr>
          <w:rFonts w:ascii="Book Antiqua" w:eastAsia="Book Antiqua" w:hAnsi="Book Antiqua" w:cs="Book Antiqua"/>
          <w:b/>
          <w:color w:val="000000"/>
        </w:rPr>
        <w:t xml:space="preserve"> </w:t>
      </w:r>
      <w:r w:rsidR="003D0A68" w:rsidRPr="003D0A68">
        <w:rPr>
          <w:rFonts w:ascii="Book Antiqua" w:eastAsia="Book Antiqua" w:hAnsi="Book Antiqua" w:cs="Book Antiqua"/>
          <w:bCs/>
          <w:color w:val="000000"/>
        </w:rPr>
        <w:t>Zhang H</w:t>
      </w:r>
      <w:r w:rsidR="00EB735E">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EB735E">
        <w:rPr>
          <w:rFonts w:ascii="Book Antiqua" w:eastAsia="Book Antiqua" w:hAnsi="Book Antiqua" w:cs="Book Antiqua"/>
          <w:b/>
          <w:color w:val="000000"/>
        </w:rPr>
        <w:t xml:space="preserve"> </w:t>
      </w:r>
      <w:r w:rsidR="005D0979" w:rsidRPr="005D0979">
        <w:rPr>
          <w:rFonts w:ascii="Book Antiqua" w:eastAsia="Book Antiqua" w:hAnsi="Book Antiqua" w:cs="Book Antiqua"/>
          <w:bCs/>
          <w:color w:val="000000"/>
        </w:rPr>
        <w:t>A</w:t>
      </w:r>
      <w:r w:rsidR="005D0979">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EB735E">
        <w:rPr>
          <w:rFonts w:ascii="Book Antiqua" w:eastAsia="Book Antiqua" w:hAnsi="Book Antiqua" w:cs="Book Antiqua"/>
          <w:b/>
          <w:color w:val="000000"/>
        </w:rPr>
        <w:t xml:space="preserve"> </w:t>
      </w:r>
      <w:r w:rsidR="00E219DC" w:rsidRPr="003D0A68">
        <w:rPr>
          <w:rFonts w:ascii="Book Antiqua" w:eastAsia="Book Antiqua" w:hAnsi="Book Antiqua" w:cs="Book Antiqua"/>
          <w:bCs/>
          <w:color w:val="000000"/>
        </w:rPr>
        <w:t>Zhang H</w:t>
      </w:r>
    </w:p>
    <w:p w14:paraId="0440908C" w14:textId="77777777" w:rsidR="00A77B3E" w:rsidRDefault="003D0A6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3BF5FDF6" w14:textId="0E505E9F" w:rsidR="003D0A68" w:rsidRDefault="008D6204">
      <w:pPr>
        <w:spacing w:line="360" w:lineRule="auto"/>
        <w:jc w:val="both"/>
      </w:pPr>
      <w:r>
        <w:rPr>
          <w:noProof/>
        </w:rPr>
        <w:drawing>
          <wp:inline distT="0" distB="0" distL="0" distR="0" wp14:anchorId="3C4AB448" wp14:editId="3DBA7C7E">
            <wp:extent cx="2667000" cy="2984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7000" cy="2984500"/>
                    </a:xfrm>
                    <a:prstGeom prst="rect">
                      <a:avLst/>
                    </a:prstGeom>
                  </pic:spPr>
                </pic:pic>
              </a:graphicData>
            </a:graphic>
          </wp:inline>
        </w:drawing>
      </w:r>
    </w:p>
    <w:p w14:paraId="671C9B8F" w14:textId="77777777" w:rsidR="003D0A68" w:rsidRPr="006141A0" w:rsidRDefault="003D0A68">
      <w:pPr>
        <w:spacing w:line="360" w:lineRule="auto"/>
        <w:jc w:val="both"/>
        <w:rPr>
          <w:rFonts w:ascii="Book Antiqua" w:hAnsi="Book Antiqua"/>
          <w:bCs/>
        </w:rPr>
      </w:pPr>
      <w:r w:rsidRPr="003D0A68">
        <w:rPr>
          <w:rFonts w:ascii="Book Antiqua" w:hAnsi="Book Antiqua"/>
          <w:b/>
          <w:bCs/>
        </w:rPr>
        <w:t>Figure 1 Two Chinese pedigrees with major depressive disorder. Patients are indicated by filled symbols.</w:t>
      </w:r>
      <w:r w:rsidR="00B872EA" w:rsidRPr="00B872EA">
        <w:rPr>
          <w:rFonts w:hint="eastAsia"/>
          <w:color w:val="FF0000"/>
        </w:rPr>
        <w:t xml:space="preserve"> </w:t>
      </w:r>
      <w:r w:rsidR="00A76682" w:rsidRPr="003D0A68">
        <w:rPr>
          <w:rFonts w:ascii="Book Antiqua" w:hAnsi="Book Antiqua"/>
        </w:rPr>
        <w:t xml:space="preserve">The </w:t>
      </w:r>
      <w:r w:rsidR="00A76682">
        <w:rPr>
          <w:rFonts w:ascii="Book Antiqua" w:hAnsi="Book Antiqua"/>
          <w:bCs/>
        </w:rPr>
        <w:t>a</w:t>
      </w:r>
      <w:r w:rsidR="00B872EA" w:rsidRPr="006141A0">
        <w:rPr>
          <w:rFonts w:ascii="Book Antiqua" w:hAnsi="Book Antiqua"/>
          <w:bCs/>
        </w:rPr>
        <w:t>rrow denotes the probands.</w:t>
      </w:r>
      <w:r w:rsidR="003E36DD" w:rsidRPr="006141A0">
        <w:rPr>
          <w:rFonts w:ascii="Book Antiqua" w:hAnsi="Book Antiqua"/>
          <w:bCs/>
        </w:rPr>
        <w:t xml:space="preserve"> </w:t>
      </w:r>
    </w:p>
    <w:p w14:paraId="4F88AAF1" w14:textId="522E5D2F" w:rsidR="008D6204" w:rsidRDefault="008D6204">
      <w:pPr>
        <w:rPr>
          <w:rFonts w:ascii="Book Antiqua" w:hAnsi="Book Antiqua"/>
          <w:b/>
          <w:bCs/>
          <w:noProof/>
          <w:lang w:eastAsia="zh-CN"/>
        </w:rPr>
      </w:pPr>
      <w:r>
        <w:rPr>
          <w:rFonts w:ascii="Book Antiqua" w:hAnsi="Book Antiqua"/>
          <w:b/>
          <w:bCs/>
          <w:noProof/>
          <w:lang w:eastAsia="zh-CN"/>
        </w:rPr>
        <w:br w:type="page"/>
      </w:r>
    </w:p>
    <w:p w14:paraId="57B9B3AE" w14:textId="55C7EE6F" w:rsidR="003D0A68" w:rsidRDefault="008D6204">
      <w:pPr>
        <w:spacing w:line="360" w:lineRule="auto"/>
        <w:jc w:val="both"/>
        <w:rPr>
          <w:rFonts w:ascii="Book Antiqua" w:hAnsi="Book Antiqua"/>
          <w:b/>
          <w:bCs/>
        </w:rPr>
      </w:pPr>
      <w:r>
        <w:rPr>
          <w:rFonts w:ascii="Book Antiqua" w:hAnsi="Book Antiqua"/>
          <w:b/>
          <w:bCs/>
          <w:noProof/>
        </w:rPr>
        <w:lastRenderedPageBreak/>
        <w:drawing>
          <wp:inline distT="0" distB="0" distL="0" distR="0" wp14:anchorId="7212EFFD" wp14:editId="64D9B318">
            <wp:extent cx="4597400" cy="3784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7400" cy="3784600"/>
                    </a:xfrm>
                    <a:prstGeom prst="rect">
                      <a:avLst/>
                    </a:prstGeom>
                  </pic:spPr>
                </pic:pic>
              </a:graphicData>
            </a:graphic>
          </wp:inline>
        </w:drawing>
      </w:r>
    </w:p>
    <w:p w14:paraId="4912D244" w14:textId="77777777" w:rsidR="00832A5E" w:rsidRDefault="003D0A68">
      <w:pPr>
        <w:spacing w:line="360" w:lineRule="auto"/>
        <w:jc w:val="both"/>
        <w:rPr>
          <w:rFonts w:ascii="Book Antiqua" w:hAnsi="Book Antiqua"/>
        </w:rPr>
      </w:pPr>
      <w:r w:rsidRPr="003D0A68">
        <w:rPr>
          <w:rFonts w:ascii="Book Antiqua" w:hAnsi="Book Antiqua"/>
          <w:b/>
          <w:bCs/>
        </w:rPr>
        <w:t xml:space="preserve">Figure 2 Alignment of partial </w:t>
      </w:r>
      <w:r w:rsidRPr="003D0A68">
        <w:rPr>
          <w:rFonts w:ascii="Book Antiqua" w:hAnsi="Book Antiqua"/>
          <w:b/>
          <w:bCs/>
          <w:i/>
          <w:iCs/>
        </w:rPr>
        <w:t>ND1</w:t>
      </w:r>
      <w:r w:rsidRPr="003D0A68">
        <w:rPr>
          <w:rFonts w:ascii="Book Antiqua" w:hAnsi="Book Antiqua"/>
          <w:b/>
          <w:bCs/>
        </w:rPr>
        <w:t xml:space="preserve"> polypeptides from different species. </w:t>
      </w:r>
      <w:r w:rsidRPr="003D0A68">
        <w:rPr>
          <w:rFonts w:ascii="Book Antiqua" w:hAnsi="Book Antiqua"/>
        </w:rPr>
        <w:t xml:space="preserve">The arrow indicates the tyrosine at position 30 (Y30) at the N-terminus of the </w:t>
      </w:r>
      <w:r w:rsidRPr="003D0A68">
        <w:rPr>
          <w:rFonts w:ascii="Book Antiqua" w:hAnsi="Book Antiqua"/>
          <w:i/>
          <w:iCs/>
        </w:rPr>
        <w:t>ND1</w:t>
      </w:r>
      <w:r w:rsidRPr="003D0A68">
        <w:rPr>
          <w:rFonts w:ascii="Book Antiqua" w:hAnsi="Book Antiqua"/>
        </w:rPr>
        <w:t xml:space="preserve"> polypeptide, corresponding to the T3394C mutation.</w:t>
      </w:r>
    </w:p>
    <w:p w14:paraId="72195810" w14:textId="77777777" w:rsidR="00832A5E" w:rsidRPr="00832A5E" w:rsidRDefault="00832A5E" w:rsidP="00832A5E">
      <w:pPr>
        <w:adjustRightInd w:val="0"/>
        <w:snapToGrid w:val="0"/>
        <w:spacing w:line="360" w:lineRule="auto"/>
        <w:jc w:val="both"/>
        <w:rPr>
          <w:rFonts w:ascii="Book Antiqua" w:hAnsi="Book Antiqua"/>
          <w:b/>
          <w:bCs/>
        </w:rPr>
      </w:pPr>
      <w:r>
        <w:rPr>
          <w:rFonts w:ascii="Book Antiqua" w:hAnsi="Book Antiqua"/>
        </w:rPr>
        <w:br w:type="page"/>
      </w:r>
      <w:r w:rsidRPr="00832A5E">
        <w:rPr>
          <w:rFonts w:ascii="Book Antiqua" w:hAnsi="Book Antiqua"/>
          <w:b/>
          <w:bCs/>
        </w:rPr>
        <w:lastRenderedPageBreak/>
        <w:t xml:space="preserve">Table 1 Summary of clinical molecular data for two probands carrying the </w:t>
      </w:r>
      <w:r w:rsidRPr="00832A5E">
        <w:rPr>
          <w:rFonts w:ascii="Book Antiqua" w:hAnsi="Book Antiqua"/>
          <w:b/>
          <w:bCs/>
          <w:i/>
          <w:iCs/>
        </w:rPr>
        <w:t>ND1</w:t>
      </w:r>
      <w:r w:rsidRPr="00832A5E">
        <w:rPr>
          <w:rFonts w:ascii="Book Antiqua" w:hAnsi="Book Antiqua"/>
          <w:b/>
          <w:bCs/>
        </w:rPr>
        <w:t xml:space="preserve"> T3394C mutation</w:t>
      </w:r>
    </w:p>
    <w:tbl>
      <w:tblPr>
        <w:tblW w:w="10207" w:type="dxa"/>
        <w:tblBorders>
          <w:top w:val="single" w:sz="4" w:space="0" w:color="auto"/>
          <w:bottom w:val="single" w:sz="4" w:space="0" w:color="auto"/>
        </w:tblBorders>
        <w:tblLayout w:type="fixed"/>
        <w:tblLook w:val="04A0" w:firstRow="1" w:lastRow="0" w:firstColumn="1" w:lastColumn="0" w:noHBand="0" w:noVBand="1"/>
      </w:tblPr>
      <w:tblGrid>
        <w:gridCol w:w="1419"/>
        <w:gridCol w:w="850"/>
        <w:gridCol w:w="992"/>
        <w:gridCol w:w="993"/>
        <w:gridCol w:w="992"/>
        <w:gridCol w:w="1134"/>
        <w:gridCol w:w="992"/>
        <w:gridCol w:w="1276"/>
        <w:gridCol w:w="1559"/>
      </w:tblGrid>
      <w:tr w:rsidR="00832A5E" w:rsidRPr="00832A5E" w14:paraId="0E9925F0" w14:textId="77777777" w:rsidTr="008E41EB">
        <w:trPr>
          <w:trHeight w:val="893"/>
        </w:trPr>
        <w:tc>
          <w:tcPr>
            <w:tcW w:w="1419" w:type="dxa"/>
            <w:tcBorders>
              <w:top w:val="single" w:sz="4" w:space="0" w:color="auto"/>
              <w:bottom w:val="single" w:sz="4" w:space="0" w:color="auto"/>
            </w:tcBorders>
          </w:tcPr>
          <w:p w14:paraId="51544417" w14:textId="77777777" w:rsidR="00832A5E" w:rsidRPr="00832A5E" w:rsidRDefault="00832A5E" w:rsidP="00832A5E">
            <w:pPr>
              <w:adjustRightInd w:val="0"/>
              <w:snapToGrid w:val="0"/>
              <w:spacing w:line="360" w:lineRule="auto"/>
              <w:jc w:val="both"/>
              <w:rPr>
                <w:rFonts w:ascii="Book Antiqua" w:hAnsi="Book Antiqua"/>
                <w:b/>
                <w:bCs/>
              </w:rPr>
            </w:pPr>
            <w:r w:rsidRPr="00832A5E">
              <w:rPr>
                <w:rFonts w:ascii="Book Antiqua" w:hAnsi="Book Antiqua"/>
                <w:b/>
                <w:bCs/>
              </w:rPr>
              <w:t>Subject</w:t>
            </w:r>
          </w:p>
        </w:tc>
        <w:tc>
          <w:tcPr>
            <w:tcW w:w="850" w:type="dxa"/>
            <w:tcBorders>
              <w:top w:val="single" w:sz="4" w:space="0" w:color="auto"/>
              <w:bottom w:val="single" w:sz="4" w:space="0" w:color="auto"/>
            </w:tcBorders>
          </w:tcPr>
          <w:p w14:paraId="28C4FDF3" w14:textId="77777777" w:rsidR="00832A5E" w:rsidRPr="00832A5E" w:rsidRDefault="00832A5E" w:rsidP="00832A5E">
            <w:pPr>
              <w:adjustRightInd w:val="0"/>
              <w:snapToGrid w:val="0"/>
              <w:spacing w:line="360" w:lineRule="auto"/>
              <w:jc w:val="both"/>
              <w:rPr>
                <w:rFonts w:ascii="Book Antiqua" w:hAnsi="Book Antiqua"/>
                <w:b/>
                <w:bCs/>
              </w:rPr>
            </w:pPr>
            <w:r w:rsidRPr="00832A5E">
              <w:rPr>
                <w:rFonts w:ascii="Book Antiqua" w:hAnsi="Book Antiqua"/>
                <w:b/>
                <w:bCs/>
              </w:rPr>
              <w:t>Gender</w:t>
            </w:r>
          </w:p>
        </w:tc>
        <w:tc>
          <w:tcPr>
            <w:tcW w:w="992" w:type="dxa"/>
            <w:tcBorders>
              <w:top w:val="single" w:sz="4" w:space="0" w:color="auto"/>
              <w:bottom w:val="single" w:sz="4" w:space="0" w:color="auto"/>
            </w:tcBorders>
          </w:tcPr>
          <w:p w14:paraId="284F13B8" w14:textId="77777777" w:rsidR="00832A5E" w:rsidRPr="00832A5E" w:rsidRDefault="00832A5E" w:rsidP="00832A5E">
            <w:pPr>
              <w:adjustRightInd w:val="0"/>
              <w:snapToGrid w:val="0"/>
              <w:spacing w:line="360" w:lineRule="auto"/>
              <w:jc w:val="both"/>
              <w:rPr>
                <w:rFonts w:ascii="Book Antiqua" w:hAnsi="Book Antiqua"/>
                <w:b/>
                <w:bCs/>
              </w:rPr>
            </w:pPr>
            <w:r w:rsidRPr="00832A5E">
              <w:rPr>
                <w:rFonts w:ascii="Book Antiqua" w:hAnsi="Book Antiqua"/>
                <w:b/>
                <w:bCs/>
              </w:rPr>
              <w:t>Age at testing (</w:t>
            </w:r>
            <w:proofErr w:type="spellStart"/>
            <w:r w:rsidRPr="00832A5E">
              <w:rPr>
                <w:rFonts w:ascii="Book Antiqua" w:hAnsi="Book Antiqua"/>
                <w:b/>
                <w:bCs/>
              </w:rPr>
              <w:t>yr</w:t>
            </w:r>
            <w:proofErr w:type="spellEnd"/>
            <w:r w:rsidRPr="00832A5E">
              <w:rPr>
                <w:rFonts w:ascii="Book Antiqua" w:hAnsi="Book Antiqua"/>
                <w:b/>
                <w:bCs/>
              </w:rPr>
              <w:t>)</w:t>
            </w:r>
          </w:p>
        </w:tc>
        <w:tc>
          <w:tcPr>
            <w:tcW w:w="993" w:type="dxa"/>
            <w:tcBorders>
              <w:top w:val="single" w:sz="4" w:space="0" w:color="auto"/>
              <w:bottom w:val="single" w:sz="4" w:space="0" w:color="auto"/>
            </w:tcBorders>
          </w:tcPr>
          <w:p w14:paraId="7CB43569" w14:textId="77777777" w:rsidR="00832A5E" w:rsidRPr="00832A5E" w:rsidRDefault="00832A5E" w:rsidP="00832A5E">
            <w:pPr>
              <w:adjustRightInd w:val="0"/>
              <w:snapToGrid w:val="0"/>
              <w:spacing w:line="360" w:lineRule="auto"/>
              <w:jc w:val="both"/>
              <w:rPr>
                <w:rFonts w:ascii="Book Antiqua" w:hAnsi="Book Antiqua"/>
                <w:b/>
                <w:bCs/>
              </w:rPr>
            </w:pPr>
            <w:r w:rsidRPr="00832A5E">
              <w:rPr>
                <w:rFonts w:ascii="Book Antiqua" w:hAnsi="Book Antiqua"/>
                <w:b/>
                <w:bCs/>
              </w:rPr>
              <w:t>Age at onset (</w:t>
            </w:r>
            <w:proofErr w:type="spellStart"/>
            <w:r w:rsidRPr="00832A5E">
              <w:rPr>
                <w:rFonts w:ascii="Book Antiqua" w:hAnsi="Book Antiqua"/>
                <w:b/>
                <w:bCs/>
              </w:rPr>
              <w:t>yr</w:t>
            </w:r>
            <w:proofErr w:type="spellEnd"/>
            <w:r w:rsidRPr="00832A5E">
              <w:rPr>
                <w:rFonts w:ascii="Book Antiqua" w:hAnsi="Book Antiqua"/>
                <w:b/>
                <w:bCs/>
              </w:rPr>
              <w:t>)</w:t>
            </w:r>
          </w:p>
        </w:tc>
        <w:tc>
          <w:tcPr>
            <w:tcW w:w="992" w:type="dxa"/>
            <w:tcBorders>
              <w:top w:val="single" w:sz="4" w:space="0" w:color="auto"/>
              <w:bottom w:val="single" w:sz="4" w:space="0" w:color="auto"/>
            </w:tcBorders>
          </w:tcPr>
          <w:p w14:paraId="2871E67F" w14:textId="77777777" w:rsidR="00832A5E" w:rsidRPr="00832A5E" w:rsidRDefault="00832A5E" w:rsidP="00832A5E">
            <w:pPr>
              <w:adjustRightInd w:val="0"/>
              <w:snapToGrid w:val="0"/>
              <w:spacing w:line="360" w:lineRule="auto"/>
              <w:jc w:val="both"/>
              <w:rPr>
                <w:rFonts w:ascii="Book Antiqua" w:hAnsi="Book Antiqua"/>
                <w:b/>
                <w:bCs/>
              </w:rPr>
            </w:pPr>
            <w:r w:rsidRPr="00832A5E">
              <w:rPr>
                <w:rFonts w:ascii="Book Antiqua" w:hAnsi="Book Antiqua"/>
                <w:b/>
                <w:bCs/>
              </w:rPr>
              <w:t>First episode</w:t>
            </w:r>
          </w:p>
        </w:tc>
        <w:tc>
          <w:tcPr>
            <w:tcW w:w="1134" w:type="dxa"/>
            <w:tcBorders>
              <w:top w:val="single" w:sz="4" w:space="0" w:color="auto"/>
              <w:bottom w:val="single" w:sz="4" w:space="0" w:color="auto"/>
            </w:tcBorders>
          </w:tcPr>
          <w:p w14:paraId="34A45873" w14:textId="77777777" w:rsidR="00832A5E" w:rsidRPr="00832A5E" w:rsidRDefault="00832A5E" w:rsidP="00832A5E">
            <w:pPr>
              <w:adjustRightInd w:val="0"/>
              <w:snapToGrid w:val="0"/>
              <w:spacing w:line="360" w:lineRule="auto"/>
              <w:jc w:val="both"/>
              <w:rPr>
                <w:rFonts w:ascii="Book Antiqua" w:hAnsi="Book Antiqua"/>
                <w:b/>
                <w:bCs/>
              </w:rPr>
            </w:pPr>
            <w:r w:rsidRPr="00832A5E">
              <w:rPr>
                <w:rFonts w:ascii="Book Antiqua" w:hAnsi="Book Antiqua"/>
                <w:b/>
                <w:bCs/>
              </w:rPr>
              <w:t>History of suicide attempt</w:t>
            </w:r>
          </w:p>
        </w:tc>
        <w:tc>
          <w:tcPr>
            <w:tcW w:w="992" w:type="dxa"/>
            <w:tcBorders>
              <w:top w:val="single" w:sz="4" w:space="0" w:color="auto"/>
              <w:bottom w:val="single" w:sz="4" w:space="0" w:color="auto"/>
            </w:tcBorders>
          </w:tcPr>
          <w:p w14:paraId="1FE2041A" w14:textId="77777777" w:rsidR="00832A5E" w:rsidRPr="00832A5E" w:rsidRDefault="00832A5E" w:rsidP="00832A5E">
            <w:pPr>
              <w:adjustRightInd w:val="0"/>
              <w:snapToGrid w:val="0"/>
              <w:spacing w:line="360" w:lineRule="auto"/>
              <w:jc w:val="both"/>
              <w:rPr>
                <w:rFonts w:ascii="Book Antiqua" w:hAnsi="Book Antiqua"/>
                <w:b/>
                <w:bCs/>
              </w:rPr>
            </w:pPr>
            <w:r w:rsidRPr="00832A5E">
              <w:rPr>
                <w:rFonts w:ascii="Book Antiqua" w:hAnsi="Book Antiqua"/>
                <w:b/>
                <w:bCs/>
              </w:rPr>
              <w:t>HDRS</w:t>
            </w:r>
          </w:p>
        </w:tc>
        <w:tc>
          <w:tcPr>
            <w:tcW w:w="1276" w:type="dxa"/>
            <w:tcBorders>
              <w:top w:val="single" w:sz="4" w:space="0" w:color="auto"/>
              <w:bottom w:val="single" w:sz="4" w:space="0" w:color="auto"/>
            </w:tcBorders>
          </w:tcPr>
          <w:p w14:paraId="3CC4287F" w14:textId="77777777" w:rsidR="00832A5E" w:rsidRPr="00832A5E" w:rsidRDefault="00832A5E" w:rsidP="00832A5E">
            <w:pPr>
              <w:adjustRightInd w:val="0"/>
              <w:snapToGrid w:val="0"/>
              <w:spacing w:line="360" w:lineRule="auto"/>
              <w:jc w:val="both"/>
              <w:rPr>
                <w:rFonts w:ascii="Book Antiqua" w:hAnsi="Book Antiqua"/>
                <w:b/>
                <w:bCs/>
              </w:rPr>
            </w:pPr>
            <w:r w:rsidRPr="00832A5E">
              <w:rPr>
                <w:rFonts w:ascii="Book Antiqua" w:hAnsi="Book Antiqua"/>
                <w:b/>
                <w:bCs/>
              </w:rPr>
              <w:t>Level of depression</w:t>
            </w:r>
          </w:p>
        </w:tc>
        <w:tc>
          <w:tcPr>
            <w:tcW w:w="1559" w:type="dxa"/>
            <w:tcBorders>
              <w:top w:val="single" w:sz="4" w:space="0" w:color="auto"/>
              <w:bottom w:val="single" w:sz="4" w:space="0" w:color="auto"/>
            </w:tcBorders>
          </w:tcPr>
          <w:p w14:paraId="4C525BD0" w14:textId="77777777" w:rsidR="00832A5E" w:rsidRPr="00832A5E" w:rsidRDefault="00832A5E" w:rsidP="00832A5E">
            <w:pPr>
              <w:adjustRightInd w:val="0"/>
              <w:snapToGrid w:val="0"/>
              <w:spacing w:line="360" w:lineRule="auto"/>
              <w:jc w:val="both"/>
              <w:rPr>
                <w:rFonts w:ascii="Book Antiqua" w:hAnsi="Book Antiqua"/>
                <w:b/>
                <w:bCs/>
              </w:rPr>
            </w:pPr>
            <w:proofErr w:type="spellStart"/>
            <w:r w:rsidRPr="00832A5E">
              <w:rPr>
                <w:rFonts w:ascii="Book Antiqua" w:hAnsi="Book Antiqua"/>
                <w:b/>
                <w:bCs/>
              </w:rPr>
              <w:t>mtDNA</w:t>
            </w:r>
            <w:proofErr w:type="spellEnd"/>
            <w:r>
              <w:rPr>
                <w:rFonts w:ascii="Book Antiqua" w:hAnsi="Book Antiqua" w:hint="eastAsia"/>
                <w:b/>
                <w:bCs/>
                <w:lang w:eastAsia="zh-CN"/>
              </w:rPr>
              <w:t xml:space="preserve"> </w:t>
            </w:r>
            <w:r w:rsidRPr="00832A5E">
              <w:rPr>
                <w:rFonts w:ascii="Book Antiqua" w:hAnsi="Book Antiqua"/>
                <w:b/>
                <w:bCs/>
              </w:rPr>
              <w:t>haplogroup</w:t>
            </w:r>
          </w:p>
        </w:tc>
      </w:tr>
      <w:tr w:rsidR="00832A5E" w:rsidRPr="00832A5E" w14:paraId="099DA6DA" w14:textId="77777777" w:rsidTr="008E41EB">
        <w:trPr>
          <w:trHeight w:val="288"/>
        </w:trPr>
        <w:tc>
          <w:tcPr>
            <w:tcW w:w="1419" w:type="dxa"/>
            <w:tcBorders>
              <w:top w:val="single" w:sz="4" w:space="0" w:color="auto"/>
            </w:tcBorders>
          </w:tcPr>
          <w:p w14:paraId="245126D4"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NB011-</w:t>
            </w:r>
            <w:r w:rsidRPr="00832A5E">
              <w:rPr>
                <w:rFonts w:ascii="SimSun" w:eastAsia="SimSun" w:hAnsi="SimSun" w:cs="SimSun" w:hint="eastAsia"/>
              </w:rPr>
              <w:t>Ⅱ</w:t>
            </w:r>
            <w:r w:rsidRPr="00832A5E">
              <w:rPr>
                <w:rFonts w:ascii="Book Antiqua" w:hAnsi="Book Antiqua"/>
              </w:rPr>
              <w:t>-4</w:t>
            </w:r>
          </w:p>
        </w:tc>
        <w:tc>
          <w:tcPr>
            <w:tcW w:w="850" w:type="dxa"/>
            <w:tcBorders>
              <w:top w:val="single" w:sz="4" w:space="0" w:color="auto"/>
            </w:tcBorders>
          </w:tcPr>
          <w:p w14:paraId="584B6729"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F</w:t>
            </w:r>
          </w:p>
        </w:tc>
        <w:tc>
          <w:tcPr>
            <w:tcW w:w="992" w:type="dxa"/>
            <w:tcBorders>
              <w:top w:val="single" w:sz="4" w:space="0" w:color="auto"/>
            </w:tcBorders>
          </w:tcPr>
          <w:p w14:paraId="5FC1690F"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62</w:t>
            </w:r>
          </w:p>
        </w:tc>
        <w:tc>
          <w:tcPr>
            <w:tcW w:w="993" w:type="dxa"/>
            <w:tcBorders>
              <w:top w:val="single" w:sz="4" w:space="0" w:color="auto"/>
            </w:tcBorders>
          </w:tcPr>
          <w:p w14:paraId="19E84423"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50</w:t>
            </w:r>
          </w:p>
        </w:tc>
        <w:tc>
          <w:tcPr>
            <w:tcW w:w="992" w:type="dxa"/>
            <w:tcBorders>
              <w:top w:val="single" w:sz="4" w:space="0" w:color="auto"/>
            </w:tcBorders>
          </w:tcPr>
          <w:p w14:paraId="7E8AA477"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N</w:t>
            </w:r>
          </w:p>
        </w:tc>
        <w:tc>
          <w:tcPr>
            <w:tcW w:w="1134" w:type="dxa"/>
            <w:tcBorders>
              <w:top w:val="single" w:sz="4" w:space="0" w:color="auto"/>
            </w:tcBorders>
          </w:tcPr>
          <w:p w14:paraId="27D45A73"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N</w:t>
            </w:r>
          </w:p>
        </w:tc>
        <w:tc>
          <w:tcPr>
            <w:tcW w:w="992" w:type="dxa"/>
            <w:tcBorders>
              <w:top w:val="single" w:sz="4" w:space="0" w:color="auto"/>
            </w:tcBorders>
          </w:tcPr>
          <w:p w14:paraId="189EB2F0"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21</w:t>
            </w:r>
          </w:p>
        </w:tc>
        <w:tc>
          <w:tcPr>
            <w:tcW w:w="1276" w:type="dxa"/>
            <w:tcBorders>
              <w:top w:val="single" w:sz="4" w:space="0" w:color="auto"/>
            </w:tcBorders>
          </w:tcPr>
          <w:p w14:paraId="1B436DC4"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Moderate</w:t>
            </w:r>
          </w:p>
          <w:p w14:paraId="04D6C41C" w14:textId="77777777" w:rsidR="00832A5E" w:rsidRPr="00832A5E" w:rsidRDefault="00832A5E" w:rsidP="00832A5E">
            <w:pPr>
              <w:adjustRightInd w:val="0"/>
              <w:snapToGrid w:val="0"/>
              <w:spacing w:line="360" w:lineRule="auto"/>
              <w:jc w:val="both"/>
              <w:rPr>
                <w:rFonts w:ascii="Book Antiqua" w:hAnsi="Book Antiqua"/>
              </w:rPr>
            </w:pPr>
          </w:p>
        </w:tc>
        <w:tc>
          <w:tcPr>
            <w:tcW w:w="1559" w:type="dxa"/>
            <w:tcBorders>
              <w:top w:val="single" w:sz="4" w:space="0" w:color="auto"/>
            </w:tcBorders>
          </w:tcPr>
          <w:p w14:paraId="3E2E19B9"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M9a3</w:t>
            </w:r>
          </w:p>
        </w:tc>
      </w:tr>
      <w:tr w:rsidR="00832A5E" w:rsidRPr="00832A5E" w14:paraId="7ACA5155" w14:textId="77777777" w:rsidTr="008E41EB">
        <w:trPr>
          <w:trHeight w:val="605"/>
        </w:trPr>
        <w:tc>
          <w:tcPr>
            <w:tcW w:w="1419" w:type="dxa"/>
          </w:tcPr>
          <w:p w14:paraId="0016A81B"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NB054-</w:t>
            </w:r>
            <w:r w:rsidRPr="00832A5E">
              <w:rPr>
                <w:rFonts w:ascii="SimSun" w:eastAsia="SimSun" w:hAnsi="SimSun" w:cs="SimSun" w:hint="eastAsia"/>
              </w:rPr>
              <w:t>Ⅲ</w:t>
            </w:r>
            <w:r w:rsidRPr="00832A5E">
              <w:rPr>
                <w:rFonts w:ascii="Book Antiqua" w:hAnsi="Book Antiqua"/>
              </w:rPr>
              <w:t>-4</w:t>
            </w:r>
          </w:p>
        </w:tc>
        <w:tc>
          <w:tcPr>
            <w:tcW w:w="850" w:type="dxa"/>
          </w:tcPr>
          <w:p w14:paraId="003BBC0D"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M</w:t>
            </w:r>
          </w:p>
        </w:tc>
        <w:tc>
          <w:tcPr>
            <w:tcW w:w="992" w:type="dxa"/>
          </w:tcPr>
          <w:p w14:paraId="0EA9E098"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20</w:t>
            </w:r>
          </w:p>
        </w:tc>
        <w:tc>
          <w:tcPr>
            <w:tcW w:w="993" w:type="dxa"/>
          </w:tcPr>
          <w:p w14:paraId="2619EC40"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12</w:t>
            </w:r>
          </w:p>
        </w:tc>
        <w:tc>
          <w:tcPr>
            <w:tcW w:w="992" w:type="dxa"/>
          </w:tcPr>
          <w:p w14:paraId="4B89072D"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N</w:t>
            </w:r>
          </w:p>
        </w:tc>
        <w:tc>
          <w:tcPr>
            <w:tcW w:w="1134" w:type="dxa"/>
          </w:tcPr>
          <w:p w14:paraId="62E51E77"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c>
          <w:tcPr>
            <w:tcW w:w="992" w:type="dxa"/>
          </w:tcPr>
          <w:p w14:paraId="0ACEA243"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39</w:t>
            </w:r>
          </w:p>
        </w:tc>
        <w:tc>
          <w:tcPr>
            <w:tcW w:w="1276" w:type="dxa"/>
          </w:tcPr>
          <w:p w14:paraId="34338E73"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Severe</w:t>
            </w:r>
          </w:p>
          <w:p w14:paraId="38ECAEC4" w14:textId="77777777" w:rsidR="00832A5E" w:rsidRPr="00832A5E" w:rsidRDefault="00832A5E" w:rsidP="00832A5E">
            <w:pPr>
              <w:adjustRightInd w:val="0"/>
              <w:snapToGrid w:val="0"/>
              <w:spacing w:line="360" w:lineRule="auto"/>
              <w:jc w:val="both"/>
              <w:rPr>
                <w:rFonts w:ascii="Book Antiqua" w:hAnsi="Book Antiqua"/>
              </w:rPr>
            </w:pPr>
          </w:p>
        </w:tc>
        <w:tc>
          <w:tcPr>
            <w:tcW w:w="1559" w:type="dxa"/>
          </w:tcPr>
          <w:p w14:paraId="6AF958A3"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M9a</w:t>
            </w:r>
          </w:p>
        </w:tc>
      </w:tr>
    </w:tbl>
    <w:p w14:paraId="3E9F2E47"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HDRS</w:t>
      </w:r>
      <w:r>
        <w:rPr>
          <w:rFonts w:ascii="Book Antiqua" w:hAnsi="Book Antiqua"/>
        </w:rPr>
        <w:t>:</w:t>
      </w:r>
      <w:r w:rsidRPr="00832A5E">
        <w:rPr>
          <w:rFonts w:ascii="Book Antiqua" w:eastAsia="Book Antiqua" w:hAnsi="Book Antiqua" w:cs="Book Antiqua"/>
          <w:color w:val="000000"/>
        </w:rPr>
        <w:t xml:space="preserve"> </w:t>
      </w:r>
      <w:r>
        <w:rPr>
          <w:rFonts w:ascii="Book Antiqua" w:eastAsia="Book Antiqua" w:hAnsi="Book Antiqua" w:cs="Book Antiqua"/>
          <w:color w:val="000000"/>
        </w:rPr>
        <w:t>Hamilton depression rating scale.</w:t>
      </w:r>
    </w:p>
    <w:p w14:paraId="7BBF3221" w14:textId="77777777" w:rsidR="00832A5E" w:rsidRPr="008E41EB" w:rsidRDefault="00832A5E" w:rsidP="00832A5E">
      <w:pPr>
        <w:adjustRightInd w:val="0"/>
        <w:snapToGrid w:val="0"/>
        <w:spacing w:line="360" w:lineRule="auto"/>
        <w:jc w:val="both"/>
        <w:rPr>
          <w:rFonts w:ascii="Book Antiqua" w:hAnsi="Book Antiqua"/>
          <w:b/>
          <w:bCs/>
        </w:rPr>
      </w:pPr>
      <w:r w:rsidRPr="00832A5E">
        <w:rPr>
          <w:rFonts w:ascii="Book Antiqua" w:hAnsi="Book Antiqua"/>
        </w:rPr>
        <w:br w:type="page"/>
      </w:r>
      <w:r w:rsidRPr="008E41EB">
        <w:rPr>
          <w:rFonts w:ascii="Book Antiqua" w:hAnsi="Book Antiqua"/>
          <w:b/>
          <w:bCs/>
        </w:rPr>
        <w:lastRenderedPageBreak/>
        <w:t xml:space="preserve">Table 2 </w:t>
      </w:r>
      <w:proofErr w:type="spellStart"/>
      <w:r w:rsidRPr="008E41EB">
        <w:rPr>
          <w:rFonts w:ascii="Book Antiqua" w:hAnsi="Book Antiqua"/>
          <w:b/>
          <w:bCs/>
        </w:rPr>
        <w:t>mtDNA</w:t>
      </w:r>
      <w:proofErr w:type="spellEnd"/>
      <w:r w:rsidRPr="008E41EB">
        <w:rPr>
          <w:rFonts w:ascii="Book Antiqua" w:hAnsi="Book Antiqua"/>
          <w:b/>
          <w:bCs/>
        </w:rPr>
        <w:t xml:space="preserve"> mutations in two Chinese pedigrees with </w:t>
      </w:r>
      <w:r w:rsidR="008E41EB" w:rsidRPr="008E41EB">
        <w:rPr>
          <w:rFonts w:ascii="Book Antiqua" w:eastAsia="Book Antiqua" w:hAnsi="Book Antiqua" w:cs="Book Antiqua"/>
          <w:b/>
          <w:bCs/>
          <w:color w:val="000000"/>
          <w:szCs w:val="21"/>
        </w:rPr>
        <w:t>major depressive disorder</w:t>
      </w:r>
    </w:p>
    <w:tbl>
      <w:tblPr>
        <w:tblW w:w="0" w:type="auto"/>
        <w:tblBorders>
          <w:top w:val="single" w:sz="4" w:space="0" w:color="auto"/>
          <w:bottom w:val="single" w:sz="4" w:space="0" w:color="auto"/>
        </w:tblBorders>
        <w:tblLook w:val="04A0" w:firstRow="1" w:lastRow="0" w:firstColumn="1" w:lastColumn="0" w:noHBand="0" w:noVBand="1"/>
      </w:tblPr>
      <w:tblGrid>
        <w:gridCol w:w="832"/>
        <w:gridCol w:w="1043"/>
        <w:gridCol w:w="1644"/>
        <w:gridCol w:w="1768"/>
        <w:gridCol w:w="807"/>
        <w:gridCol w:w="936"/>
        <w:gridCol w:w="936"/>
        <w:gridCol w:w="1394"/>
      </w:tblGrid>
      <w:tr w:rsidR="008E41EB" w:rsidRPr="008E41EB" w14:paraId="5284615E" w14:textId="77777777" w:rsidTr="008E41EB">
        <w:tc>
          <w:tcPr>
            <w:tcW w:w="0" w:type="auto"/>
            <w:tcBorders>
              <w:top w:val="single" w:sz="4" w:space="0" w:color="auto"/>
              <w:bottom w:val="single" w:sz="4" w:space="0" w:color="auto"/>
            </w:tcBorders>
          </w:tcPr>
          <w:p w14:paraId="70F3221B" w14:textId="77777777" w:rsidR="00832A5E" w:rsidRPr="008E41EB" w:rsidRDefault="00832A5E" w:rsidP="00832A5E">
            <w:pPr>
              <w:adjustRightInd w:val="0"/>
              <w:snapToGrid w:val="0"/>
              <w:spacing w:line="360" w:lineRule="auto"/>
              <w:jc w:val="both"/>
              <w:rPr>
                <w:rFonts w:ascii="Book Antiqua" w:hAnsi="Book Antiqua"/>
                <w:b/>
                <w:bCs/>
              </w:rPr>
            </w:pPr>
            <w:r w:rsidRPr="008E41EB">
              <w:rPr>
                <w:rFonts w:ascii="Book Antiqua" w:hAnsi="Book Antiqua"/>
                <w:b/>
                <w:bCs/>
              </w:rPr>
              <w:t>Gene</w:t>
            </w:r>
          </w:p>
        </w:tc>
        <w:tc>
          <w:tcPr>
            <w:tcW w:w="0" w:type="auto"/>
            <w:tcBorders>
              <w:top w:val="single" w:sz="4" w:space="0" w:color="auto"/>
              <w:bottom w:val="single" w:sz="4" w:space="0" w:color="auto"/>
            </w:tcBorders>
          </w:tcPr>
          <w:p w14:paraId="3A706B42" w14:textId="77777777" w:rsidR="00832A5E" w:rsidRPr="008E41EB" w:rsidRDefault="00832A5E" w:rsidP="00832A5E">
            <w:pPr>
              <w:adjustRightInd w:val="0"/>
              <w:snapToGrid w:val="0"/>
              <w:spacing w:line="360" w:lineRule="auto"/>
              <w:jc w:val="both"/>
              <w:rPr>
                <w:rFonts w:ascii="Book Antiqua" w:hAnsi="Book Antiqua"/>
                <w:b/>
                <w:bCs/>
              </w:rPr>
            </w:pPr>
            <w:r w:rsidRPr="008E41EB">
              <w:rPr>
                <w:rFonts w:ascii="Book Antiqua" w:hAnsi="Book Antiqua"/>
                <w:b/>
                <w:bCs/>
              </w:rPr>
              <w:t>Positon</w:t>
            </w:r>
          </w:p>
        </w:tc>
        <w:tc>
          <w:tcPr>
            <w:tcW w:w="0" w:type="auto"/>
            <w:tcBorders>
              <w:top w:val="single" w:sz="4" w:space="0" w:color="auto"/>
              <w:bottom w:val="single" w:sz="4" w:space="0" w:color="auto"/>
            </w:tcBorders>
          </w:tcPr>
          <w:p w14:paraId="05CF89CA" w14:textId="77777777" w:rsidR="00832A5E" w:rsidRPr="008E41EB" w:rsidRDefault="00832A5E" w:rsidP="00832A5E">
            <w:pPr>
              <w:adjustRightInd w:val="0"/>
              <w:snapToGrid w:val="0"/>
              <w:spacing w:line="360" w:lineRule="auto"/>
              <w:jc w:val="both"/>
              <w:rPr>
                <w:rFonts w:ascii="Book Antiqua" w:hAnsi="Book Antiqua"/>
                <w:b/>
                <w:bCs/>
              </w:rPr>
            </w:pPr>
            <w:r w:rsidRPr="008E41EB">
              <w:rPr>
                <w:rFonts w:ascii="Book Antiqua" w:hAnsi="Book Antiqua"/>
                <w:b/>
                <w:bCs/>
              </w:rPr>
              <w:t>Replacement</w:t>
            </w:r>
          </w:p>
        </w:tc>
        <w:tc>
          <w:tcPr>
            <w:tcW w:w="0" w:type="auto"/>
            <w:tcBorders>
              <w:top w:val="single" w:sz="4" w:space="0" w:color="auto"/>
              <w:bottom w:val="single" w:sz="4" w:space="0" w:color="auto"/>
            </w:tcBorders>
          </w:tcPr>
          <w:p w14:paraId="05E5B073" w14:textId="77777777" w:rsidR="00832A5E" w:rsidRPr="008E41EB" w:rsidRDefault="00832A5E" w:rsidP="00832A5E">
            <w:pPr>
              <w:adjustRightInd w:val="0"/>
              <w:snapToGrid w:val="0"/>
              <w:spacing w:line="360" w:lineRule="auto"/>
              <w:jc w:val="both"/>
              <w:rPr>
                <w:rFonts w:ascii="Book Antiqua" w:hAnsi="Book Antiqua"/>
                <w:b/>
                <w:bCs/>
              </w:rPr>
            </w:pPr>
            <w:proofErr w:type="spellStart"/>
            <w:r w:rsidRPr="008E41EB">
              <w:rPr>
                <w:rFonts w:ascii="Book Antiqua" w:hAnsi="Book Antiqua"/>
                <w:b/>
                <w:bCs/>
              </w:rPr>
              <w:t>Conservation</w:t>
            </w:r>
            <w:r w:rsidRPr="008E41EB">
              <w:rPr>
                <w:rFonts w:ascii="Book Antiqua" w:hAnsi="Book Antiqua"/>
                <w:b/>
                <w:bCs/>
                <w:vertAlign w:val="superscript"/>
              </w:rPr>
              <w:t>a</w:t>
            </w:r>
            <w:proofErr w:type="spellEnd"/>
            <w:r w:rsidRPr="008E41EB">
              <w:rPr>
                <w:rFonts w:ascii="Book Antiqua" w:hAnsi="Book Antiqua"/>
                <w:b/>
                <w:bCs/>
              </w:rPr>
              <w:t xml:space="preserve"> (H/B/M/X)</w:t>
            </w:r>
          </w:p>
        </w:tc>
        <w:tc>
          <w:tcPr>
            <w:tcW w:w="0" w:type="auto"/>
            <w:tcBorders>
              <w:top w:val="single" w:sz="4" w:space="0" w:color="auto"/>
              <w:bottom w:val="single" w:sz="4" w:space="0" w:color="auto"/>
            </w:tcBorders>
          </w:tcPr>
          <w:p w14:paraId="57AEE9BE" w14:textId="77777777" w:rsidR="00832A5E" w:rsidRPr="008E41EB" w:rsidRDefault="00832A5E" w:rsidP="00832A5E">
            <w:pPr>
              <w:adjustRightInd w:val="0"/>
              <w:snapToGrid w:val="0"/>
              <w:spacing w:line="360" w:lineRule="auto"/>
              <w:jc w:val="both"/>
              <w:rPr>
                <w:rFonts w:ascii="Book Antiqua" w:hAnsi="Book Antiqua"/>
                <w:b/>
                <w:bCs/>
              </w:rPr>
            </w:pPr>
            <w:proofErr w:type="spellStart"/>
            <w:r w:rsidRPr="008E41EB">
              <w:rPr>
                <w:rFonts w:ascii="Book Antiqua" w:hAnsi="Book Antiqua"/>
                <w:b/>
                <w:bCs/>
              </w:rPr>
              <w:t>CRS</w:t>
            </w:r>
            <w:r w:rsidRPr="008E41EB">
              <w:rPr>
                <w:rFonts w:ascii="Book Antiqua" w:hAnsi="Book Antiqua"/>
                <w:b/>
                <w:bCs/>
                <w:vertAlign w:val="superscript"/>
              </w:rPr>
              <w:t>b</w:t>
            </w:r>
            <w:proofErr w:type="spellEnd"/>
          </w:p>
        </w:tc>
        <w:tc>
          <w:tcPr>
            <w:tcW w:w="0" w:type="auto"/>
            <w:tcBorders>
              <w:top w:val="single" w:sz="4" w:space="0" w:color="auto"/>
              <w:bottom w:val="single" w:sz="4" w:space="0" w:color="auto"/>
            </w:tcBorders>
          </w:tcPr>
          <w:p w14:paraId="6C4A002D" w14:textId="77777777" w:rsidR="00832A5E" w:rsidRPr="008E41EB" w:rsidRDefault="00832A5E" w:rsidP="00832A5E">
            <w:pPr>
              <w:adjustRightInd w:val="0"/>
              <w:snapToGrid w:val="0"/>
              <w:spacing w:line="360" w:lineRule="auto"/>
              <w:jc w:val="both"/>
              <w:rPr>
                <w:rFonts w:ascii="Book Antiqua" w:hAnsi="Book Antiqua"/>
                <w:b/>
                <w:bCs/>
              </w:rPr>
            </w:pPr>
            <w:r w:rsidRPr="008E41EB">
              <w:rPr>
                <w:rFonts w:ascii="Book Antiqua" w:hAnsi="Book Antiqua"/>
                <w:b/>
                <w:bCs/>
              </w:rPr>
              <w:t>NB011</w:t>
            </w:r>
          </w:p>
        </w:tc>
        <w:tc>
          <w:tcPr>
            <w:tcW w:w="0" w:type="auto"/>
            <w:tcBorders>
              <w:top w:val="single" w:sz="4" w:space="0" w:color="auto"/>
              <w:bottom w:val="single" w:sz="4" w:space="0" w:color="auto"/>
            </w:tcBorders>
          </w:tcPr>
          <w:p w14:paraId="6DF5BC99" w14:textId="77777777" w:rsidR="00832A5E" w:rsidRPr="008E41EB" w:rsidRDefault="00832A5E" w:rsidP="00832A5E">
            <w:pPr>
              <w:adjustRightInd w:val="0"/>
              <w:snapToGrid w:val="0"/>
              <w:spacing w:line="360" w:lineRule="auto"/>
              <w:jc w:val="both"/>
              <w:rPr>
                <w:rFonts w:ascii="Book Antiqua" w:hAnsi="Book Antiqua"/>
                <w:b/>
                <w:bCs/>
              </w:rPr>
            </w:pPr>
            <w:r w:rsidRPr="008E41EB">
              <w:rPr>
                <w:rFonts w:ascii="Book Antiqua" w:hAnsi="Book Antiqua"/>
                <w:b/>
                <w:bCs/>
              </w:rPr>
              <w:t>NB054</w:t>
            </w:r>
          </w:p>
        </w:tc>
        <w:tc>
          <w:tcPr>
            <w:tcW w:w="0" w:type="auto"/>
            <w:tcBorders>
              <w:top w:val="single" w:sz="4" w:space="0" w:color="auto"/>
              <w:bottom w:val="single" w:sz="4" w:space="0" w:color="auto"/>
            </w:tcBorders>
          </w:tcPr>
          <w:p w14:paraId="07513C56" w14:textId="77777777" w:rsidR="00832A5E" w:rsidRPr="008E41EB" w:rsidRDefault="00832A5E" w:rsidP="00832A5E">
            <w:pPr>
              <w:adjustRightInd w:val="0"/>
              <w:snapToGrid w:val="0"/>
              <w:spacing w:line="360" w:lineRule="auto"/>
              <w:jc w:val="both"/>
              <w:rPr>
                <w:rFonts w:ascii="Book Antiqua" w:hAnsi="Book Antiqua"/>
                <w:b/>
                <w:bCs/>
              </w:rPr>
            </w:pPr>
            <w:r w:rsidRPr="008E41EB">
              <w:rPr>
                <w:rFonts w:ascii="Book Antiqua" w:hAnsi="Book Antiqua"/>
                <w:b/>
                <w:bCs/>
              </w:rPr>
              <w:t xml:space="preserve">Previously </w:t>
            </w:r>
            <w:proofErr w:type="spellStart"/>
            <w:r w:rsidRPr="008E41EB">
              <w:rPr>
                <w:rFonts w:ascii="Book Antiqua" w:hAnsi="Book Antiqua"/>
                <w:b/>
                <w:bCs/>
              </w:rPr>
              <w:t>reported</w:t>
            </w:r>
            <w:r w:rsidRPr="008E41EB">
              <w:rPr>
                <w:rFonts w:ascii="Book Antiqua" w:hAnsi="Book Antiqua"/>
                <w:b/>
                <w:bCs/>
                <w:vertAlign w:val="superscript"/>
              </w:rPr>
              <w:t>c</w:t>
            </w:r>
            <w:proofErr w:type="spellEnd"/>
          </w:p>
        </w:tc>
      </w:tr>
      <w:tr w:rsidR="008E41EB" w:rsidRPr="00832A5E" w14:paraId="4DD367F6" w14:textId="77777777" w:rsidTr="008E41EB">
        <w:tc>
          <w:tcPr>
            <w:tcW w:w="0" w:type="auto"/>
            <w:tcBorders>
              <w:top w:val="single" w:sz="4" w:space="0" w:color="auto"/>
            </w:tcBorders>
          </w:tcPr>
          <w:p w14:paraId="3B9840D8" w14:textId="77777777" w:rsidR="00832A5E" w:rsidRPr="008E41EB" w:rsidRDefault="00832A5E" w:rsidP="00832A5E">
            <w:pPr>
              <w:adjustRightInd w:val="0"/>
              <w:snapToGrid w:val="0"/>
              <w:spacing w:line="360" w:lineRule="auto"/>
              <w:jc w:val="both"/>
              <w:rPr>
                <w:rFonts w:ascii="Book Antiqua" w:hAnsi="Book Antiqua"/>
                <w:i/>
                <w:iCs/>
              </w:rPr>
            </w:pPr>
            <w:r w:rsidRPr="008E41EB">
              <w:rPr>
                <w:rFonts w:ascii="Book Antiqua" w:hAnsi="Book Antiqua"/>
                <w:i/>
                <w:iCs/>
              </w:rPr>
              <w:t>D-loop</w:t>
            </w:r>
          </w:p>
        </w:tc>
        <w:tc>
          <w:tcPr>
            <w:tcW w:w="0" w:type="auto"/>
            <w:tcBorders>
              <w:top w:val="single" w:sz="4" w:space="0" w:color="auto"/>
            </w:tcBorders>
          </w:tcPr>
          <w:p w14:paraId="5AFC754F"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73</w:t>
            </w:r>
          </w:p>
        </w:tc>
        <w:tc>
          <w:tcPr>
            <w:tcW w:w="0" w:type="auto"/>
            <w:tcBorders>
              <w:top w:val="single" w:sz="4" w:space="0" w:color="auto"/>
            </w:tcBorders>
          </w:tcPr>
          <w:p w14:paraId="222D458C"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A-G</w:t>
            </w:r>
          </w:p>
        </w:tc>
        <w:tc>
          <w:tcPr>
            <w:tcW w:w="0" w:type="auto"/>
            <w:tcBorders>
              <w:top w:val="single" w:sz="4" w:space="0" w:color="auto"/>
            </w:tcBorders>
          </w:tcPr>
          <w:p w14:paraId="3DD1CA46" w14:textId="77777777" w:rsidR="00832A5E" w:rsidRPr="00832A5E" w:rsidRDefault="00832A5E" w:rsidP="00832A5E">
            <w:pPr>
              <w:adjustRightInd w:val="0"/>
              <w:snapToGrid w:val="0"/>
              <w:spacing w:line="360" w:lineRule="auto"/>
              <w:jc w:val="both"/>
              <w:rPr>
                <w:rFonts w:ascii="Book Antiqua" w:hAnsi="Book Antiqua"/>
              </w:rPr>
            </w:pPr>
          </w:p>
        </w:tc>
        <w:tc>
          <w:tcPr>
            <w:tcW w:w="0" w:type="auto"/>
            <w:tcBorders>
              <w:top w:val="single" w:sz="4" w:space="0" w:color="auto"/>
            </w:tcBorders>
          </w:tcPr>
          <w:p w14:paraId="3449C509"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Borders>
              <w:top w:val="single" w:sz="4" w:space="0" w:color="auto"/>
            </w:tcBorders>
          </w:tcPr>
          <w:p w14:paraId="0D18A970"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Borders>
              <w:top w:val="single" w:sz="4" w:space="0" w:color="auto"/>
            </w:tcBorders>
          </w:tcPr>
          <w:p w14:paraId="0628E5E3"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Borders>
              <w:top w:val="single" w:sz="4" w:space="0" w:color="auto"/>
            </w:tcBorders>
          </w:tcPr>
          <w:p w14:paraId="6A07F1C8"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03C19F6A" w14:textId="77777777" w:rsidTr="008E41EB">
        <w:tc>
          <w:tcPr>
            <w:tcW w:w="0" w:type="auto"/>
          </w:tcPr>
          <w:p w14:paraId="42482E32"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6621083B"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146</w:t>
            </w:r>
          </w:p>
        </w:tc>
        <w:tc>
          <w:tcPr>
            <w:tcW w:w="0" w:type="auto"/>
          </w:tcPr>
          <w:p w14:paraId="1C45B7FF"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T-C</w:t>
            </w:r>
          </w:p>
        </w:tc>
        <w:tc>
          <w:tcPr>
            <w:tcW w:w="0" w:type="auto"/>
          </w:tcPr>
          <w:p w14:paraId="39B06F14"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40A22A02"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28325D1A"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2F2A8823"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0DB56A74"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6F405543" w14:textId="77777777" w:rsidTr="008E41EB">
        <w:tc>
          <w:tcPr>
            <w:tcW w:w="0" w:type="auto"/>
          </w:tcPr>
          <w:p w14:paraId="360D4C9F"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3741428F"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153</w:t>
            </w:r>
          </w:p>
        </w:tc>
        <w:tc>
          <w:tcPr>
            <w:tcW w:w="0" w:type="auto"/>
          </w:tcPr>
          <w:p w14:paraId="5DA336C6"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A-G</w:t>
            </w:r>
          </w:p>
        </w:tc>
        <w:tc>
          <w:tcPr>
            <w:tcW w:w="0" w:type="auto"/>
          </w:tcPr>
          <w:p w14:paraId="59792710"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17DC888D"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026F46BE"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01F99F60"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6063C9C4"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48669B8F" w14:textId="77777777" w:rsidTr="008E41EB">
        <w:tc>
          <w:tcPr>
            <w:tcW w:w="0" w:type="auto"/>
          </w:tcPr>
          <w:p w14:paraId="1213E793"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20A7AC06"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263</w:t>
            </w:r>
          </w:p>
        </w:tc>
        <w:tc>
          <w:tcPr>
            <w:tcW w:w="0" w:type="auto"/>
          </w:tcPr>
          <w:p w14:paraId="5B7F2FCE"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A-G</w:t>
            </w:r>
          </w:p>
        </w:tc>
        <w:tc>
          <w:tcPr>
            <w:tcW w:w="0" w:type="auto"/>
          </w:tcPr>
          <w:p w14:paraId="3959D292"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45EFF19F"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21153EA6"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471130A2"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798397E1"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394B0706" w14:textId="77777777" w:rsidTr="008E41EB">
        <w:tc>
          <w:tcPr>
            <w:tcW w:w="0" w:type="auto"/>
          </w:tcPr>
          <w:p w14:paraId="236A8A5A"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494A6A86"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309</w:t>
            </w:r>
          </w:p>
        </w:tc>
        <w:tc>
          <w:tcPr>
            <w:tcW w:w="0" w:type="auto"/>
          </w:tcPr>
          <w:p w14:paraId="46E569A0"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C-CCT</w:t>
            </w:r>
          </w:p>
        </w:tc>
        <w:tc>
          <w:tcPr>
            <w:tcW w:w="0" w:type="auto"/>
          </w:tcPr>
          <w:p w14:paraId="6A11FBE2"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4EF9085C"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42C2838B"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3B3D4855"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CCT</w:t>
            </w:r>
          </w:p>
        </w:tc>
        <w:tc>
          <w:tcPr>
            <w:tcW w:w="0" w:type="auto"/>
          </w:tcPr>
          <w:p w14:paraId="390CC0BE"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4A3166D7" w14:textId="77777777" w:rsidTr="008E41EB">
        <w:tc>
          <w:tcPr>
            <w:tcW w:w="0" w:type="auto"/>
          </w:tcPr>
          <w:p w14:paraId="0E594E65"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13212AAC"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310</w:t>
            </w:r>
          </w:p>
        </w:tc>
        <w:tc>
          <w:tcPr>
            <w:tcW w:w="0" w:type="auto"/>
          </w:tcPr>
          <w:p w14:paraId="7A6EC1E0"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T-C</w:t>
            </w:r>
          </w:p>
        </w:tc>
        <w:tc>
          <w:tcPr>
            <w:tcW w:w="0" w:type="auto"/>
          </w:tcPr>
          <w:p w14:paraId="0610B3D3"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49CF6C76"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3580B74C"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TC</w:t>
            </w:r>
          </w:p>
        </w:tc>
        <w:tc>
          <w:tcPr>
            <w:tcW w:w="0" w:type="auto"/>
          </w:tcPr>
          <w:p w14:paraId="26049C94"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19F79590"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1A9AF4B6" w14:textId="77777777" w:rsidTr="008E41EB">
        <w:tc>
          <w:tcPr>
            <w:tcW w:w="0" w:type="auto"/>
          </w:tcPr>
          <w:p w14:paraId="6443226A"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7E8C3451"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489</w:t>
            </w:r>
          </w:p>
        </w:tc>
        <w:tc>
          <w:tcPr>
            <w:tcW w:w="0" w:type="auto"/>
          </w:tcPr>
          <w:p w14:paraId="63BFF246"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T-C</w:t>
            </w:r>
          </w:p>
        </w:tc>
        <w:tc>
          <w:tcPr>
            <w:tcW w:w="0" w:type="auto"/>
          </w:tcPr>
          <w:p w14:paraId="55BE4204"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7EF78471"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78A0DFF4"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4EBC8C0D"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3255A4AB"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634A53F2" w14:textId="77777777" w:rsidTr="008E41EB">
        <w:tc>
          <w:tcPr>
            <w:tcW w:w="0" w:type="auto"/>
          </w:tcPr>
          <w:p w14:paraId="45AAB39F"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40B9BBDE"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16223</w:t>
            </w:r>
          </w:p>
        </w:tc>
        <w:tc>
          <w:tcPr>
            <w:tcW w:w="0" w:type="auto"/>
          </w:tcPr>
          <w:p w14:paraId="30691D13"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C-T</w:t>
            </w:r>
          </w:p>
        </w:tc>
        <w:tc>
          <w:tcPr>
            <w:tcW w:w="0" w:type="auto"/>
          </w:tcPr>
          <w:p w14:paraId="4B8D2B2F"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01BE7648"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02CC5139"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73549980"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0F91B145"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726844B9" w14:textId="77777777" w:rsidTr="008E41EB">
        <w:tc>
          <w:tcPr>
            <w:tcW w:w="0" w:type="auto"/>
          </w:tcPr>
          <w:p w14:paraId="35834760"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08560D43"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16234</w:t>
            </w:r>
          </w:p>
        </w:tc>
        <w:tc>
          <w:tcPr>
            <w:tcW w:w="0" w:type="auto"/>
          </w:tcPr>
          <w:p w14:paraId="68477F94"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C-T</w:t>
            </w:r>
          </w:p>
        </w:tc>
        <w:tc>
          <w:tcPr>
            <w:tcW w:w="0" w:type="auto"/>
          </w:tcPr>
          <w:p w14:paraId="19F65278"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19C6892F"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70897D67"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659CD47F"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4C91048C"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55B373CE" w14:textId="77777777" w:rsidTr="008E41EB">
        <w:tc>
          <w:tcPr>
            <w:tcW w:w="0" w:type="auto"/>
          </w:tcPr>
          <w:p w14:paraId="2521738E"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0F5ADC4A"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16291</w:t>
            </w:r>
          </w:p>
        </w:tc>
        <w:tc>
          <w:tcPr>
            <w:tcW w:w="0" w:type="auto"/>
          </w:tcPr>
          <w:p w14:paraId="2BC1C439"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C-T</w:t>
            </w:r>
          </w:p>
        </w:tc>
        <w:tc>
          <w:tcPr>
            <w:tcW w:w="0" w:type="auto"/>
          </w:tcPr>
          <w:p w14:paraId="4391812B"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40152CE2"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0767A0EA"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2D94D713"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420BB1DE"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2BF8B17C" w14:textId="77777777" w:rsidTr="008E41EB">
        <w:tc>
          <w:tcPr>
            <w:tcW w:w="0" w:type="auto"/>
          </w:tcPr>
          <w:p w14:paraId="606E7DBA"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09DA24E3"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16316</w:t>
            </w:r>
          </w:p>
        </w:tc>
        <w:tc>
          <w:tcPr>
            <w:tcW w:w="0" w:type="auto"/>
          </w:tcPr>
          <w:p w14:paraId="10C5C38D"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A-G</w:t>
            </w:r>
          </w:p>
        </w:tc>
        <w:tc>
          <w:tcPr>
            <w:tcW w:w="0" w:type="auto"/>
          </w:tcPr>
          <w:p w14:paraId="0DEBBCB6"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27B34658"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239E6899"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0F1F8C21"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484F7999"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4C6C8741" w14:textId="77777777" w:rsidTr="008E41EB">
        <w:tc>
          <w:tcPr>
            <w:tcW w:w="0" w:type="auto"/>
          </w:tcPr>
          <w:p w14:paraId="7EBD9FC9"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4BA7D5A2"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16362</w:t>
            </w:r>
          </w:p>
        </w:tc>
        <w:tc>
          <w:tcPr>
            <w:tcW w:w="0" w:type="auto"/>
          </w:tcPr>
          <w:p w14:paraId="00BB8C2F"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T-C</w:t>
            </w:r>
          </w:p>
        </w:tc>
        <w:tc>
          <w:tcPr>
            <w:tcW w:w="0" w:type="auto"/>
          </w:tcPr>
          <w:p w14:paraId="35FDA2DE"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5E5DF68A"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55C7F3E8"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72E4FB12"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5580E20A"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7A8DAAA2" w14:textId="77777777" w:rsidTr="008E41EB">
        <w:tc>
          <w:tcPr>
            <w:tcW w:w="0" w:type="auto"/>
          </w:tcPr>
          <w:p w14:paraId="7A8D987C" w14:textId="77777777" w:rsidR="00832A5E" w:rsidRPr="008E41EB" w:rsidRDefault="00832A5E" w:rsidP="00832A5E">
            <w:pPr>
              <w:adjustRightInd w:val="0"/>
              <w:snapToGrid w:val="0"/>
              <w:spacing w:line="360" w:lineRule="auto"/>
              <w:jc w:val="both"/>
              <w:rPr>
                <w:rFonts w:ascii="Book Antiqua" w:hAnsi="Book Antiqua"/>
                <w:i/>
                <w:iCs/>
              </w:rPr>
            </w:pPr>
            <w:r w:rsidRPr="008E41EB">
              <w:rPr>
                <w:rFonts w:ascii="Book Antiqua" w:hAnsi="Book Antiqua"/>
                <w:i/>
                <w:iCs/>
              </w:rPr>
              <w:t>12S rRNA</w:t>
            </w:r>
          </w:p>
        </w:tc>
        <w:tc>
          <w:tcPr>
            <w:tcW w:w="0" w:type="auto"/>
          </w:tcPr>
          <w:p w14:paraId="251FBF04"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750</w:t>
            </w:r>
          </w:p>
        </w:tc>
        <w:tc>
          <w:tcPr>
            <w:tcW w:w="0" w:type="auto"/>
          </w:tcPr>
          <w:p w14:paraId="4DEFBA91"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A-G</w:t>
            </w:r>
          </w:p>
        </w:tc>
        <w:tc>
          <w:tcPr>
            <w:tcW w:w="0" w:type="auto"/>
          </w:tcPr>
          <w:p w14:paraId="00D53CC6"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A/A/A/-</w:t>
            </w:r>
          </w:p>
        </w:tc>
        <w:tc>
          <w:tcPr>
            <w:tcW w:w="0" w:type="auto"/>
          </w:tcPr>
          <w:p w14:paraId="0F892138"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1ACC180C"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22C333E7"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35AAF534"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2A532573" w14:textId="77777777" w:rsidTr="008E41EB">
        <w:tc>
          <w:tcPr>
            <w:tcW w:w="0" w:type="auto"/>
          </w:tcPr>
          <w:p w14:paraId="27D8102D"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26F14379"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1041</w:t>
            </w:r>
          </w:p>
        </w:tc>
        <w:tc>
          <w:tcPr>
            <w:tcW w:w="0" w:type="auto"/>
          </w:tcPr>
          <w:p w14:paraId="10B64A7B"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A-G</w:t>
            </w:r>
          </w:p>
        </w:tc>
        <w:tc>
          <w:tcPr>
            <w:tcW w:w="0" w:type="auto"/>
          </w:tcPr>
          <w:p w14:paraId="3C541C23"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A/T/T/T</w:t>
            </w:r>
          </w:p>
        </w:tc>
        <w:tc>
          <w:tcPr>
            <w:tcW w:w="0" w:type="auto"/>
          </w:tcPr>
          <w:p w14:paraId="01C84130"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7A797313"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2040994A"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6945802D"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58160443" w14:textId="77777777" w:rsidTr="008E41EB">
        <w:tc>
          <w:tcPr>
            <w:tcW w:w="0" w:type="auto"/>
          </w:tcPr>
          <w:p w14:paraId="52D08438"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246D3136"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1438</w:t>
            </w:r>
          </w:p>
        </w:tc>
        <w:tc>
          <w:tcPr>
            <w:tcW w:w="0" w:type="auto"/>
          </w:tcPr>
          <w:p w14:paraId="0C05A86E"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A-G</w:t>
            </w:r>
          </w:p>
        </w:tc>
        <w:tc>
          <w:tcPr>
            <w:tcW w:w="0" w:type="auto"/>
          </w:tcPr>
          <w:p w14:paraId="501B4632"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A/A/A/G</w:t>
            </w:r>
          </w:p>
        </w:tc>
        <w:tc>
          <w:tcPr>
            <w:tcW w:w="0" w:type="auto"/>
          </w:tcPr>
          <w:p w14:paraId="4160DBE2"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3BE04046"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250E88BC"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39A05CD4"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526E5FC6" w14:textId="77777777" w:rsidTr="008E41EB">
        <w:tc>
          <w:tcPr>
            <w:tcW w:w="0" w:type="auto"/>
          </w:tcPr>
          <w:p w14:paraId="5FAE509C" w14:textId="77777777" w:rsidR="00832A5E" w:rsidRPr="008E41EB" w:rsidRDefault="00832A5E" w:rsidP="00832A5E">
            <w:pPr>
              <w:adjustRightInd w:val="0"/>
              <w:snapToGrid w:val="0"/>
              <w:spacing w:line="360" w:lineRule="auto"/>
              <w:jc w:val="both"/>
              <w:rPr>
                <w:rFonts w:ascii="Book Antiqua" w:hAnsi="Book Antiqua"/>
                <w:i/>
                <w:iCs/>
              </w:rPr>
            </w:pPr>
            <w:r w:rsidRPr="008E41EB">
              <w:rPr>
                <w:rFonts w:ascii="Book Antiqua" w:hAnsi="Book Antiqua"/>
                <w:i/>
                <w:iCs/>
              </w:rPr>
              <w:t>16S rRNA</w:t>
            </w:r>
          </w:p>
        </w:tc>
        <w:tc>
          <w:tcPr>
            <w:tcW w:w="0" w:type="auto"/>
          </w:tcPr>
          <w:p w14:paraId="3D575B72"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2706</w:t>
            </w:r>
          </w:p>
        </w:tc>
        <w:tc>
          <w:tcPr>
            <w:tcW w:w="0" w:type="auto"/>
          </w:tcPr>
          <w:p w14:paraId="5B5BF808"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A-G</w:t>
            </w:r>
          </w:p>
        </w:tc>
        <w:tc>
          <w:tcPr>
            <w:tcW w:w="0" w:type="auto"/>
          </w:tcPr>
          <w:p w14:paraId="72474004"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A/G/A/A</w:t>
            </w:r>
          </w:p>
        </w:tc>
        <w:tc>
          <w:tcPr>
            <w:tcW w:w="0" w:type="auto"/>
          </w:tcPr>
          <w:p w14:paraId="326FD5FC"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0770FA0B"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14353524"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584461F2"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4674C0C4" w14:textId="77777777" w:rsidTr="008E41EB">
        <w:tc>
          <w:tcPr>
            <w:tcW w:w="0" w:type="auto"/>
          </w:tcPr>
          <w:p w14:paraId="6F5D071E" w14:textId="77777777" w:rsidR="00832A5E" w:rsidRPr="008E41EB" w:rsidRDefault="00832A5E" w:rsidP="00832A5E">
            <w:pPr>
              <w:adjustRightInd w:val="0"/>
              <w:snapToGrid w:val="0"/>
              <w:spacing w:line="360" w:lineRule="auto"/>
              <w:jc w:val="both"/>
              <w:rPr>
                <w:rFonts w:ascii="Book Antiqua" w:hAnsi="Book Antiqua"/>
                <w:i/>
                <w:iCs/>
              </w:rPr>
            </w:pPr>
            <w:r w:rsidRPr="008E41EB">
              <w:rPr>
                <w:rFonts w:ascii="Book Antiqua" w:hAnsi="Book Antiqua"/>
                <w:i/>
                <w:iCs/>
              </w:rPr>
              <w:t>ND1</w:t>
            </w:r>
          </w:p>
        </w:tc>
        <w:tc>
          <w:tcPr>
            <w:tcW w:w="0" w:type="auto"/>
          </w:tcPr>
          <w:p w14:paraId="5EE70215"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3394</w:t>
            </w:r>
          </w:p>
        </w:tc>
        <w:tc>
          <w:tcPr>
            <w:tcW w:w="0" w:type="auto"/>
          </w:tcPr>
          <w:p w14:paraId="5F47C6F4" w14:textId="2F3951DB"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T-C</w:t>
            </w:r>
            <w:r w:rsidR="00776846">
              <w:rPr>
                <w:rFonts w:ascii="Book Antiqua" w:hAnsi="Book Antiqua"/>
              </w:rPr>
              <w:t xml:space="preserve"> </w:t>
            </w:r>
            <w:r w:rsidRPr="00832A5E">
              <w:rPr>
                <w:rFonts w:ascii="Book Antiqua" w:hAnsi="Book Antiqua"/>
              </w:rPr>
              <w:t>(Tyr30His)</w:t>
            </w:r>
          </w:p>
        </w:tc>
        <w:tc>
          <w:tcPr>
            <w:tcW w:w="0" w:type="auto"/>
          </w:tcPr>
          <w:p w14:paraId="5FA86AFC"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Y/Y/Y/Y</w:t>
            </w:r>
          </w:p>
        </w:tc>
        <w:tc>
          <w:tcPr>
            <w:tcW w:w="0" w:type="auto"/>
          </w:tcPr>
          <w:p w14:paraId="5B1D3869"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0B09FF72"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19997017"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2E6DD442"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2219778F" w14:textId="77777777" w:rsidTr="008E41EB">
        <w:tc>
          <w:tcPr>
            <w:tcW w:w="0" w:type="auto"/>
          </w:tcPr>
          <w:p w14:paraId="08140269"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02AD3C82"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4216</w:t>
            </w:r>
          </w:p>
        </w:tc>
        <w:tc>
          <w:tcPr>
            <w:tcW w:w="0" w:type="auto"/>
          </w:tcPr>
          <w:p w14:paraId="4AF6E9D8" w14:textId="450615C6"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T-C</w:t>
            </w:r>
            <w:r w:rsidR="00776846">
              <w:rPr>
                <w:rFonts w:ascii="Book Antiqua" w:hAnsi="Book Antiqua"/>
              </w:rPr>
              <w:t xml:space="preserve"> </w:t>
            </w:r>
            <w:r w:rsidRPr="00832A5E">
              <w:rPr>
                <w:rFonts w:ascii="Book Antiqua" w:hAnsi="Book Antiqua"/>
              </w:rPr>
              <w:t>(Tyr304His)</w:t>
            </w:r>
          </w:p>
        </w:tc>
        <w:tc>
          <w:tcPr>
            <w:tcW w:w="0" w:type="auto"/>
          </w:tcPr>
          <w:p w14:paraId="7D75DA29"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Y/H/H/H</w:t>
            </w:r>
          </w:p>
        </w:tc>
        <w:tc>
          <w:tcPr>
            <w:tcW w:w="0" w:type="auto"/>
          </w:tcPr>
          <w:p w14:paraId="2D3F4DCF"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7098BBDD"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2E6BF9EF"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7F6007D5"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7A46159B" w14:textId="77777777" w:rsidTr="008E41EB">
        <w:tc>
          <w:tcPr>
            <w:tcW w:w="0" w:type="auto"/>
          </w:tcPr>
          <w:p w14:paraId="460C621F" w14:textId="77777777" w:rsidR="00832A5E" w:rsidRPr="008E41EB" w:rsidRDefault="00832A5E" w:rsidP="00832A5E">
            <w:pPr>
              <w:adjustRightInd w:val="0"/>
              <w:snapToGrid w:val="0"/>
              <w:spacing w:line="360" w:lineRule="auto"/>
              <w:jc w:val="both"/>
              <w:rPr>
                <w:rFonts w:ascii="Book Antiqua" w:hAnsi="Book Antiqua"/>
                <w:i/>
                <w:iCs/>
              </w:rPr>
            </w:pPr>
            <w:r w:rsidRPr="008E41EB">
              <w:rPr>
                <w:rFonts w:ascii="Book Antiqua" w:hAnsi="Book Antiqua"/>
                <w:i/>
                <w:iCs/>
              </w:rPr>
              <w:t>ND2</w:t>
            </w:r>
          </w:p>
        </w:tc>
        <w:tc>
          <w:tcPr>
            <w:tcW w:w="0" w:type="auto"/>
          </w:tcPr>
          <w:p w14:paraId="641D0970"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4491</w:t>
            </w:r>
          </w:p>
        </w:tc>
        <w:tc>
          <w:tcPr>
            <w:tcW w:w="0" w:type="auto"/>
          </w:tcPr>
          <w:p w14:paraId="49000725" w14:textId="157E3741"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G-A</w:t>
            </w:r>
            <w:r w:rsidR="00776846">
              <w:rPr>
                <w:rFonts w:ascii="Book Antiqua" w:hAnsi="Book Antiqua"/>
              </w:rPr>
              <w:t xml:space="preserve"> </w:t>
            </w:r>
            <w:r w:rsidRPr="00832A5E">
              <w:rPr>
                <w:rFonts w:ascii="Book Antiqua" w:hAnsi="Book Antiqua"/>
              </w:rPr>
              <w:t>(Val8Ile)</w:t>
            </w:r>
          </w:p>
        </w:tc>
        <w:tc>
          <w:tcPr>
            <w:tcW w:w="0" w:type="auto"/>
          </w:tcPr>
          <w:p w14:paraId="211F0124"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V/I/I/V</w:t>
            </w:r>
          </w:p>
        </w:tc>
        <w:tc>
          <w:tcPr>
            <w:tcW w:w="0" w:type="auto"/>
          </w:tcPr>
          <w:p w14:paraId="3D7B8EBB"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481F6ECE"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78EAAAA0"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5DA0BB80"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00143261" w14:textId="77777777" w:rsidTr="008E41EB">
        <w:tc>
          <w:tcPr>
            <w:tcW w:w="0" w:type="auto"/>
          </w:tcPr>
          <w:p w14:paraId="6DB7E207"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42671703"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4769</w:t>
            </w:r>
          </w:p>
        </w:tc>
        <w:tc>
          <w:tcPr>
            <w:tcW w:w="0" w:type="auto"/>
          </w:tcPr>
          <w:p w14:paraId="07EA9A4C"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A-G</w:t>
            </w:r>
          </w:p>
        </w:tc>
        <w:tc>
          <w:tcPr>
            <w:tcW w:w="0" w:type="auto"/>
          </w:tcPr>
          <w:p w14:paraId="4E2DFEAB"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558FD4A4"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09DD6E59"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0EDF0CD9"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1DFCA35F"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39FC9A96" w14:textId="77777777" w:rsidTr="008E41EB">
        <w:tc>
          <w:tcPr>
            <w:tcW w:w="0" w:type="auto"/>
          </w:tcPr>
          <w:p w14:paraId="21DD75ED" w14:textId="77777777" w:rsidR="00832A5E" w:rsidRPr="008E41EB" w:rsidRDefault="00832A5E" w:rsidP="00832A5E">
            <w:pPr>
              <w:adjustRightInd w:val="0"/>
              <w:snapToGrid w:val="0"/>
              <w:spacing w:line="360" w:lineRule="auto"/>
              <w:jc w:val="both"/>
              <w:rPr>
                <w:rFonts w:ascii="Book Antiqua" w:hAnsi="Book Antiqua"/>
                <w:i/>
                <w:iCs/>
              </w:rPr>
            </w:pPr>
            <w:r w:rsidRPr="008E41EB">
              <w:rPr>
                <w:rFonts w:ascii="Book Antiqua" w:hAnsi="Book Antiqua"/>
                <w:i/>
                <w:iCs/>
              </w:rPr>
              <w:t>CO1</w:t>
            </w:r>
          </w:p>
        </w:tc>
        <w:tc>
          <w:tcPr>
            <w:tcW w:w="0" w:type="auto"/>
          </w:tcPr>
          <w:p w14:paraId="4801D1E6"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7028</w:t>
            </w:r>
          </w:p>
        </w:tc>
        <w:tc>
          <w:tcPr>
            <w:tcW w:w="0" w:type="auto"/>
          </w:tcPr>
          <w:p w14:paraId="08DE5301"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C-T</w:t>
            </w:r>
          </w:p>
        </w:tc>
        <w:tc>
          <w:tcPr>
            <w:tcW w:w="0" w:type="auto"/>
          </w:tcPr>
          <w:p w14:paraId="5422F6CC"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5C62DB1B"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577C8355"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5EC73CA1"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1C6DC3C8"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51F98D15" w14:textId="77777777" w:rsidTr="008E41EB">
        <w:tc>
          <w:tcPr>
            <w:tcW w:w="0" w:type="auto"/>
          </w:tcPr>
          <w:p w14:paraId="2AC3388C"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1E5D1459"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7142</w:t>
            </w:r>
          </w:p>
        </w:tc>
        <w:tc>
          <w:tcPr>
            <w:tcW w:w="0" w:type="auto"/>
          </w:tcPr>
          <w:p w14:paraId="73E26ABA"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T-C</w:t>
            </w:r>
          </w:p>
        </w:tc>
        <w:tc>
          <w:tcPr>
            <w:tcW w:w="0" w:type="auto"/>
          </w:tcPr>
          <w:p w14:paraId="50255DF3"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44922132"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351066E9"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5148DA20"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72E4E386"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77A1CFA2" w14:textId="77777777" w:rsidTr="008E41EB">
        <w:tc>
          <w:tcPr>
            <w:tcW w:w="0" w:type="auto"/>
          </w:tcPr>
          <w:p w14:paraId="6DA62CC7" w14:textId="77777777" w:rsidR="00832A5E" w:rsidRPr="008E41EB" w:rsidRDefault="00832A5E" w:rsidP="00832A5E">
            <w:pPr>
              <w:adjustRightInd w:val="0"/>
              <w:snapToGrid w:val="0"/>
              <w:spacing w:line="360" w:lineRule="auto"/>
              <w:jc w:val="both"/>
              <w:rPr>
                <w:rFonts w:ascii="Book Antiqua" w:hAnsi="Book Antiqua"/>
                <w:i/>
                <w:iCs/>
              </w:rPr>
            </w:pPr>
            <w:r w:rsidRPr="008E41EB">
              <w:rPr>
                <w:rFonts w:ascii="Book Antiqua" w:hAnsi="Book Antiqua"/>
                <w:i/>
                <w:iCs/>
              </w:rPr>
              <w:t>CO2</w:t>
            </w:r>
          </w:p>
        </w:tc>
        <w:tc>
          <w:tcPr>
            <w:tcW w:w="0" w:type="auto"/>
          </w:tcPr>
          <w:p w14:paraId="1B10B971"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7861</w:t>
            </w:r>
          </w:p>
        </w:tc>
        <w:tc>
          <w:tcPr>
            <w:tcW w:w="0" w:type="auto"/>
          </w:tcPr>
          <w:p w14:paraId="6BA6F426"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T-C</w:t>
            </w:r>
          </w:p>
        </w:tc>
        <w:tc>
          <w:tcPr>
            <w:tcW w:w="0" w:type="auto"/>
          </w:tcPr>
          <w:p w14:paraId="7EF1364F"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06BD731B"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2CF596C5"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64A5D3BD"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48B8E123"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5EC57E60" w14:textId="77777777" w:rsidTr="008E41EB">
        <w:tc>
          <w:tcPr>
            <w:tcW w:w="0" w:type="auto"/>
          </w:tcPr>
          <w:p w14:paraId="15A7647A" w14:textId="77777777" w:rsidR="00832A5E" w:rsidRPr="008E41EB" w:rsidRDefault="00832A5E" w:rsidP="00832A5E">
            <w:pPr>
              <w:adjustRightInd w:val="0"/>
              <w:snapToGrid w:val="0"/>
              <w:spacing w:line="360" w:lineRule="auto"/>
              <w:jc w:val="both"/>
              <w:rPr>
                <w:rFonts w:ascii="Book Antiqua" w:hAnsi="Book Antiqua"/>
                <w:i/>
                <w:iCs/>
              </w:rPr>
            </w:pPr>
            <w:r w:rsidRPr="008E41EB">
              <w:rPr>
                <w:rFonts w:ascii="Book Antiqua" w:hAnsi="Book Antiqua"/>
                <w:i/>
                <w:iCs/>
              </w:rPr>
              <w:t>ATP6</w:t>
            </w:r>
          </w:p>
        </w:tc>
        <w:tc>
          <w:tcPr>
            <w:tcW w:w="0" w:type="auto"/>
          </w:tcPr>
          <w:p w14:paraId="51C66214"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8701</w:t>
            </w:r>
          </w:p>
        </w:tc>
        <w:tc>
          <w:tcPr>
            <w:tcW w:w="0" w:type="auto"/>
          </w:tcPr>
          <w:p w14:paraId="42AD773A" w14:textId="261A88CA"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A-G</w:t>
            </w:r>
            <w:r w:rsidR="00776846">
              <w:rPr>
                <w:rFonts w:ascii="Book Antiqua" w:hAnsi="Book Antiqua"/>
              </w:rPr>
              <w:t xml:space="preserve"> </w:t>
            </w:r>
            <w:r w:rsidRPr="00832A5E">
              <w:rPr>
                <w:rFonts w:ascii="Book Antiqua" w:hAnsi="Book Antiqua"/>
              </w:rPr>
              <w:t>(Thr59Ala)</w:t>
            </w:r>
          </w:p>
        </w:tc>
        <w:tc>
          <w:tcPr>
            <w:tcW w:w="0" w:type="auto"/>
          </w:tcPr>
          <w:p w14:paraId="13C3BD5F"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T/S/L/Q</w:t>
            </w:r>
          </w:p>
        </w:tc>
        <w:tc>
          <w:tcPr>
            <w:tcW w:w="0" w:type="auto"/>
          </w:tcPr>
          <w:p w14:paraId="57449C0F"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7E23CE47"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3EAD6A09"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1DC9B8DB"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433BD9E8" w14:textId="77777777" w:rsidTr="008E41EB">
        <w:tc>
          <w:tcPr>
            <w:tcW w:w="0" w:type="auto"/>
          </w:tcPr>
          <w:p w14:paraId="598E1A64"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3B974F49"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8728</w:t>
            </w:r>
          </w:p>
        </w:tc>
        <w:tc>
          <w:tcPr>
            <w:tcW w:w="0" w:type="auto"/>
          </w:tcPr>
          <w:p w14:paraId="36C97F02" w14:textId="62FE6E7E"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TG-T</w:t>
            </w:r>
            <w:r w:rsidR="00776846">
              <w:rPr>
                <w:rFonts w:ascii="Book Antiqua" w:hAnsi="Book Antiqua"/>
              </w:rPr>
              <w:t xml:space="preserve"> </w:t>
            </w:r>
            <w:r w:rsidRPr="00832A5E">
              <w:rPr>
                <w:rFonts w:ascii="Book Antiqua" w:hAnsi="Book Antiqua"/>
              </w:rPr>
              <w:t>(Trp68Gly)</w:t>
            </w:r>
          </w:p>
        </w:tc>
        <w:tc>
          <w:tcPr>
            <w:tcW w:w="0" w:type="auto"/>
          </w:tcPr>
          <w:p w14:paraId="6B1A413F"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W/W/W/W</w:t>
            </w:r>
          </w:p>
        </w:tc>
        <w:tc>
          <w:tcPr>
            <w:tcW w:w="0" w:type="auto"/>
          </w:tcPr>
          <w:p w14:paraId="6945FFB3"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TG</w:t>
            </w:r>
          </w:p>
        </w:tc>
        <w:tc>
          <w:tcPr>
            <w:tcW w:w="0" w:type="auto"/>
          </w:tcPr>
          <w:p w14:paraId="3D6F72EF"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77990CCB"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458CBD02"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N</w:t>
            </w:r>
          </w:p>
        </w:tc>
      </w:tr>
      <w:tr w:rsidR="008E41EB" w:rsidRPr="00832A5E" w14:paraId="294E69FA" w14:textId="77777777" w:rsidTr="008E41EB">
        <w:tc>
          <w:tcPr>
            <w:tcW w:w="0" w:type="auto"/>
          </w:tcPr>
          <w:p w14:paraId="6A236D80"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6C2CA7A1"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8860</w:t>
            </w:r>
          </w:p>
        </w:tc>
        <w:tc>
          <w:tcPr>
            <w:tcW w:w="0" w:type="auto"/>
          </w:tcPr>
          <w:p w14:paraId="0827CD6B" w14:textId="55E1D20E"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A-G</w:t>
            </w:r>
            <w:r w:rsidR="00776846">
              <w:rPr>
                <w:rFonts w:ascii="Book Antiqua" w:hAnsi="Book Antiqua"/>
              </w:rPr>
              <w:t xml:space="preserve"> </w:t>
            </w:r>
            <w:r w:rsidRPr="00832A5E">
              <w:rPr>
                <w:rFonts w:ascii="Book Antiqua" w:hAnsi="Book Antiqua"/>
              </w:rPr>
              <w:t>(Thr112Ala)</w:t>
            </w:r>
          </w:p>
        </w:tc>
        <w:tc>
          <w:tcPr>
            <w:tcW w:w="0" w:type="auto"/>
          </w:tcPr>
          <w:p w14:paraId="7A0033FF"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T/A/A/T</w:t>
            </w:r>
          </w:p>
        </w:tc>
        <w:tc>
          <w:tcPr>
            <w:tcW w:w="0" w:type="auto"/>
          </w:tcPr>
          <w:p w14:paraId="74D7AB54"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10D4B2B9"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4AD92AC3"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084A6697"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0207B291" w14:textId="77777777" w:rsidTr="008E41EB">
        <w:tc>
          <w:tcPr>
            <w:tcW w:w="0" w:type="auto"/>
          </w:tcPr>
          <w:p w14:paraId="40445B5C" w14:textId="77777777" w:rsidR="00832A5E" w:rsidRPr="008E41EB" w:rsidRDefault="00832A5E" w:rsidP="00832A5E">
            <w:pPr>
              <w:adjustRightInd w:val="0"/>
              <w:snapToGrid w:val="0"/>
              <w:spacing w:line="360" w:lineRule="auto"/>
              <w:jc w:val="both"/>
              <w:rPr>
                <w:rFonts w:ascii="Book Antiqua" w:hAnsi="Book Antiqua"/>
                <w:i/>
                <w:iCs/>
                <w:highlight w:val="yellow"/>
              </w:rPr>
            </w:pPr>
          </w:p>
        </w:tc>
        <w:tc>
          <w:tcPr>
            <w:tcW w:w="0" w:type="auto"/>
          </w:tcPr>
          <w:p w14:paraId="1971B376"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9136</w:t>
            </w:r>
          </w:p>
        </w:tc>
        <w:tc>
          <w:tcPr>
            <w:tcW w:w="0" w:type="auto"/>
          </w:tcPr>
          <w:p w14:paraId="39FE83F1" w14:textId="53444DB5"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A-G</w:t>
            </w:r>
            <w:r w:rsidR="00776846">
              <w:rPr>
                <w:rFonts w:ascii="Book Antiqua" w:hAnsi="Book Antiqua"/>
              </w:rPr>
              <w:t xml:space="preserve"> </w:t>
            </w:r>
            <w:r w:rsidRPr="00832A5E">
              <w:rPr>
                <w:rFonts w:ascii="Book Antiqua" w:hAnsi="Book Antiqua"/>
              </w:rPr>
              <w:t>(Ile204Val)</w:t>
            </w:r>
          </w:p>
        </w:tc>
        <w:tc>
          <w:tcPr>
            <w:tcW w:w="0" w:type="auto"/>
          </w:tcPr>
          <w:p w14:paraId="741898BA"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I/F/F/I</w:t>
            </w:r>
          </w:p>
        </w:tc>
        <w:tc>
          <w:tcPr>
            <w:tcW w:w="0" w:type="auto"/>
          </w:tcPr>
          <w:p w14:paraId="6EA81227"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40CD424D"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1D755F9D"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3AE1C322" w14:textId="77777777" w:rsidR="00832A5E" w:rsidRPr="00832A5E" w:rsidRDefault="00832A5E" w:rsidP="00832A5E">
            <w:pPr>
              <w:adjustRightInd w:val="0"/>
              <w:snapToGrid w:val="0"/>
              <w:spacing w:line="360" w:lineRule="auto"/>
              <w:jc w:val="both"/>
              <w:rPr>
                <w:rFonts w:ascii="Book Antiqua" w:hAnsi="Book Antiqua"/>
                <w:highlight w:val="yellow"/>
              </w:rPr>
            </w:pPr>
            <w:r w:rsidRPr="00832A5E">
              <w:rPr>
                <w:rFonts w:ascii="Book Antiqua" w:hAnsi="Book Antiqua"/>
              </w:rPr>
              <w:t>N</w:t>
            </w:r>
          </w:p>
        </w:tc>
      </w:tr>
      <w:tr w:rsidR="008E41EB" w:rsidRPr="00832A5E" w14:paraId="7C659B89" w14:textId="77777777" w:rsidTr="008E41EB">
        <w:tc>
          <w:tcPr>
            <w:tcW w:w="0" w:type="auto"/>
          </w:tcPr>
          <w:p w14:paraId="7C5A1587" w14:textId="77777777" w:rsidR="00832A5E" w:rsidRPr="008E41EB" w:rsidRDefault="00832A5E" w:rsidP="00832A5E">
            <w:pPr>
              <w:adjustRightInd w:val="0"/>
              <w:snapToGrid w:val="0"/>
              <w:spacing w:line="360" w:lineRule="auto"/>
              <w:jc w:val="both"/>
              <w:rPr>
                <w:rFonts w:ascii="Book Antiqua" w:hAnsi="Book Antiqua"/>
                <w:i/>
                <w:iCs/>
              </w:rPr>
            </w:pPr>
            <w:r w:rsidRPr="008E41EB">
              <w:rPr>
                <w:rFonts w:ascii="Book Antiqua" w:hAnsi="Book Antiqua"/>
                <w:i/>
                <w:iCs/>
              </w:rPr>
              <w:t>CO3</w:t>
            </w:r>
          </w:p>
        </w:tc>
        <w:tc>
          <w:tcPr>
            <w:tcW w:w="0" w:type="auto"/>
          </w:tcPr>
          <w:p w14:paraId="26F8C65F"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9242</w:t>
            </w:r>
          </w:p>
        </w:tc>
        <w:tc>
          <w:tcPr>
            <w:tcW w:w="0" w:type="auto"/>
          </w:tcPr>
          <w:p w14:paraId="30DEEB53"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A-G</w:t>
            </w:r>
          </w:p>
        </w:tc>
        <w:tc>
          <w:tcPr>
            <w:tcW w:w="0" w:type="auto"/>
          </w:tcPr>
          <w:p w14:paraId="72F6AD8F"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7C6D420E"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068BFDB6"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4390F4E0"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2B0F1356"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1D92B41B" w14:textId="77777777" w:rsidTr="008E41EB">
        <w:tc>
          <w:tcPr>
            <w:tcW w:w="0" w:type="auto"/>
          </w:tcPr>
          <w:p w14:paraId="610CDA0B"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4515BAD4"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9540</w:t>
            </w:r>
          </w:p>
        </w:tc>
        <w:tc>
          <w:tcPr>
            <w:tcW w:w="0" w:type="auto"/>
          </w:tcPr>
          <w:p w14:paraId="6DAD20E4"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T-C</w:t>
            </w:r>
          </w:p>
        </w:tc>
        <w:tc>
          <w:tcPr>
            <w:tcW w:w="0" w:type="auto"/>
          </w:tcPr>
          <w:p w14:paraId="25D3CEC7"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49B07D30"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12BF6C90"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54B486C9"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2CA3A8E2"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6A765C20" w14:textId="77777777" w:rsidTr="008E41EB">
        <w:tc>
          <w:tcPr>
            <w:tcW w:w="0" w:type="auto"/>
          </w:tcPr>
          <w:p w14:paraId="201426A9" w14:textId="77777777" w:rsidR="00832A5E" w:rsidRPr="008E41EB" w:rsidRDefault="00832A5E" w:rsidP="00832A5E">
            <w:pPr>
              <w:adjustRightInd w:val="0"/>
              <w:snapToGrid w:val="0"/>
              <w:spacing w:line="360" w:lineRule="auto"/>
              <w:jc w:val="both"/>
              <w:rPr>
                <w:rFonts w:ascii="Book Antiqua" w:hAnsi="Book Antiqua"/>
                <w:i/>
                <w:iCs/>
              </w:rPr>
            </w:pPr>
            <w:r w:rsidRPr="008E41EB">
              <w:rPr>
                <w:rFonts w:ascii="Book Antiqua" w:hAnsi="Book Antiqua"/>
                <w:i/>
                <w:iCs/>
              </w:rPr>
              <w:t>ND3</w:t>
            </w:r>
          </w:p>
        </w:tc>
        <w:tc>
          <w:tcPr>
            <w:tcW w:w="0" w:type="auto"/>
          </w:tcPr>
          <w:p w14:paraId="401BD35F"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10398</w:t>
            </w:r>
          </w:p>
        </w:tc>
        <w:tc>
          <w:tcPr>
            <w:tcW w:w="0" w:type="auto"/>
          </w:tcPr>
          <w:p w14:paraId="0688C346" w14:textId="7E6604CC"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A-G</w:t>
            </w:r>
            <w:r w:rsidR="00776846">
              <w:rPr>
                <w:rFonts w:ascii="Book Antiqua" w:hAnsi="Book Antiqua"/>
              </w:rPr>
              <w:t xml:space="preserve"> </w:t>
            </w:r>
            <w:r w:rsidRPr="00832A5E">
              <w:rPr>
                <w:rFonts w:ascii="Book Antiqua" w:hAnsi="Book Antiqua"/>
              </w:rPr>
              <w:t>(Thr114Ala)</w:t>
            </w:r>
          </w:p>
        </w:tc>
        <w:tc>
          <w:tcPr>
            <w:tcW w:w="0" w:type="auto"/>
          </w:tcPr>
          <w:p w14:paraId="47B80D26"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T/T/T/A</w:t>
            </w:r>
          </w:p>
        </w:tc>
        <w:tc>
          <w:tcPr>
            <w:tcW w:w="0" w:type="auto"/>
          </w:tcPr>
          <w:p w14:paraId="7ADD57E6"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1881FE61"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4E089166"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39BEDECE"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471F1EFC" w14:textId="77777777" w:rsidTr="008E41EB">
        <w:tc>
          <w:tcPr>
            <w:tcW w:w="0" w:type="auto"/>
          </w:tcPr>
          <w:p w14:paraId="59B928EA"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2F638B6D"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10400</w:t>
            </w:r>
          </w:p>
        </w:tc>
        <w:tc>
          <w:tcPr>
            <w:tcW w:w="0" w:type="auto"/>
          </w:tcPr>
          <w:p w14:paraId="18E89616"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C-T</w:t>
            </w:r>
          </w:p>
        </w:tc>
        <w:tc>
          <w:tcPr>
            <w:tcW w:w="0" w:type="auto"/>
          </w:tcPr>
          <w:p w14:paraId="2DD29A64"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0379C45A"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716E51E3"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30485D37"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632CC219"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75E64A73" w14:textId="77777777" w:rsidTr="008E41EB">
        <w:tc>
          <w:tcPr>
            <w:tcW w:w="0" w:type="auto"/>
          </w:tcPr>
          <w:p w14:paraId="0FF48497" w14:textId="77777777" w:rsidR="00832A5E" w:rsidRPr="008E41EB" w:rsidRDefault="00832A5E" w:rsidP="00832A5E">
            <w:pPr>
              <w:adjustRightInd w:val="0"/>
              <w:snapToGrid w:val="0"/>
              <w:spacing w:line="360" w:lineRule="auto"/>
              <w:jc w:val="both"/>
              <w:rPr>
                <w:rFonts w:ascii="Book Antiqua" w:hAnsi="Book Antiqua"/>
                <w:i/>
                <w:iCs/>
              </w:rPr>
            </w:pPr>
            <w:r w:rsidRPr="008E41EB">
              <w:rPr>
                <w:rFonts w:ascii="Book Antiqua" w:hAnsi="Book Antiqua"/>
                <w:i/>
                <w:iCs/>
              </w:rPr>
              <w:t>ND4</w:t>
            </w:r>
          </w:p>
        </w:tc>
        <w:tc>
          <w:tcPr>
            <w:tcW w:w="0" w:type="auto"/>
          </w:tcPr>
          <w:p w14:paraId="328F3C92"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10873</w:t>
            </w:r>
          </w:p>
        </w:tc>
        <w:tc>
          <w:tcPr>
            <w:tcW w:w="0" w:type="auto"/>
          </w:tcPr>
          <w:p w14:paraId="3C136ADB"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T-C</w:t>
            </w:r>
          </w:p>
        </w:tc>
        <w:tc>
          <w:tcPr>
            <w:tcW w:w="0" w:type="auto"/>
          </w:tcPr>
          <w:p w14:paraId="4FF727C7"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57BDDD6D"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29E47A29"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3D2F4F63"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5B05504C"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68677AD0" w14:textId="77777777" w:rsidTr="008E41EB">
        <w:tc>
          <w:tcPr>
            <w:tcW w:w="0" w:type="auto"/>
          </w:tcPr>
          <w:p w14:paraId="1EC30BA0"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3BA1B78A"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11719</w:t>
            </w:r>
          </w:p>
        </w:tc>
        <w:tc>
          <w:tcPr>
            <w:tcW w:w="0" w:type="auto"/>
          </w:tcPr>
          <w:p w14:paraId="460B0EBC"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G-A</w:t>
            </w:r>
          </w:p>
        </w:tc>
        <w:tc>
          <w:tcPr>
            <w:tcW w:w="0" w:type="auto"/>
          </w:tcPr>
          <w:p w14:paraId="314127D3"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2BA1A837"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73BF024B"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01C7FFEB"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70B199D5"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1615C2F6" w14:textId="77777777" w:rsidTr="008E41EB">
        <w:tc>
          <w:tcPr>
            <w:tcW w:w="0" w:type="auto"/>
          </w:tcPr>
          <w:p w14:paraId="64DF66AF" w14:textId="77777777" w:rsidR="00832A5E" w:rsidRPr="008E41EB" w:rsidRDefault="00832A5E" w:rsidP="00832A5E">
            <w:pPr>
              <w:adjustRightInd w:val="0"/>
              <w:snapToGrid w:val="0"/>
              <w:spacing w:line="360" w:lineRule="auto"/>
              <w:jc w:val="both"/>
              <w:rPr>
                <w:rFonts w:ascii="Book Antiqua" w:hAnsi="Book Antiqua"/>
                <w:i/>
                <w:iCs/>
              </w:rPr>
            </w:pPr>
            <w:r w:rsidRPr="008E41EB">
              <w:rPr>
                <w:rFonts w:ascii="Book Antiqua" w:hAnsi="Book Antiqua"/>
                <w:i/>
                <w:iCs/>
              </w:rPr>
              <w:t>ND5</w:t>
            </w:r>
          </w:p>
        </w:tc>
        <w:tc>
          <w:tcPr>
            <w:tcW w:w="0" w:type="auto"/>
          </w:tcPr>
          <w:p w14:paraId="697341B5"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12705</w:t>
            </w:r>
          </w:p>
        </w:tc>
        <w:tc>
          <w:tcPr>
            <w:tcW w:w="0" w:type="auto"/>
          </w:tcPr>
          <w:p w14:paraId="05AC9972"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C-T</w:t>
            </w:r>
          </w:p>
        </w:tc>
        <w:tc>
          <w:tcPr>
            <w:tcW w:w="0" w:type="auto"/>
          </w:tcPr>
          <w:p w14:paraId="498751FA"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6760BA10"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04CED447"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0DB260D1"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0F38EE2C"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51DE030D" w14:textId="77777777" w:rsidTr="008E41EB">
        <w:tc>
          <w:tcPr>
            <w:tcW w:w="0" w:type="auto"/>
          </w:tcPr>
          <w:p w14:paraId="5BE51AF3" w14:textId="77777777" w:rsidR="00832A5E" w:rsidRPr="008E41EB" w:rsidRDefault="00832A5E" w:rsidP="00832A5E">
            <w:pPr>
              <w:adjustRightInd w:val="0"/>
              <w:snapToGrid w:val="0"/>
              <w:spacing w:line="360" w:lineRule="auto"/>
              <w:jc w:val="both"/>
              <w:rPr>
                <w:rFonts w:ascii="Book Antiqua" w:hAnsi="Book Antiqua"/>
                <w:i/>
                <w:iCs/>
              </w:rPr>
            </w:pPr>
            <w:r w:rsidRPr="008E41EB">
              <w:rPr>
                <w:rFonts w:ascii="Book Antiqua" w:hAnsi="Book Antiqua"/>
                <w:i/>
                <w:iCs/>
              </w:rPr>
              <w:t>ND6</w:t>
            </w:r>
          </w:p>
        </w:tc>
        <w:tc>
          <w:tcPr>
            <w:tcW w:w="0" w:type="auto"/>
          </w:tcPr>
          <w:p w14:paraId="7F47D655"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14308</w:t>
            </w:r>
          </w:p>
        </w:tc>
        <w:tc>
          <w:tcPr>
            <w:tcW w:w="0" w:type="auto"/>
          </w:tcPr>
          <w:p w14:paraId="01F676F7"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T-C</w:t>
            </w:r>
          </w:p>
        </w:tc>
        <w:tc>
          <w:tcPr>
            <w:tcW w:w="0" w:type="auto"/>
          </w:tcPr>
          <w:p w14:paraId="673E8D69"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65C3F160"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290FE6DD"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621870D8"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5EADF006"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730B5FDE" w14:textId="77777777" w:rsidTr="008E41EB">
        <w:tc>
          <w:tcPr>
            <w:tcW w:w="0" w:type="auto"/>
          </w:tcPr>
          <w:p w14:paraId="4D27E0A4"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0DE1C208"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14417</w:t>
            </w:r>
          </w:p>
        </w:tc>
        <w:tc>
          <w:tcPr>
            <w:tcW w:w="0" w:type="auto"/>
          </w:tcPr>
          <w:p w14:paraId="28DD6734" w14:textId="2AD303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A-G</w:t>
            </w:r>
            <w:r w:rsidR="00776846">
              <w:rPr>
                <w:rFonts w:ascii="Book Antiqua" w:hAnsi="Book Antiqua"/>
              </w:rPr>
              <w:t xml:space="preserve"> </w:t>
            </w:r>
            <w:r w:rsidRPr="00832A5E">
              <w:rPr>
                <w:rFonts w:ascii="Book Antiqua" w:hAnsi="Book Antiqua"/>
              </w:rPr>
              <w:t>(Val86Ala)</w:t>
            </w:r>
          </w:p>
        </w:tc>
        <w:tc>
          <w:tcPr>
            <w:tcW w:w="0" w:type="auto"/>
          </w:tcPr>
          <w:p w14:paraId="50CCF581"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V/K/W/S</w:t>
            </w:r>
          </w:p>
        </w:tc>
        <w:tc>
          <w:tcPr>
            <w:tcW w:w="0" w:type="auto"/>
          </w:tcPr>
          <w:p w14:paraId="61F337DE"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4AB32FF7"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5743FB48"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660BF037"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047627C0" w14:textId="77777777" w:rsidTr="008E41EB">
        <w:tc>
          <w:tcPr>
            <w:tcW w:w="0" w:type="auto"/>
          </w:tcPr>
          <w:p w14:paraId="1669CB73" w14:textId="77777777" w:rsidR="00832A5E" w:rsidRPr="008E41EB" w:rsidRDefault="00832A5E" w:rsidP="00832A5E">
            <w:pPr>
              <w:adjustRightInd w:val="0"/>
              <w:snapToGrid w:val="0"/>
              <w:spacing w:line="360" w:lineRule="auto"/>
              <w:jc w:val="both"/>
              <w:rPr>
                <w:rFonts w:ascii="Book Antiqua" w:hAnsi="Book Antiqua"/>
                <w:i/>
                <w:iCs/>
              </w:rPr>
            </w:pPr>
            <w:r w:rsidRPr="008E41EB">
              <w:rPr>
                <w:rFonts w:ascii="Book Antiqua" w:hAnsi="Book Antiqua"/>
                <w:i/>
                <w:iCs/>
              </w:rPr>
              <w:t>CYTB</w:t>
            </w:r>
          </w:p>
        </w:tc>
        <w:tc>
          <w:tcPr>
            <w:tcW w:w="0" w:type="auto"/>
          </w:tcPr>
          <w:p w14:paraId="73AEC1BB"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14766</w:t>
            </w:r>
          </w:p>
        </w:tc>
        <w:tc>
          <w:tcPr>
            <w:tcW w:w="0" w:type="auto"/>
          </w:tcPr>
          <w:p w14:paraId="124B23AA" w14:textId="7C38C1B8"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C-T</w:t>
            </w:r>
            <w:r w:rsidR="00776846">
              <w:rPr>
                <w:rFonts w:ascii="Book Antiqua" w:hAnsi="Book Antiqua"/>
              </w:rPr>
              <w:t xml:space="preserve"> </w:t>
            </w:r>
            <w:r w:rsidRPr="00832A5E">
              <w:rPr>
                <w:rFonts w:ascii="Book Antiqua" w:hAnsi="Book Antiqua"/>
              </w:rPr>
              <w:t>(Thr7Ile)</w:t>
            </w:r>
          </w:p>
        </w:tc>
        <w:tc>
          <w:tcPr>
            <w:tcW w:w="0" w:type="auto"/>
          </w:tcPr>
          <w:p w14:paraId="67A3E67B"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T/S/T/S</w:t>
            </w:r>
          </w:p>
        </w:tc>
        <w:tc>
          <w:tcPr>
            <w:tcW w:w="0" w:type="auto"/>
          </w:tcPr>
          <w:p w14:paraId="15CDDF98"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160774B5"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3714F6DB"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3A4F04C1"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03C71618" w14:textId="77777777" w:rsidTr="008E41EB">
        <w:tc>
          <w:tcPr>
            <w:tcW w:w="0" w:type="auto"/>
          </w:tcPr>
          <w:p w14:paraId="43DF96BD"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73A6AE05"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14783</w:t>
            </w:r>
          </w:p>
        </w:tc>
        <w:tc>
          <w:tcPr>
            <w:tcW w:w="0" w:type="auto"/>
          </w:tcPr>
          <w:p w14:paraId="5C6EDC18"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T-C</w:t>
            </w:r>
          </w:p>
        </w:tc>
        <w:tc>
          <w:tcPr>
            <w:tcW w:w="0" w:type="auto"/>
          </w:tcPr>
          <w:p w14:paraId="23FE5C50"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70282980"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w:t>
            </w:r>
          </w:p>
        </w:tc>
        <w:tc>
          <w:tcPr>
            <w:tcW w:w="0" w:type="auto"/>
          </w:tcPr>
          <w:p w14:paraId="4FCCF56E"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04F06664"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C</w:t>
            </w:r>
          </w:p>
        </w:tc>
        <w:tc>
          <w:tcPr>
            <w:tcW w:w="0" w:type="auto"/>
          </w:tcPr>
          <w:p w14:paraId="1594AD3F"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03CBD7FA" w14:textId="77777777" w:rsidTr="008E41EB">
        <w:tc>
          <w:tcPr>
            <w:tcW w:w="0" w:type="auto"/>
          </w:tcPr>
          <w:p w14:paraId="07A73FC9"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3646A3D0"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15043</w:t>
            </w:r>
          </w:p>
        </w:tc>
        <w:tc>
          <w:tcPr>
            <w:tcW w:w="0" w:type="auto"/>
          </w:tcPr>
          <w:p w14:paraId="4F073954"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G-A</w:t>
            </w:r>
          </w:p>
        </w:tc>
        <w:tc>
          <w:tcPr>
            <w:tcW w:w="0" w:type="auto"/>
          </w:tcPr>
          <w:p w14:paraId="632F3264"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24AD0F3B"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1E2E094D"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672791A8"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740BCD31"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08604262" w14:textId="77777777" w:rsidTr="008E41EB">
        <w:tc>
          <w:tcPr>
            <w:tcW w:w="0" w:type="auto"/>
          </w:tcPr>
          <w:p w14:paraId="3E293902"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4E7CDB7D"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15301</w:t>
            </w:r>
          </w:p>
        </w:tc>
        <w:tc>
          <w:tcPr>
            <w:tcW w:w="0" w:type="auto"/>
          </w:tcPr>
          <w:p w14:paraId="26FD3B7B"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G-A</w:t>
            </w:r>
          </w:p>
        </w:tc>
        <w:tc>
          <w:tcPr>
            <w:tcW w:w="0" w:type="auto"/>
          </w:tcPr>
          <w:p w14:paraId="5BDF94D4" w14:textId="77777777" w:rsidR="00832A5E" w:rsidRPr="00832A5E" w:rsidRDefault="00832A5E" w:rsidP="00832A5E">
            <w:pPr>
              <w:adjustRightInd w:val="0"/>
              <w:snapToGrid w:val="0"/>
              <w:spacing w:line="360" w:lineRule="auto"/>
              <w:jc w:val="both"/>
              <w:rPr>
                <w:rFonts w:ascii="Book Antiqua" w:hAnsi="Book Antiqua"/>
              </w:rPr>
            </w:pPr>
          </w:p>
        </w:tc>
        <w:tc>
          <w:tcPr>
            <w:tcW w:w="0" w:type="auto"/>
          </w:tcPr>
          <w:p w14:paraId="2B5D7D3B"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3C9A0FB5"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7D597355"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6BAA8940"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r w:rsidR="008E41EB" w:rsidRPr="00832A5E" w14:paraId="799F49AB" w14:textId="77777777" w:rsidTr="008E41EB">
        <w:tc>
          <w:tcPr>
            <w:tcW w:w="0" w:type="auto"/>
          </w:tcPr>
          <w:p w14:paraId="6FDF4CE4" w14:textId="77777777" w:rsidR="00832A5E" w:rsidRPr="008E41EB" w:rsidRDefault="00832A5E" w:rsidP="00832A5E">
            <w:pPr>
              <w:adjustRightInd w:val="0"/>
              <w:snapToGrid w:val="0"/>
              <w:spacing w:line="360" w:lineRule="auto"/>
              <w:jc w:val="both"/>
              <w:rPr>
                <w:rFonts w:ascii="Book Antiqua" w:hAnsi="Book Antiqua"/>
                <w:i/>
                <w:iCs/>
              </w:rPr>
            </w:pPr>
          </w:p>
        </w:tc>
        <w:tc>
          <w:tcPr>
            <w:tcW w:w="0" w:type="auto"/>
          </w:tcPr>
          <w:p w14:paraId="6495B5DF"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15326</w:t>
            </w:r>
          </w:p>
        </w:tc>
        <w:tc>
          <w:tcPr>
            <w:tcW w:w="0" w:type="auto"/>
          </w:tcPr>
          <w:p w14:paraId="5E6F0D31" w14:textId="286CB9B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A-G</w:t>
            </w:r>
            <w:r w:rsidR="00776846">
              <w:rPr>
                <w:rFonts w:ascii="Book Antiqua" w:hAnsi="Book Antiqua"/>
              </w:rPr>
              <w:t xml:space="preserve"> </w:t>
            </w:r>
            <w:r w:rsidRPr="00832A5E">
              <w:rPr>
                <w:rFonts w:ascii="Book Antiqua" w:hAnsi="Book Antiqua"/>
              </w:rPr>
              <w:t>(Thr194Ala)</w:t>
            </w:r>
          </w:p>
        </w:tc>
        <w:tc>
          <w:tcPr>
            <w:tcW w:w="0" w:type="auto"/>
          </w:tcPr>
          <w:p w14:paraId="655A0131"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T/M/I/I</w:t>
            </w:r>
          </w:p>
        </w:tc>
        <w:tc>
          <w:tcPr>
            <w:tcW w:w="0" w:type="auto"/>
          </w:tcPr>
          <w:p w14:paraId="48ECA053"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A</w:t>
            </w:r>
          </w:p>
        </w:tc>
        <w:tc>
          <w:tcPr>
            <w:tcW w:w="0" w:type="auto"/>
          </w:tcPr>
          <w:p w14:paraId="38CF5CBB"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06253DD7"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G</w:t>
            </w:r>
          </w:p>
        </w:tc>
        <w:tc>
          <w:tcPr>
            <w:tcW w:w="0" w:type="auto"/>
          </w:tcPr>
          <w:p w14:paraId="5DC214A8" w14:textId="77777777" w:rsidR="00832A5E" w:rsidRPr="00832A5E" w:rsidRDefault="00832A5E" w:rsidP="00832A5E">
            <w:pPr>
              <w:adjustRightInd w:val="0"/>
              <w:snapToGrid w:val="0"/>
              <w:spacing w:line="360" w:lineRule="auto"/>
              <w:jc w:val="both"/>
              <w:rPr>
                <w:rFonts w:ascii="Book Antiqua" w:hAnsi="Book Antiqua"/>
              </w:rPr>
            </w:pPr>
            <w:r w:rsidRPr="00832A5E">
              <w:rPr>
                <w:rFonts w:ascii="Book Antiqua" w:hAnsi="Book Antiqua"/>
              </w:rPr>
              <w:t>Y</w:t>
            </w:r>
          </w:p>
        </w:tc>
      </w:tr>
    </w:tbl>
    <w:p w14:paraId="6EDA20C0" w14:textId="156BA61F" w:rsidR="00832A5E" w:rsidRPr="00832A5E" w:rsidRDefault="00832A5E" w:rsidP="00832A5E">
      <w:pPr>
        <w:adjustRightInd w:val="0"/>
        <w:snapToGrid w:val="0"/>
        <w:spacing w:line="360" w:lineRule="auto"/>
        <w:jc w:val="both"/>
        <w:rPr>
          <w:rFonts w:ascii="Book Antiqua" w:hAnsi="Book Antiqua"/>
        </w:rPr>
      </w:pPr>
      <w:proofErr w:type="spellStart"/>
      <w:r w:rsidRPr="00832A5E">
        <w:rPr>
          <w:rFonts w:ascii="Book Antiqua" w:hAnsi="Book Antiqua"/>
          <w:vertAlign w:val="superscript"/>
        </w:rPr>
        <w:t>a</w:t>
      </w:r>
      <w:r w:rsidRPr="00832A5E">
        <w:rPr>
          <w:rFonts w:ascii="Book Antiqua" w:hAnsi="Book Antiqua"/>
        </w:rPr>
        <w:t>Conservation</w:t>
      </w:r>
      <w:proofErr w:type="spellEnd"/>
      <w:r w:rsidRPr="00832A5E">
        <w:rPr>
          <w:rFonts w:ascii="Book Antiqua" w:hAnsi="Book Antiqua"/>
        </w:rPr>
        <w:t xml:space="preserve"> of amino acids for polypeptides or nucleotides for RNAs in human, bovine, mouse, and Xenopus </w:t>
      </w:r>
      <w:proofErr w:type="spellStart"/>
      <w:r w:rsidRPr="00832A5E">
        <w:rPr>
          <w:rFonts w:ascii="Book Antiqua" w:hAnsi="Book Antiqua"/>
        </w:rPr>
        <w:t>laevis</w:t>
      </w:r>
      <w:proofErr w:type="spellEnd"/>
      <w:r w:rsidRPr="00832A5E">
        <w:rPr>
          <w:rFonts w:ascii="Book Antiqua" w:hAnsi="Book Antiqua"/>
        </w:rPr>
        <w:t>.</w:t>
      </w:r>
    </w:p>
    <w:p w14:paraId="41275AB7" w14:textId="77A2BC6C" w:rsidR="00832A5E" w:rsidRPr="00832A5E" w:rsidRDefault="00832A5E" w:rsidP="00832A5E">
      <w:pPr>
        <w:adjustRightInd w:val="0"/>
        <w:snapToGrid w:val="0"/>
        <w:spacing w:line="360" w:lineRule="auto"/>
        <w:jc w:val="both"/>
        <w:rPr>
          <w:rFonts w:ascii="Book Antiqua" w:hAnsi="Book Antiqua"/>
        </w:rPr>
      </w:pPr>
      <w:proofErr w:type="spellStart"/>
      <w:r w:rsidRPr="00832A5E">
        <w:rPr>
          <w:rFonts w:ascii="Book Antiqua" w:hAnsi="Book Antiqua"/>
          <w:vertAlign w:val="superscript"/>
        </w:rPr>
        <w:t>b</w:t>
      </w:r>
      <w:r w:rsidRPr="00832A5E">
        <w:rPr>
          <w:rFonts w:ascii="Book Antiqua" w:hAnsi="Book Antiqua"/>
        </w:rPr>
        <w:t>Cambridge</w:t>
      </w:r>
      <w:proofErr w:type="spellEnd"/>
      <w:r w:rsidRPr="00832A5E">
        <w:rPr>
          <w:rFonts w:ascii="Book Antiqua" w:hAnsi="Book Antiqua"/>
        </w:rPr>
        <w:t xml:space="preserve"> reference sequence (Andrews </w:t>
      </w:r>
      <w:r w:rsidRPr="00870F22">
        <w:rPr>
          <w:rFonts w:ascii="Book Antiqua" w:hAnsi="Book Antiqua"/>
          <w:i/>
          <w:iCs/>
        </w:rPr>
        <w:t>et al</w:t>
      </w:r>
      <w:r w:rsidR="00870F22">
        <w:rPr>
          <w:rFonts w:ascii="Book Antiqua" w:hAnsi="Book Antiqua"/>
          <w:vertAlign w:val="superscript"/>
        </w:rPr>
        <w:t>[14]</w:t>
      </w:r>
      <w:r w:rsidRPr="00832A5E">
        <w:rPr>
          <w:rFonts w:ascii="Book Antiqua" w:hAnsi="Book Antiqua"/>
        </w:rPr>
        <w:t>, 1999).</w:t>
      </w:r>
    </w:p>
    <w:p w14:paraId="1DCFE6CA" w14:textId="4F16C6C8" w:rsidR="00832A5E" w:rsidRDefault="00832A5E" w:rsidP="00832A5E">
      <w:pPr>
        <w:adjustRightInd w:val="0"/>
        <w:snapToGrid w:val="0"/>
        <w:spacing w:line="360" w:lineRule="auto"/>
        <w:jc w:val="both"/>
        <w:rPr>
          <w:rFonts w:ascii="Book Antiqua" w:hAnsi="Book Antiqua"/>
        </w:rPr>
      </w:pPr>
      <w:proofErr w:type="spellStart"/>
      <w:r w:rsidRPr="00832A5E">
        <w:rPr>
          <w:rFonts w:ascii="Book Antiqua" w:hAnsi="Book Antiqua"/>
          <w:vertAlign w:val="superscript"/>
        </w:rPr>
        <w:lastRenderedPageBreak/>
        <w:t>c</w:t>
      </w:r>
      <w:r w:rsidRPr="00832A5E">
        <w:rPr>
          <w:rFonts w:ascii="Book Antiqua" w:hAnsi="Book Antiqua"/>
        </w:rPr>
        <w:t>See</w:t>
      </w:r>
      <w:proofErr w:type="spellEnd"/>
      <w:r w:rsidRPr="00832A5E">
        <w:rPr>
          <w:rFonts w:ascii="Book Antiqua" w:hAnsi="Book Antiqua"/>
        </w:rPr>
        <w:t xml:space="preserve"> online mitochondrial genome databases http://www.mitomap.org and </w:t>
      </w:r>
      <w:hyperlink r:id="rId10" w:history="1">
        <w:r w:rsidR="001C1A4B" w:rsidRPr="00B66F7C">
          <w:rPr>
            <w:rStyle w:val="Hyperlink"/>
            <w:rFonts w:ascii="Book Antiqua" w:hAnsi="Book Antiqua"/>
          </w:rPr>
          <w:t>http://www.genpat.uu.se/mtDB/</w:t>
        </w:r>
      </w:hyperlink>
      <w:r w:rsidRPr="00832A5E">
        <w:rPr>
          <w:rFonts w:ascii="Book Antiqua" w:hAnsi="Book Antiqua"/>
        </w:rPr>
        <w:t>.</w:t>
      </w:r>
    </w:p>
    <w:p w14:paraId="4BD591B9" w14:textId="4172541B" w:rsidR="003D0A68" w:rsidRPr="00832A5E" w:rsidRDefault="001C1A4B" w:rsidP="00832A5E">
      <w:pPr>
        <w:adjustRightInd w:val="0"/>
        <w:snapToGrid w:val="0"/>
        <w:spacing w:line="360" w:lineRule="auto"/>
        <w:jc w:val="both"/>
        <w:rPr>
          <w:rFonts w:ascii="Book Antiqua" w:hAnsi="Book Antiqua"/>
        </w:rPr>
      </w:pPr>
      <w:r w:rsidRPr="001C1A4B">
        <w:rPr>
          <w:rFonts w:ascii="Book Antiqua" w:hAnsi="Book Antiqua"/>
        </w:rPr>
        <w:t>CRS</w:t>
      </w:r>
      <w:r>
        <w:rPr>
          <w:rFonts w:ascii="Book Antiqua" w:hAnsi="Book Antiqua"/>
          <w:lang w:eastAsia="zh-CN"/>
        </w:rPr>
        <w:t xml:space="preserve">: </w:t>
      </w:r>
      <w:r w:rsidRPr="00832A5E">
        <w:rPr>
          <w:rFonts w:ascii="Book Antiqua" w:hAnsi="Book Antiqua"/>
        </w:rPr>
        <w:t>Cambridge reference sequence</w:t>
      </w:r>
      <w:r>
        <w:rPr>
          <w:rFonts w:ascii="Book Antiqua" w:hAnsi="Book Antiqua"/>
        </w:rPr>
        <w:t>; H: H</w:t>
      </w:r>
      <w:r w:rsidRPr="00832A5E">
        <w:rPr>
          <w:rFonts w:ascii="Book Antiqua" w:hAnsi="Book Antiqua"/>
        </w:rPr>
        <w:t>uman</w:t>
      </w:r>
      <w:r>
        <w:rPr>
          <w:rFonts w:ascii="Book Antiqua" w:hAnsi="Book Antiqua"/>
        </w:rPr>
        <w:t>; B: B</w:t>
      </w:r>
      <w:r w:rsidRPr="00832A5E">
        <w:rPr>
          <w:rFonts w:ascii="Book Antiqua" w:hAnsi="Book Antiqua"/>
        </w:rPr>
        <w:t>ovine</w:t>
      </w:r>
      <w:r>
        <w:rPr>
          <w:rFonts w:ascii="Book Antiqua" w:hAnsi="Book Antiqua"/>
        </w:rPr>
        <w:t>; M:</w:t>
      </w:r>
      <w:r w:rsidRPr="00832A5E">
        <w:rPr>
          <w:rFonts w:ascii="Book Antiqua" w:hAnsi="Book Antiqua"/>
        </w:rPr>
        <w:t xml:space="preserve"> </w:t>
      </w:r>
      <w:r>
        <w:rPr>
          <w:rFonts w:ascii="Book Antiqua" w:hAnsi="Book Antiqua"/>
        </w:rPr>
        <w:t>M</w:t>
      </w:r>
      <w:r w:rsidRPr="00832A5E">
        <w:rPr>
          <w:rFonts w:ascii="Book Antiqua" w:hAnsi="Book Antiqua"/>
        </w:rPr>
        <w:t>ouse</w:t>
      </w:r>
      <w:r>
        <w:rPr>
          <w:rFonts w:ascii="Book Antiqua" w:hAnsi="Book Antiqua"/>
        </w:rPr>
        <w:t>;</w:t>
      </w:r>
      <w:r w:rsidRPr="00832A5E">
        <w:rPr>
          <w:rFonts w:ascii="Book Antiqua" w:hAnsi="Book Antiqua"/>
        </w:rPr>
        <w:t xml:space="preserve"> </w:t>
      </w:r>
      <w:r>
        <w:rPr>
          <w:rFonts w:ascii="Book Antiqua" w:hAnsi="Book Antiqua"/>
        </w:rPr>
        <w:t xml:space="preserve">X: </w:t>
      </w:r>
      <w:r w:rsidRPr="00832A5E">
        <w:rPr>
          <w:rFonts w:ascii="Book Antiqua" w:hAnsi="Book Antiqua"/>
        </w:rPr>
        <w:t xml:space="preserve">Xenopus </w:t>
      </w:r>
      <w:proofErr w:type="spellStart"/>
      <w:r w:rsidRPr="00832A5E">
        <w:rPr>
          <w:rFonts w:ascii="Book Antiqua" w:hAnsi="Book Antiqua"/>
        </w:rPr>
        <w:t>laevis</w:t>
      </w:r>
      <w:proofErr w:type="spellEnd"/>
      <w:r>
        <w:rPr>
          <w:rFonts w:ascii="Book Antiqua" w:hAnsi="Book Antiqua"/>
        </w:rPr>
        <w:t>.</w:t>
      </w:r>
    </w:p>
    <w:sectPr w:rsidR="003D0A68" w:rsidRPr="00832A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3146B" w14:textId="77777777" w:rsidR="005B76DF" w:rsidRDefault="005B76DF" w:rsidP="00A85580">
      <w:r>
        <w:separator/>
      </w:r>
    </w:p>
  </w:endnote>
  <w:endnote w:type="continuationSeparator" w:id="0">
    <w:p w14:paraId="0045A7D6" w14:textId="77777777" w:rsidR="005B76DF" w:rsidRDefault="005B76DF" w:rsidP="00A85580">
      <w:r>
        <w:continuationSeparator/>
      </w:r>
    </w:p>
  </w:endnote>
  <w:endnote w:type="continuationNotice" w:id="1">
    <w:p w14:paraId="5CAE7936" w14:textId="77777777" w:rsidR="005B76DF" w:rsidRDefault="005B76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Yu Gothic"/>
    <w:panose1 w:val="020B0604020202020204"/>
    <w:charset w:val="00"/>
    <w:family w:val="roman"/>
    <w:notTrueType/>
    <w:pitch w:val="default"/>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813401"/>
      <w:docPartObj>
        <w:docPartGallery w:val="Page Numbers (Bottom of Page)"/>
        <w:docPartUnique/>
      </w:docPartObj>
    </w:sdtPr>
    <w:sdtContent>
      <w:sdt>
        <w:sdtPr>
          <w:id w:val="-1769616900"/>
          <w:docPartObj>
            <w:docPartGallery w:val="Page Numbers (Top of Page)"/>
            <w:docPartUnique/>
          </w:docPartObj>
        </w:sdtPr>
        <w:sdtContent>
          <w:p w14:paraId="65C31E7C" w14:textId="77777777" w:rsidR="00777213" w:rsidRDefault="00777213">
            <w:pPr>
              <w:pStyle w:val="Footer"/>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5541D2">
              <w:rPr>
                <w:b/>
                <w:bCs/>
                <w:noProof/>
              </w:rPr>
              <w:t>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5541D2">
              <w:rPr>
                <w:b/>
                <w:bCs/>
                <w:noProof/>
              </w:rPr>
              <w:t>23</w:t>
            </w:r>
            <w:r>
              <w:rPr>
                <w:b/>
                <w:bCs/>
                <w:sz w:val="24"/>
                <w:szCs w:val="24"/>
              </w:rPr>
              <w:fldChar w:fldCharType="end"/>
            </w:r>
          </w:p>
        </w:sdtContent>
      </w:sdt>
    </w:sdtContent>
  </w:sdt>
  <w:p w14:paraId="09756693" w14:textId="77777777" w:rsidR="00777213" w:rsidRDefault="007772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DFCBE" w14:textId="77777777" w:rsidR="005B76DF" w:rsidRDefault="005B76DF" w:rsidP="00A85580">
      <w:r>
        <w:separator/>
      </w:r>
    </w:p>
  </w:footnote>
  <w:footnote w:type="continuationSeparator" w:id="0">
    <w:p w14:paraId="43BE3DCA" w14:textId="77777777" w:rsidR="005B76DF" w:rsidRDefault="005B76DF" w:rsidP="00A85580">
      <w:r>
        <w:continuationSeparator/>
      </w:r>
    </w:p>
  </w:footnote>
  <w:footnote w:type="continuationNotice" w:id="1">
    <w:p w14:paraId="072DBF78" w14:textId="77777777" w:rsidR="005B76DF" w:rsidRDefault="005B76D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pt;height:11.1pt" o:bullet="t">
        <v:imagedata r:id="rId1" o:title=""/>
      </v:shape>
    </w:pict>
  </w:numPicBullet>
  <w:abstractNum w:abstractNumId="0" w15:restartNumberingAfterBreak="0">
    <w:nsid w:val="FFFFFF7C"/>
    <w:multiLevelType w:val="singleLevel"/>
    <w:tmpl w:val="F90CE43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E52256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02A8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FA52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37C9F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56B59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C656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7843F0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9FEF1A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9B8A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B47B3"/>
    <w:multiLevelType w:val="hybridMultilevel"/>
    <w:tmpl w:val="E4342014"/>
    <w:lvl w:ilvl="0" w:tplc="6D76D8BC">
      <w:start w:val="1"/>
      <w:numFmt w:val="decimal"/>
      <w:lvlText w:val="%1."/>
      <w:lvlJc w:val="left"/>
      <w:pPr>
        <w:ind w:left="420" w:hanging="420"/>
      </w:pPr>
    </w:lvl>
    <w:lvl w:ilvl="1" w:tplc="259AC90C" w:tentative="1">
      <w:start w:val="1"/>
      <w:numFmt w:val="lowerLetter"/>
      <w:lvlText w:val="%2)"/>
      <w:lvlJc w:val="left"/>
      <w:pPr>
        <w:ind w:left="840" w:hanging="420"/>
      </w:pPr>
    </w:lvl>
    <w:lvl w:ilvl="2" w:tplc="49FEFBE6" w:tentative="1">
      <w:start w:val="1"/>
      <w:numFmt w:val="lowerRoman"/>
      <w:lvlText w:val="%3."/>
      <w:lvlJc w:val="right"/>
      <w:pPr>
        <w:ind w:left="1260" w:hanging="420"/>
      </w:pPr>
    </w:lvl>
    <w:lvl w:ilvl="3" w:tplc="2EC0F3C2" w:tentative="1">
      <w:start w:val="1"/>
      <w:numFmt w:val="decimal"/>
      <w:lvlText w:val="%4."/>
      <w:lvlJc w:val="left"/>
      <w:pPr>
        <w:ind w:left="1680" w:hanging="420"/>
      </w:pPr>
    </w:lvl>
    <w:lvl w:ilvl="4" w:tplc="EF32D152" w:tentative="1">
      <w:start w:val="1"/>
      <w:numFmt w:val="lowerLetter"/>
      <w:lvlText w:val="%5)"/>
      <w:lvlJc w:val="left"/>
      <w:pPr>
        <w:ind w:left="2100" w:hanging="420"/>
      </w:pPr>
    </w:lvl>
    <w:lvl w:ilvl="5" w:tplc="C27CB688" w:tentative="1">
      <w:start w:val="1"/>
      <w:numFmt w:val="lowerRoman"/>
      <w:lvlText w:val="%6."/>
      <w:lvlJc w:val="right"/>
      <w:pPr>
        <w:ind w:left="2520" w:hanging="420"/>
      </w:pPr>
    </w:lvl>
    <w:lvl w:ilvl="6" w:tplc="06A4FAF2" w:tentative="1">
      <w:start w:val="1"/>
      <w:numFmt w:val="decimal"/>
      <w:lvlText w:val="%7."/>
      <w:lvlJc w:val="left"/>
      <w:pPr>
        <w:ind w:left="2940" w:hanging="420"/>
      </w:pPr>
    </w:lvl>
    <w:lvl w:ilvl="7" w:tplc="D83E6184" w:tentative="1">
      <w:start w:val="1"/>
      <w:numFmt w:val="lowerLetter"/>
      <w:lvlText w:val="%8)"/>
      <w:lvlJc w:val="left"/>
      <w:pPr>
        <w:ind w:left="3360" w:hanging="420"/>
      </w:pPr>
    </w:lvl>
    <w:lvl w:ilvl="8" w:tplc="842C358E" w:tentative="1">
      <w:start w:val="1"/>
      <w:numFmt w:val="lowerRoman"/>
      <w:lvlText w:val="%9."/>
      <w:lvlJc w:val="right"/>
      <w:pPr>
        <w:ind w:left="3780" w:hanging="420"/>
      </w:pPr>
    </w:lvl>
  </w:abstractNum>
  <w:abstractNum w:abstractNumId="11" w15:restartNumberingAfterBreak="0">
    <w:nsid w:val="0DCF7C80"/>
    <w:multiLevelType w:val="hybridMultilevel"/>
    <w:tmpl w:val="3A88E364"/>
    <w:lvl w:ilvl="0" w:tplc="10D4DE18">
      <w:start w:val="1"/>
      <w:numFmt w:val="bullet"/>
      <w:lvlText w:val=""/>
      <w:lvlJc w:val="left"/>
      <w:pPr>
        <w:ind w:left="420" w:hanging="420"/>
      </w:pPr>
      <w:rPr>
        <w:rFonts w:ascii="Wingdings" w:hAnsi="Wingdings" w:hint="default"/>
      </w:rPr>
    </w:lvl>
    <w:lvl w:ilvl="1" w:tplc="CAACC736" w:tentative="1">
      <w:start w:val="1"/>
      <w:numFmt w:val="bullet"/>
      <w:lvlText w:val=""/>
      <w:lvlJc w:val="left"/>
      <w:pPr>
        <w:ind w:left="840" w:hanging="420"/>
      </w:pPr>
      <w:rPr>
        <w:rFonts w:ascii="Wingdings" w:hAnsi="Wingdings" w:hint="default"/>
      </w:rPr>
    </w:lvl>
    <w:lvl w:ilvl="2" w:tplc="0F66FEB8" w:tentative="1">
      <w:start w:val="1"/>
      <w:numFmt w:val="bullet"/>
      <w:lvlText w:val=""/>
      <w:lvlJc w:val="left"/>
      <w:pPr>
        <w:ind w:left="1260" w:hanging="420"/>
      </w:pPr>
      <w:rPr>
        <w:rFonts w:ascii="Wingdings" w:hAnsi="Wingdings" w:hint="default"/>
      </w:rPr>
    </w:lvl>
    <w:lvl w:ilvl="3" w:tplc="642092CE" w:tentative="1">
      <w:start w:val="1"/>
      <w:numFmt w:val="bullet"/>
      <w:lvlText w:val=""/>
      <w:lvlJc w:val="left"/>
      <w:pPr>
        <w:ind w:left="1680" w:hanging="420"/>
      </w:pPr>
      <w:rPr>
        <w:rFonts w:ascii="Wingdings" w:hAnsi="Wingdings" w:hint="default"/>
      </w:rPr>
    </w:lvl>
    <w:lvl w:ilvl="4" w:tplc="5F2E0454" w:tentative="1">
      <w:start w:val="1"/>
      <w:numFmt w:val="bullet"/>
      <w:lvlText w:val=""/>
      <w:lvlJc w:val="left"/>
      <w:pPr>
        <w:ind w:left="2100" w:hanging="420"/>
      </w:pPr>
      <w:rPr>
        <w:rFonts w:ascii="Wingdings" w:hAnsi="Wingdings" w:hint="default"/>
      </w:rPr>
    </w:lvl>
    <w:lvl w:ilvl="5" w:tplc="4628DA74" w:tentative="1">
      <w:start w:val="1"/>
      <w:numFmt w:val="bullet"/>
      <w:lvlText w:val=""/>
      <w:lvlJc w:val="left"/>
      <w:pPr>
        <w:ind w:left="2520" w:hanging="420"/>
      </w:pPr>
      <w:rPr>
        <w:rFonts w:ascii="Wingdings" w:hAnsi="Wingdings" w:hint="default"/>
      </w:rPr>
    </w:lvl>
    <w:lvl w:ilvl="6" w:tplc="171255E4" w:tentative="1">
      <w:start w:val="1"/>
      <w:numFmt w:val="bullet"/>
      <w:lvlText w:val=""/>
      <w:lvlJc w:val="left"/>
      <w:pPr>
        <w:ind w:left="2940" w:hanging="420"/>
      </w:pPr>
      <w:rPr>
        <w:rFonts w:ascii="Wingdings" w:hAnsi="Wingdings" w:hint="default"/>
      </w:rPr>
    </w:lvl>
    <w:lvl w:ilvl="7" w:tplc="69684168" w:tentative="1">
      <w:start w:val="1"/>
      <w:numFmt w:val="bullet"/>
      <w:lvlText w:val=""/>
      <w:lvlJc w:val="left"/>
      <w:pPr>
        <w:ind w:left="3360" w:hanging="420"/>
      </w:pPr>
      <w:rPr>
        <w:rFonts w:ascii="Wingdings" w:hAnsi="Wingdings" w:hint="default"/>
      </w:rPr>
    </w:lvl>
    <w:lvl w:ilvl="8" w:tplc="C6A09E5C" w:tentative="1">
      <w:start w:val="1"/>
      <w:numFmt w:val="bullet"/>
      <w:lvlText w:val=""/>
      <w:lvlJc w:val="left"/>
      <w:pPr>
        <w:ind w:left="3780" w:hanging="420"/>
      </w:pPr>
      <w:rPr>
        <w:rFonts w:ascii="Wingdings" w:hAnsi="Wingdings" w:hint="default"/>
      </w:rPr>
    </w:lvl>
  </w:abstractNum>
  <w:abstractNum w:abstractNumId="12" w15:restartNumberingAfterBreak="0">
    <w:nsid w:val="19E34381"/>
    <w:multiLevelType w:val="multilevel"/>
    <w:tmpl w:val="DDD0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E4236"/>
    <w:multiLevelType w:val="multilevel"/>
    <w:tmpl w:val="859E6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11408B"/>
    <w:multiLevelType w:val="multilevel"/>
    <w:tmpl w:val="04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5" w15:restartNumberingAfterBreak="0">
    <w:nsid w:val="3652264C"/>
    <w:multiLevelType w:val="hybridMultilevel"/>
    <w:tmpl w:val="DCF68B74"/>
    <w:lvl w:ilvl="0" w:tplc="6B0040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F432C21"/>
    <w:multiLevelType w:val="hybridMultilevel"/>
    <w:tmpl w:val="C320379A"/>
    <w:lvl w:ilvl="0" w:tplc="12F6BE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BA00F88"/>
    <w:multiLevelType w:val="hybridMultilevel"/>
    <w:tmpl w:val="184C7416"/>
    <w:lvl w:ilvl="0" w:tplc="5B2C2F92">
      <w:start w:val="1"/>
      <w:numFmt w:val="bullet"/>
      <w:lvlText w:val=""/>
      <w:lvlPicBulletId w:val="0"/>
      <w:lvlJc w:val="left"/>
      <w:pPr>
        <w:tabs>
          <w:tab w:val="num" w:pos="420"/>
        </w:tabs>
        <w:ind w:left="420" w:firstLine="0"/>
      </w:pPr>
      <w:rPr>
        <w:rFonts w:ascii="Symbol" w:hAnsi="Symbol" w:hint="default"/>
      </w:rPr>
    </w:lvl>
    <w:lvl w:ilvl="1" w:tplc="4F4EDA1E" w:tentative="1">
      <w:start w:val="1"/>
      <w:numFmt w:val="bullet"/>
      <w:lvlText w:val=""/>
      <w:lvlJc w:val="left"/>
      <w:pPr>
        <w:tabs>
          <w:tab w:val="num" w:pos="840"/>
        </w:tabs>
        <w:ind w:left="840" w:firstLine="0"/>
      </w:pPr>
      <w:rPr>
        <w:rFonts w:ascii="Symbol" w:hAnsi="Symbol" w:hint="default"/>
      </w:rPr>
    </w:lvl>
    <w:lvl w:ilvl="2" w:tplc="74C64220" w:tentative="1">
      <w:start w:val="1"/>
      <w:numFmt w:val="bullet"/>
      <w:lvlText w:val=""/>
      <w:lvlJc w:val="left"/>
      <w:pPr>
        <w:tabs>
          <w:tab w:val="num" w:pos="1260"/>
        </w:tabs>
        <w:ind w:left="1260" w:firstLine="0"/>
      </w:pPr>
      <w:rPr>
        <w:rFonts w:ascii="Symbol" w:hAnsi="Symbol" w:hint="default"/>
      </w:rPr>
    </w:lvl>
    <w:lvl w:ilvl="3" w:tplc="2B9EB6A0" w:tentative="1">
      <w:start w:val="1"/>
      <w:numFmt w:val="bullet"/>
      <w:lvlText w:val=""/>
      <w:lvlJc w:val="left"/>
      <w:pPr>
        <w:tabs>
          <w:tab w:val="num" w:pos="1680"/>
        </w:tabs>
        <w:ind w:left="1680" w:firstLine="0"/>
      </w:pPr>
      <w:rPr>
        <w:rFonts w:ascii="Symbol" w:hAnsi="Symbol" w:hint="default"/>
      </w:rPr>
    </w:lvl>
    <w:lvl w:ilvl="4" w:tplc="AB5A18EC" w:tentative="1">
      <w:start w:val="1"/>
      <w:numFmt w:val="bullet"/>
      <w:lvlText w:val=""/>
      <w:lvlJc w:val="left"/>
      <w:pPr>
        <w:tabs>
          <w:tab w:val="num" w:pos="2100"/>
        </w:tabs>
        <w:ind w:left="2100" w:firstLine="0"/>
      </w:pPr>
      <w:rPr>
        <w:rFonts w:ascii="Symbol" w:hAnsi="Symbol" w:hint="default"/>
      </w:rPr>
    </w:lvl>
    <w:lvl w:ilvl="5" w:tplc="9A5C5BC6" w:tentative="1">
      <w:start w:val="1"/>
      <w:numFmt w:val="bullet"/>
      <w:lvlText w:val=""/>
      <w:lvlJc w:val="left"/>
      <w:pPr>
        <w:tabs>
          <w:tab w:val="num" w:pos="2520"/>
        </w:tabs>
        <w:ind w:left="2520" w:firstLine="0"/>
      </w:pPr>
      <w:rPr>
        <w:rFonts w:ascii="Symbol" w:hAnsi="Symbol" w:hint="default"/>
      </w:rPr>
    </w:lvl>
    <w:lvl w:ilvl="6" w:tplc="33AEE96A" w:tentative="1">
      <w:start w:val="1"/>
      <w:numFmt w:val="bullet"/>
      <w:lvlText w:val=""/>
      <w:lvlJc w:val="left"/>
      <w:pPr>
        <w:tabs>
          <w:tab w:val="num" w:pos="2940"/>
        </w:tabs>
        <w:ind w:left="2940" w:firstLine="0"/>
      </w:pPr>
      <w:rPr>
        <w:rFonts w:ascii="Symbol" w:hAnsi="Symbol" w:hint="default"/>
      </w:rPr>
    </w:lvl>
    <w:lvl w:ilvl="7" w:tplc="07083450" w:tentative="1">
      <w:start w:val="1"/>
      <w:numFmt w:val="bullet"/>
      <w:lvlText w:val=""/>
      <w:lvlJc w:val="left"/>
      <w:pPr>
        <w:tabs>
          <w:tab w:val="num" w:pos="3360"/>
        </w:tabs>
        <w:ind w:left="3360" w:firstLine="0"/>
      </w:pPr>
      <w:rPr>
        <w:rFonts w:ascii="Symbol" w:hAnsi="Symbol" w:hint="default"/>
      </w:rPr>
    </w:lvl>
    <w:lvl w:ilvl="8" w:tplc="34EC8D00" w:tentative="1">
      <w:start w:val="1"/>
      <w:numFmt w:val="bullet"/>
      <w:lvlText w:val=""/>
      <w:lvlJc w:val="left"/>
      <w:pPr>
        <w:tabs>
          <w:tab w:val="num" w:pos="3780"/>
        </w:tabs>
        <w:ind w:left="3780" w:firstLine="0"/>
      </w:pPr>
      <w:rPr>
        <w:rFonts w:ascii="Symbol" w:hAnsi="Symbol" w:hint="default"/>
      </w:rPr>
    </w:lvl>
  </w:abstractNum>
  <w:abstractNum w:abstractNumId="18" w15:restartNumberingAfterBreak="0">
    <w:nsid w:val="4E4855A6"/>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79014AF"/>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D341008"/>
    <w:multiLevelType w:val="hybridMultilevel"/>
    <w:tmpl w:val="49DA96FC"/>
    <w:lvl w:ilvl="0" w:tplc="25E29F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44791850">
    <w:abstractNumId w:val="12"/>
  </w:num>
  <w:num w:numId="2" w16cid:durableId="1440757315">
    <w:abstractNumId w:val="13"/>
  </w:num>
  <w:num w:numId="3" w16cid:durableId="1623731690">
    <w:abstractNumId w:val="11"/>
  </w:num>
  <w:num w:numId="4" w16cid:durableId="1268927623">
    <w:abstractNumId w:val="10"/>
  </w:num>
  <w:num w:numId="5" w16cid:durableId="538323790">
    <w:abstractNumId w:val="17"/>
  </w:num>
  <w:num w:numId="6" w16cid:durableId="1502740790">
    <w:abstractNumId w:val="20"/>
  </w:num>
  <w:num w:numId="7" w16cid:durableId="1520309792">
    <w:abstractNumId w:val="15"/>
  </w:num>
  <w:num w:numId="8" w16cid:durableId="1546143169">
    <w:abstractNumId w:val="16"/>
  </w:num>
  <w:num w:numId="9" w16cid:durableId="1835291535">
    <w:abstractNumId w:val="18"/>
  </w:num>
  <w:num w:numId="10" w16cid:durableId="1469399097">
    <w:abstractNumId w:val="19"/>
  </w:num>
  <w:num w:numId="11" w16cid:durableId="543255910">
    <w:abstractNumId w:val="14"/>
  </w:num>
  <w:num w:numId="12" w16cid:durableId="374157583">
    <w:abstractNumId w:val="9"/>
  </w:num>
  <w:num w:numId="13" w16cid:durableId="1495490848">
    <w:abstractNumId w:val="7"/>
  </w:num>
  <w:num w:numId="14" w16cid:durableId="805582275">
    <w:abstractNumId w:val="6"/>
  </w:num>
  <w:num w:numId="15" w16cid:durableId="495071168">
    <w:abstractNumId w:val="5"/>
  </w:num>
  <w:num w:numId="16" w16cid:durableId="325404620">
    <w:abstractNumId w:val="4"/>
  </w:num>
  <w:num w:numId="17" w16cid:durableId="1982416769">
    <w:abstractNumId w:val="8"/>
  </w:num>
  <w:num w:numId="18" w16cid:durableId="1534805535">
    <w:abstractNumId w:val="3"/>
  </w:num>
  <w:num w:numId="19" w16cid:durableId="829520904">
    <w:abstractNumId w:val="2"/>
  </w:num>
  <w:num w:numId="20" w16cid:durableId="1863593266">
    <w:abstractNumId w:val="1"/>
  </w:num>
  <w:num w:numId="21" w16cid:durableId="5715053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0AB0"/>
    <w:rsid w:val="000507C4"/>
    <w:rsid w:val="00052912"/>
    <w:rsid w:val="00057A81"/>
    <w:rsid w:val="000956A4"/>
    <w:rsid w:val="000A046B"/>
    <w:rsid w:val="000B361A"/>
    <w:rsid w:val="000B42DD"/>
    <w:rsid w:val="000F24BE"/>
    <w:rsid w:val="00110F71"/>
    <w:rsid w:val="00140FB9"/>
    <w:rsid w:val="001439CC"/>
    <w:rsid w:val="00165CBF"/>
    <w:rsid w:val="00181081"/>
    <w:rsid w:val="00196F08"/>
    <w:rsid w:val="001A0D74"/>
    <w:rsid w:val="001A5129"/>
    <w:rsid w:val="001B250E"/>
    <w:rsid w:val="001B2B87"/>
    <w:rsid w:val="001B3118"/>
    <w:rsid w:val="001C1A4B"/>
    <w:rsid w:val="00244302"/>
    <w:rsid w:val="00274212"/>
    <w:rsid w:val="00283AA7"/>
    <w:rsid w:val="002A0BD6"/>
    <w:rsid w:val="002C4BDD"/>
    <w:rsid w:val="00306B9C"/>
    <w:rsid w:val="00326CC1"/>
    <w:rsid w:val="003341BE"/>
    <w:rsid w:val="003650C4"/>
    <w:rsid w:val="0037505C"/>
    <w:rsid w:val="00384765"/>
    <w:rsid w:val="003863B5"/>
    <w:rsid w:val="003B3BD1"/>
    <w:rsid w:val="003D0A68"/>
    <w:rsid w:val="003E36DD"/>
    <w:rsid w:val="0043397E"/>
    <w:rsid w:val="0045183D"/>
    <w:rsid w:val="004611AA"/>
    <w:rsid w:val="00480C47"/>
    <w:rsid w:val="004A4677"/>
    <w:rsid w:val="004A7F35"/>
    <w:rsid w:val="004D4ACB"/>
    <w:rsid w:val="004E432D"/>
    <w:rsid w:val="005137E0"/>
    <w:rsid w:val="00546548"/>
    <w:rsid w:val="005541D2"/>
    <w:rsid w:val="00554D8D"/>
    <w:rsid w:val="00554E96"/>
    <w:rsid w:val="005840D6"/>
    <w:rsid w:val="005959A4"/>
    <w:rsid w:val="005B76DF"/>
    <w:rsid w:val="005C41F0"/>
    <w:rsid w:val="005D0979"/>
    <w:rsid w:val="005E387F"/>
    <w:rsid w:val="00606B6C"/>
    <w:rsid w:val="006141A0"/>
    <w:rsid w:val="006963C6"/>
    <w:rsid w:val="00700F96"/>
    <w:rsid w:val="00724506"/>
    <w:rsid w:val="007442AC"/>
    <w:rsid w:val="00760EBA"/>
    <w:rsid w:val="007674BF"/>
    <w:rsid w:val="00776846"/>
    <w:rsid w:val="00777213"/>
    <w:rsid w:val="007B3A4F"/>
    <w:rsid w:val="00816520"/>
    <w:rsid w:val="008200F5"/>
    <w:rsid w:val="008207F8"/>
    <w:rsid w:val="00832A5E"/>
    <w:rsid w:val="00870F22"/>
    <w:rsid w:val="008902A2"/>
    <w:rsid w:val="008944B1"/>
    <w:rsid w:val="00897505"/>
    <w:rsid w:val="008A234D"/>
    <w:rsid w:val="008B0AF2"/>
    <w:rsid w:val="008C06C2"/>
    <w:rsid w:val="008D6204"/>
    <w:rsid w:val="008E41EB"/>
    <w:rsid w:val="009171F6"/>
    <w:rsid w:val="00924BB8"/>
    <w:rsid w:val="00942467"/>
    <w:rsid w:val="009470EA"/>
    <w:rsid w:val="009740D9"/>
    <w:rsid w:val="00992CBF"/>
    <w:rsid w:val="0099732E"/>
    <w:rsid w:val="009A4953"/>
    <w:rsid w:val="009E3CC4"/>
    <w:rsid w:val="00A11760"/>
    <w:rsid w:val="00A1472A"/>
    <w:rsid w:val="00A27EE4"/>
    <w:rsid w:val="00A76682"/>
    <w:rsid w:val="00A77B3E"/>
    <w:rsid w:val="00A85580"/>
    <w:rsid w:val="00B13C11"/>
    <w:rsid w:val="00B16957"/>
    <w:rsid w:val="00B369C3"/>
    <w:rsid w:val="00B36E7A"/>
    <w:rsid w:val="00B40493"/>
    <w:rsid w:val="00B67A1B"/>
    <w:rsid w:val="00B730D5"/>
    <w:rsid w:val="00B86B3E"/>
    <w:rsid w:val="00B872EA"/>
    <w:rsid w:val="00B97962"/>
    <w:rsid w:val="00BB4549"/>
    <w:rsid w:val="00BB72F0"/>
    <w:rsid w:val="00BC2ADF"/>
    <w:rsid w:val="00BC5735"/>
    <w:rsid w:val="00C05AAD"/>
    <w:rsid w:val="00C151F7"/>
    <w:rsid w:val="00C345D0"/>
    <w:rsid w:val="00CA2A55"/>
    <w:rsid w:val="00CB5E06"/>
    <w:rsid w:val="00CC4F5D"/>
    <w:rsid w:val="00D312C8"/>
    <w:rsid w:val="00D3231F"/>
    <w:rsid w:val="00D41349"/>
    <w:rsid w:val="00D42C03"/>
    <w:rsid w:val="00D60A42"/>
    <w:rsid w:val="00D70855"/>
    <w:rsid w:val="00DC3750"/>
    <w:rsid w:val="00DD4C74"/>
    <w:rsid w:val="00DD78C3"/>
    <w:rsid w:val="00DE1E5F"/>
    <w:rsid w:val="00E03C48"/>
    <w:rsid w:val="00E219DC"/>
    <w:rsid w:val="00E23EC4"/>
    <w:rsid w:val="00E77CD8"/>
    <w:rsid w:val="00EB1750"/>
    <w:rsid w:val="00EB7041"/>
    <w:rsid w:val="00EB735E"/>
    <w:rsid w:val="00EC6452"/>
    <w:rsid w:val="00EE3EE7"/>
    <w:rsid w:val="00EE4C5E"/>
    <w:rsid w:val="00EF3178"/>
    <w:rsid w:val="00F27490"/>
    <w:rsid w:val="00F46E34"/>
    <w:rsid w:val="00F5051B"/>
    <w:rsid w:val="00F50AF9"/>
    <w:rsid w:val="00F51CF9"/>
    <w:rsid w:val="00F738B8"/>
    <w:rsid w:val="00F751B9"/>
    <w:rsid w:val="00F817E4"/>
    <w:rsid w:val="00FA30B9"/>
    <w:rsid w:val="00FA41F6"/>
    <w:rsid w:val="00FB6F0E"/>
    <w:rsid w:val="00FE34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6F5BFB"/>
  <w15:docId w15:val="{9F28F09C-05FC-4544-A1C0-7E67587EE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0507C4"/>
    <w:pPr>
      <w:keepNext/>
      <w:keepLines/>
      <w:widowControl w:val="0"/>
      <w:numPr>
        <w:numId w:val="11"/>
      </w:numPr>
      <w:spacing w:before="240"/>
      <w:jc w:val="both"/>
      <w:outlineLvl w:val="0"/>
    </w:pPr>
    <w:rPr>
      <w:rFonts w:asciiTheme="majorHAnsi" w:eastAsiaTheme="majorEastAsia" w:hAnsiTheme="majorHAnsi" w:cstheme="majorBidi"/>
      <w:color w:val="365F91" w:themeColor="accent1" w:themeShade="BF"/>
      <w:kern w:val="2"/>
      <w:sz w:val="32"/>
      <w:szCs w:val="32"/>
      <w:lang w:eastAsia="zh-CN"/>
    </w:rPr>
  </w:style>
  <w:style w:type="paragraph" w:styleId="Heading2">
    <w:name w:val="heading 2"/>
    <w:basedOn w:val="Normal"/>
    <w:next w:val="Normal"/>
    <w:link w:val="Heading2Char"/>
    <w:uiPriority w:val="9"/>
    <w:semiHidden/>
    <w:unhideWhenUsed/>
    <w:qFormat/>
    <w:rsid w:val="000507C4"/>
    <w:pPr>
      <w:keepNext/>
      <w:keepLines/>
      <w:widowControl w:val="0"/>
      <w:numPr>
        <w:ilvl w:val="1"/>
        <w:numId w:val="11"/>
      </w:numPr>
      <w:spacing w:before="40"/>
      <w:jc w:val="both"/>
      <w:outlineLvl w:val="1"/>
    </w:pPr>
    <w:rPr>
      <w:rFonts w:asciiTheme="majorHAnsi" w:eastAsiaTheme="majorEastAsia" w:hAnsiTheme="majorHAnsi" w:cstheme="majorBidi"/>
      <w:color w:val="365F91" w:themeColor="accent1" w:themeShade="BF"/>
      <w:kern w:val="2"/>
      <w:sz w:val="26"/>
      <w:szCs w:val="26"/>
      <w:lang w:eastAsia="zh-CN"/>
    </w:rPr>
  </w:style>
  <w:style w:type="paragraph" w:styleId="Heading3">
    <w:name w:val="heading 3"/>
    <w:basedOn w:val="Normal"/>
    <w:next w:val="Normal"/>
    <w:link w:val="Heading3Char"/>
    <w:uiPriority w:val="9"/>
    <w:semiHidden/>
    <w:unhideWhenUsed/>
    <w:qFormat/>
    <w:rsid w:val="000507C4"/>
    <w:pPr>
      <w:keepNext/>
      <w:keepLines/>
      <w:widowControl w:val="0"/>
      <w:numPr>
        <w:ilvl w:val="2"/>
        <w:numId w:val="11"/>
      </w:numPr>
      <w:spacing w:before="40"/>
      <w:jc w:val="both"/>
      <w:outlineLvl w:val="2"/>
    </w:pPr>
    <w:rPr>
      <w:rFonts w:asciiTheme="majorHAnsi" w:eastAsiaTheme="majorEastAsia" w:hAnsiTheme="majorHAnsi" w:cstheme="majorBidi"/>
      <w:color w:val="243F60" w:themeColor="accent1" w:themeShade="7F"/>
      <w:kern w:val="2"/>
      <w:lang w:eastAsia="zh-CN"/>
    </w:rPr>
  </w:style>
  <w:style w:type="paragraph" w:styleId="Heading4">
    <w:name w:val="heading 4"/>
    <w:basedOn w:val="Normal"/>
    <w:next w:val="Normal"/>
    <w:link w:val="Heading4Char"/>
    <w:uiPriority w:val="9"/>
    <w:semiHidden/>
    <w:unhideWhenUsed/>
    <w:qFormat/>
    <w:rsid w:val="000507C4"/>
    <w:pPr>
      <w:keepNext/>
      <w:keepLines/>
      <w:widowControl w:val="0"/>
      <w:numPr>
        <w:ilvl w:val="3"/>
        <w:numId w:val="11"/>
      </w:numPr>
      <w:spacing w:before="40"/>
      <w:jc w:val="both"/>
      <w:outlineLvl w:val="3"/>
    </w:pPr>
    <w:rPr>
      <w:rFonts w:asciiTheme="majorHAnsi" w:eastAsiaTheme="majorEastAsia" w:hAnsiTheme="majorHAnsi" w:cstheme="majorBidi"/>
      <w:i/>
      <w:iCs/>
      <w:color w:val="365F91" w:themeColor="accent1" w:themeShade="BF"/>
      <w:kern w:val="2"/>
      <w:sz w:val="21"/>
      <w:szCs w:val="22"/>
      <w:lang w:eastAsia="zh-CN"/>
    </w:rPr>
  </w:style>
  <w:style w:type="paragraph" w:styleId="Heading5">
    <w:name w:val="heading 5"/>
    <w:basedOn w:val="Normal"/>
    <w:next w:val="Normal"/>
    <w:link w:val="Heading5Char"/>
    <w:uiPriority w:val="9"/>
    <w:semiHidden/>
    <w:unhideWhenUsed/>
    <w:qFormat/>
    <w:rsid w:val="000507C4"/>
    <w:pPr>
      <w:keepNext/>
      <w:keepLines/>
      <w:widowControl w:val="0"/>
      <w:numPr>
        <w:ilvl w:val="4"/>
        <w:numId w:val="11"/>
      </w:numPr>
      <w:spacing w:before="40"/>
      <w:jc w:val="both"/>
      <w:outlineLvl w:val="4"/>
    </w:pPr>
    <w:rPr>
      <w:rFonts w:asciiTheme="majorHAnsi" w:eastAsiaTheme="majorEastAsia" w:hAnsiTheme="majorHAnsi" w:cstheme="majorBidi"/>
      <w:color w:val="365F91" w:themeColor="accent1" w:themeShade="BF"/>
      <w:kern w:val="2"/>
      <w:sz w:val="21"/>
      <w:szCs w:val="22"/>
      <w:lang w:eastAsia="zh-CN"/>
    </w:rPr>
  </w:style>
  <w:style w:type="paragraph" w:styleId="Heading6">
    <w:name w:val="heading 6"/>
    <w:basedOn w:val="Normal"/>
    <w:next w:val="Normal"/>
    <w:link w:val="Heading6Char"/>
    <w:uiPriority w:val="9"/>
    <w:semiHidden/>
    <w:unhideWhenUsed/>
    <w:qFormat/>
    <w:rsid w:val="000507C4"/>
    <w:pPr>
      <w:keepNext/>
      <w:keepLines/>
      <w:widowControl w:val="0"/>
      <w:numPr>
        <w:ilvl w:val="5"/>
        <w:numId w:val="11"/>
      </w:numPr>
      <w:spacing w:before="40"/>
      <w:jc w:val="both"/>
      <w:outlineLvl w:val="5"/>
    </w:pPr>
    <w:rPr>
      <w:rFonts w:asciiTheme="majorHAnsi" w:eastAsiaTheme="majorEastAsia" w:hAnsiTheme="majorHAnsi" w:cstheme="majorBidi"/>
      <w:color w:val="243F60" w:themeColor="accent1" w:themeShade="7F"/>
      <w:kern w:val="2"/>
      <w:sz w:val="21"/>
      <w:szCs w:val="22"/>
      <w:lang w:eastAsia="zh-CN"/>
    </w:rPr>
  </w:style>
  <w:style w:type="paragraph" w:styleId="Heading7">
    <w:name w:val="heading 7"/>
    <w:basedOn w:val="Normal"/>
    <w:next w:val="Normal"/>
    <w:link w:val="Heading7Char"/>
    <w:uiPriority w:val="9"/>
    <w:semiHidden/>
    <w:unhideWhenUsed/>
    <w:qFormat/>
    <w:rsid w:val="000507C4"/>
    <w:pPr>
      <w:keepNext/>
      <w:keepLines/>
      <w:widowControl w:val="0"/>
      <w:numPr>
        <w:ilvl w:val="6"/>
        <w:numId w:val="11"/>
      </w:numPr>
      <w:spacing w:before="40"/>
      <w:jc w:val="both"/>
      <w:outlineLvl w:val="6"/>
    </w:pPr>
    <w:rPr>
      <w:rFonts w:asciiTheme="majorHAnsi" w:eastAsiaTheme="majorEastAsia" w:hAnsiTheme="majorHAnsi" w:cstheme="majorBidi"/>
      <w:i/>
      <w:iCs/>
      <w:color w:val="243F60" w:themeColor="accent1" w:themeShade="7F"/>
      <w:kern w:val="2"/>
      <w:sz w:val="21"/>
      <w:szCs w:val="22"/>
      <w:lang w:eastAsia="zh-CN"/>
    </w:rPr>
  </w:style>
  <w:style w:type="paragraph" w:styleId="Heading8">
    <w:name w:val="heading 8"/>
    <w:basedOn w:val="Normal"/>
    <w:next w:val="Normal"/>
    <w:link w:val="Heading8Char"/>
    <w:uiPriority w:val="9"/>
    <w:semiHidden/>
    <w:unhideWhenUsed/>
    <w:qFormat/>
    <w:rsid w:val="000507C4"/>
    <w:pPr>
      <w:keepNext/>
      <w:keepLines/>
      <w:widowControl w:val="0"/>
      <w:numPr>
        <w:ilvl w:val="7"/>
        <w:numId w:val="11"/>
      </w:numPr>
      <w:spacing w:before="40"/>
      <w:jc w:val="both"/>
      <w:outlineLvl w:val="7"/>
    </w:pPr>
    <w:rPr>
      <w:rFonts w:asciiTheme="majorHAnsi" w:eastAsiaTheme="majorEastAsia" w:hAnsiTheme="majorHAnsi" w:cstheme="majorBidi"/>
      <w:color w:val="272727" w:themeColor="text1" w:themeTint="D8"/>
      <w:kern w:val="2"/>
      <w:sz w:val="21"/>
      <w:szCs w:val="21"/>
      <w:lang w:eastAsia="zh-CN"/>
    </w:rPr>
  </w:style>
  <w:style w:type="paragraph" w:styleId="Heading9">
    <w:name w:val="heading 9"/>
    <w:basedOn w:val="Normal"/>
    <w:next w:val="Normal"/>
    <w:link w:val="Heading9Char"/>
    <w:uiPriority w:val="9"/>
    <w:semiHidden/>
    <w:unhideWhenUsed/>
    <w:qFormat/>
    <w:rsid w:val="000507C4"/>
    <w:pPr>
      <w:keepNext/>
      <w:keepLines/>
      <w:widowControl w:val="0"/>
      <w:numPr>
        <w:ilvl w:val="8"/>
        <w:numId w:val="11"/>
      </w:numPr>
      <w:spacing w:before="40"/>
      <w:jc w:val="both"/>
      <w:outlineLvl w:val="8"/>
    </w:pPr>
    <w:rPr>
      <w:rFonts w:asciiTheme="majorHAnsi" w:eastAsiaTheme="majorEastAsia" w:hAnsiTheme="majorHAnsi" w:cstheme="majorBidi"/>
      <w:i/>
      <w:iCs/>
      <w:color w:val="272727" w:themeColor="text1" w:themeTint="D8"/>
      <w:kern w:val="2"/>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style>
  <w:style w:type="character" w:customStyle="1" w:styleId="Heading1Char">
    <w:name w:val="Heading 1 Char"/>
    <w:basedOn w:val="DefaultParagraphFont"/>
    <w:link w:val="Heading1"/>
    <w:uiPriority w:val="9"/>
    <w:rsid w:val="000507C4"/>
    <w:rPr>
      <w:rFonts w:asciiTheme="majorHAnsi" w:eastAsiaTheme="majorEastAsia" w:hAnsiTheme="majorHAnsi" w:cstheme="majorBidi"/>
      <w:color w:val="365F91" w:themeColor="accent1" w:themeShade="BF"/>
      <w:kern w:val="2"/>
      <w:sz w:val="32"/>
      <w:szCs w:val="32"/>
      <w:lang w:eastAsia="zh-CN"/>
    </w:rPr>
  </w:style>
  <w:style w:type="character" w:customStyle="1" w:styleId="Heading2Char">
    <w:name w:val="Heading 2 Char"/>
    <w:basedOn w:val="DefaultParagraphFont"/>
    <w:link w:val="Heading2"/>
    <w:uiPriority w:val="9"/>
    <w:semiHidden/>
    <w:rsid w:val="000507C4"/>
    <w:rPr>
      <w:rFonts w:asciiTheme="majorHAnsi" w:eastAsiaTheme="majorEastAsia" w:hAnsiTheme="majorHAnsi" w:cstheme="majorBidi"/>
      <w:color w:val="365F91" w:themeColor="accent1" w:themeShade="BF"/>
      <w:kern w:val="2"/>
      <w:sz w:val="26"/>
      <w:szCs w:val="26"/>
      <w:lang w:eastAsia="zh-CN"/>
    </w:rPr>
  </w:style>
  <w:style w:type="character" w:customStyle="1" w:styleId="Heading3Char">
    <w:name w:val="Heading 3 Char"/>
    <w:basedOn w:val="DefaultParagraphFont"/>
    <w:link w:val="Heading3"/>
    <w:uiPriority w:val="9"/>
    <w:semiHidden/>
    <w:rsid w:val="000507C4"/>
    <w:rPr>
      <w:rFonts w:asciiTheme="majorHAnsi" w:eastAsiaTheme="majorEastAsia" w:hAnsiTheme="majorHAnsi" w:cstheme="majorBidi"/>
      <w:color w:val="243F60" w:themeColor="accent1" w:themeShade="7F"/>
      <w:kern w:val="2"/>
      <w:sz w:val="24"/>
      <w:szCs w:val="24"/>
      <w:lang w:eastAsia="zh-CN"/>
    </w:rPr>
  </w:style>
  <w:style w:type="character" w:customStyle="1" w:styleId="Heading4Char">
    <w:name w:val="Heading 4 Char"/>
    <w:basedOn w:val="DefaultParagraphFont"/>
    <w:link w:val="Heading4"/>
    <w:uiPriority w:val="9"/>
    <w:semiHidden/>
    <w:rsid w:val="000507C4"/>
    <w:rPr>
      <w:rFonts w:asciiTheme="majorHAnsi" w:eastAsiaTheme="majorEastAsia" w:hAnsiTheme="majorHAnsi" w:cstheme="majorBidi"/>
      <w:i/>
      <w:iCs/>
      <w:color w:val="365F91" w:themeColor="accent1" w:themeShade="BF"/>
      <w:kern w:val="2"/>
      <w:sz w:val="21"/>
      <w:szCs w:val="22"/>
      <w:lang w:eastAsia="zh-CN"/>
    </w:rPr>
  </w:style>
  <w:style w:type="character" w:customStyle="1" w:styleId="Heading5Char">
    <w:name w:val="Heading 5 Char"/>
    <w:basedOn w:val="DefaultParagraphFont"/>
    <w:link w:val="Heading5"/>
    <w:uiPriority w:val="9"/>
    <w:semiHidden/>
    <w:rsid w:val="000507C4"/>
    <w:rPr>
      <w:rFonts w:asciiTheme="majorHAnsi" w:eastAsiaTheme="majorEastAsia" w:hAnsiTheme="majorHAnsi" w:cstheme="majorBidi"/>
      <w:color w:val="365F91" w:themeColor="accent1" w:themeShade="BF"/>
      <w:kern w:val="2"/>
      <w:sz w:val="21"/>
      <w:szCs w:val="22"/>
      <w:lang w:eastAsia="zh-CN"/>
    </w:rPr>
  </w:style>
  <w:style w:type="character" w:customStyle="1" w:styleId="Heading6Char">
    <w:name w:val="Heading 6 Char"/>
    <w:basedOn w:val="DefaultParagraphFont"/>
    <w:link w:val="Heading6"/>
    <w:uiPriority w:val="9"/>
    <w:semiHidden/>
    <w:rsid w:val="000507C4"/>
    <w:rPr>
      <w:rFonts w:asciiTheme="majorHAnsi" w:eastAsiaTheme="majorEastAsia" w:hAnsiTheme="majorHAnsi" w:cstheme="majorBidi"/>
      <w:color w:val="243F60" w:themeColor="accent1" w:themeShade="7F"/>
      <w:kern w:val="2"/>
      <w:sz w:val="21"/>
      <w:szCs w:val="22"/>
      <w:lang w:eastAsia="zh-CN"/>
    </w:rPr>
  </w:style>
  <w:style w:type="character" w:customStyle="1" w:styleId="Heading7Char">
    <w:name w:val="Heading 7 Char"/>
    <w:basedOn w:val="DefaultParagraphFont"/>
    <w:link w:val="Heading7"/>
    <w:uiPriority w:val="9"/>
    <w:semiHidden/>
    <w:rsid w:val="000507C4"/>
    <w:rPr>
      <w:rFonts w:asciiTheme="majorHAnsi" w:eastAsiaTheme="majorEastAsia" w:hAnsiTheme="majorHAnsi" w:cstheme="majorBidi"/>
      <w:i/>
      <w:iCs/>
      <w:color w:val="243F60" w:themeColor="accent1" w:themeShade="7F"/>
      <w:kern w:val="2"/>
      <w:sz w:val="21"/>
      <w:szCs w:val="22"/>
      <w:lang w:eastAsia="zh-CN"/>
    </w:rPr>
  </w:style>
  <w:style w:type="character" w:customStyle="1" w:styleId="Heading8Char">
    <w:name w:val="Heading 8 Char"/>
    <w:basedOn w:val="DefaultParagraphFont"/>
    <w:link w:val="Heading8"/>
    <w:uiPriority w:val="9"/>
    <w:semiHidden/>
    <w:rsid w:val="000507C4"/>
    <w:rPr>
      <w:rFonts w:asciiTheme="majorHAnsi" w:eastAsiaTheme="majorEastAsia" w:hAnsiTheme="majorHAnsi" w:cstheme="majorBidi"/>
      <w:color w:val="272727" w:themeColor="text1" w:themeTint="D8"/>
      <w:kern w:val="2"/>
      <w:sz w:val="21"/>
      <w:szCs w:val="21"/>
      <w:lang w:eastAsia="zh-CN"/>
    </w:rPr>
  </w:style>
  <w:style w:type="character" w:customStyle="1" w:styleId="Heading9Char">
    <w:name w:val="Heading 9 Char"/>
    <w:basedOn w:val="DefaultParagraphFont"/>
    <w:link w:val="Heading9"/>
    <w:uiPriority w:val="9"/>
    <w:semiHidden/>
    <w:rsid w:val="000507C4"/>
    <w:rPr>
      <w:rFonts w:asciiTheme="majorHAnsi" w:eastAsiaTheme="majorEastAsia" w:hAnsiTheme="majorHAnsi" w:cstheme="majorBidi"/>
      <w:i/>
      <w:iCs/>
      <w:color w:val="272727" w:themeColor="text1" w:themeTint="D8"/>
      <w:kern w:val="2"/>
      <w:sz w:val="21"/>
      <w:szCs w:val="21"/>
      <w:lang w:eastAsia="zh-CN"/>
    </w:rPr>
  </w:style>
  <w:style w:type="paragraph" w:styleId="Header">
    <w:name w:val="header"/>
    <w:basedOn w:val="Normal"/>
    <w:link w:val="HeaderChar"/>
    <w:uiPriority w:val="99"/>
    <w:unhideWhenUsed/>
    <w:rsid w:val="000507C4"/>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HeaderChar">
    <w:name w:val="Header Char"/>
    <w:basedOn w:val="DefaultParagraphFont"/>
    <w:link w:val="Header"/>
    <w:uiPriority w:val="99"/>
    <w:rsid w:val="000507C4"/>
    <w:rPr>
      <w:rFonts w:asciiTheme="minorHAnsi" w:hAnsiTheme="minorHAnsi" w:cstheme="minorBidi"/>
      <w:kern w:val="2"/>
      <w:sz w:val="18"/>
      <w:szCs w:val="18"/>
      <w:lang w:eastAsia="zh-CN"/>
    </w:rPr>
  </w:style>
  <w:style w:type="paragraph" w:styleId="Footer">
    <w:name w:val="footer"/>
    <w:basedOn w:val="Normal"/>
    <w:link w:val="FooterChar"/>
    <w:uiPriority w:val="99"/>
    <w:unhideWhenUsed/>
    <w:rsid w:val="000507C4"/>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FooterChar">
    <w:name w:val="Footer Char"/>
    <w:basedOn w:val="DefaultParagraphFont"/>
    <w:link w:val="Footer"/>
    <w:uiPriority w:val="99"/>
    <w:rsid w:val="000507C4"/>
    <w:rPr>
      <w:rFonts w:asciiTheme="minorHAnsi" w:hAnsiTheme="minorHAnsi" w:cstheme="minorBidi"/>
      <w:kern w:val="2"/>
      <w:sz w:val="18"/>
      <w:szCs w:val="18"/>
      <w:lang w:eastAsia="zh-CN"/>
    </w:rPr>
  </w:style>
  <w:style w:type="character" w:customStyle="1" w:styleId="tran">
    <w:name w:val="tran"/>
    <w:basedOn w:val="DefaultParagraphFont"/>
    <w:rsid w:val="000507C4"/>
  </w:style>
  <w:style w:type="paragraph" w:styleId="BalloonText">
    <w:name w:val="Balloon Text"/>
    <w:basedOn w:val="Normal"/>
    <w:link w:val="BalloonTextChar"/>
    <w:uiPriority w:val="99"/>
    <w:unhideWhenUsed/>
    <w:rsid w:val="000507C4"/>
    <w:pPr>
      <w:widowControl w:val="0"/>
      <w:jc w:val="both"/>
    </w:pPr>
    <w:rPr>
      <w:rFonts w:asciiTheme="minorHAnsi" w:hAnsiTheme="minorHAnsi" w:cstheme="minorBidi"/>
      <w:kern w:val="2"/>
      <w:sz w:val="18"/>
      <w:szCs w:val="18"/>
      <w:lang w:eastAsia="zh-CN"/>
    </w:rPr>
  </w:style>
  <w:style w:type="character" w:customStyle="1" w:styleId="BalloonTextChar">
    <w:name w:val="Balloon Text Char"/>
    <w:basedOn w:val="DefaultParagraphFont"/>
    <w:link w:val="BalloonText"/>
    <w:uiPriority w:val="99"/>
    <w:rsid w:val="000507C4"/>
    <w:rPr>
      <w:rFonts w:asciiTheme="minorHAnsi" w:hAnsiTheme="minorHAnsi" w:cstheme="minorBidi"/>
      <w:kern w:val="2"/>
      <w:sz w:val="18"/>
      <w:szCs w:val="18"/>
      <w:lang w:eastAsia="zh-CN"/>
    </w:rPr>
  </w:style>
  <w:style w:type="paragraph" w:styleId="NormalWeb">
    <w:name w:val="Normal (Web)"/>
    <w:basedOn w:val="Normal"/>
    <w:uiPriority w:val="99"/>
    <w:unhideWhenUsed/>
    <w:rsid w:val="000507C4"/>
    <w:pPr>
      <w:spacing w:before="100" w:beforeAutospacing="1" w:after="100" w:afterAutospacing="1"/>
    </w:pPr>
    <w:rPr>
      <w:rFonts w:ascii="SimSun" w:eastAsia="SimSun" w:hAnsi="SimSun" w:cs="SimSun"/>
      <w:lang w:eastAsia="zh-CN"/>
    </w:rPr>
  </w:style>
  <w:style w:type="table" w:styleId="TableGrid">
    <w:name w:val="Table Grid"/>
    <w:basedOn w:val="TableNormal"/>
    <w:uiPriority w:val="59"/>
    <w:rsid w:val="000507C4"/>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c">
    <w:name w:val="src"/>
    <w:basedOn w:val="Normal"/>
    <w:rsid w:val="000507C4"/>
    <w:pPr>
      <w:spacing w:before="100" w:beforeAutospacing="1" w:after="100" w:afterAutospacing="1"/>
    </w:pPr>
    <w:rPr>
      <w:rFonts w:ascii="SimSun" w:eastAsia="SimSun" w:hAnsi="SimSun" w:cs="SimSun"/>
      <w:lang w:eastAsia="zh-CN"/>
    </w:rPr>
  </w:style>
  <w:style w:type="character" w:customStyle="1" w:styleId="period">
    <w:name w:val="period"/>
    <w:basedOn w:val="DefaultParagraphFont"/>
    <w:rsid w:val="000507C4"/>
  </w:style>
  <w:style w:type="character" w:customStyle="1" w:styleId="cit">
    <w:name w:val="cit"/>
    <w:basedOn w:val="DefaultParagraphFont"/>
    <w:rsid w:val="000507C4"/>
  </w:style>
  <w:style w:type="character" w:customStyle="1" w:styleId="transsent">
    <w:name w:val="transsent"/>
    <w:basedOn w:val="DefaultParagraphFont"/>
    <w:rsid w:val="000507C4"/>
  </w:style>
  <w:style w:type="paragraph" w:styleId="ListParagraph">
    <w:name w:val="List Paragraph"/>
    <w:basedOn w:val="Normal"/>
    <w:uiPriority w:val="34"/>
    <w:qFormat/>
    <w:rsid w:val="000507C4"/>
    <w:pPr>
      <w:widowControl w:val="0"/>
      <w:ind w:firstLineChars="200" w:firstLine="420"/>
      <w:jc w:val="both"/>
    </w:pPr>
    <w:rPr>
      <w:rFonts w:asciiTheme="minorHAnsi" w:hAnsiTheme="minorHAnsi" w:cstheme="minorBidi"/>
      <w:kern w:val="2"/>
      <w:sz w:val="21"/>
      <w:szCs w:val="22"/>
      <w:lang w:eastAsia="zh-CN"/>
    </w:rPr>
  </w:style>
  <w:style w:type="character" w:styleId="CommentReference">
    <w:name w:val="annotation reference"/>
    <w:basedOn w:val="DefaultParagraphFont"/>
    <w:rsid w:val="000507C4"/>
    <w:rPr>
      <w:sz w:val="16"/>
      <w:szCs w:val="16"/>
    </w:rPr>
  </w:style>
  <w:style w:type="paragraph" w:styleId="CommentText">
    <w:name w:val="annotation text"/>
    <w:basedOn w:val="Normal"/>
    <w:link w:val="CommentTextChar"/>
    <w:uiPriority w:val="99"/>
    <w:semiHidden/>
    <w:unhideWhenUsed/>
    <w:rsid w:val="000507C4"/>
    <w:pPr>
      <w:widowControl w:val="0"/>
      <w:jc w:val="both"/>
    </w:pPr>
    <w:rPr>
      <w:rFonts w:asciiTheme="minorHAnsi" w:hAnsiTheme="minorHAnsi" w:cstheme="minorBidi"/>
      <w:kern w:val="2"/>
      <w:sz w:val="20"/>
      <w:szCs w:val="20"/>
      <w:lang w:eastAsia="zh-CN"/>
    </w:rPr>
  </w:style>
  <w:style w:type="character" w:customStyle="1" w:styleId="CommentTextChar">
    <w:name w:val="Comment Text Char"/>
    <w:basedOn w:val="DefaultParagraphFont"/>
    <w:link w:val="CommentText"/>
    <w:uiPriority w:val="99"/>
    <w:semiHidden/>
    <w:rsid w:val="000507C4"/>
    <w:rPr>
      <w:rFonts w:asciiTheme="minorHAnsi" w:hAnsiTheme="minorHAnsi" w:cstheme="minorBidi"/>
      <w:kern w:val="2"/>
      <w:lang w:eastAsia="zh-CN"/>
    </w:rPr>
  </w:style>
  <w:style w:type="paragraph" w:styleId="CommentSubject">
    <w:name w:val="annotation subject"/>
    <w:basedOn w:val="CommentText"/>
    <w:next w:val="CommentText"/>
    <w:link w:val="CommentSubjectChar"/>
    <w:uiPriority w:val="99"/>
    <w:semiHidden/>
    <w:unhideWhenUsed/>
    <w:rsid w:val="000507C4"/>
    <w:rPr>
      <w:b/>
      <w:bCs/>
    </w:rPr>
  </w:style>
  <w:style w:type="character" w:customStyle="1" w:styleId="CommentSubjectChar">
    <w:name w:val="Comment Subject Char"/>
    <w:basedOn w:val="CommentTextChar"/>
    <w:link w:val="CommentSubject"/>
    <w:uiPriority w:val="99"/>
    <w:semiHidden/>
    <w:rsid w:val="000507C4"/>
    <w:rPr>
      <w:rFonts w:asciiTheme="minorHAnsi" w:hAnsiTheme="minorHAnsi" w:cstheme="minorBidi"/>
      <w:b/>
      <w:bCs/>
      <w:kern w:val="2"/>
      <w:lang w:eastAsia="zh-CN"/>
    </w:rPr>
  </w:style>
  <w:style w:type="paragraph" w:styleId="Revision">
    <w:name w:val="Revision"/>
    <w:hidden/>
    <w:uiPriority w:val="99"/>
    <w:semiHidden/>
    <w:rsid w:val="000507C4"/>
    <w:rPr>
      <w:rFonts w:asciiTheme="minorHAnsi" w:hAnsiTheme="minorHAnsi" w:cstheme="minorBidi"/>
      <w:kern w:val="2"/>
      <w:sz w:val="21"/>
      <w:szCs w:val="22"/>
      <w:lang w:eastAsia="zh-CN"/>
    </w:rPr>
  </w:style>
  <w:style w:type="numbering" w:styleId="111111">
    <w:name w:val="Outline List 2"/>
    <w:basedOn w:val="NoList"/>
    <w:uiPriority w:val="99"/>
    <w:semiHidden/>
    <w:unhideWhenUsed/>
    <w:rsid w:val="000507C4"/>
    <w:pPr>
      <w:numPr>
        <w:numId w:val="9"/>
      </w:numPr>
    </w:pPr>
  </w:style>
  <w:style w:type="numbering" w:styleId="1ai">
    <w:name w:val="Outline List 1"/>
    <w:basedOn w:val="NoList"/>
    <w:uiPriority w:val="99"/>
    <w:semiHidden/>
    <w:unhideWhenUsed/>
    <w:rsid w:val="000507C4"/>
    <w:pPr>
      <w:numPr>
        <w:numId w:val="10"/>
      </w:numPr>
    </w:pPr>
  </w:style>
  <w:style w:type="numbering" w:styleId="ArticleSection">
    <w:name w:val="Outline List 3"/>
    <w:basedOn w:val="NoList"/>
    <w:uiPriority w:val="99"/>
    <w:semiHidden/>
    <w:unhideWhenUsed/>
    <w:rsid w:val="000507C4"/>
    <w:pPr>
      <w:numPr>
        <w:numId w:val="11"/>
      </w:numPr>
    </w:pPr>
  </w:style>
  <w:style w:type="paragraph" w:styleId="Bibliography">
    <w:name w:val="Bibliography"/>
    <w:basedOn w:val="Normal"/>
    <w:next w:val="Normal"/>
    <w:uiPriority w:val="37"/>
    <w:semiHidden/>
    <w:unhideWhenUsed/>
    <w:rsid w:val="000507C4"/>
    <w:pPr>
      <w:widowControl w:val="0"/>
      <w:jc w:val="both"/>
    </w:pPr>
    <w:rPr>
      <w:rFonts w:asciiTheme="minorHAnsi" w:hAnsiTheme="minorHAnsi" w:cstheme="minorBidi"/>
      <w:kern w:val="2"/>
      <w:sz w:val="21"/>
      <w:szCs w:val="22"/>
      <w:lang w:eastAsia="zh-CN"/>
    </w:rPr>
  </w:style>
  <w:style w:type="paragraph" w:styleId="BlockText">
    <w:name w:val="Block Text"/>
    <w:basedOn w:val="Normal"/>
    <w:uiPriority w:val="99"/>
    <w:semiHidden/>
    <w:unhideWhenUsed/>
    <w:rsid w:val="000507C4"/>
    <w:pPr>
      <w:widowControl w:val="0"/>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jc w:val="both"/>
    </w:pPr>
    <w:rPr>
      <w:rFonts w:asciiTheme="minorHAnsi" w:hAnsiTheme="minorHAnsi" w:cstheme="minorBidi"/>
      <w:i/>
      <w:iCs/>
      <w:color w:val="4F81BD" w:themeColor="accent1"/>
      <w:kern w:val="2"/>
      <w:sz w:val="21"/>
      <w:szCs w:val="22"/>
      <w:lang w:eastAsia="zh-CN"/>
    </w:rPr>
  </w:style>
  <w:style w:type="paragraph" w:styleId="BodyText">
    <w:name w:val="Body Text"/>
    <w:basedOn w:val="Normal"/>
    <w:link w:val="BodyTextChar"/>
    <w:uiPriority w:val="99"/>
    <w:semiHidden/>
    <w:unhideWhenUsed/>
    <w:rsid w:val="000507C4"/>
    <w:pPr>
      <w:widowControl w:val="0"/>
      <w:spacing w:after="120"/>
      <w:jc w:val="both"/>
    </w:pPr>
    <w:rPr>
      <w:rFonts w:asciiTheme="minorHAnsi" w:hAnsiTheme="minorHAnsi" w:cstheme="minorBidi"/>
      <w:kern w:val="2"/>
      <w:sz w:val="21"/>
      <w:szCs w:val="22"/>
      <w:lang w:eastAsia="zh-CN"/>
    </w:rPr>
  </w:style>
  <w:style w:type="character" w:customStyle="1" w:styleId="BodyTextChar">
    <w:name w:val="Body Text Char"/>
    <w:basedOn w:val="DefaultParagraphFont"/>
    <w:link w:val="BodyText"/>
    <w:uiPriority w:val="99"/>
    <w:semiHidden/>
    <w:rsid w:val="000507C4"/>
    <w:rPr>
      <w:rFonts w:asciiTheme="minorHAnsi" w:hAnsiTheme="minorHAnsi" w:cstheme="minorBidi"/>
      <w:kern w:val="2"/>
      <w:sz w:val="21"/>
      <w:szCs w:val="22"/>
      <w:lang w:eastAsia="zh-CN"/>
    </w:rPr>
  </w:style>
  <w:style w:type="paragraph" w:styleId="BodyText2">
    <w:name w:val="Body Text 2"/>
    <w:basedOn w:val="Normal"/>
    <w:link w:val="BodyText2Char"/>
    <w:uiPriority w:val="99"/>
    <w:semiHidden/>
    <w:unhideWhenUsed/>
    <w:rsid w:val="000507C4"/>
    <w:pPr>
      <w:widowControl w:val="0"/>
      <w:spacing w:after="120" w:line="480" w:lineRule="auto"/>
      <w:jc w:val="both"/>
    </w:pPr>
    <w:rPr>
      <w:rFonts w:asciiTheme="minorHAnsi" w:hAnsiTheme="minorHAnsi" w:cstheme="minorBidi"/>
      <w:kern w:val="2"/>
      <w:sz w:val="21"/>
      <w:szCs w:val="22"/>
      <w:lang w:eastAsia="zh-CN"/>
    </w:rPr>
  </w:style>
  <w:style w:type="character" w:customStyle="1" w:styleId="BodyText2Char">
    <w:name w:val="Body Text 2 Char"/>
    <w:basedOn w:val="DefaultParagraphFont"/>
    <w:link w:val="BodyText2"/>
    <w:uiPriority w:val="99"/>
    <w:semiHidden/>
    <w:rsid w:val="000507C4"/>
    <w:rPr>
      <w:rFonts w:asciiTheme="minorHAnsi" w:hAnsiTheme="minorHAnsi" w:cstheme="minorBidi"/>
      <w:kern w:val="2"/>
      <w:sz w:val="21"/>
      <w:szCs w:val="22"/>
      <w:lang w:eastAsia="zh-CN"/>
    </w:rPr>
  </w:style>
  <w:style w:type="paragraph" w:styleId="BodyText3">
    <w:name w:val="Body Text 3"/>
    <w:basedOn w:val="Normal"/>
    <w:link w:val="BodyText3Char"/>
    <w:uiPriority w:val="99"/>
    <w:semiHidden/>
    <w:unhideWhenUsed/>
    <w:rsid w:val="000507C4"/>
    <w:pPr>
      <w:widowControl w:val="0"/>
      <w:spacing w:after="120"/>
      <w:jc w:val="both"/>
    </w:pPr>
    <w:rPr>
      <w:rFonts w:asciiTheme="minorHAnsi" w:hAnsiTheme="minorHAnsi" w:cstheme="minorBidi"/>
      <w:kern w:val="2"/>
      <w:sz w:val="16"/>
      <w:szCs w:val="16"/>
      <w:lang w:eastAsia="zh-CN"/>
    </w:rPr>
  </w:style>
  <w:style w:type="character" w:customStyle="1" w:styleId="BodyText3Char">
    <w:name w:val="Body Text 3 Char"/>
    <w:basedOn w:val="DefaultParagraphFont"/>
    <w:link w:val="BodyText3"/>
    <w:uiPriority w:val="99"/>
    <w:semiHidden/>
    <w:rsid w:val="000507C4"/>
    <w:rPr>
      <w:rFonts w:asciiTheme="minorHAnsi" w:hAnsiTheme="minorHAnsi" w:cstheme="minorBidi"/>
      <w:kern w:val="2"/>
      <w:sz w:val="16"/>
      <w:szCs w:val="16"/>
      <w:lang w:eastAsia="zh-CN"/>
    </w:rPr>
  </w:style>
  <w:style w:type="paragraph" w:styleId="BodyTextFirstIndent">
    <w:name w:val="Body Text First Indent"/>
    <w:basedOn w:val="BodyText"/>
    <w:link w:val="BodyTextFirstIndentChar"/>
    <w:uiPriority w:val="99"/>
    <w:semiHidden/>
    <w:unhideWhenUsed/>
    <w:rsid w:val="000507C4"/>
    <w:pPr>
      <w:spacing w:after="0"/>
      <w:ind w:firstLine="360"/>
    </w:pPr>
  </w:style>
  <w:style w:type="character" w:customStyle="1" w:styleId="BodyTextFirstIndentChar">
    <w:name w:val="Body Text First Indent Char"/>
    <w:basedOn w:val="BodyTextChar"/>
    <w:link w:val="BodyTextFirstIndent"/>
    <w:uiPriority w:val="99"/>
    <w:semiHidden/>
    <w:rsid w:val="000507C4"/>
    <w:rPr>
      <w:rFonts w:asciiTheme="minorHAnsi" w:hAnsiTheme="minorHAnsi" w:cstheme="minorBidi"/>
      <w:kern w:val="2"/>
      <w:sz w:val="21"/>
      <w:szCs w:val="22"/>
      <w:lang w:eastAsia="zh-CN"/>
    </w:rPr>
  </w:style>
  <w:style w:type="paragraph" w:styleId="BodyTextIndent">
    <w:name w:val="Body Text Indent"/>
    <w:basedOn w:val="Normal"/>
    <w:link w:val="BodyTextIndentChar"/>
    <w:uiPriority w:val="99"/>
    <w:semiHidden/>
    <w:unhideWhenUsed/>
    <w:rsid w:val="000507C4"/>
    <w:pPr>
      <w:widowControl w:val="0"/>
      <w:spacing w:after="120"/>
      <w:ind w:left="360"/>
      <w:jc w:val="both"/>
    </w:pPr>
    <w:rPr>
      <w:rFonts w:asciiTheme="minorHAnsi" w:hAnsiTheme="minorHAnsi" w:cstheme="minorBidi"/>
      <w:kern w:val="2"/>
      <w:sz w:val="21"/>
      <w:szCs w:val="22"/>
      <w:lang w:eastAsia="zh-CN"/>
    </w:rPr>
  </w:style>
  <w:style w:type="character" w:customStyle="1" w:styleId="BodyTextIndentChar">
    <w:name w:val="Body Text Indent Char"/>
    <w:basedOn w:val="DefaultParagraphFont"/>
    <w:link w:val="BodyTextIndent"/>
    <w:uiPriority w:val="99"/>
    <w:semiHidden/>
    <w:rsid w:val="000507C4"/>
    <w:rPr>
      <w:rFonts w:asciiTheme="minorHAnsi" w:hAnsiTheme="minorHAnsi" w:cstheme="minorBidi"/>
      <w:kern w:val="2"/>
      <w:sz w:val="21"/>
      <w:szCs w:val="22"/>
      <w:lang w:eastAsia="zh-CN"/>
    </w:rPr>
  </w:style>
  <w:style w:type="paragraph" w:styleId="BodyTextFirstIndent2">
    <w:name w:val="Body Text First Indent 2"/>
    <w:basedOn w:val="BodyTextIndent"/>
    <w:link w:val="BodyTextFirstIndent2Char"/>
    <w:uiPriority w:val="99"/>
    <w:semiHidden/>
    <w:unhideWhenUsed/>
    <w:rsid w:val="000507C4"/>
    <w:pPr>
      <w:spacing w:after="0"/>
      <w:ind w:firstLine="360"/>
    </w:pPr>
  </w:style>
  <w:style w:type="character" w:customStyle="1" w:styleId="BodyTextFirstIndent2Char">
    <w:name w:val="Body Text First Indent 2 Char"/>
    <w:basedOn w:val="BodyTextIndentChar"/>
    <w:link w:val="BodyTextFirstIndent2"/>
    <w:uiPriority w:val="99"/>
    <w:semiHidden/>
    <w:rsid w:val="000507C4"/>
    <w:rPr>
      <w:rFonts w:asciiTheme="minorHAnsi" w:hAnsiTheme="minorHAnsi" w:cstheme="minorBidi"/>
      <w:kern w:val="2"/>
      <w:sz w:val="21"/>
      <w:szCs w:val="22"/>
      <w:lang w:eastAsia="zh-CN"/>
    </w:rPr>
  </w:style>
  <w:style w:type="paragraph" w:styleId="BodyTextIndent2">
    <w:name w:val="Body Text Indent 2"/>
    <w:basedOn w:val="Normal"/>
    <w:link w:val="BodyTextIndent2Char"/>
    <w:uiPriority w:val="99"/>
    <w:semiHidden/>
    <w:unhideWhenUsed/>
    <w:rsid w:val="000507C4"/>
    <w:pPr>
      <w:widowControl w:val="0"/>
      <w:spacing w:after="120" w:line="480" w:lineRule="auto"/>
      <w:ind w:left="360"/>
      <w:jc w:val="both"/>
    </w:pPr>
    <w:rPr>
      <w:rFonts w:asciiTheme="minorHAnsi" w:hAnsiTheme="minorHAnsi" w:cstheme="minorBidi"/>
      <w:kern w:val="2"/>
      <w:sz w:val="21"/>
      <w:szCs w:val="22"/>
      <w:lang w:eastAsia="zh-CN"/>
    </w:rPr>
  </w:style>
  <w:style w:type="character" w:customStyle="1" w:styleId="BodyTextIndent2Char">
    <w:name w:val="Body Text Indent 2 Char"/>
    <w:basedOn w:val="DefaultParagraphFont"/>
    <w:link w:val="BodyTextIndent2"/>
    <w:uiPriority w:val="99"/>
    <w:semiHidden/>
    <w:rsid w:val="000507C4"/>
    <w:rPr>
      <w:rFonts w:asciiTheme="minorHAnsi" w:hAnsiTheme="minorHAnsi" w:cstheme="minorBidi"/>
      <w:kern w:val="2"/>
      <w:sz w:val="21"/>
      <w:szCs w:val="22"/>
      <w:lang w:eastAsia="zh-CN"/>
    </w:rPr>
  </w:style>
  <w:style w:type="paragraph" w:styleId="BodyTextIndent3">
    <w:name w:val="Body Text Indent 3"/>
    <w:basedOn w:val="Normal"/>
    <w:link w:val="BodyTextIndent3Char"/>
    <w:uiPriority w:val="99"/>
    <w:semiHidden/>
    <w:unhideWhenUsed/>
    <w:rsid w:val="000507C4"/>
    <w:pPr>
      <w:widowControl w:val="0"/>
      <w:spacing w:after="120"/>
      <w:ind w:left="360"/>
      <w:jc w:val="both"/>
    </w:pPr>
    <w:rPr>
      <w:rFonts w:asciiTheme="minorHAnsi" w:hAnsiTheme="minorHAnsi" w:cstheme="minorBidi"/>
      <w:kern w:val="2"/>
      <w:sz w:val="16"/>
      <w:szCs w:val="16"/>
      <w:lang w:eastAsia="zh-CN"/>
    </w:rPr>
  </w:style>
  <w:style w:type="character" w:customStyle="1" w:styleId="BodyTextIndent3Char">
    <w:name w:val="Body Text Indent 3 Char"/>
    <w:basedOn w:val="DefaultParagraphFont"/>
    <w:link w:val="BodyTextIndent3"/>
    <w:uiPriority w:val="99"/>
    <w:semiHidden/>
    <w:rsid w:val="000507C4"/>
    <w:rPr>
      <w:rFonts w:asciiTheme="minorHAnsi" w:hAnsiTheme="minorHAnsi" w:cstheme="minorBidi"/>
      <w:kern w:val="2"/>
      <w:sz w:val="16"/>
      <w:szCs w:val="16"/>
      <w:lang w:eastAsia="zh-CN"/>
    </w:rPr>
  </w:style>
  <w:style w:type="character" w:styleId="BookTitle">
    <w:name w:val="Book Title"/>
    <w:basedOn w:val="DefaultParagraphFont"/>
    <w:uiPriority w:val="33"/>
    <w:qFormat/>
    <w:rsid w:val="000507C4"/>
    <w:rPr>
      <w:b/>
      <w:bCs/>
      <w:i/>
      <w:iCs/>
      <w:spacing w:val="5"/>
    </w:rPr>
  </w:style>
  <w:style w:type="paragraph" w:styleId="Caption">
    <w:name w:val="caption"/>
    <w:basedOn w:val="Normal"/>
    <w:next w:val="Normal"/>
    <w:uiPriority w:val="35"/>
    <w:semiHidden/>
    <w:unhideWhenUsed/>
    <w:qFormat/>
    <w:rsid w:val="000507C4"/>
    <w:pPr>
      <w:widowControl w:val="0"/>
      <w:spacing w:after="200"/>
      <w:jc w:val="both"/>
    </w:pPr>
    <w:rPr>
      <w:rFonts w:asciiTheme="minorHAnsi" w:hAnsiTheme="minorHAnsi" w:cstheme="minorBidi"/>
      <w:i/>
      <w:iCs/>
      <w:color w:val="1F497D" w:themeColor="text2"/>
      <w:kern w:val="2"/>
      <w:sz w:val="18"/>
      <w:szCs w:val="18"/>
      <w:lang w:eastAsia="zh-CN"/>
    </w:rPr>
  </w:style>
  <w:style w:type="paragraph" w:styleId="Closing">
    <w:name w:val="Closing"/>
    <w:basedOn w:val="Normal"/>
    <w:link w:val="ClosingChar"/>
    <w:uiPriority w:val="99"/>
    <w:semiHidden/>
    <w:unhideWhenUsed/>
    <w:rsid w:val="000507C4"/>
    <w:pPr>
      <w:widowControl w:val="0"/>
      <w:ind w:left="4320"/>
      <w:jc w:val="both"/>
    </w:pPr>
    <w:rPr>
      <w:rFonts w:asciiTheme="minorHAnsi" w:hAnsiTheme="minorHAnsi" w:cstheme="minorBidi"/>
      <w:kern w:val="2"/>
      <w:sz w:val="21"/>
      <w:szCs w:val="22"/>
      <w:lang w:eastAsia="zh-CN"/>
    </w:rPr>
  </w:style>
  <w:style w:type="character" w:customStyle="1" w:styleId="ClosingChar">
    <w:name w:val="Closing Char"/>
    <w:basedOn w:val="DefaultParagraphFont"/>
    <w:link w:val="Closing"/>
    <w:uiPriority w:val="99"/>
    <w:semiHidden/>
    <w:rsid w:val="000507C4"/>
    <w:rPr>
      <w:rFonts w:asciiTheme="minorHAnsi" w:hAnsiTheme="minorHAnsi" w:cstheme="minorBidi"/>
      <w:kern w:val="2"/>
      <w:sz w:val="21"/>
      <w:szCs w:val="22"/>
      <w:lang w:eastAsia="zh-CN"/>
    </w:rPr>
  </w:style>
  <w:style w:type="table" w:styleId="ColorfulGrid">
    <w:name w:val="Colorful Grid"/>
    <w:basedOn w:val="TableNormal"/>
    <w:uiPriority w:val="73"/>
    <w:unhideWhenUsed/>
    <w:rsid w:val="000507C4"/>
    <w:rPr>
      <w:rFonts w:asciiTheme="minorHAnsi" w:hAnsiTheme="minorHAnsi" w:cstheme="minorBidi"/>
      <w:color w:val="000000" w:themeColor="text1"/>
      <w:kern w:val="2"/>
      <w:sz w:val="21"/>
      <w:szCs w:val="22"/>
      <w:lang w:eastAsia="zh-C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unhideWhenUsed/>
    <w:rsid w:val="000507C4"/>
    <w:rPr>
      <w:rFonts w:asciiTheme="minorHAnsi" w:hAnsiTheme="minorHAnsi" w:cstheme="minorBidi"/>
      <w:color w:val="000000" w:themeColor="text1"/>
      <w:kern w:val="2"/>
      <w:sz w:val="21"/>
      <w:szCs w:val="22"/>
      <w:lang w:eastAsia="zh-CN"/>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unhideWhenUsed/>
    <w:rsid w:val="000507C4"/>
    <w:rPr>
      <w:rFonts w:asciiTheme="minorHAnsi" w:hAnsiTheme="minorHAnsi" w:cstheme="minorBidi"/>
      <w:color w:val="000000" w:themeColor="text1"/>
      <w:kern w:val="2"/>
      <w:sz w:val="21"/>
      <w:szCs w:val="22"/>
      <w:lang w:eastAsia="zh-CN"/>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unhideWhenUsed/>
    <w:rsid w:val="000507C4"/>
    <w:rPr>
      <w:rFonts w:asciiTheme="minorHAnsi" w:hAnsiTheme="minorHAnsi" w:cstheme="minorBidi"/>
      <w:color w:val="000000" w:themeColor="text1"/>
      <w:kern w:val="2"/>
      <w:sz w:val="21"/>
      <w:szCs w:val="22"/>
      <w:lang w:eastAsia="zh-CN"/>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unhideWhenUsed/>
    <w:rsid w:val="000507C4"/>
    <w:rPr>
      <w:rFonts w:asciiTheme="minorHAnsi" w:hAnsiTheme="minorHAnsi" w:cstheme="minorBidi"/>
      <w:color w:val="000000" w:themeColor="text1"/>
      <w:kern w:val="2"/>
      <w:sz w:val="21"/>
      <w:szCs w:val="22"/>
      <w:lang w:eastAsia="zh-CN"/>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unhideWhenUsed/>
    <w:rsid w:val="000507C4"/>
    <w:rPr>
      <w:rFonts w:asciiTheme="minorHAnsi" w:hAnsiTheme="minorHAnsi" w:cstheme="minorBidi"/>
      <w:color w:val="000000" w:themeColor="text1"/>
      <w:kern w:val="2"/>
      <w:sz w:val="21"/>
      <w:szCs w:val="22"/>
      <w:lang w:eastAsia="zh-CN"/>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unhideWhenUsed/>
    <w:rsid w:val="000507C4"/>
    <w:rPr>
      <w:rFonts w:asciiTheme="minorHAnsi" w:hAnsiTheme="minorHAnsi" w:cstheme="minorBidi"/>
      <w:color w:val="000000" w:themeColor="text1"/>
      <w:kern w:val="2"/>
      <w:sz w:val="21"/>
      <w:szCs w:val="22"/>
      <w:lang w:eastAsia="zh-CN"/>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unhideWhenUsed/>
    <w:rsid w:val="000507C4"/>
    <w:rPr>
      <w:rFonts w:asciiTheme="minorHAnsi" w:hAnsiTheme="minorHAnsi" w:cstheme="minorBidi"/>
      <w:color w:val="000000" w:themeColor="text1"/>
      <w:kern w:val="2"/>
      <w:sz w:val="21"/>
      <w:szCs w:val="22"/>
      <w:lang w:eastAsia="zh-CN"/>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unhideWhenUsed/>
    <w:rsid w:val="000507C4"/>
    <w:rPr>
      <w:rFonts w:asciiTheme="minorHAnsi" w:hAnsiTheme="minorHAnsi" w:cstheme="minorBidi"/>
      <w:color w:val="000000" w:themeColor="text1"/>
      <w:kern w:val="2"/>
      <w:sz w:val="21"/>
      <w:szCs w:val="22"/>
      <w:lang w:eastAsia="zh-CN"/>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unhideWhenUsed/>
    <w:rsid w:val="000507C4"/>
    <w:rPr>
      <w:rFonts w:asciiTheme="minorHAnsi" w:hAnsiTheme="minorHAnsi" w:cstheme="minorBidi"/>
      <w:color w:val="000000" w:themeColor="text1"/>
      <w:kern w:val="2"/>
      <w:sz w:val="21"/>
      <w:szCs w:val="22"/>
      <w:lang w:eastAsia="zh-CN"/>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unhideWhenUsed/>
    <w:rsid w:val="000507C4"/>
    <w:rPr>
      <w:rFonts w:asciiTheme="minorHAnsi" w:hAnsiTheme="minorHAnsi" w:cstheme="minorBidi"/>
      <w:color w:val="000000" w:themeColor="text1"/>
      <w:kern w:val="2"/>
      <w:sz w:val="21"/>
      <w:szCs w:val="22"/>
      <w:lang w:eastAsia="zh-CN"/>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unhideWhenUsed/>
    <w:rsid w:val="000507C4"/>
    <w:rPr>
      <w:rFonts w:asciiTheme="minorHAnsi" w:hAnsiTheme="minorHAnsi" w:cstheme="minorBidi"/>
      <w:color w:val="000000" w:themeColor="text1"/>
      <w:kern w:val="2"/>
      <w:sz w:val="21"/>
      <w:szCs w:val="22"/>
      <w:lang w:eastAsia="zh-CN"/>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unhideWhenUsed/>
    <w:rsid w:val="000507C4"/>
    <w:rPr>
      <w:rFonts w:asciiTheme="minorHAnsi" w:hAnsiTheme="minorHAnsi" w:cstheme="minorBidi"/>
      <w:color w:val="000000" w:themeColor="text1"/>
      <w:kern w:val="2"/>
      <w:sz w:val="21"/>
      <w:szCs w:val="22"/>
      <w:lang w:eastAsia="zh-CN"/>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unhideWhenUsed/>
    <w:rsid w:val="000507C4"/>
    <w:rPr>
      <w:rFonts w:asciiTheme="minorHAnsi" w:hAnsiTheme="minorHAnsi" w:cstheme="minorBidi"/>
      <w:color w:val="000000" w:themeColor="text1"/>
      <w:kern w:val="2"/>
      <w:sz w:val="21"/>
      <w:szCs w:val="22"/>
      <w:lang w:eastAsia="zh-CN"/>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unhideWhenUsed/>
    <w:rsid w:val="000507C4"/>
    <w:rPr>
      <w:rFonts w:asciiTheme="minorHAnsi" w:hAnsiTheme="minorHAnsi" w:cstheme="minorBidi"/>
      <w:color w:val="000000" w:themeColor="text1"/>
      <w:kern w:val="2"/>
      <w:sz w:val="21"/>
      <w:szCs w:val="22"/>
      <w:lang w:eastAsia="zh-CN"/>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unhideWhenUsed/>
    <w:rsid w:val="000507C4"/>
    <w:rPr>
      <w:rFonts w:asciiTheme="minorHAnsi" w:hAnsiTheme="minorHAnsi" w:cstheme="minorBidi"/>
      <w:color w:val="000000" w:themeColor="text1"/>
      <w:kern w:val="2"/>
      <w:sz w:val="21"/>
      <w:szCs w:val="22"/>
      <w:lang w:eastAsia="zh-CN"/>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unhideWhenUsed/>
    <w:rsid w:val="000507C4"/>
    <w:rPr>
      <w:rFonts w:asciiTheme="minorHAnsi" w:hAnsiTheme="minorHAnsi" w:cstheme="minorBidi"/>
      <w:color w:val="000000" w:themeColor="text1"/>
      <w:kern w:val="2"/>
      <w:sz w:val="21"/>
      <w:szCs w:val="22"/>
      <w:lang w:eastAsia="zh-CN"/>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unhideWhenUsed/>
    <w:rsid w:val="000507C4"/>
    <w:rPr>
      <w:rFonts w:asciiTheme="minorHAnsi" w:hAnsiTheme="minorHAnsi" w:cstheme="minorBidi"/>
      <w:color w:val="000000" w:themeColor="text1"/>
      <w:kern w:val="2"/>
      <w:sz w:val="21"/>
      <w:szCs w:val="22"/>
      <w:lang w:eastAsia="zh-CN"/>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unhideWhenUsed/>
    <w:rsid w:val="000507C4"/>
    <w:rPr>
      <w:rFonts w:asciiTheme="minorHAnsi" w:hAnsiTheme="minorHAnsi" w:cstheme="minorBidi"/>
      <w:color w:val="000000" w:themeColor="text1"/>
      <w:kern w:val="2"/>
      <w:sz w:val="21"/>
      <w:szCs w:val="22"/>
      <w:lang w:eastAsia="zh-CN"/>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unhideWhenUsed/>
    <w:rsid w:val="000507C4"/>
    <w:rPr>
      <w:rFonts w:asciiTheme="minorHAnsi" w:hAnsiTheme="minorHAnsi" w:cstheme="minorBidi"/>
      <w:color w:val="000000" w:themeColor="text1"/>
      <w:kern w:val="2"/>
      <w:sz w:val="21"/>
      <w:szCs w:val="22"/>
      <w:lang w:eastAsia="zh-CN"/>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unhideWhenUsed/>
    <w:rsid w:val="000507C4"/>
    <w:rPr>
      <w:rFonts w:asciiTheme="minorHAnsi" w:hAnsiTheme="minorHAnsi" w:cstheme="minorBidi"/>
      <w:color w:val="000000" w:themeColor="text1"/>
      <w:kern w:val="2"/>
      <w:sz w:val="21"/>
      <w:szCs w:val="22"/>
      <w:lang w:eastAsia="zh-CN"/>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unhideWhenUsed/>
    <w:rsid w:val="000507C4"/>
    <w:rPr>
      <w:rFonts w:asciiTheme="minorHAnsi" w:hAnsiTheme="minorHAnsi" w:cstheme="minorBidi"/>
      <w:color w:val="FFFFFF" w:themeColor="background1"/>
      <w:kern w:val="2"/>
      <w:sz w:val="21"/>
      <w:szCs w:val="22"/>
      <w:lang w:eastAsia="zh-CN"/>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unhideWhenUsed/>
    <w:rsid w:val="000507C4"/>
    <w:rPr>
      <w:rFonts w:asciiTheme="minorHAnsi" w:hAnsiTheme="minorHAnsi" w:cstheme="minorBidi"/>
      <w:color w:val="FFFFFF" w:themeColor="background1"/>
      <w:kern w:val="2"/>
      <w:sz w:val="21"/>
      <w:szCs w:val="22"/>
      <w:lang w:eastAsia="zh-CN"/>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unhideWhenUsed/>
    <w:rsid w:val="000507C4"/>
    <w:rPr>
      <w:rFonts w:asciiTheme="minorHAnsi" w:hAnsiTheme="minorHAnsi" w:cstheme="minorBidi"/>
      <w:color w:val="FFFFFF" w:themeColor="background1"/>
      <w:kern w:val="2"/>
      <w:sz w:val="21"/>
      <w:szCs w:val="22"/>
      <w:lang w:eastAsia="zh-CN"/>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unhideWhenUsed/>
    <w:rsid w:val="000507C4"/>
    <w:rPr>
      <w:rFonts w:asciiTheme="minorHAnsi" w:hAnsiTheme="minorHAnsi" w:cstheme="minorBidi"/>
      <w:color w:val="FFFFFF" w:themeColor="background1"/>
      <w:kern w:val="2"/>
      <w:sz w:val="21"/>
      <w:szCs w:val="22"/>
      <w:lang w:eastAsia="zh-CN"/>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unhideWhenUsed/>
    <w:rsid w:val="000507C4"/>
    <w:rPr>
      <w:rFonts w:asciiTheme="minorHAnsi" w:hAnsiTheme="minorHAnsi" w:cstheme="minorBidi"/>
      <w:color w:val="FFFFFF" w:themeColor="background1"/>
      <w:kern w:val="2"/>
      <w:sz w:val="21"/>
      <w:szCs w:val="22"/>
      <w:lang w:eastAsia="zh-CN"/>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unhideWhenUsed/>
    <w:rsid w:val="000507C4"/>
    <w:rPr>
      <w:rFonts w:asciiTheme="minorHAnsi" w:hAnsiTheme="minorHAnsi" w:cstheme="minorBidi"/>
      <w:color w:val="FFFFFF" w:themeColor="background1"/>
      <w:kern w:val="2"/>
      <w:sz w:val="21"/>
      <w:szCs w:val="22"/>
      <w:lang w:eastAsia="zh-CN"/>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unhideWhenUsed/>
    <w:rsid w:val="000507C4"/>
    <w:rPr>
      <w:rFonts w:asciiTheme="minorHAnsi" w:hAnsiTheme="minorHAnsi" w:cstheme="minorBidi"/>
      <w:color w:val="FFFFFF" w:themeColor="background1"/>
      <w:kern w:val="2"/>
      <w:sz w:val="21"/>
      <w:szCs w:val="22"/>
      <w:lang w:eastAsia="zh-CN"/>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0507C4"/>
    <w:pPr>
      <w:widowControl w:val="0"/>
      <w:jc w:val="both"/>
    </w:pPr>
    <w:rPr>
      <w:rFonts w:asciiTheme="minorHAnsi" w:hAnsiTheme="minorHAnsi" w:cstheme="minorBidi"/>
      <w:kern w:val="2"/>
      <w:sz w:val="21"/>
      <w:szCs w:val="22"/>
      <w:lang w:eastAsia="zh-CN"/>
    </w:rPr>
  </w:style>
  <w:style w:type="character" w:customStyle="1" w:styleId="DateChar">
    <w:name w:val="Date Char"/>
    <w:basedOn w:val="DefaultParagraphFont"/>
    <w:link w:val="Date"/>
    <w:uiPriority w:val="99"/>
    <w:semiHidden/>
    <w:rsid w:val="000507C4"/>
    <w:rPr>
      <w:rFonts w:asciiTheme="minorHAnsi" w:hAnsiTheme="minorHAnsi" w:cstheme="minorBidi"/>
      <w:kern w:val="2"/>
      <w:sz w:val="21"/>
      <w:szCs w:val="22"/>
      <w:lang w:eastAsia="zh-CN"/>
    </w:rPr>
  </w:style>
  <w:style w:type="paragraph" w:styleId="DocumentMap">
    <w:name w:val="Document Map"/>
    <w:basedOn w:val="Normal"/>
    <w:link w:val="DocumentMapChar"/>
    <w:uiPriority w:val="99"/>
    <w:semiHidden/>
    <w:unhideWhenUsed/>
    <w:rsid w:val="000507C4"/>
    <w:pPr>
      <w:widowControl w:val="0"/>
      <w:jc w:val="both"/>
    </w:pPr>
    <w:rPr>
      <w:rFonts w:ascii="Segoe UI" w:hAnsi="Segoe UI" w:cs="Segoe UI"/>
      <w:kern w:val="2"/>
      <w:sz w:val="16"/>
      <w:szCs w:val="16"/>
      <w:lang w:eastAsia="zh-CN"/>
    </w:rPr>
  </w:style>
  <w:style w:type="character" w:customStyle="1" w:styleId="DocumentMapChar">
    <w:name w:val="Document Map Char"/>
    <w:basedOn w:val="DefaultParagraphFont"/>
    <w:link w:val="DocumentMap"/>
    <w:uiPriority w:val="99"/>
    <w:semiHidden/>
    <w:rsid w:val="000507C4"/>
    <w:rPr>
      <w:rFonts w:ascii="Segoe UI" w:hAnsi="Segoe UI" w:cs="Segoe UI"/>
      <w:kern w:val="2"/>
      <w:sz w:val="16"/>
      <w:szCs w:val="16"/>
      <w:lang w:eastAsia="zh-CN"/>
    </w:rPr>
  </w:style>
  <w:style w:type="paragraph" w:styleId="E-mailSignature">
    <w:name w:val="E-mail Signature"/>
    <w:basedOn w:val="Normal"/>
    <w:link w:val="E-mailSignatureChar"/>
    <w:uiPriority w:val="99"/>
    <w:semiHidden/>
    <w:unhideWhenUsed/>
    <w:rsid w:val="000507C4"/>
    <w:pPr>
      <w:widowControl w:val="0"/>
      <w:jc w:val="both"/>
    </w:pPr>
    <w:rPr>
      <w:rFonts w:asciiTheme="minorHAnsi" w:hAnsiTheme="minorHAnsi" w:cstheme="minorBidi"/>
      <w:kern w:val="2"/>
      <w:sz w:val="21"/>
      <w:szCs w:val="22"/>
      <w:lang w:eastAsia="zh-CN"/>
    </w:rPr>
  </w:style>
  <w:style w:type="character" w:customStyle="1" w:styleId="E-mailSignatureChar">
    <w:name w:val="E-mail Signature Char"/>
    <w:basedOn w:val="DefaultParagraphFont"/>
    <w:link w:val="E-mailSignature"/>
    <w:uiPriority w:val="99"/>
    <w:semiHidden/>
    <w:rsid w:val="000507C4"/>
    <w:rPr>
      <w:rFonts w:asciiTheme="minorHAnsi" w:hAnsiTheme="minorHAnsi" w:cstheme="minorBidi"/>
      <w:kern w:val="2"/>
      <w:sz w:val="21"/>
      <w:szCs w:val="22"/>
      <w:lang w:eastAsia="zh-CN"/>
    </w:rPr>
  </w:style>
  <w:style w:type="character" w:styleId="Emphasis">
    <w:name w:val="Emphasis"/>
    <w:basedOn w:val="DefaultParagraphFont"/>
    <w:uiPriority w:val="20"/>
    <w:qFormat/>
    <w:rsid w:val="000507C4"/>
    <w:rPr>
      <w:i/>
      <w:iCs/>
    </w:rPr>
  </w:style>
  <w:style w:type="character" w:styleId="EndnoteReference">
    <w:name w:val="endnote reference"/>
    <w:basedOn w:val="DefaultParagraphFont"/>
    <w:uiPriority w:val="99"/>
    <w:semiHidden/>
    <w:unhideWhenUsed/>
    <w:rsid w:val="000507C4"/>
    <w:rPr>
      <w:vertAlign w:val="superscript"/>
    </w:rPr>
  </w:style>
  <w:style w:type="paragraph" w:styleId="EndnoteText">
    <w:name w:val="endnote text"/>
    <w:basedOn w:val="Normal"/>
    <w:link w:val="EndnoteTextChar"/>
    <w:uiPriority w:val="99"/>
    <w:semiHidden/>
    <w:unhideWhenUsed/>
    <w:rsid w:val="000507C4"/>
    <w:pPr>
      <w:widowControl w:val="0"/>
      <w:jc w:val="both"/>
    </w:pPr>
    <w:rPr>
      <w:rFonts w:asciiTheme="minorHAnsi" w:hAnsiTheme="minorHAnsi" w:cstheme="minorBidi"/>
      <w:kern w:val="2"/>
      <w:sz w:val="20"/>
      <w:szCs w:val="20"/>
      <w:lang w:eastAsia="zh-CN"/>
    </w:rPr>
  </w:style>
  <w:style w:type="character" w:customStyle="1" w:styleId="EndnoteTextChar">
    <w:name w:val="Endnote Text Char"/>
    <w:basedOn w:val="DefaultParagraphFont"/>
    <w:link w:val="EndnoteText"/>
    <w:uiPriority w:val="99"/>
    <w:semiHidden/>
    <w:rsid w:val="000507C4"/>
    <w:rPr>
      <w:rFonts w:asciiTheme="minorHAnsi" w:hAnsiTheme="minorHAnsi" w:cstheme="minorBidi"/>
      <w:kern w:val="2"/>
      <w:lang w:eastAsia="zh-CN"/>
    </w:rPr>
  </w:style>
  <w:style w:type="paragraph" w:styleId="EnvelopeAddress">
    <w:name w:val="envelope address"/>
    <w:basedOn w:val="Normal"/>
    <w:uiPriority w:val="99"/>
    <w:semiHidden/>
    <w:unhideWhenUsed/>
    <w:rsid w:val="000507C4"/>
    <w:pPr>
      <w:framePr w:w="7920" w:h="1980" w:hRule="exact" w:hSpace="180" w:wrap="auto" w:hAnchor="page" w:xAlign="center" w:yAlign="bottom"/>
      <w:widowControl w:val="0"/>
      <w:ind w:left="2880"/>
      <w:jc w:val="both"/>
    </w:pPr>
    <w:rPr>
      <w:rFonts w:asciiTheme="majorHAnsi" w:eastAsiaTheme="majorEastAsia" w:hAnsiTheme="majorHAnsi" w:cstheme="majorBidi"/>
      <w:kern w:val="2"/>
      <w:lang w:eastAsia="zh-CN"/>
    </w:rPr>
  </w:style>
  <w:style w:type="paragraph" w:styleId="EnvelopeReturn">
    <w:name w:val="envelope return"/>
    <w:basedOn w:val="Normal"/>
    <w:uiPriority w:val="99"/>
    <w:semiHidden/>
    <w:unhideWhenUsed/>
    <w:rsid w:val="000507C4"/>
    <w:pPr>
      <w:widowControl w:val="0"/>
      <w:jc w:val="both"/>
    </w:pPr>
    <w:rPr>
      <w:rFonts w:asciiTheme="majorHAnsi" w:eastAsiaTheme="majorEastAsia" w:hAnsiTheme="majorHAnsi" w:cstheme="majorBidi"/>
      <w:kern w:val="2"/>
      <w:sz w:val="20"/>
      <w:szCs w:val="20"/>
      <w:lang w:eastAsia="zh-CN"/>
    </w:rPr>
  </w:style>
  <w:style w:type="character" w:styleId="FollowedHyperlink">
    <w:name w:val="FollowedHyperlink"/>
    <w:basedOn w:val="DefaultParagraphFont"/>
    <w:uiPriority w:val="99"/>
    <w:semiHidden/>
    <w:unhideWhenUsed/>
    <w:rsid w:val="000507C4"/>
    <w:rPr>
      <w:color w:val="800080" w:themeColor="followedHyperlink"/>
      <w:u w:val="single"/>
    </w:rPr>
  </w:style>
  <w:style w:type="character" w:styleId="FootnoteReference">
    <w:name w:val="footnote reference"/>
    <w:basedOn w:val="DefaultParagraphFont"/>
    <w:uiPriority w:val="99"/>
    <w:semiHidden/>
    <w:unhideWhenUsed/>
    <w:rsid w:val="000507C4"/>
    <w:rPr>
      <w:vertAlign w:val="superscript"/>
    </w:rPr>
  </w:style>
  <w:style w:type="paragraph" w:styleId="FootnoteText">
    <w:name w:val="footnote text"/>
    <w:basedOn w:val="Normal"/>
    <w:link w:val="FootnoteTextChar"/>
    <w:uiPriority w:val="99"/>
    <w:semiHidden/>
    <w:unhideWhenUsed/>
    <w:rsid w:val="000507C4"/>
    <w:pPr>
      <w:widowControl w:val="0"/>
      <w:jc w:val="both"/>
    </w:pPr>
    <w:rPr>
      <w:rFonts w:asciiTheme="minorHAnsi" w:hAnsiTheme="minorHAnsi" w:cstheme="minorBidi"/>
      <w:kern w:val="2"/>
      <w:sz w:val="20"/>
      <w:szCs w:val="20"/>
      <w:lang w:eastAsia="zh-CN"/>
    </w:rPr>
  </w:style>
  <w:style w:type="character" w:customStyle="1" w:styleId="FootnoteTextChar">
    <w:name w:val="Footnote Text Char"/>
    <w:basedOn w:val="DefaultParagraphFont"/>
    <w:link w:val="FootnoteText"/>
    <w:uiPriority w:val="99"/>
    <w:semiHidden/>
    <w:rsid w:val="000507C4"/>
    <w:rPr>
      <w:rFonts w:asciiTheme="minorHAnsi" w:hAnsiTheme="minorHAnsi" w:cstheme="minorBidi"/>
      <w:kern w:val="2"/>
      <w:lang w:eastAsia="zh-CN"/>
    </w:rPr>
  </w:style>
  <w:style w:type="table" w:customStyle="1" w:styleId="11">
    <w:name w:val="网格表 1 浅色1"/>
    <w:basedOn w:val="TableNormal"/>
    <w:uiPriority w:val="46"/>
    <w:rsid w:val="000507C4"/>
    <w:rPr>
      <w:rFonts w:asciiTheme="minorHAnsi" w:hAnsiTheme="minorHAnsi" w:cstheme="minorBidi"/>
      <w:kern w:val="2"/>
      <w:sz w:val="21"/>
      <w:szCs w:val="22"/>
      <w:lang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网格表 1 浅色 - 着色 11"/>
    <w:basedOn w:val="TableNormal"/>
    <w:uiPriority w:val="46"/>
    <w:rsid w:val="000507C4"/>
    <w:rPr>
      <w:rFonts w:asciiTheme="minorHAnsi" w:hAnsiTheme="minorHAnsi" w:cstheme="minorBidi"/>
      <w:kern w:val="2"/>
      <w:sz w:val="21"/>
      <w:szCs w:val="22"/>
      <w:lang w:eastAsia="zh-C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21">
    <w:name w:val="网格表 1 浅色 - 着色 21"/>
    <w:basedOn w:val="TableNormal"/>
    <w:uiPriority w:val="46"/>
    <w:rsid w:val="000507C4"/>
    <w:rPr>
      <w:rFonts w:asciiTheme="minorHAnsi" w:hAnsiTheme="minorHAnsi" w:cstheme="minorBidi"/>
      <w:kern w:val="2"/>
      <w:sz w:val="21"/>
      <w:szCs w:val="22"/>
      <w:lang w:eastAsia="zh-CN"/>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1-31">
    <w:name w:val="网格表 1 浅色 - 着色 31"/>
    <w:basedOn w:val="TableNormal"/>
    <w:uiPriority w:val="46"/>
    <w:rsid w:val="000507C4"/>
    <w:rPr>
      <w:rFonts w:asciiTheme="minorHAnsi" w:hAnsiTheme="minorHAnsi" w:cstheme="minorBidi"/>
      <w:kern w:val="2"/>
      <w:sz w:val="21"/>
      <w:szCs w:val="22"/>
      <w:lang w:eastAsia="zh-CN"/>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41">
    <w:name w:val="网格表 1 浅色 - 着色 41"/>
    <w:basedOn w:val="TableNormal"/>
    <w:uiPriority w:val="46"/>
    <w:rsid w:val="000507C4"/>
    <w:rPr>
      <w:rFonts w:asciiTheme="minorHAnsi" w:hAnsiTheme="minorHAnsi" w:cstheme="minorBidi"/>
      <w:kern w:val="2"/>
      <w:sz w:val="21"/>
      <w:szCs w:val="22"/>
      <w:lang w:eastAsia="zh-CN"/>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1-51">
    <w:name w:val="网格表 1 浅色 - 着色 51"/>
    <w:basedOn w:val="TableNormal"/>
    <w:uiPriority w:val="46"/>
    <w:rsid w:val="000507C4"/>
    <w:rPr>
      <w:rFonts w:asciiTheme="minorHAnsi" w:hAnsiTheme="minorHAnsi" w:cstheme="minorBidi"/>
      <w:kern w:val="2"/>
      <w:sz w:val="21"/>
      <w:szCs w:val="22"/>
      <w:lang w:eastAsia="zh-CN"/>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1-61">
    <w:name w:val="网格表 1 浅色 - 着色 61"/>
    <w:basedOn w:val="TableNormal"/>
    <w:uiPriority w:val="46"/>
    <w:rsid w:val="000507C4"/>
    <w:rPr>
      <w:rFonts w:asciiTheme="minorHAnsi" w:hAnsiTheme="minorHAnsi" w:cstheme="minorBidi"/>
      <w:kern w:val="2"/>
      <w:sz w:val="21"/>
      <w:szCs w:val="22"/>
      <w:lang w:eastAsia="zh-CN"/>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21">
    <w:name w:val="网格表 21"/>
    <w:basedOn w:val="TableNormal"/>
    <w:uiPriority w:val="47"/>
    <w:rsid w:val="000507C4"/>
    <w:rPr>
      <w:rFonts w:asciiTheme="minorHAnsi" w:hAnsiTheme="minorHAnsi" w:cstheme="minorBidi"/>
      <w:kern w:val="2"/>
      <w:sz w:val="21"/>
      <w:szCs w:val="22"/>
      <w:lang w:eastAsia="zh-C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网格表 2 - 着色 11"/>
    <w:basedOn w:val="TableNormal"/>
    <w:uiPriority w:val="47"/>
    <w:rsid w:val="000507C4"/>
    <w:rPr>
      <w:rFonts w:asciiTheme="minorHAnsi" w:hAnsiTheme="minorHAnsi" w:cstheme="minorBidi"/>
      <w:kern w:val="2"/>
      <w:sz w:val="21"/>
      <w:szCs w:val="22"/>
      <w:lang w:eastAsia="zh-CN"/>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21">
    <w:name w:val="网格表 2 - 着色 21"/>
    <w:basedOn w:val="TableNormal"/>
    <w:uiPriority w:val="47"/>
    <w:rsid w:val="000507C4"/>
    <w:rPr>
      <w:rFonts w:asciiTheme="minorHAnsi" w:hAnsiTheme="minorHAnsi" w:cstheme="minorBidi"/>
      <w:kern w:val="2"/>
      <w:sz w:val="21"/>
      <w:szCs w:val="22"/>
      <w:lang w:eastAsia="zh-CN"/>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2-31">
    <w:name w:val="网格表 2 - 着色 31"/>
    <w:basedOn w:val="TableNormal"/>
    <w:uiPriority w:val="47"/>
    <w:rsid w:val="000507C4"/>
    <w:rPr>
      <w:rFonts w:asciiTheme="minorHAnsi" w:hAnsiTheme="minorHAnsi" w:cstheme="minorBidi"/>
      <w:kern w:val="2"/>
      <w:sz w:val="21"/>
      <w:szCs w:val="22"/>
      <w:lang w:eastAsia="zh-CN"/>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1">
    <w:name w:val="网格表 2 - 着色 41"/>
    <w:basedOn w:val="TableNormal"/>
    <w:uiPriority w:val="47"/>
    <w:rsid w:val="000507C4"/>
    <w:rPr>
      <w:rFonts w:asciiTheme="minorHAnsi" w:hAnsiTheme="minorHAnsi" w:cstheme="minorBidi"/>
      <w:kern w:val="2"/>
      <w:sz w:val="21"/>
      <w:szCs w:val="22"/>
      <w:lang w:eastAsia="zh-CN"/>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1">
    <w:name w:val="网格表 2 - 着色 51"/>
    <w:basedOn w:val="TableNormal"/>
    <w:uiPriority w:val="47"/>
    <w:rsid w:val="000507C4"/>
    <w:rPr>
      <w:rFonts w:asciiTheme="minorHAnsi" w:hAnsiTheme="minorHAnsi" w:cstheme="minorBidi"/>
      <w:kern w:val="2"/>
      <w:sz w:val="21"/>
      <w:szCs w:val="22"/>
      <w:lang w:eastAsia="zh-CN"/>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1">
    <w:name w:val="网格表 2 - 着色 61"/>
    <w:basedOn w:val="TableNormal"/>
    <w:uiPriority w:val="47"/>
    <w:rsid w:val="000507C4"/>
    <w:rPr>
      <w:rFonts w:asciiTheme="minorHAnsi" w:hAnsiTheme="minorHAnsi" w:cstheme="minorBidi"/>
      <w:kern w:val="2"/>
      <w:sz w:val="21"/>
      <w:szCs w:val="22"/>
      <w:lang w:eastAsia="zh-CN"/>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
    <w:name w:val="网格表 31"/>
    <w:basedOn w:val="TableNormal"/>
    <w:uiPriority w:val="48"/>
    <w:rsid w:val="000507C4"/>
    <w:rPr>
      <w:rFonts w:asciiTheme="minorHAnsi" w:hAnsiTheme="minorHAnsi" w:cstheme="minorBidi"/>
      <w:kern w:val="2"/>
      <w:sz w:val="21"/>
      <w:szCs w:val="22"/>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网格表 3 - 着色 11"/>
    <w:basedOn w:val="TableNormal"/>
    <w:uiPriority w:val="48"/>
    <w:rsid w:val="000507C4"/>
    <w:rPr>
      <w:rFonts w:asciiTheme="minorHAnsi" w:hAnsiTheme="minorHAnsi" w:cstheme="minorBidi"/>
      <w:kern w:val="2"/>
      <w:sz w:val="21"/>
      <w:szCs w:val="22"/>
      <w:lang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3-21">
    <w:name w:val="网格表 3 - 着色 21"/>
    <w:basedOn w:val="TableNormal"/>
    <w:uiPriority w:val="48"/>
    <w:rsid w:val="000507C4"/>
    <w:rPr>
      <w:rFonts w:asciiTheme="minorHAnsi" w:hAnsiTheme="minorHAnsi" w:cstheme="minorBidi"/>
      <w:kern w:val="2"/>
      <w:sz w:val="21"/>
      <w:szCs w:val="22"/>
      <w:lang w:eastAsia="zh-C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3-31">
    <w:name w:val="网格表 3 - 着色 31"/>
    <w:basedOn w:val="TableNormal"/>
    <w:uiPriority w:val="48"/>
    <w:rsid w:val="000507C4"/>
    <w:rPr>
      <w:rFonts w:asciiTheme="minorHAnsi" w:hAnsiTheme="minorHAnsi" w:cstheme="minorBidi"/>
      <w:kern w:val="2"/>
      <w:sz w:val="21"/>
      <w:szCs w:val="22"/>
      <w:lang w:eastAsia="zh-CN"/>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3-41">
    <w:name w:val="网格表 3 - 着色 41"/>
    <w:basedOn w:val="TableNormal"/>
    <w:uiPriority w:val="48"/>
    <w:rsid w:val="000507C4"/>
    <w:rPr>
      <w:rFonts w:asciiTheme="minorHAnsi" w:hAnsiTheme="minorHAnsi" w:cstheme="minorBidi"/>
      <w:kern w:val="2"/>
      <w:sz w:val="21"/>
      <w:szCs w:val="22"/>
      <w:lang w:eastAsia="zh-CN"/>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3-51">
    <w:name w:val="网格表 3 - 着色 51"/>
    <w:basedOn w:val="TableNormal"/>
    <w:uiPriority w:val="48"/>
    <w:rsid w:val="000507C4"/>
    <w:rPr>
      <w:rFonts w:asciiTheme="minorHAnsi" w:hAnsiTheme="minorHAnsi" w:cstheme="minorBidi"/>
      <w:kern w:val="2"/>
      <w:sz w:val="21"/>
      <w:szCs w:val="22"/>
      <w:lang w:eastAsia="zh-C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3-61">
    <w:name w:val="网格表 3 - 着色 61"/>
    <w:basedOn w:val="TableNormal"/>
    <w:uiPriority w:val="48"/>
    <w:rsid w:val="000507C4"/>
    <w:rPr>
      <w:rFonts w:asciiTheme="minorHAnsi" w:hAnsiTheme="minorHAnsi" w:cstheme="minorBidi"/>
      <w:kern w:val="2"/>
      <w:sz w:val="21"/>
      <w:szCs w:val="22"/>
      <w:lang w:eastAsia="zh-C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41">
    <w:name w:val="网格表 41"/>
    <w:basedOn w:val="TableNormal"/>
    <w:uiPriority w:val="49"/>
    <w:rsid w:val="000507C4"/>
    <w:rPr>
      <w:rFonts w:asciiTheme="minorHAnsi" w:hAnsiTheme="minorHAnsi" w:cstheme="minorBidi"/>
      <w:kern w:val="2"/>
      <w:sz w:val="21"/>
      <w:szCs w:val="22"/>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网格表 4 - 着色 11"/>
    <w:basedOn w:val="TableNormal"/>
    <w:uiPriority w:val="49"/>
    <w:rsid w:val="000507C4"/>
    <w:rPr>
      <w:rFonts w:asciiTheme="minorHAnsi" w:hAnsiTheme="minorHAnsi" w:cstheme="minorBidi"/>
      <w:kern w:val="2"/>
      <w:sz w:val="21"/>
      <w:szCs w:val="22"/>
      <w:lang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21">
    <w:name w:val="网格表 4 - 着色 21"/>
    <w:basedOn w:val="TableNormal"/>
    <w:uiPriority w:val="49"/>
    <w:rsid w:val="000507C4"/>
    <w:rPr>
      <w:rFonts w:asciiTheme="minorHAnsi" w:hAnsiTheme="minorHAnsi" w:cstheme="minorBidi"/>
      <w:kern w:val="2"/>
      <w:sz w:val="21"/>
      <w:szCs w:val="22"/>
      <w:lang w:eastAsia="zh-C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31">
    <w:name w:val="网格表 4 - 着色 31"/>
    <w:basedOn w:val="TableNormal"/>
    <w:uiPriority w:val="49"/>
    <w:rsid w:val="000507C4"/>
    <w:rPr>
      <w:rFonts w:asciiTheme="minorHAnsi" w:hAnsiTheme="minorHAnsi" w:cstheme="minorBidi"/>
      <w:kern w:val="2"/>
      <w:sz w:val="21"/>
      <w:szCs w:val="22"/>
      <w:lang w:eastAsia="zh-CN"/>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4-41">
    <w:name w:val="网格表 4 - 着色 41"/>
    <w:basedOn w:val="TableNormal"/>
    <w:uiPriority w:val="49"/>
    <w:rsid w:val="000507C4"/>
    <w:rPr>
      <w:rFonts w:asciiTheme="minorHAnsi" w:hAnsiTheme="minorHAnsi" w:cstheme="minorBidi"/>
      <w:kern w:val="2"/>
      <w:sz w:val="21"/>
      <w:szCs w:val="22"/>
      <w:lang w:eastAsia="zh-CN"/>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51">
    <w:name w:val="网格表 4 - 着色 51"/>
    <w:basedOn w:val="TableNormal"/>
    <w:uiPriority w:val="49"/>
    <w:rsid w:val="000507C4"/>
    <w:rPr>
      <w:rFonts w:asciiTheme="minorHAnsi" w:hAnsiTheme="minorHAnsi" w:cstheme="minorBidi"/>
      <w:kern w:val="2"/>
      <w:sz w:val="21"/>
      <w:szCs w:val="22"/>
      <w:lang w:eastAsia="zh-C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61">
    <w:name w:val="网格表 4 - 着色 61"/>
    <w:basedOn w:val="TableNormal"/>
    <w:uiPriority w:val="49"/>
    <w:rsid w:val="000507C4"/>
    <w:rPr>
      <w:rFonts w:asciiTheme="minorHAnsi" w:hAnsiTheme="minorHAnsi" w:cstheme="minorBidi"/>
      <w:kern w:val="2"/>
      <w:sz w:val="21"/>
      <w:szCs w:val="22"/>
      <w:lang w:eastAsia="zh-C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51">
    <w:name w:val="网格表 5 深色1"/>
    <w:basedOn w:val="TableNormal"/>
    <w:uiPriority w:val="50"/>
    <w:rsid w:val="000507C4"/>
    <w:rPr>
      <w:rFonts w:asciiTheme="minorHAnsi" w:hAnsiTheme="minorHAnsi" w:cstheme="minorBidi"/>
      <w:kern w:val="2"/>
      <w:sz w:val="21"/>
      <w:szCs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网格表 5 深色 - 着色 11"/>
    <w:basedOn w:val="TableNormal"/>
    <w:uiPriority w:val="50"/>
    <w:rsid w:val="000507C4"/>
    <w:rPr>
      <w:rFonts w:asciiTheme="minorHAnsi" w:hAnsiTheme="minorHAnsi" w:cstheme="minorBidi"/>
      <w:kern w:val="2"/>
      <w:sz w:val="21"/>
      <w:szCs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5-21">
    <w:name w:val="网格表 5 深色 - 着色 21"/>
    <w:basedOn w:val="TableNormal"/>
    <w:uiPriority w:val="50"/>
    <w:rsid w:val="000507C4"/>
    <w:rPr>
      <w:rFonts w:asciiTheme="minorHAnsi" w:hAnsiTheme="minorHAnsi" w:cstheme="minorBidi"/>
      <w:kern w:val="2"/>
      <w:sz w:val="21"/>
      <w:szCs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5-31">
    <w:name w:val="网格表 5 深色 - 着色 31"/>
    <w:basedOn w:val="TableNormal"/>
    <w:uiPriority w:val="50"/>
    <w:rsid w:val="000507C4"/>
    <w:rPr>
      <w:rFonts w:asciiTheme="minorHAnsi" w:hAnsiTheme="minorHAnsi" w:cstheme="minorBidi"/>
      <w:kern w:val="2"/>
      <w:sz w:val="21"/>
      <w:szCs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5-41">
    <w:name w:val="网格表 5 深色 - 着色 41"/>
    <w:basedOn w:val="TableNormal"/>
    <w:uiPriority w:val="50"/>
    <w:rsid w:val="000507C4"/>
    <w:rPr>
      <w:rFonts w:asciiTheme="minorHAnsi" w:hAnsiTheme="minorHAnsi" w:cstheme="minorBidi"/>
      <w:kern w:val="2"/>
      <w:sz w:val="21"/>
      <w:szCs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5-51">
    <w:name w:val="网格表 5 深色 - 着色 51"/>
    <w:basedOn w:val="TableNormal"/>
    <w:uiPriority w:val="50"/>
    <w:rsid w:val="000507C4"/>
    <w:rPr>
      <w:rFonts w:asciiTheme="minorHAnsi" w:hAnsiTheme="minorHAnsi" w:cstheme="minorBidi"/>
      <w:kern w:val="2"/>
      <w:sz w:val="21"/>
      <w:szCs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5-61">
    <w:name w:val="网格表 5 深色 - 着色 61"/>
    <w:basedOn w:val="TableNormal"/>
    <w:uiPriority w:val="50"/>
    <w:rsid w:val="000507C4"/>
    <w:rPr>
      <w:rFonts w:asciiTheme="minorHAnsi" w:hAnsiTheme="minorHAnsi" w:cstheme="minorBidi"/>
      <w:kern w:val="2"/>
      <w:sz w:val="21"/>
      <w:szCs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61">
    <w:name w:val="网格表 6 彩色1"/>
    <w:basedOn w:val="TableNormal"/>
    <w:uiPriority w:val="51"/>
    <w:rsid w:val="000507C4"/>
    <w:rPr>
      <w:rFonts w:asciiTheme="minorHAnsi" w:hAnsiTheme="minorHAnsi" w:cstheme="minorBidi"/>
      <w:color w:val="000000" w:themeColor="text1"/>
      <w:kern w:val="2"/>
      <w:sz w:val="21"/>
      <w:szCs w:val="22"/>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网格表 6 彩色 - 着色 11"/>
    <w:basedOn w:val="TableNormal"/>
    <w:uiPriority w:val="51"/>
    <w:rsid w:val="000507C4"/>
    <w:rPr>
      <w:rFonts w:asciiTheme="minorHAnsi" w:hAnsiTheme="minorHAnsi" w:cstheme="minorBidi"/>
      <w:color w:val="365F91" w:themeColor="accent1" w:themeShade="BF"/>
      <w:kern w:val="2"/>
      <w:sz w:val="21"/>
      <w:szCs w:val="22"/>
      <w:lang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21">
    <w:name w:val="网格表 6 彩色 - 着色 21"/>
    <w:basedOn w:val="TableNormal"/>
    <w:uiPriority w:val="51"/>
    <w:rsid w:val="000507C4"/>
    <w:rPr>
      <w:rFonts w:asciiTheme="minorHAnsi" w:hAnsiTheme="minorHAnsi" w:cstheme="minorBidi"/>
      <w:color w:val="943634" w:themeColor="accent2" w:themeShade="BF"/>
      <w:kern w:val="2"/>
      <w:sz w:val="21"/>
      <w:szCs w:val="22"/>
      <w:lang w:eastAsia="zh-C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31">
    <w:name w:val="网格表 6 彩色 - 着色 31"/>
    <w:basedOn w:val="TableNormal"/>
    <w:uiPriority w:val="51"/>
    <w:rsid w:val="000507C4"/>
    <w:rPr>
      <w:rFonts w:asciiTheme="minorHAnsi" w:hAnsiTheme="minorHAnsi" w:cstheme="minorBidi"/>
      <w:color w:val="76923C" w:themeColor="accent3" w:themeShade="BF"/>
      <w:kern w:val="2"/>
      <w:sz w:val="21"/>
      <w:szCs w:val="22"/>
      <w:lang w:eastAsia="zh-CN"/>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41">
    <w:name w:val="网格表 6 彩色 - 着色 41"/>
    <w:basedOn w:val="TableNormal"/>
    <w:uiPriority w:val="51"/>
    <w:rsid w:val="000507C4"/>
    <w:rPr>
      <w:rFonts w:asciiTheme="minorHAnsi" w:hAnsiTheme="minorHAnsi" w:cstheme="minorBidi"/>
      <w:color w:val="5F497A" w:themeColor="accent4" w:themeShade="BF"/>
      <w:kern w:val="2"/>
      <w:sz w:val="21"/>
      <w:szCs w:val="22"/>
      <w:lang w:eastAsia="zh-CN"/>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6-51">
    <w:name w:val="网格表 6 彩色 - 着色 51"/>
    <w:basedOn w:val="TableNormal"/>
    <w:uiPriority w:val="51"/>
    <w:rsid w:val="000507C4"/>
    <w:rPr>
      <w:rFonts w:asciiTheme="minorHAnsi" w:hAnsiTheme="minorHAnsi" w:cstheme="minorBidi"/>
      <w:color w:val="31849B" w:themeColor="accent5" w:themeShade="BF"/>
      <w:kern w:val="2"/>
      <w:sz w:val="21"/>
      <w:szCs w:val="22"/>
      <w:lang w:eastAsia="zh-C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61">
    <w:name w:val="网格表 6 彩色 - 着色 61"/>
    <w:basedOn w:val="TableNormal"/>
    <w:uiPriority w:val="51"/>
    <w:rsid w:val="000507C4"/>
    <w:rPr>
      <w:rFonts w:asciiTheme="minorHAnsi" w:hAnsiTheme="minorHAnsi" w:cstheme="minorBidi"/>
      <w:color w:val="E36C0A" w:themeColor="accent6" w:themeShade="BF"/>
      <w:kern w:val="2"/>
      <w:sz w:val="21"/>
      <w:szCs w:val="22"/>
      <w:lang w:eastAsia="zh-C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71">
    <w:name w:val="网格表 7 彩色1"/>
    <w:basedOn w:val="TableNormal"/>
    <w:uiPriority w:val="52"/>
    <w:rsid w:val="000507C4"/>
    <w:rPr>
      <w:rFonts w:asciiTheme="minorHAnsi" w:hAnsiTheme="minorHAnsi" w:cstheme="minorBidi"/>
      <w:color w:val="000000" w:themeColor="text1"/>
      <w:kern w:val="2"/>
      <w:sz w:val="21"/>
      <w:szCs w:val="22"/>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网格表 7 彩色 - 着色 11"/>
    <w:basedOn w:val="TableNormal"/>
    <w:uiPriority w:val="52"/>
    <w:rsid w:val="000507C4"/>
    <w:rPr>
      <w:rFonts w:asciiTheme="minorHAnsi" w:hAnsiTheme="minorHAnsi" w:cstheme="minorBidi"/>
      <w:color w:val="365F91" w:themeColor="accent1" w:themeShade="BF"/>
      <w:kern w:val="2"/>
      <w:sz w:val="21"/>
      <w:szCs w:val="22"/>
      <w:lang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7-21">
    <w:name w:val="网格表 7 彩色 - 着色 21"/>
    <w:basedOn w:val="TableNormal"/>
    <w:uiPriority w:val="52"/>
    <w:rsid w:val="000507C4"/>
    <w:rPr>
      <w:rFonts w:asciiTheme="minorHAnsi" w:hAnsiTheme="minorHAnsi" w:cstheme="minorBidi"/>
      <w:color w:val="943634" w:themeColor="accent2" w:themeShade="BF"/>
      <w:kern w:val="2"/>
      <w:sz w:val="21"/>
      <w:szCs w:val="22"/>
      <w:lang w:eastAsia="zh-C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7-31">
    <w:name w:val="网格表 7 彩色 - 着色 31"/>
    <w:basedOn w:val="TableNormal"/>
    <w:uiPriority w:val="52"/>
    <w:rsid w:val="000507C4"/>
    <w:rPr>
      <w:rFonts w:asciiTheme="minorHAnsi" w:hAnsiTheme="minorHAnsi" w:cstheme="minorBidi"/>
      <w:color w:val="76923C" w:themeColor="accent3" w:themeShade="BF"/>
      <w:kern w:val="2"/>
      <w:sz w:val="21"/>
      <w:szCs w:val="22"/>
      <w:lang w:eastAsia="zh-CN"/>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7-41">
    <w:name w:val="网格表 7 彩色 - 着色 41"/>
    <w:basedOn w:val="TableNormal"/>
    <w:uiPriority w:val="52"/>
    <w:rsid w:val="000507C4"/>
    <w:rPr>
      <w:rFonts w:asciiTheme="minorHAnsi" w:hAnsiTheme="minorHAnsi" w:cstheme="minorBidi"/>
      <w:color w:val="5F497A" w:themeColor="accent4" w:themeShade="BF"/>
      <w:kern w:val="2"/>
      <w:sz w:val="21"/>
      <w:szCs w:val="22"/>
      <w:lang w:eastAsia="zh-CN"/>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7-51">
    <w:name w:val="网格表 7 彩色 - 着色 51"/>
    <w:basedOn w:val="TableNormal"/>
    <w:uiPriority w:val="52"/>
    <w:rsid w:val="000507C4"/>
    <w:rPr>
      <w:rFonts w:asciiTheme="minorHAnsi" w:hAnsiTheme="minorHAnsi" w:cstheme="minorBidi"/>
      <w:color w:val="31849B" w:themeColor="accent5" w:themeShade="BF"/>
      <w:kern w:val="2"/>
      <w:sz w:val="21"/>
      <w:szCs w:val="22"/>
      <w:lang w:eastAsia="zh-C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7-61">
    <w:name w:val="网格表 7 彩色 - 着色 61"/>
    <w:basedOn w:val="TableNormal"/>
    <w:uiPriority w:val="52"/>
    <w:rsid w:val="000507C4"/>
    <w:rPr>
      <w:rFonts w:asciiTheme="minorHAnsi" w:hAnsiTheme="minorHAnsi" w:cstheme="minorBidi"/>
      <w:color w:val="E36C0A" w:themeColor="accent6" w:themeShade="BF"/>
      <w:kern w:val="2"/>
      <w:sz w:val="21"/>
      <w:szCs w:val="22"/>
      <w:lang w:eastAsia="zh-C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1">
    <w:name w:val="井号标签1"/>
    <w:basedOn w:val="DefaultParagraphFont"/>
    <w:uiPriority w:val="99"/>
    <w:semiHidden/>
    <w:unhideWhenUsed/>
    <w:rsid w:val="000507C4"/>
    <w:rPr>
      <w:color w:val="2B579A"/>
      <w:shd w:val="clear" w:color="auto" w:fill="E1DFDD"/>
    </w:rPr>
  </w:style>
  <w:style w:type="character" w:styleId="HTMLAcronym">
    <w:name w:val="HTML Acronym"/>
    <w:basedOn w:val="DefaultParagraphFont"/>
    <w:uiPriority w:val="99"/>
    <w:semiHidden/>
    <w:unhideWhenUsed/>
    <w:rsid w:val="000507C4"/>
  </w:style>
  <w:style w:type="paragraph" w:styleId="HTMLAddress">
    <w:name w:val="HTML Address"/>
    <w:basedOn w:val="Normal"/>
    <w:link w:val="HTMLAddressChar"/>
    <w:uiPriority w:val="99"/>
    <w:semiHidden/>
    <w:unhideWhenUsed/>
    <w:rsid w:val="000507C4"/>
    <w:pPr>
      <w:widowControl w:val="0"/>
      <w:jc w:val="both"/>
    </w:pPr>
    <w:rPr>
      <w:rFonts w:asciiTheme="minorHAnsi" w:hAnsiTheme="minorHAnsi" w:cstheme="minorBidi"/>
      <w:i/>
      <w:iCs/>
      <w:kern w:val="2"/>
      <w:sz w:val="21"/>
      <w:szCs w:val="22"/>
      <w:lang w:eastAsia="zh-CN"/>
    </w:rPr>
  </w:style>
  <w:style w:type="character" w:customStyle="1" w:styleId="HTMLAddressChar">
    <w:name w:val="HTML Address Char"/>
    <w:basedOn w:val="DefaultParagraphFont"/>
    <w:link w:val="HTMLAddress"/>
    <w:uiPriority w:val="99"/>
    <w:semiHidden/>
    <w:rsid w:val="000507C4"/>
    <w:rPr>
      <w:rFonts w:asciiTheme="minorHAnsi" w:hAnsiTheme="minorHAnsi" w:cstheme="minorBidi"/>
      <w:i/>
      <w:iCs/>
      <w:kern w:val="2"/>
      <w:sz w:val="21"/>
      <w:szCs w:val="22"/>
      <w:lang w:eastAsia="zh-CN"/>
    </w:rPr>
  </w:style>
  <w:style w:type="character" w:styleId="HTMLCite">
    <w:name w:val="HTML Cite"/>
    <w:basedOn w:val="DefaultParagraphFont"/>
    <w:uiPriority w:val="99"/>
    <w:semiHidden/>
    <w:unhideWhenUsed/>
    <w:rsid w:val="000507C4"/>
    <w:rPr>
      <w:i/>
      <w:iCs/>
    </w:rPr>
  </w:style>
  <w:style w:type="character" w:styleId="HTMLCode">
    <w:name w:val="HTML Code"/>
    <w:basedOn w:val="DefaultParagraphFont"/>
    <w:uiPriority w:val="99"/>
    <w:semiHidden/>
    <w:unhideWhenUsed/>
    <w:rsid w:val="000507C4"/>
    <w:rPr>
      <w:rFonts w:ascii="Consolas" w:hAnsi="Consolas"/>
      <w:sz w:val="20"/>
      <w:szCs w:val="20"/>
    </w:rPr>
  </w:style>
  <w:style w:type="character" w:styleId="HTMLDefinition">
    <w:name w:val="HTML Definition"/>
    <w:basedOn w:val="DefaultParagraphFont"/>
    <w:uiPriority w:val="99"/>
    <w:semiHidden/>
    <w:unhideWhenUsed/>
    <w:rsid w:val="000507C4"/>
    <w:rPr>
      <w:i/>
      <w:iCs/>
    </w:rPr>
  </w:style>
  <w:style w:type="character" w:styleId="HTMLKeyboard">
    <w:name w:val="HTML Keyboard"/>
    <w:basedOn w:val="DefaultParagraphFont"/>
    <w:uiPriority w:val="99"/>
    <w:semiHidden/>
    <w:unhideWhenUsed/>
    <w:rsid w:val="000507C4"/>
    <w:rPr>
      <w:rFonts w:ascii="Consolas" w:hAnsi="Consolas"/>
      <w:sz w:val="20"/>
      <w:szCs w:val="20"/>
    </w:rPr>
  </w:style>
  <w:style w:type="paragraph" w:styleId="HTMLPreformatted">
    <w:name w:val="HTML Preformatted"/>
    <w:basedOn w:val="Normal"/>
    <w:link w:val="HTMLPreformattedChar"/>
    <w:uiPriority w:val="99"/>
    <w:semiHidden/>
    <w:unhideWhenUsed/>
    <w:rsid w:val="000507C4"/>
    <w:pPr>
      <w:widowControl w:val="0"/>
      <w:jc w:val="both"/>
    </w:pPr>
    <w:rPr>
      <w:rFonts w:ascii="Consolas" w:hAnsi="Consolas" w:cstheme="minorBidi"/>
      <w:kern w:val="2"/>
      <w:sz w:val="20"/>
      <w:szCs w:val="20"/>
      <w:lang w:eastAsia="zh-CN"/>
    </w:rPr>
  </w:style>
  <w:style w:type="character" w:customStyle="1" w:styleId="HTMLPreformattedChar">
    <w:name w:val="HTML Preformatted Char"/>
    <w:basedOn w:val="DefaultParagraphFont"/>
    <w:link w:val="HTMLPreformatted"/>
    <w:uiPriority w:val="99"/>
    <w:semiHidden/>
    <w:rsid w:val="000507C4"/>
    <w:rPr>
      <w:rFonts w:ascii="Consolas" w:hAnsi="Consolas" w:cstheme="minorBidi"/>
      <w:kern w:val="2"/>
      <w:lang w:eastAsia="zh-CN"/>
    </w:rPr>
  </w:style>
  <w:style w:type="character" w:styleId="HTMLSample">
    <w:name w:val="HTML Sample"/>
    <w:basedOn w:val="DefaultParagraphFont"/>
    <w:uiPriority w:val="99"/>
    <w:semiHidden/>
    <w:unhideWhenUsed/>
    <w:rsid w:val="000507C4"/>
    <w:rPr>
      <w:rFonts w:ascii="Consolas" w:hAnsi="Consolas"/>
      <w:sz w:val="24"/>
      <w:szCs w:val="24"/>
    </w:rPr>
  </w:style>
  <w:style w:type="character" w:styleId="HTMLTypewriter">
    <w:name w:val="HTML Typewriter"/>
    <w:basedOn w:val="DefaultParagraphFont"/>
    <w:uiPriority w:val="99"/>
    <w:semiHidden/>
    <w:unhideWhenUsed/>
    <w:rsid w:val="000507C4"/>
    <w:rPr>
      <w:rFonts w:ascii="Consolas" w:hAnsi="Consolas"/>
      <w:sz w:val="20"/>
      <w:szCs w:val="20"/>
    </w:rPr>
  </w:style>
  <w:style w:type="character" w:styleId="HTMLVariable">
    <w:name w:val="HTML Variable"/>
    <w:basedOn w:val="DefaultParagraphFont"/>
    <w:uiPriority w:val="99"/>
    <w:semiHidden/>
    <w:unhideWhenUsed/>
    <w:rsid w:val="000507C4"/>
    <w:rPr>
      <w:i/>
      <w:iCs/>
    </w:rPr>
  </w:style>
  <w:style w:type="character" w:styleId="Hyperlink">
    <w:name w:val="Hyperlink"/>
    <w:basedOn w:val="DefaultParagraphFont"/>
    <w:uiPriority w:val="99"/>
    <w:unhideWhenUsed/>
    <w:rsid w:val="000507C4"/>
    <w:rPr>
      <w:color w:val="0000FF" w:themeColor="hyperlink"/>
      <w:u w:val="single"/>
    </w:rPr>
  </w:style>
  <w:style w:type="paragraph" w:styleId="Index1">
    <w:name w:val="index 1"/>
    <w:basedOn w:val="Normal"/>
    <w:next w:val="Normal"/>
    <w:uiPriority w:val="99"/>
    <w:semiHidden/>
    <w:unhideWhenUsed/>
    <w:rsid w:val="000507C4"/>
    <w:pPr>
      <w:widowControl w:val="0"/>
      <w:ind w:left="210" w:hanging="210"/>
      <w:jc w:val="both"/>
    </w:pPr>
    <w:rPr>
      <w:rFonts w:asciiTheme="minorHAnsi" w:hAnsiTheme="minorHAnsi" w:cstheme="minorBidi"/>
      <w:kern w:val="2"/>
      <w:sz w:val="21"/>
      <w:szCs w:val="22"/>
      <w:lang w:eastAsia="zh-CN"/>
    </w:rPr>
  </w:style>
  <w:style w:type="paragraph" w:styleId="Index2">
    <w:name w:val="index 2"/>
    <w:basedOn w:val="Normal"/>
    <w:next w:val="Normal"/>
    <w:uiPriority w:val="99"/>
    <w:semiHidden/>
    <w:unhideWhenUsed/>
    <w:rsid w:val="000507C4"/>
    <w:pPr>
      <w:widowControl w:val="0"/>
      <w:ind w:left="420" w:hanging="210"/>
      <w:jc w:val="both"/>
    </w:pPr>
    <w:rPr>
      <w:rFonts w:asciiTheme="minorHAnsi" w:hAnsiTheme="minorHAnsi" w:cstheme="minorBidi"/>
      <w:kern w:val="2"/>
      <w:sz w:val="21"/>
      <w:szCs w:val="22"/>
      <w:lang w:eastAsia="zh-CN"/>
    </w:rPr>
  </w:style>
  <w:style w:type="paragraph" w:styleId="Index3">
    <w:name w:val="index 3"/>
    <w:basedOn w:val="Normal"/>
    <w:next w:val="Normal"/>
    <w:uiPriority w:val="99"/>
    <w:semiHidden/>
    <w:unhideWhenUsed/>
    <w:rsid w:val="000507C4"/>
    <w:pPr>
      <w:widowControl w:val="0"/>
      <w:ind w:left="630" w:hanging="210"/>
      <w:jc w:val="both"/>
    </w:pPr>
    <w:rPr>
      <w:rFonts w:asciiTheme="minorHAnsi" w:hAnsiTheme="minorHAnsi" w:cstheme="minorBidi"/>
      <w:kern w:val="2"/>
      <w:sz w:val="21"/>
      <w:szCs w:val="22"/>
      <w:lang w:eastAsia="zh-CN"/>
    </w:rPr>
  </w:style>
  <w:style w:type="paragraph" w:styleId="Index4">
    <w:name w:val="index 4"/>
    <w:basedOn w:val="Normal"/>
    <w:next w:val="Normal"/>
    <w:uiPriority w:val="99"/>
    <w:semiHidden/>
    <w:unhideWhenUsed/>
    <w:rsid w:val="000507C4"/>
    <w:pPr>
      <w:widowControl w:val="0"/>
      <w:ind w:left="840" w:hanging="210"/>
      <w:jc w:val="both"/>
    </w:pPr>
    <w:rPr>
      <w:rFonts w:asciiTheme="minorHAnsi" w:hAnsiTheme="minorHAnsi" w:cstheme="minorBidi"/>
      <w:kern w:val="2"/>
      <w:sz w:val="21"/>
      <w:szCs w:val="22"/>
      <w:lang w:eastAsia="zh-CN"/>
    </w:rPr>
  </w:style>
  <w:style w:type="paragraph" w:styleId="Index5">
    <w:name w:val="index 5"/>
    <w:basedOn w:val="Normal"/>
    <w:next w:val="Normal"/>
    <w:uiPriority w:val="99"/>
    <w:semiHidden/>
    <w:unhideWhenUsed/>
    <w:rsid w:val="000507C4"/>
    <w:pPr>
      <w:widowControl w:val="0"/>
      <w:ind w:left="1050" w:hanging="210"/>
      <w:jc w:val="both"/>
    </w:pPr>
    <w:rPr>
      <w:rFonts w:asciiTheme="minorHAnsi" w:hAnsiTheme="minorHAnsi" w:cstheme="minorBidi"/>
      <w:kern w:val="2"/>
      <w:sz w:val="21"/>
      <w:szCs w:val="22"/>
      <w:lang w:eastAsia="zh-CN"/>
    </w:rPr>
  </w:style>
  <w:style w:type="paragraph" w:styleId="Index6">
    <w:name w:val="index 6"/>
    <w:basedOn w:val="Normal"/>
    <w:next w:val="Normal"/>
    <w:uiPriority w:val="99"/>
    <w:semiHidden/>
    <w:unhideWhenUsed/>
    <w:rsid w:val="000507C4"/>
    <w:pPr>
      <w:widowControl w:val="0"/>
      <w:ind w:left="1260" w:hanging="210"/>
      <w:jc w:val="both"/>
    </w:pPr>
    <w:rPr>
      <w:rFonts w:asciiTheme="minorHAnsi" w:hAnsiTheme="minorHAnsi" w:cstheme="minorBidi"/>
      <w:kern w:val="2"/>
      <w:sz w:val="21"/>
      <w:szCs w:val="22"/>
      <w:lang w:eastAsia="zh-CN"/>
    </w:rPr>
  </w:style>
  <w:style w:type="paragraph" w:styleId="Index7">
    <w:name w:val="index 7"/>
    <w:basedOn w:val="Normal"/>
    <w:next w:val="Normal"/>
    <w:uiPriority w:val="99"/>
    <w:semiHidden/>
    <w:unhideWhenUsed/>
    <w:rsid w:val="000507C4"/>
    <w:pPr>
      <w:widowControl w:val="0"/>
      <w:ind w:left="1470" w:hanging="210"/>
      <w:jc w:val="both"/>
    </w:pPr>
    <w:rPr>
      <w:rFonts w:asciiTheme="minorHAnsi" w:hAnsiTheme="minorHAnsi" w:cstheme="minorBidi"/>
      <w:kern w:val="2"/>
      <w:sz w:val="21"/>
      <w:szCs w:val="22"/>
      <w:lang w:eastAsia="zh-CN"/>
    </w:rPr>
  </w:style>
  <w:style w:type="paragraph" w:styleId="Index8">
    <w:name w:val="index 8"/>
    <w:basedOn w:val="Normal"/>
    <w:next w:val="Normal"/>
    <w:uiPriority w:val="99"/>
    <w:semiHidden/>
    <w:unhideWhenUsed/>
    <w:rsid w:val="000507C4"/>
    <w:pPr>
      <w:widowControl w:val="0"/>
      <w:ind w:left="1680" w:hanging="210"/>
      <w:jc w:val="both"/>
    </w:pPr>
    <w:rPr>
      <w:rFonts w:asciiTheme="minorHAnsi" w:hAnsiTheme="minorHAnsi" w:cstheme="minorBidi"/>
      <w:kern w:val="2"/>
      <w:sz w:val="21"/>
      <w:szCs w:val="22"/>
      <w:lang w:eastAsia="zh-CN"/>
    </w:rPr>
  </w:style>
  <w:style w:type="paragraph" w:styleId="Index9">
    <w:name w:val="index 9"/>
    <w:basedOn w:val="Normal"/>
    <w:next w:val="Normal"/>
    <w:uiPriority w:val="99"/>
    <w:semiHidden/>
    <w:unhideWhenUsed/>
    <w:rsid w:val="000507C4"/>
    <w:pPr>
      <w:widowControl w:val="0"/>
      <w:ind w:left="1890" w:hanging="210"/>
      <w:jc w:val="both"/>
    </w:pPr>
    <w:rPr>
      <w:rFonts w:asciiTheme="minorHAnsi" w:hAnsiTheme="minorHAnsi" w:cstheme="minorBidi"/>
      <w:kern w:val="2"/>
      <w:sz w:val="21"/>
      <w:szCs w:val="22"/>
      <w:lang w:eastAsia="zh-CN"/>
    </w:rPr>
  </w:style>
  <w:style w:type="paragraph" w:styleId="IndexHeading">
    <w:name w:val="index heading"/>
    <w:basedOn w:val="Normal"/>
    <w:next w:val="Index1"/>
    <w:uiPriority w:val="99"/>
    <w:semiHidden/>
    <w:unhideWhenUsed/>
    <w:rsid w:val="000507C4"/>
    <w:pPr>
      <w:widowControl w:val="0"/>
      <w:jc w:val="both"/>
    </w:pPr>
    <w:rPr>
      <w:rFonts w:asciiTheme="majorHAnsi" w:eastAsiaTheme="majorEastAsia" w:hAnsiTheme="majorHAnsi" w:cstheme="majorBidi"/>
      <w:b/>
      <w:bCs/>
      <w:kern w:val="2"/>
      <w:sz w:val="21"/>
      <w:szCs w:val="22"/>
      <w:lang w:eastAsia="zh-CN"/>
    </w:rPr>
  </w:style>
  <w:style w:type="character" w:styleId="IntenseEmphasis">
    <w:name w:val="Intense Emphasis"/>
    <w:basedOn w:val="DefaultParagraphFont"/>
    <w:uiPriority w:val="21"/>
    <w:qFormat/>
    <w:rsid w:val="000507C4"/>
    <w:rPr>
      <w:i/>
      <w:iCs/>
      <w:color w:val="4F81BD" w:themeColor="accent1"/>
    </w:rPr>
  </w:style>
  <w:style w:type="paragraph" w:styleId="IntenseQuote">
    <w:name w:val="Intense Quote"/>
    <w:basedOn w:val="Normal"/>
    <w:next w:val="Normal"/>
    <w:link w:val="IntenseQuoteChar"/>
    <w:uiPriority w:val="30"/>
    <w:qFormat/>
    <w:rsid w:val="000507C4"/>
    <w:pPr>
      <w:widowControl w:val="0"/>
      <w:pBdr>
        <w:top w:val="single" w:sz="4" w:space="10" w:color="4F81BD" w:themeColor="accent1"/>
        <w:bottom w:val="single" w:sz="4" w:space="10" w:color="4F81BD" w:themeColor="accent1"/>
      </w:pBdr>
      <w:spacing w:before="360" w:after="360"/>
      <w:ind w:left="864" w:right="864"/>
      <w:jc w:val="center"/>
    </w:pPr>
    <w:rPr>
      <w:rFonts w:asciiTheme="minorHAnsi" w:hAnsiTheme="minorHAnsi" w:cstheme="minorBidi"/>
      <w:i/>
      <w:iCs/>
      <w:color w:val="4F81BD" w:themeColor="accent1"/>
      <w:kern w:val="2"/>
      <w:sz w:val="21"/>
      <w:szCs w:val="22"/>
      <w:lang w:eastAsia="zh-CN"/>
    </w:rPr>
  </w:style>
  <w:style w:type="character" w:customStyle="1" w:styleId="IntenseQuoteChar">
    <w:name w:val="Intense Quote Char"/>
    <w:basedOn w:val="DefaultParagraphFont"/>
    <w:link w:val="IntenseQuote"/>
    <w:uiPriority w:val="30"/>
    <w:rsid w:val="000507C4"/>
    <w:rPr>
      <w:rFonts w:asciiTheme="minorHAnsi" w:hAnsiTheme="minorHAnsi" w:cstheme="minorBidi"/>
      <w:i/>
      <w:iCs/>
      <w:color w:val="4F81BD" w:themeColor="accent1"/>
      <w:kern w:val="2"/>
      <w:sz w:val="21"/>
      <w:szCs w:val="22"/>
      <w:lang w:eastAsia="zh-CN"/>
    </w:rPr>
  </w:style>
  <w:style w:type="character" w:styleId="IntenseReference">
    <w:name w:val="Intense Reference"/>
    <w:basedOn w:val="DefaultParagraphFont"/>
    <w:uiPriority w:val="32"/>
    <w:qFormat/>
    <w:rsid w:val="000507C4"/>
    <w:rPr>
      <w:b/>
      <w:bCs/>
      <w:smallCaps/>
      <w:color w:val="4F81BD" w:themeColor="accent1"/>
      <w:spacing w:val="5"/>
    </w:rPr>
  </w:style>
  <w:style w:type="table" w:styleId="LightGrid">
    <w:name w:val="Light Grid"/>
    <w:basedOn w:val="TableNormal"/>
    <w:uiPriority w:val="62"/>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unhideWhenUsed/>
    <w:rsid w:val="000507C4"/>
    <w:rPr>
      <w:rFonts w:asciiTheme="minorHAnsi" w:hAnsiTheme="minorHAnsi" w:cstheme="minorBidi"/>
      <w:color w:val="000000" w:themeColor="text1" w:themeShade="BF"/>
      <w:kern w:val="2"/>
      <w:sz w:val="21"/>
      <w:szCs w:val="22"/>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unhideWhenUsed/>
    <w:rsid w:val="000507C4"/>
    <w:rPr>
      <w:rFonts w:asciiTheme="minorHAnsi" w:hAnsiTheme="minorHAnsi" w:cstheme="minorBidi"/>
      <w:color w:val="365F91" w:themeColor="accent1" w:themeShade="BF"/>
      <w:kern w:val="2"/>
      <w:sz w:val="21"/>
      <w:szCs w:val="22"/>
      <w:lang w:eastAsia="zh-CN"/>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unhideWhenUsed/>
    <w:rsid w:val="000507C4"/>
    <w:rPr>
      <w:rFonts w:asciiTheme="minorHAnsi" w:hAnsiTheme="minorHAnsi" w:cstheme="minorBidi"/>
      <w:color w:val="943634" w:themeColor="accent2" w:themeShade="BF"/>
      <w:kern w:val="2"/>
      <w:sz w:val="21"/>
      <w:szCs w:val="22"/>
      <w:lang w:eastAsia="zh-CN"/>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unhideWhenUsed/>
    <w:rsid w:val="000507C4"/>
    <w:rPr>
      <w:rFonts w:asciiTheme="minorHAnsi" w:hAnsiTheme="minorHAnsi" w:cstheme="minorBidi"/>
      <w:color w:val="76923C" w:themeColor="accent3" w:themeShade="BF"/>
      <w:kern w:val="2"/>
      <w:sz w:val="21"/>
      <w:szCs w:val="22"/>
      <w:lang w:eastAsia="zh-CN"/>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unhideWhenUsed/>
    <w:rsid w:val="000507C4"/>
    <w:rPr>
      <w:rFonts w:asciiTheme="minorHAnsi" w:hAnsiTheme="minorHAnsi" w:cstheme="minorBidi"/>
      <w:color w:val="5F497A" w:themeColor="accent4" w:themeShade="BF"/>
      <w:kern w:val="2"/>
      <w:sz w:val="21"/>
      <w:szCs w:val="22"/>
      <w:lang w:eastAsia="zh-CN"/>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unhideWhenUsed/>
    <w:rsid w:val="000507C4"/>
    <w:rPr>
      <w:rFonts w:asciiTheme="minorHAnsi" w:hAnsiTheme="minorHAnsi" w:cstheme="minorBidi"/>
      <w:color w:val="31849B" w:themeColor="accent5" w:themeShade="BF"/>
      <w:kern w:val="2"/>
      <w:sz w:val="21"/>
      <w:szCs w:val="22"/>
      <w:lang w:eastAsia="zh-CN"/>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unhideWhenUsed/>
    <w:rsid w:val="000507C4"/>
    <w:rPr>
      <w:rFonts w:asciiTheme="minorHAnsi" w:hAnsiTheme="minorHAnsi" w:cstheme="minorBidi"/>
      <w:color w:val="E36C0A" w:themeColor="accent6" w:themeShade="BF"/>
      <w:kern w:val="2"/>
      <w:sz w:val="21"/>
      <w:szCs w:val="22"/>
      <w:lang w:eastAsia="zh-CN"/>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0507C4"/>
  </w:style>
  <w:style w:type="paragraph" w:styleId="List">
    <w:name w:val="List"/>
    <w:basedOn w:val="Normal"/>
    <w:uiPriority w:val="99"/>
    <w:unhideWhenUsed/>
    <w:rsid w:val="000507C4"/>
    <w:pPr>
      <w:widowControl w:val="0"/>
      <w:ind w:left="360" w:hanging="360"/>
      <w:contextualSpacing/>
      <w:jc w:val="both"/>
    </w:pPr>
    <w:rPr>
      <w:rFonts w:asciiTheme="minorHAnsi" w:hAnsiTheme="minorHAnsi" w:cstheme="minorBidi"/>
      <w:kern w:val="2"/>
      <w:sz w:val="21"/>
      <w:szCs w:val="22"/>
      <w:lang w:eastAsia="zh-CN"/>
    </w:rPr>
  </w:style>
  <w:style w:type="paragraph" w:styleId="List2">
    <w:name w:val="List 2"/>
    <w:basedOn w:val="Normal"/>
    <w:uiPriority w:val="99"/>
    <w:semiHidden/>
    <w:unhideWhenUsed/>
    <w:rsid w:val="000507C4"/>
    <w:pPr>
      <w:widowControl w:val="0"/>
      <w:ind w:left="720" w:hanging="360"/>
      <w:contextualSpacing/>
      <w:jc w:val="both"/>
    </w:pPr>
    <w:rPr>
      <w:rFonts w:asciiTheme="minorHAnsi" w:hAnsiTheme="minorHAnsi" w:cstheme="minorBidi"/>
      <w:kern w:val="2"/>
      <w:sz w:val="21"/>
      <w:szCs w:val="22"/>
      <w:lang w:eastAsia="zh-CN"/>
    </w:rPr>
  </w:style>
  <w:style w:type="paragraph" w:styleId="List3">
    <w:name w:val="List 3"/>
    <w:basedOn w:val="Normal"/>
    <w:uiPriority w:val="99"/>
    <w:semiHidden/>
    <w:unhideWhenUsed/>
    <w:rsid w:val="000507C4"/>
    <w:pPr>
      <w:widowControl w:val="0"/>
      <w:ind w:left="1080" w:hanging="360"/>
      <w:contextualSpacing/>
      <w:jc w:val="both"/>
    </w:pPr>
    <w:rPr>
      <w:rFonts w:asciiTheme="minorHAnsi" w:hAnsiTheme="minorHAnsi" w:cstheme="minorBidi"/>
      <w:kern w:val="2"/>
      <w:sz w:val="21"/>
      <w:szCs w:val="22"/>
      <w:lang w:eastAsia="zh-CN"/>
    </w:rPr>
  </w:style>
  <w:style w:type="paragraph" w:styleId="List4">
    <w:name w:val="List 4"/>
    <w:basedOn w:val="Normal"/>
    <w:uiPriority w:val="99"/>
    <w:semiHidden/>
    <w:unhideWhenUsed/>
    <w:rsid w:val="000507C4"/>
    <w:pPr>
      <w:widowControl w:val="0"/>
      <w:ind w:left="1440" w:hanging="360"/>
      <w:contextualSpacing/>
      <w:jc w:val="both"/>
    </w:pPr>
    <w:rPr>
      <w:rFonts w:asciiTheme="minorHAnsi" w:hAnsiTheme="minorHAnsi" w:cstheme="minorBidi"/>
      <w:kern w:val="2"/>
      <w:sz w:val="21"/>
      <w:szCs w:val="22"/>
      <w:lang w:eastAsia="zh-CN"/>
    </w:rPr>
  </w:style>
  <w:style w:type="paragraph" w:styleId="List5">
    <w:name w:val="List 5"/>
    <w:basedOn w:val="Normal"/>
    <w:uiPriority w:val="99"/>
    <w:semiHidden/>
    <w:unhideWhenUsed/>
    <w:rsid w:val="000507C4"/>
    <w:pPr>
      <w:widowControl w:val="0"/>
      <w:ind w:left="1800" w:hanging="360"/>
      <w:contextualSpacing/>
      <w:jc w:val="both"/>
    </w:pPr>
    <w:rPr>
      <w:rFonts w:asciiTheme="minorHAnsi" w:hAnsiTheme="minorHAnsi" w:cstheme="minorBidi"/>
      <w:kern w:val="2"/>
      <w:sz w:val="21"/>
      <w:szCs w:val="22"/>
      <w:lang w:eastAsia="zh-CN"/>
    </w:rPr>
  </w:style>
  <w:style w:type="paragraph" w:styleId="ListBullet">
    <w:name w:val="List Bullet"/>
    <w:basedOn w:val="Normal"/>
    <w:uiPriority w:val="99"/>
    <w:unhideWhenUsed/>
    <w:rsid w:val="000507C4"/>
    <w:pPr>
      <w:widowControl w:val="0"/>
      <w:numPr>
        <w:numId w:val="12"/>
      </w:numPr>
      <w:contextualSpacing/>
      <w:jc w:val="both"/>
    </w:pPr>
    <w:rPr>
      <w:rFonts w:asciiTheme="minorHAnsi" w:hAnsiTheme="minorHAnsi" w:cstheme="minorBidi"/>
      <w:kern w:val="2"/>
      <w:sz w:val="21"/>
      <w:szCs w:val="22"/>
      <w:lang w:eastAsia="zh-CN"/>
    </w:rPr>
  </w:style>
  <w:style w:type="paragraph" w:styleId="ListBullet2">
    <w:name w:val="List Bullet 2"/>
    <w:basedOn w:val="Normal"/>
    <w:uiPriority w:val="99"/>
    <w:semiHidden/>
    <w:unhideWhenUsed/>
    <w:rsid w:val="000507C4"/>
    <w:pPr>
      <w:widowControl w:val="0"/>
      <w:numPr>
        <w:numId w:val="13"/>
      </w:numPr>
      <w:contextualSpacing/>
      <w:jc w:val="both"/>
    </w:pPr>
    <w:rPr>
      <w:rFonts w:asciiTheme="minorHAnsi" w:hAnsiTheme="minorHAnsi" w:cstheme="minorBidi"/>
      <w:kern w:val="2"/>
      <w:sz w:val="21"/>
      <w:szCs w:val="22"/>
      <w:lang w:eastAsia="zh-CN"/>
    </w:rPr>
  </w:style>
  <w:style w:type="paragraph" w:styleId="ListBullet3">
    <w:name w:val="List Bullet 3"/>
    <w:basedOn w:val="Normal"/>
    <w:uiPriority w:val="99"/>
    <w:semiHidden/>
    <w:unhideWhenUsed/>
    <w:rsid w:val="000507C4"/>
    <w:pPr>
      <w:widowControl w:val="0"/>
      <w:numPr>
        <w:numId w:val="14"/>
      </w:numPr>
      <w:contextualSpacing/>
      <w:jc w:val="both"/>
    </w:pPr>
    <w:rPr>
      <w:rFonts w:asciiTheme="minorHAnsi" w:hAnsiTheme="minorHAnsi" w:cstheme="minorBidi"/>
      <w:kern w:val="2"/>
      <w:sz w:val="21"/>
      <w:szCs w:val="22"/>
      <w:lang w:eastAsia="zh-CN"/>
    </w:rPr>
  </w:style>
  <w:style w:type="paragraph" w:styleId="ListBullet4">
    <w:name w:val="List Bullet 4"/>
    <w:basedOn w:val="Normal"/>
    <w:uiPriority w:val="99"/>
    <w:semiHidden/>
    <w:unhideWhenUsed/>
    <w:rsid w:val="000507C4"/>
    <w:pPr>
      <w:widowControl w:val="0"/>
      <w:numPr>
        <w:numId w:val="15"/>
      </w:numPr>
      <w:contextualSpacing/>
      <w:jc w:val="both"/>
    </w:pPr>
    <w:rPr>
      <w:rFonts w:asciiTheme="minorHAnsi" w:hAnsiTheme="minorHAnsi" w:cstheme="minorBidi"/>
      <w:kern w:val="2"/>
      <w:sz w:val="21"/>
      <w:szCs w:val="22"/>
      <w:lang w:eastAsia="zh-CN"/>
    </w:rPr>
  </w:style>
  <w:style w:type="paragraph" w:styleId="ListBullet5">
    <w:name w:val="List Bullet 5"/>
    <w:basedOn w:val="Normal"/>
    <w:uiPriority w:val="99"/>
    <w:semiHidden/>
    <w:unhideWhenUsed/>
    <w:rsid w:val="000507C4"/>
    <w:pPr>
      <w:widowControl w:val="0"/>
      <w:numPr>
        <w:numId w:val="16"/>
      </w:numPr>
      <w:contextualSpacing/>
      <w:jc w:val="both"/>
    </w:pPr>
    <w:rPr>
      <w:rFonts w:asciiTheme="minorHAnsi" w:hAnsiTheme="minorHAnsi" w:cstheme="minorBidi"/>
      <w:kern w:val="2"/>
      <w:sz w:val="21"/>
      <w:szCs w:val="22"/>
      <w:lang w:eastAsia="zh-CN"/>
    </w:rPr>
  </w:style>
  <w:style w:type="paragraph" w:styleId="ListContinue">
    <w:name w:val="List Continue"/>
    <w:basedOn w:val="Normal"/>
    <w:uiPriority w:val="99"/>
    <w:semiHidden/>
    <w:unhideWhenUsed/>
    <w:rsid w:val="000507C4"/>
    <w:pPr>
      <w:widowControl w:val="0"/>
      <w:spacing w:after="120"/>
      <w:ind w:left="360"/>
      <w:contextualSpacing/>
      <w:jc w:val="both"/>
    </w:pPr>
    <w:rPr>
      <w:rFonts w:asciiTheme="minorHAnsi" w:hAnsiTheme="minorHAnsi" w:cstheme="minorBidi"/>
      <w:kern w:val="2"/>
      <w:sz w:val="21"/>
      <w:szCs w:val="22"/>
      <w:lang w:eastAsia="zh-CN"/>
    </w:rPr>
  </w:style>
  <w:style w:type="paragraph" w:styleId="ListContinue2">
    <w:name w:val="List Continue 2"/>
    <w:basedOn w:val="Normal"/>
    <w:uiPriority w:val="99"/>
    <w:unhideWhenUsed/>
    <w:rsid w:val="000507C4"/>
    <w:pPr>
      <w:widowControl w:val="0"/>
      <w:spacing w:after="120"/>
      <w:ind w:left="720"/>
      <w:contextualSpacing/>
      <w:jc w:val="both"/>
    </w:pPr>
    <w:rPr>
      <w:rFonts w:asciiTheme="minorHAnsi" w:hAnsiTheme="minorHAnsi" w:cstheme="minorBidi"/>
      <w:kern w:val="2"/>
      <w:sz w:val="21"/>
      <w:szCs w:val="22"/>
      <w:lang w:eastAsia="zh-CN"/>
    </w:rPr>
  </w:style>
  <w:style w:type="paragraph" w:styleId="ListContinue3">
    <w:name w:val="List Continue 3"/>
    <w:basedOn w:val="Normal"/>
    <w:uiPriority w:val="99"/>
    <w:unhideWhenUsed/>
    <w:rsid w:val="000507C4"/>
    <w:pPr>
      <w:widowControl w:val="0"/>
      <w:spacing w:after="120"/>
      <w:ind w:left="1080"/>
      <w:contextualSpacing/>
      <w:jc w:val="both"/>
    </w:pPr>
    <w:rPr>
      <w:rFonts w:asciiTheme="minorHAnsi" w:hAnsiTheme="minorHAnsi" w:cstheme="minorBidi"/>
      <w:kern w:val="2"/>
      <w:sz w:val="21"/>
      <w:szCs w:val="22"/>
      <w:lang w:eastAsia="zh-CN"/>
    </w:rPr>
  </w:style>
  <w:style w:type="paragraph" w:styleId="ListContinue4">
    <w:name w:val="List Continue 4"/>
    <w:basedOn w:val="Normal"/>
    <w:uiPriority w:val="99"/>
    <w:unhideWhenUsed/>
    <w:rsid w:val="000507C4"/>
    <w:pPr>
      <w:widowControl w:val="0"/>
      <w:spacing w:after="120"/>
      <w:ind w:left="1440"/>
      <w:contextualSpacing/>
      <w:jc w:val="both"/>
    </w:pPr>
    <w:rPr>
      <w:rFonts w:asciiTheme="minorHAnsi" w:hAnsiTheme="minorHAnsi" w:cstheme="minorBidi"/>
      <w:kern w:val="2"/>
      <w:sz w:val="21"/>
      <w:szCs w:val="22"/>
      <w:lang w:eastAsia="zh-CN"/>
    </w:rPr>
  </w:style>
  <w:style w:type="paragraph" w:styleId="ListContinue5">
    <w:name w:val="List Continue 5"/>
    <w:basedOn w:val="Normal"/>
    <w:uiPriority w:val="99"/>
    <w:unhideWhenUsed/>
    <w:rsid w:val="000507C4"/>
    <w:pPr>
      <w:widowControl w:val="0"/>
      <w:spacing w:after="120"/>
      <w:ind w:left="1800"/>
      <w:contextualSpacing/>
      <w:jc w:val="both"/>
    </w:pPr>
    <w:rPr>
      <w:rFonts w:asciiTheme="minorHAnsi" w:hAnsiTheme="minorHAnsi" w:cstheme="minorBidi"/>
      <w:kern w:val="2"/>
      <w:sz w:val="21"/>
      <w:szCs w:val="22"/>
      <w:lang w:eastAsia="zh-CN"/>
    </w:rPr>
  </w:style>
  <w:style w:type="paragraph" w:styleId="ListNumber">
    <w:name w:val="List Number"/>
    <w:basedOn w:val="Normal"/>
    <w:uiPriority w:val="99"/>
    <w:semiHidden/>
    <w:unhideWhenUsed/>
    <w:rsid w:val="000507C4"/>
    <w:pPr>
      <w:widowControl w:val="0"/>
      <w:numPr>
        <w:numId w:val="17"/>
      </w:numPr>
      <w:contextualSpacing/>
      <w:jc w:val="both"/>
    </w:pPr>
    <w:rPr>
      <w:rFonts w:asciiTheme="minorHAnsi" w:hAnsiTheme="minorHAnsi" w:cstheme="minorBidi"/>
      <w:kern w:val="2"/>
      <w:sz w:val="21"/>
      <w:szCs w:val="22"/>
      <w:lang w:eastAsia="zh-CN"/>
    </w:rPr>
  </w:style>
  <w:style w:type="paragraph" w:styleId="ListNumber2">
    <w:name w:val="List Number 2"/>
    <w:basedOn w:val="Normal"/>
    <w:uiPriority w:val="99"/>
    <w:semiHidden/>
    <w:unhideWhenUsed/>
    <w:rsid w:val="000507C4"/>
    <w:pPr>
      <w:widowControl w:val="0"/>
      <w:numPr>
        <w:numId w:val="18"/>
      </w:numPr>
      <w:contextualSpacing/>
      <w:jc w:val="both"/>
    </w:pPr>
    <w:rPr>
      <w:rFonts w:asciiTheme="minorHAnsi" w:hAnsiTheme="minorHAnsi" w:cstheme="minorBidi"/>
      <w:kern w:val="2"/>
      <w:sz w:val="21"/>
      <w:szCs w:val="22"/>
      <w:lang w:eastAsia="zh-CN"/>
    </w:rPr>
  </w:style>
  <w:style w:type="paragraph" w:styleId="ListNumber3">
    <w:name w:val="List Number 3"/>
    <w:basedOn w:val="Normal"/>
    <w:uiPriority w:val="99"/>
    <w:semiHidden/>
    <w:unhideWhenUsed/>
    <w:rsid w:val="000507C4"/>
    <w:pPr>
      <w:widowControl w:val="0"/>
      <w:numPr>
        <w:numId w:val="19"/>
      </w:numPr>
      <w:contextualSpacing/>
      <w:jc w:val="both"/>
    </w:pPr>
    <w:rPr>
      <w:rFonts w:asciiTheme="minorHAnsi" w:hAnsiTheme="minorHAnsi" w:cstheme="minorBidi"/>
      <w:kern w:val="2"/>
      <w:sz w:val="21"/>
      <w:szCs w:val="22"/>
      <w:lang w:eastAsia="zh-CN"/>
    </w:rPr>
  </w:style>
  <w:style w:type="paragraph" w:styleId="ListNumber4">
    <w:name w:val="List Number 4"/>
    <w:basedOn w:val="Normal"/>
    <w:uiPriority w:val="99"/>
    <w:semiHidden/>
    <w:unhideWhenUsed/>
    <w:rsid w:val="000507C4"/>
    <w:pPr>
      <w:widowControl w:val="0"/>
      <w:numPr>
        <w:numId w:val="20"/>
      </w:numPr>
      <w:contextualSpacing/>
      <w:jc w:val="both"/>
    </w:pPr>
    <w:rPr>
      <w:rFonts w:asciiTheme="minorHAnsi" w:hAnsiTheme="minorHAnsi" w:cstheme="minorBidi"/>
      <w:kern w:val="2"/>
      <w:sz w:val="21"/>
      <w:szCs w:val="22"/>
      <w:lang w:eastAsia="zh-CN"/>
    </w:rPr>
  </w:style>
  <w:style w:type="paragraph" w:styleId="ListNumber5">
    <w:name w:val="List Number 5"/>
    <w:basedOn w:val="Normal"/>
    <w:uiPriority w:val="99"/>
    <w:semiHidden/>
    <w:unhideWhenUsed/>
    <w:rsid w:val="000507C4"/>
    <w:pPr>
      <w:widowControl w:val="0"/>
      <w:numPr>
        <w:numId w:val="21"/>
      </w:numPr>
      <w:contextualSpacing/>
      <w:jc w:val="both"/>
    </w:pPr>
    <w:rPr>
      <w:rFonts w:asciiTheme="minorHAnsi" w:hAnsiTheme="minorHAnsi" w:cstheme="minorBidi"/>
      <w:kern w:val="2"/>
      <w:sz w:val="21"/>
      <w:szCs w:val="22"/>
      <w:lang w:eastAsia="zh-CN"/>
    </w:rPr>
  </w:style>
  <w:style w:type="table" w:customStyle="1" w:styleId="110">
    <w:name w:val="清单表 1 浅色1"/>
    <w:basedOn w:val="TableNormal"/>
    <w:uiPriority w:val="46"/>
    <w:rsid w:val="000507C4"/>
    <w:rPr>
      <w:rFonts w:asciiTheme="minorHAnsi" w:hAnsiTheme="minorHAnsi" w:cstheme="minorBidi"/>
      <w:kern w:val="2"/>
      <w:sz w:val="21"/>
      <w:szCs w:val="22"/>
      <w:lang w:eastAsia="zh-C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清单表 1 浅色 - 着色 11"/>
    <w:basedOn w:val="TableNormal"/>
    <w:uiPriority w:val="46"/>
    <w:rsid w:val="000507C4"/>
    <w:rPr>
      <w:rFonts w:asciiTheme="minorHAnsi" w:hAnsiTheme="minorHAnsi" w:cstheme="minorBidi"/>
      <w:kern w:val="2"/>
      <w:sz w:val="21"/>
      <w:szCs w:val="22"/>
      <w:lang w:eastAsia="zh-CN"/>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210">
    <w:name w:val="清单表 1 浅色 - 着色 21"/>
    <w:basedOn w:val="TableNormal"/>
    <w:uiPriority w:val="46"/>
    <w:rsid w:val="000507C4"/>
    <w:rPr>
      <w:rFonts w:asciiTheme="minorHAnsi" w:hAnsiTheme="minorHAnsi" w:cstheme="minorBidi"/>
      <w:kern w:val="2"/>
      <w:sz w:val="21"/>
      <w:szCs w:val="22"/>
      <w:lang w:eastAsia="zh-CN"/>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1-310">
    <w:name w:val="清单表 1 浅色 - 着色 31"/>
    <w:basedOn w:val="TableNormal"/>
    <w:uiPriority w:val="46"/>
    <w:rsid w:val="000507C4"/>
    <w:rPr>
      <w:rFonts w:asciiTheme="minorHAnsi" w:hAnsiTheme="minorHAnsi" w:cstheme="minorBidi"/>
      <w:kern w:val="2"/>
      <w:sz w:val="21"/>
      <w:szCs w:val="22"/>
      <w:lang w:eastAsia="zh-CN"/>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410">
    <w:name w:val="清单表 1 浅色 - 着色 41"/>
    <w:basedOn w:val="TableNormal"/>
    <w:uiPriority w:val="46"/>
    <w:rsid w:val="000507C4"/>
    <w:rPr>
      <w:rFonts w:asciiTheme="minorHAnsi" w:hAnsiTheme="minorHAnsi" w:cstheme="minorBidi"/>
      <w:kern w:val="2"/>
      <w:sz w:val="21"/>
      <w:szCs w:val="22"/>
      <w:lang w:eastAsia="zh-CN"/>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510">
    <w:name w:val="清单表 1 浅色 - 着色 51"/>
    <w:basedOn w:val="TableNormal"/>
    <w:uiPriority w:val="46"/>
    <w:rsid w:val="000507C4"/>
    <w:rPr>
      <w:rFonts w:asciiTheme="minorHAnsi" w:hAnsiTheme="minorHAnsi" w:cstheme="minorBidi"/>
      <w:kern w:val="2"/>
      <w:sz w:val="21"/>
      <w:szCs w:val="22"/>
      <w:lang w:eastAsia="zh-CN"/>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610">
    <w:name w:val="清单表 1 浅色 - 着色 61"/>
    <w:basedOn w:val="TableNormal"/>
    <w:uiPriority w:val="46"/>
    <w:rsid w:val="000507C4"/>
    <w:rPr>
      <w:rFonts w:asciiTheme="minorHAnsi" w:hAnsiTheme="minorHAnsi" w:cstheme="minorBidi"/>
      <w:kern w:val="2"/>
      <w:sz w:val="21"/>
      <w:szCs w:val="22"/>
      <w:lang w:eastAsia="zh-CN"/>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210">
    <w:name w:val="清单表 21"/>
    <w:basedOn w:val="TableNormal"/>
    <w:uiPriority w:val="47"/>
    <w:rsid w:val="000507C4"/>
    <w:rPr>
      <w:rFonts w:asciiTheme="minorHAnsi" w:hAnsiTheme="minorHAnsi" w:cstheme="minorBidi"/>
      <w:kern w:val="2"/>
      <w:sz w:val="21"/>
      <w:szCs w:val="22"/>
      <w:lang w:eastAsia="zh-C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清单表 2 - 着色 11"/>
    <w:basedOn w:val="TableNormal"/>
    <w:uiPriority w:val="47"/>
    <w:rsid w:val="000507C4"/>
    <w:rPr>
      <w:rFonts w:asciiTheme="minorHAnsi" w:hAnsiTheme="minorHAnsi" w:cstheme="minorBidi"/>
      <w:kern w:val="2"/>
      <w:sz w:val="21"/>
      <w:szCs w:val="22"/>
      <w:lang w:eastAsia="zh-CN"/>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210">
    <w:name w:val="清单表 2 - 着色 21"/>
    <w:basedOn w:val="TableNormal"/>
    <w:uiPriority w:val="47"/>
    <w:rsid w:val="000507C4"/>
    <w:rPr>
      <w:rFonts w:asciiTheme="minorHAnsi" w:hAnsiTheme="minorHAnsi" w:cstheme="minorBidi"/>
      <w:kern w:val="2"/>
      <w:sz w:val="21"/>
      <w:szCs w:val="22"/>
      <w:lang w:eastAsia="zh-CN"/>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2-310">
    <w:name w:val="清单表 2 - 着色 31"/>
    <w:basedOn w:val="TableNormal"/>
    <w:uiPriority w:val="47"/>
    <w:rsid w:val="000507C4"/>
    <w:rPr>
      <w:rFonts w:asciiTheme="minorHAnsi" w:hAnsiTheme="minorHAnsi" w:cstheme="minorBidi"/>
      <w:kern w:val="2"/>
      <w:sz w:val="21"/>
      <w:szCs w:val="22"/>
      <w:lang w:eastAsia="zh-CN"/>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10">
    <w:name w:val="清单表 2 - 着色 41"/>
    <w:basedOn w:val="TableNormal"/>
    <w:uiPriority w:val="47"/>
    <w:rsid w:val="000507C4"/>
    <w:rPr>
      <w:rFonts w:asciiTheme="minorHAnsi" w:hAnsiTheme="minorHAnsi" w:cstheme="minorBidi"/>
      <w:kern w:val="2"/>
      <w:sz w:val="21"/>
      <w:szCs w:val="22"/>
      <w:lang w:eastAsia="zh-CN"/>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10">
    <w:name w:val="清单表 2 - 着色 51"/>
    <w:basedOn w:val="TableNormal"/>
    <w:uiPriority w:val="47"/>
    <w:rsid w:val="000507C4"/>
    <w:rPr>
      <w:rFonts w:asciiTheme="minorHAnsi" w:hAnsiTheme="minorHAnsi" w:cstheme="minorBidi"/>
      <w:kern w:val="2"/>
      <w:sz w:val="21"/>
      <w:szCs w:val="22"/>
      <w:lang w:eastAsia="zh-CN"/>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10">
    <w:name w:val="清单表 2 - 着色 61"/>
    <w:basedOn w:val="TableNormal"/>
    <w:uiPriority w:val="47"/>
    <w:rsid w:val="000507C4"/>
    <w:rPr>
      <w:rFonts w:asciiTheme="minorHAnsi" w:hAnsiTheme="minorHAnsi" w:cstheme="minorBidi"/>
      <w:kern w:val="2"/>
      <w:sz w:val="21"/>
      <w:szCs w:val="22"/>
      <w:lang w:eastAsia="zh-CN"/>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0">
    <w:name w:val="清单表 31"/>
    <w:basedOn w:val="TableNormal"/>
    <w:uiPriority w:val="48"/>
    <w:rsid w:val="000507C4"/>
    <w:rPr>
      <w:rFonts w:asciiTheme="minorHAnsi" w:hAnsiTheme="minorHAnsi" w:cstheme="minorBidi"/>
      <w:kern w:val="2"/>
      <w:sz w:val="21"/>
      <w:szCs w:val="22"/>
      <w:lang w:eastAsia="zh-C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清单表 3 - 着色 11"/>
    <w:basedOn w:val="TableNormal"/>
    <w:uiPriority w:val="48"/>
    <w:rsid w:val="000507C4"/>
    <w:rPr>
      <w:rFonts w:asciiTheme="minorHAnsi" w:hAnsiTheme="minorHAnsi" w:cstheme="minorBidi"/>
      <w:kern w:val="2"/>
      <w:sz w:val="21"/>
      <w:szCs w:val="22"/>
      <w:lang w:eastAsia="zh-C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210">
    <w:name w:val="清单表 3 - 着色 21"/>
    <w:basedOn w:val="TableNormal"/>
    <w:uiPriority w:val="48"/>
    <w:rsid w:val="000507C4"/>
    <w:rPr>
      <w:rFonts w:asciiTheme="minorHAnsi" w:hAnsiTheme="minorHAnsi" w:cstheme="minorBidi"/>
      <w:kern w:val="2"/>
      <w:sz w:val="21"/>
      <w:szCs w:val="22"/>
      <w:lang w:eastAsia="zh-CN"/>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3-310">
    <w:name w:val="清单表 3 - 着色 31"/>
    <w:basedOn w:val="TableNormal"/>
    <w:uiPriority w:val="48"/>
    <w:rsid w:val="000507C4"/>
    <w:rPr>
      <w:rFonts w:asciiTheme="minorHAnsi" w:hAnsiTheme="minorHAnsi" w:cstheme="minorBidi"/>
      <w:kern w:val="2"/>
      <w:sz w:val="21"/>
      <w:szCs w:val="22"/>
      <w:lang w:eastAsia="zh-CN"/>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3-410">
    <w:name w:val="清单表 3 - 着色 41"/>
    <w:basedOn w:val="TableNormal"/>
    <w:uiPriority w:val="48"/>
    <w:rsid w:val="000507C4"/>
    <w:rPr>
      <w:rFonts w:asciiTheme="minorHAnsi" w:hAnsiTheme="minorHAnsi" w:cstheme="minorBidi"/>
      <w:kern w:val="2"/>
      <w:sz w:val="21"/>
      <w:szCs w:val="22"/>
      <w:lang w:eastAsia="zh-CN"/>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3-510">
    <w:name w:val="清单表 3 - 着色 51"/>
    <w:basedOn w:val="TableNormal"/>
    <w:uiPriority w:val="48"/>
    <w:rsid w:val="000507C4"/>
    <w:rPr>
      <w:rFonts w:asciiTheme="minorHAnsi" w:hAnsiTheme="minorHAnsi" w:cstheme="minorBidi"/>
      <w:kern w:val="2"/>
      <w:sz w:val="21"/>
      <w:szCs w:val="22"/>
      <w:lang w:eastAsia="zh-CN"/>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3-610">
    <w:name w:val="清单表 3 - 着色 61"/>
    <w:basedOn w:val="TableNormal"/>
    <w:uiPriority w:val="48"/>
    <w:rsid w:val="000507C4"/>
    <w:rPr>
      <w:rFonts w:asciiTheme="minorHAnsi" w:hAnsiTheme="minorHAnsi" w:cstheme="minorBidi"/>
      <w:kern w:val="2"/>
      <w:sz w:val="21"/>
      <w:szCs w:val="22"/>
      <w:lang w:eastAsia="zh-CN"/>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410">
    <w:name w:val="清单表 41"/>
    <w:basedOn w:val="TableNormal"/>
    <w:uiPriority w:val="49"/>
    <w:rsid w:val="000507C4"/>
    <w:rPr>
      <w:rFonts w:asciiTheme="minorHAnsi" w:hAnsiTheme="minorHAnsi" w:cstheme="minorBidi"/>
      <w:kern w:val="2"/>
      <w:sz w:val="21"/>
      <w:szCs w:val="22"/>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清单表 4 - 着色 11"/>
    <w:basedOn w:val="TableNormal"/>
    <w:uiPriority w:val="49"/>
    <w:rsid w:val="000507C4"/>
    <w:rPr>
      <w:rFonts w:asciiTheme="minorHAnsi" w:hAnsiTheme="minorHAnsi" w:cstheme="minorBidi"/>
      <w:kern w:val="2"/>
      <w:sz w:val="21"/>
      <w:szCs w:val="22"/>
      <w:lang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210">
    <w:name w:val="清单表 4 - 着色 21"/>
    <w:basedOn w:val="TableNormal"/>
    <w:uiPriority w:val="49"/>
    <w:rsid w:val="000507C4"/>
    <w:rPr>
      <w:rFonts w:asciiTheme="minorHAnsi" w:hAnsiTheme="minorHAnsi" w:cstheme="minorBidi"/>
      <w:kern w:val="2"/>
      <w:sz w:val="21"/>
      <w:szCs w:val="22"/>
      <w:lang w:eastAsia="zh-C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310">
    <w:name w:val="清单表 4 - 着色 31"/>
    <w:basedOn w:val="TableNormal"/>
    <w:uiPriority w:val="49"/>
    <w:rsid w:val="000507C4"/>
    <w:rPr>
      <w:rFonts w:asciiTheme="minorHAnsi" w:hAnsiTheme="minorHAnsi" w:cstheme="minorBidi"/>
      <w:kern w:val="2"/>
      <w:sz w:val="21"/>
      <w:szCs w:val="22"/>
      <w:lang w:eastAsia="zh-CN"/>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4-410">
    <w:name w:val="清单表 4 - 着色 41"/>
    <w:basedOn w:val="TableNormal"/>
    <w:uiPriority w:val="49"/>
    <w:rsid w:val="000507C4"/>
    <w:rPr>
      <w:rFonts w:asciiTheme="minorHAnsi" w:hAnsiTheme="minorHAnsi" w:cstheme="minorBidi"/>
      <w:kern w:val="2"/>
      <w:sz w:val="21"/>
      <w:szCs w:val="22"/>
      <w:lang w:eastAsia="zh-CN"/>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510">
    <w:name w:val="清单表 4 - 着色 51"/>
    <w:basedOn w:val="TableNormal"/>
    <w:uiPriority w:val="49"/>
    <w:rsid w:val="000507C4"/>
    <w:rPr>
      <w:rFonts w:asciiTheme="minorHAnsi" w:hAnsiTheme="minorHAnsi" w:cstheme="minorBidi"/>
      <w:kern w:val="2"/>
      <w:sz w:val="21"/>
      <w:szCs w:val="22"/>
      <w:lang w:eastAsia="zh-C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610">
    <w:name w:val="清单表 4 - 着色 61"/>
    <w:basedOn w:val="TableNormal"/>
    <w:uiPriority w:val="49"/>
    <w:rsid w:val="000507C4"/>
    <w:rPr>
      <w:rFonts w:asciiTheme="minorHAnsi" w:hAnsiTheme="minorHAnsi" w:cstheme="minorBidi"/>
      <w:kern w:val="2"/>
      <w:sz w:val="21"/>
      <w:szCs w:val="22"/>
      <w:lang w:eastAsia="zh-C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510">
    <w:name w:val="清单表 5 深色1"/>
    <w:basedOn w:val="TableNormal"/>
    <w:uiPriority w:val="50"/>
    <w:rsid w:val="000507C4"/>
    <w:rPr>
      <w:rFonts w:asciiTheme="minorHAnsi" w:hAnsiTheme="minorHAnsi" w:cstheme="minorBidi"/>
      <w:color w:val="FFFFFF" w:themeColor="background1"/>
      <w:kern w:val="2"/>
      <w:sz w:val="21"/>
      <w:szCs w:val="22"/>
      <w:lang w:eastAsia="zh-CN"/>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清单表 5 深色 - 着色 11"/>
    <w:basedOn w:val="TableNormal"/>
    <w:uiPriority w:val="50"/>
    <w:rsid w:val="000507C4"/>
    <w:rPr>
      <w:rFonts w:asciiTheme="minorHAnsi" w:hAnsiTheme="minorHAnsi" w:cstheme="minorBidi"/>
      <w:color w:val="FFFFFF" w:themeColor="background1"/>
      <w:kern w:val="2"/>
      <w:sz w:val="21"/>
      <w:szCs w:val="22"/>
      <w:lang w:eastAsia="zh-CN"/>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清单表 5 深色 - 着色 21"/>
    <w:basedOn w:val="TableNormal"/>
    <w:uiPriority w:val="50"/>
    <w:rsid w:val="000507C4"/>
    <w:rPr>
      <w:rFonts w:asciiTheme="minorHAnsi" w:hAnsiTheme="minorHAnsi" w:cstheme="minorBidi"/>
      <w:color w:val="FFFFFF" w:themeColor="background1"/>
      <w:kern w:val="2"/>
      <w:sz w:val="21"/>
      <w:szCs w:val="22"/>
      <w:lang w:eastAsia="zh-CN"/>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清单表 5 深色 - 着色 31"/>
    <w:basedOn w:val="TableNormal"/>
    <w:uiPriority w:val="50"/>
    <w:rsid w:val="000507C4"/>
    <w:rPr>
      <w:rFonts w:asciiTheme="minorHAnsi" w:hAnsiTheme="minorHAnsi" w:cstheme="minorBidi"/>
      <w:color w:val="FFFFFF" w:themeColor="background1"/>
      <w:kern w:val="2"/>
      <w:sz w:val="21"/>
      <w:szCs w:val="22"/>
      <w:lang w:eastAsia="zh-CN"/>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清单表 5 深色 - 着色 41"/>
    <w:basedOn w:val="TableNormal"/>
    <w:uiPriority w:val="50"/>
    <w:rsid w:val="000507C4"/>
    <w:rPr>
      <w:rFonts w:asciiTheme="minorHAnsi" w:hAnsiTheme="minorHAnsi" w:cstheme="minorBidi"/>
      <w:color w:val="FFFFFF" w:themeColor="background1"/>
      <w:kern w:val="2"/>
      <w:sz w:val="21"/>
      <w:szCs w:val="22"/>
      <w:lang w:eastAsia="zh-CN"/>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清单表 5 深色 - 着色 51"/>
    <w:basedOn w:val="TableNormal"/>
    <w:uiPriority w:val="50"/>
    <w:rsid w:val="000507C4"/>
    <w:rPr>
      <w:rFonts w:asciiTheme="minorHAnsi" w:hAnsiTheme="minorHAnsi" w:cstheme="minorBidi"/>
      <w:color w:val="FFFFFF" w:themeColor="background1"/>
      <w:kern w:val="2"/>
      <w:sz w:val="21"/>
      <w:szCs w:val="22"/>
      <w:lang w:eastAsia="zh-CN"/>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清单表 5 深色 - 着色 61"/>
    <w:basedOn w:val="TableNormal"/>
    <w:uiPriority w:val="50"/>
    <w:rsid w:val="000507C4"/>
    <w:rPr>
      <w:rFonts w:asciiTheme="minorHAnsi" w:hAnsiTheme="minorHAnsi" w:cstheme="minorBidi"/>
      <w:color w:val="FFFFFF" w:themeColor="background1"/>
      <w:kern w:val="2"/>
      <w:sz w:val="21"/>
      <w:szCs w:val="22"/>
      <w:lang w:eastAsia="zh-CN"/>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清单表 6 彩色1"/>
    <w:basedOn w:val="TableNormal"/>
    <w:uiPriority w:val="51"/>
    <w:rsid w:val="000507C4"/>
    <w:rPr>
      <w:rFonts w:asciiTheme="minorHAnsi" w:hAnsiTheme="minorHAnsi" w:cstheme="minorBidi"/>
      <w:color w:val="000000" w:themeColor="text1"/>
      <w:kern w:val="2"/>
      <w:sz w:val="21"/>
      <w:szCs w:val="22"/>
      <w:lang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清单表 6 彩色 - 着色 11"/>
    <w:basedOn w:val="TableNormal"/>
    <w:uiPriority w:val="51"/>
    <w:rsid w:val="000507C4"/>
    <w:rPr>
      <w:rFonts w:asciiTheme="minorHAnsi" w:hAnsiTheme="minorHAnsi" w:cstheme="minorBidi"/>
      <w:color w:val="365F91" w:themeColor="accent1" w:themeShade="BF"/>
      <w:kern w:val="2"/>
      <w:sz w:val="21"/>
      <w:szCs w:val="22"/>
      <w:lang w:eastAsia="zh-CN"/>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210">
    <w:name w:val="清单表 6 彩色 - 着色 21"/>
    <w:basedOn w:val="TableNormal"/>
    <w:uiPriority w:val="51"/>
    <w:rsid w:val="000507C4"/>
    <w:rPr>
      <w:rFonts w:asciiTheme="minorHAnsi" w:hAnsiTheme="minorHAnsi" w:cstheme="minorBidi"/>
      <w:color w:val="943634" w:themeColor="accent2" w:themeShade="BF"/>
      <w:kern w:val="2"/>
      <w:sz w:val="21"/>
      <w:szCs w:val="22"/>
      <w:lang w:eastAsia="zh-CN"/>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310">
    <w:name w:val="清单表 6 彩色 - 着色 31"/>
    <w:basedOn w:val="TableNormal"/>
    <w:uiPriority w:val="51"/>
    <w:rsid w:val="000507C4"/>
    <w:rPr>
      <w:rFonts w:asciiTheme="minorHAnsi" w:hAnsiTheme="minorHAnsi" w:cstheme="minorBidi"/>
      <w:color w:val="76923C" w:themeColor="accent3" w:themeShade="BF"/>
      <w:kern w:val="2"/>
      <w:sz w:val="21"/>
      <w:szCs w:val="22"/>
      <w:lang w:eastAsia="zh-CN"/>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410">
    <w:name w:val="清单表 6 彩色 - 着色 41"/>
    <w:basedOn w:val="TableNormal"/>
    <w:uiPriority w:val="51"/>
    <w:rsid w:val="000507C4"/>
    <w:rPr>
      <w:rFonts w:asciiTheme="minorHAnsi" w:hAnsiTheme="minorHAnsi" w:cstheme="minorBidi"/>
      <w:color w:val="5F497A" w:themeColor="accent4" w:themeShade="BF"/>
      <w:kern w:val="2"/>
      <w:sz w:val="21"/>
      <w:szCs w:val="22"/>
      <w:lang w:eastAsia="zh-CN"/>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6-510">
    <w:name w:val="清单表 6 彩色 - 着色 51"/>
    <w:basedOn w:val="TableNormal"/>
    <w:uiPriority w:val="51"/>
    <w:rsid w:val="000507C4"/>
    <w:rPr>
      <w:rFonts w:asciiTheme="minorHAnsi" w:hAnsiTheme="minorHAnsi" w:cstheme="minorBidi"/>
      <w:color w:val="31849B" w:themeColor="accent5" w:themeShade="BF"/>
      <w:kern w:val="2"/>
      <w:sz w:val="21"/>
      <w:szCs w:val="22"/>
      <w:lang w:eastAsia="zh-CN"/>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610">
    <w:name w:val="清单表 6 彩色 - 着色 61"/>
    <w:basedOn w:val="TableNormal"/>
    <w:uiPriority w:val="51"/>
    <w:rsid w:val="000507C4"/>
    <w:rPr>
      <w:rFonts w:asciiTheme="minorHAnsi" w:hAnsiTheme="minorHAnsi" w:cstheme="minorBidi"/>
      <w:color w:val="E36C0A" w:themeColor="accent6" w:themeShade="BF"/>
      <w:kern w:val="2"/>
      <w:sz w:val="21"/>
      <w:szCs w:val="22"/>
      <w:lang w:eastAsia="zh-CN"/>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710">
    <w:name w:val="清单表 7 彩色1"/>
    <w:basedOn w:val="TableNormal"/>
    <w:uiPriority w:val="52"/>
    <w:rsid w:val="000507C4"/>
    <w:rPr>
      <w:rFonts w:asciiTheme="minorHAnsi" w:hAnsiTheme="minorHAnsi" w:cstheme="minorBidi"/>
      <w:color w:val="000000" w:themeColor="text1"/>
      <w:kern w:val="2"/>
      <w:sz w:val="21"/>
      <w:szCs w:val="22"/>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清单表 7 彩色 - 着色 11"/>
    <w:basedOn w:val="TableNormal"/>
    <w:uiPriority w:val="52"/>
    <w:rsid w:val="000507C4"/>
    <w:rPr>
      <w:rFonts w:asciiTheme="minorHAnsi" w:hAnsiTheme="minorHAnsi" w:cstheme="minorBidi"/>
      <w:color w:val="365F91" w:themeColor="accent1" w:themeShade="BF"/>
      <w:kern w:val="2"/>
      <w:sz w:val="21"/>
      <w:szCs w:val="22"/>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清单表 7 彩色 - 着色 21"/>
    <w:basedOn w:val="TableNormal"/>
    <w:uiPriority w:val="52"/>
    <w:rsid w:val="000507C4"/>
    <w:rPr>
      <w:rFonts w:asciiTheme="minorHAnsi" w:hAnsiTheme="minorHAnsi" w:cstheme="minorBidi"/>
      <w:color w:val="943634" w:themeColor="accent2" w:themeShade="BF"/>
      <w:kern w:val="2"/>
      <w:sz w:val="21"/>
      <w:szCs w:val="22"/>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清单表 7 彩色 - 着色 31"/>
    <w:basedOn w:val="TableNormal"/>
    <w:uiPriority w:val="52"/>
    <w:rsid w:val="000507C4"/>
    <w:rPr>
      <w:rFonts w:asciiTheme="minorHAnsi" w:hAnsiTheme="minorHAnsi" w:cstheme="minorBidi"/>
      <w:color w:val="76923C" w:themeColor="accent3" w:themeShade="BF"/>
      <w:kern w:val="2"/>
      <w:sz w:val="21"/>
      <w:szCs w:val="22"/>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清单表 7 彩色 - 着色 41"/>
    <w:basedOn w:val="TableNormal"/>
    <w:uiPriority w:val="52"/>
    <w:rsid w:val="000507C4"/>
    <w:rPr>
      <w:rFonts w:asciiTheme="minorHAnsi" w:hAnsiTheme="minorHAnsi" w:cstheme="minorBidi"/>
      <w:color w:val="5F497A" w:themeColor="accent4" w:themeShade="BF"/>
      <w:kern w:val="2"/>
      <w:sz w:val="21"/>
      <w:szCs w:val="22"/>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清单表 7 彩色 - 着色 51"/>
    <w:basedOn w:val="TableNormal"/>
    <w:uiPriority w:val="52"/>
    <w:rsid w:val="000507C4"/>
    <w:rPr>
      <w:rFonts w:asciiTheme="minorHAnsi" w:hAnsiTheme="minorHAnsi" w:cstheme="minorBidi"/>
      <w:color w:val="31849B" w:themeColor="accent5" w:themeShade="BF"/>
      <w:kern w:val="2"/>
      <w:sz w:val="21"/>
      <w:szCs w:val="22"/>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清单表 7 彩色 - 着色 61"/>
    <w:basedOn w:val="TableNormal"/>
    <w:uiPriority w:val="52"/>
    <w:rsid w:val="000507C4"/>
    <w:rPr>
      <w:rFonts w:asciiTheme="minorHAnsi" w:hAnsiTheme="minorHAnsi" w:cstheme="minorBidi"/>
      <w:color w:val="E36C0A" w:themeColor="accent6" w:themeShade="BF"/>
      <w:kern w:val="2"/>
      <w:sz w:val="21"/>
      <w:szCs w:val="22"/>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507C4"/>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theme="minorBidi"/>
      <w:kern w:val="2"/>
      <w:lang w:eastAsia="zh-CN"/>
    </w:rPr>
  </w:style>
  <w:style w:type="character" w:customStyle="1" w:styleId="MacroTextChar">
    <w:name w:val="Macro Text Char"/>
    <w:basedOn w:val="DefaultParagraphFont"/>
    <w:link w:val="MacroText"/>
    <w:uiPriority w:val="99"/>
    <w:semiHidden/>
    <w:rsid w:val="000507C4"/>
    <w:rPr>
      <w:rFonts w:ascii="Consolas" w:hAnsi="Consolas" w:cstheme="minorBidi"/>
      <w:kern w:val="2"/>
      <w:lang w:eastAsia="zh-CN"/>
    </w:rPr>
  </w:style>
  <w:style w:type="table" w:styleId="MediumGrid1">
    <w:name w:val="Medium Grid 1"/>
    <w:basedOn w:val="TableNormal"/>
    <w:uiPriority w:val="67"/>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unhideWhenUsed/>
    <w:rsid w:val="000507C4"/>
    <w:rPr>
      <w:rFonts w:asciiTheme="majorHAnsi" w:eastAsiaTheme="majorEastAsia" w:hAnsiTheme="majorHAnsi" w:cstheme="majorBidi"/>
      <w:color w:val="000000" w:themeColor="text1"/>
      <w:kern w:val="2"/>
      <w:sz w:val="21"/>
      <w:szCs w:val="22"/>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rsid w:val="000507C4"/>
    <w:rPr>
      <w:rFonts w:asciiTheme="majorHAnsi" w:eastAsiaTheme="majorEastAsia" w:hAnsiTheme="majorHAnsi" w:cstheme="majorBidi"/>
      <w:color w:val="000000" w:themeColor="text1"/>
      <w:kern w:val="2"/>
      <w:sz w:val="21"/>
      <w:szCs w:val="22"/>
      <w:lang w:eastAsia="zh-C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unhideWhenUsed/>
    <w:rsid w:val="000507C4"/>
    <w:rPr>
      <w:rFonts w:asciiTheme="majorHAnsi" w:eastAsiaTheme="majorEastAsia" w:hAnsiTheme="majorHAnsi" w:cstheme="majorBidi"/>
      <w:color w:val="000000" w:themeColor="text1"/>
      <w:kern w:val="2"/>
      <w:sz w:val="21"/>
      <w:szCs w:val="22"/>
      <w:lang w:eastAsia="zh-C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unhideWhenUsed/>
    <w:rsid w:val="000507C4"/>
    <w:rPr>
      <w:rFonts w:asciiTheme="majorHAnsi" w:eastAsiaTheme="majorEastAsia" w:hAnsiTheme="majorHAnsi" w:cstheme="majorBidi"/>
      <w:color w:val="000000" w:themeColor="text1"/>
      <w:kern w:val="2"/>
      <w:sz w:val="21"/>
      <w:szCs w:val="22"/>
      <w:lan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unhideWhenUsed/>
    <w:rsid w:val="000507C4"/>
    <w:rPr>
      <w:rFonts w:asciiTheme="majorHAnsi" w:eastAsiaTheme="majorEastAsia" w:hAnsiTheme="majorHAnsi" w:cstheme="majorBidi"/>
      <w:color w:val="000000" w:themeColor="text1"/>
      <w:kern w:val="2"/>
      <w:sz w:val="21"/>
      <w:szCs w:val="22"/>
      <w:lang w:eastAsia="zh-C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unhideWhenUsed/>
    <w:rsid w:val="000507C4"/>
    <w:rPr>
      <w:rFonts w:asciiTheme="majorHAnsi" w:eastAsiaTheme="majorEastAsia" w:hAnsiTheme="majorHAnsi" w:cstheme="majorBidi"/>
      <w:color w:val="000000" w:themeColor="text1"/>
      <w:kern w:val="2"/>
      <w:sz w:val="21"/>
      <w:szCs w:val="22"/>
      <w:lang w:eastAsia="zh-C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unhideWhenUsed/>
    <w:rsid w:val="000507C4"/>
    <w:rPr>
      <w:rFonts w:asciiTheme="majorHAnsi" w:eastAsiaTheme="majorEastAsia" w:hAnsiTheme="majorHAnsi" w:cstheme="majorBidi"/>
      <w:color w:val="000000" w:themeColor="text1"/>
      <w:kern w:val="2"/>
      <w:sz w:val="21"/>
      <w:szCs w:val="22"/>
      <w:lang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unhideWhenUsed/>
    <w:rsid w:val="000507C4"/>
    <w:rPr>
      <w:rFonts w:asciiTheme="minorHAnsi" w:hAnsiTheme="minorHAnsi" w:cstheme="minorBidi"/>
      <w:color w:val="000000" w:themeColor="text1"/>
      <w:kern w:val="2"/>
      <w:sz w:val="21"/>
      <w:szCs w:val="22"/>
      <w:lang w:eastAsia="zh-CN"/>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unhideWhenUsed/>
    <w:rsid w:val="000507C4"/>
    <w:rPr>
      <w:rFonts w:asciiTheme="minorHAnsi" w:hAnsiTheme="minorHAnsi" w:cstheme="minorBidi"/>
      <w:color w:val="000000" w:themeColor="text1"/>
      <w:kern w:val="2"/>
      <w:sz w:val="21"/>
      <w:szCs w:val="22"/>
      <w:lang w:eastAsia="zh-CN"/>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unhideWhenUsed/>
    <w:rsid w:val="000507C4"/>
    <w:rPr>
      <w:rFonts w:asciiTheme="minorHAnsi" w:hAnsiTheme="minorHAnsi" w:cstheme="minorBidi"/>
      <w:color w:val="000000" w:themeColor="text1"/>
      <w:kern w:val="2"/>
      <w:sz w:val="21"/>
      <w:szCs w:val="22"/>
      <w:lang w:eastAsia="zh-CN"/>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unhideWhenUsed/>
    <w:rsid w:val="000507C4"/>
    <w:rPr>
      <w:rFonts w:asciiTheme="minorHAnsi" w:hAnsiTheme="minorHAnsi" w:cstheme="minorBidi"/>
      <w:color w:val="000000" w:themeColor="text1"/>
      <w:kern w:val="2"/>
      <w:sz w:val="21"/>
      <w:szCs w:val="22"/>
      <w:lang w:eastAsia="zh-CN"/>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unhideWhenUsed/>
    <w:rsid w:val="000507C4"/>
    <w:rPr>
      <w:rFonts w:asciiTheme="minorHAnsi" w:hAnsiTheme="minorHAnsi" w:cstheme="minorBidi"/>
      <w:color w:val="000000" w:themeColor="text1"/>
      <w:kern w:val="2"/>
      <w:sz w:val="21"/>
      <w:szCs w:val="22"/>
      <w:lang w:eastAsia="zh-CN"/>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unhideWhenUsed/>
    <w:rsid w:val="000507C4"/>
    <w:rPr>
      <w:rFonts w:asciiTheme="minorHAnsi" w:hAnsiTheme="minorHAnsi" w:cstheme="minorBidi"/>
      <w:color w:val="000000" w:themeColor="text1"/>
      <w:kern w:val="2"/>
      <w:sz w:val="21"/>
      <w:szCs w:val="22"/>
      <w:lang w:eastAsia="zh-CN"/>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unhideWhenUsed/>
    <w:rsid w:val="000507C4"/>
    <w:rPr>
      <w:rFonts w:asciiTheme="minorHAnsi" w:hAnsiTheme="minorHAnsi" w:cstheme="minorBidi"/>
      <w:color w:val="000000" w:themeColor="text1"/>
      <w:kern w:val="2"/>
      <w:sz w:val="21"/>
      <w:szCs w:val="22"/>
      <w:lang w:eastAsia="zh-CN"/>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unhideWhenUsed/>
    <w:rsid w:val="000507C4"/>
    <w:rPr>
      <w:rFonts w:asciiTheme="majorHAnsi" w:eastAsiaTheme="majorEastAsia" w:hAnsiTheme="majorHAnsi" w:cstheme="majorBidi"/>
      <w:color w:val="000000" w:themeColor="text1"/>
      <w:kern w:val="2"/>
      <w:sz w:val="21"/>
      <w:szCs w:val="22"/>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0507C4"/>
    <w:rPr>
      <w:rFonts w:asciiTheme="majorHAnsi" w:eastAsiaTheme="majorEastAsia" w:hAnsiTheme="majorHAnsi" w:cstheme="majorBidi"/>
      <w:color w:val="000000" w:themeColor="text1"/>
      <w:kern w:val="2"/>
      <w:sz w:val="21"/>
      <w:szCs w:val="22"/>
      <w:lang w:eastAsia="zh-C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unhideWhenUsed/>
    <w:rsid w:val="000507C4"/>
    <w:rPr>
      <w:rFonts w:asciiTheme="majorHAnsi" w:eastAsiaTheme="majorEastAsia" w:hAnsiTheme="majorHAnsi" w:cstheme="majorBidi"/>
      <w:color w:val="000000" w:themeColor="text1"/>
      <w:kern w:val="2"/>
      <w:sz w:val="21"/>
      <w:szCs w:val="22"/>
      <w:lang w:eastAsia="zh-C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unhideWhenUsed/>
    <w:rsid w:val="000507C4"/>
    <w:rPr>
      <w:rFonts w:asciiTheme="majorHAnsi" w:eastAsiaTheme="majorEastAsia" w:hAnsiTheme="majorHAnsi" w:cstheme="majorBidi"/>
      <w:color w:val="000000" w:themeColor="text1"/>
      <w:kern w:val="2"/>
      <w:sz w:val="21"/>
      <w:szCs w:val="22"/>
      <w:lan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unhideWhenUsed/>
    <w:rsid w:val="000507C4"/>
    <w:rPr>
      <w:rFonts w:asciiTheme="majorHAnsi" w:eastAsiaTheme="majorEastAsia" w:hAnsiTheme="majorHAnsi" w:cstheme="majorBidi"/>
      <w:color w:val="000000" w:themeColor="text1"/>
      <w:kern w:val="2"/>
      <w:sz w:val="21"/>
      <w:szCs w:val="22"/>
      <w:lang w:eastAsia="zh-C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unhideWhenUsed/>
    <w:rsid w:val="000507C4"/>
    <w:rPr>
      <w:rFonts w:asciiTheme="majorHAnsi" w:eastAsiaTheme="majorEastAsia" w:hAnsiTheme="majorHAnsi" w:cstheme="majorBidi"/>
      <w:color w:val="000000" w:themeColor="text1"/>
      <w:kern w:val="2"/>
      <w:sz w:val="21"/>
      <w:szCs w:val="22"/>
      <w:lang w:eastAsia="zh-C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unhideWhenUsed/>
    <w:rsid w:val="000507C4"/>
    <w:rPr>
      <w:rFonts w:asciiTheme="majorHAnsi" w:eastAsiaTheme="majorEastAsia" w:hAnsiTheme="majorHAnsi" w:cstheme="majorBidi"/>
      <w:color w:val="000000" w:themeColor="text1"/>
      <w:kern w:val="2"/>
      <w:sz w:val="21"/>
      <w:szCs w:val="22"/>
      <w:lang w:eastAsia="zh-C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0507C4"/>
    <w:rPr>
      <w:rFonts w:asciiTheme="minorHAnsi" w:hAnsiTheme="minorHAnsi" w:cstheme="minorBidi"/>
      <w:kern w:val="2"/>
      <w:sz w:val="21"/>
      <w:szCs w:val="22"/>
      <w:lang w:eastAsia="zh-C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0507C4"/>
    <w:rPr>
      <w:rFonts w:asciiTheme="minorHAnsi" w:hAnsiTheme="minorHAnsi" w:cstheme="minorBidi"/>
      <w:kern w:val="2"/>
      <w:sz w:val="21"/>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unhideWhenUsed/>
    <w:rsid w:val="000507C4"/>
    <w:rPr>
      <w:rFonts w:asciiTheme="minorHAnsi" w:hAnsiTheme="minorHAnsi" w:cstheme="minorBidi"/>
      <w:kern w:val="2"/>
      <w:sz w:val="21"/>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unhideWhenUsed/>
    <w:rsid w:val="000507C4"/>
    <w:rPr>
      <w:rFonts w:asciiTheme="minorHAnsi" w:hAnsiTheme="minorHAnsi" w:cstheme="minorBidi"/>
      <w:kern w:val="2"/>
      <w:sz w:val="21"/>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unhideWhenUsed/>
    <w:rsid w:val="000507C4"/>
    <w:rPr>
      <w:rFonts w:asciiTheme="minorHAnsi" w:hAnsiTheme="minorHAnsi" w:cstheme="minorBidi"/>
      <w:kern w:val="2"/>
      <w:sz w:val="21"/>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unhideWhenUsed/>
    <w:rsid w:val="000507C4"/>
    <w:rPr>
      <w:rFonts w:asciiTheme="minorHAnsi" w:hAnsiTheme="minorHAnsi" w:cstheme="minorBidi"/>
      <w:kern w:val="2"/>
      <w:sz w:val="21"/>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unhideWhenUsed/>
    <w:rsid w:val="000507C4"/>
    <w:rPr>
      <w:rFonts w:asciiTheme="minorHAnsi" w:hAnsiTheme="minorHAnsi" w:cstheme="minorBidi"/>
      <w:kern w:val="2"/>
      <w:sz w:val="21"/>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unhideWhenUsed/>
    <w:rsid w:val="000507C4"/>
    <w:rPr>
      <w:rFonts w:asciiTheme="minorHAnsi" w:hAnsiTheme="minorHAnsi" w:cstheme="minorBidi"/>
      <w:kern w:val="2"/>
      <w:sz w:val="21"/>
      <w:szCs w:val="22"/>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10">
    <w:name w:val="@他1"/>
    <w:basedOn w:val="DefaultParagraphFont"/>
    <w:uiPriority w:val="99"/>
    <w:semiHidden/>
    <w:unhideWhenUsed/>
    <w:rsid w:val="000507C4"/>
    <w:rPr>
      <w:color w:val="2B579A"/>
      <w:shd w:val="clear" w:color="auto" w:fill="E1DFDD"/>
    </w:rPr>
  </w:style>
  <w:style w:type="paragraph" w:styleId="MessageHeader">
    <w:name w:val="Message Header"/>
    <w:basedOn w:val="Normal"/>
    <w:link w:val="MessageHeaderChar"/>
    <w:uiPriority w:val="99"/>
    <w:semiHidden/>
    <w:unhideWhenUsed/>
    <w:rsid w:val="000507C4"/>
    <w:pPr>
      <w:widowControl w:val="0"/>
      <w:pBdr>
        <w:top w:val="single" w:sz="6" w:space="1" w:color="auto"/>
        <w:left w:val="single" w:sz="6" w:space="1" w:color="auto"/>
        <w:bottom w:val="single" w:sz="6" w:space="1" w:color="auto"/>
        <w:right w:val="single" w:sz="6" w:space="1" w:color="auto"/>
      </w:pBdr>
      <w:shd w:val="pct20" w:color="auto" w:fill="auto"/>
      <w:ind w:left="1080" w:hanging="1080"/>
      <w:jc w:val="both"/>
    </w:pPr>
    <w:rPr>
      <w:rFonts w:asciiTheme="majorHAnsi" w:eastAsiaTheme="majorEastAsia" w:hAnsiTheme="majorHAnsi" w:cstheme="majorBidi"/>
      <w:kern w:val="2"/>
      <w:lang w:eastAsia="zh-CN"/>
    </w:rPr>
  </w:style>
  <w:style w:type="character" w:customStyle="1" w:styleId="MessageHeaderChar">
    <w:name w:val="Message Header Char"/>
    <w:basedOn w:val="DefaultParagraphFont"/>
    <w:link w:val="MessageHeader"/>
    <w:uiPriority w:val="99"/>
    <w:semiHidden/>
    <w:rsid w:val="000507C4"/>
    <w:rPr>
      <w:rFonts w:asciiTheme="majorHAnsi" w:eastAsiaTheme="majorEastAsia" w:hAnsiTheme="majorHAnsi" w:cstheme="majorBidi"/>
      <w:kern w:val="2"/>
      <w:sz w:val="24"/>
      <w:szCs w:val="24"/>
      <w:shd w:val="pct20" w:color="auto" w:fill="auto"/>
      <w:lang w:eastAsia="zh-CN"/>
    </w:rPr>
  </w:style>
  <w:style w:type="paragraph" w:styleId="NoSpacing">
    <w:name w:val="No Spacing"/>
    <w:uiPriority w:val="1"/>
    <w:qFormat/>
    <w:rsid w:val="000507C4"/>
    <w:pPr>
      <w:widowControl w:val="0"/>
      <w:jc w:val="both"/>
    </w:pPr>
    <w:rPr>
      <w:rFonts w:asciiTheme="minorHAnsi" w:hAnsiTheme="minorHAnsi" w:cstheme="minorBidi"/>
      <w:kern w:val="2"/>
      <w:sz w:val="21"/>
      <w:szCs w:val="22"/>
      <w:lang w:eastAsia="zh-CN"/>
    </w:rPr>
  </w:style>
  <w:style w:type="paragraph" w:styleId="NormalIndent">
    <w:name w:val="Normal Indent"/>
    <w:basedOn w:val="Normal"/>
    <w:uiPriority w:val="99"/>
    <w:semiHidden/>
    <w:unhideWhenUsed/>
    <w:rsid w:val="000507C4"/>
    <w:pPr>
      <w:widowControl w:val="0"/>
      <w:ind w:left="720"/>
      <w:jc w:val="both"/>
    </w:pPr>
    <w:rPr>
      <w:rFonts w:asciiTheme="minorHAnsi" w:hAnsiTheme="minorHAnsi" w:cstheme="minorBidi"/>
      <w:kern w:val="2"/>
      <w:sz w:val="21"/>
      <w:szCs w:val="22"/>
      <w:lang w:eastAsia="zh-CN"/>
    </w:rPr>
  </w:style>
  <w:style w:type="paragraph" w:styleId="NoteHeading">
    <w:name w:val="Note Heading"/>
    <w:basedOn w:val="Normal"/>
    <w:next w:val="Normal"/>
    <w:link w:val="NoteHeadingChar"/>
    <w:uiPriority w:val="99"/>
    <w:semiHidden/>
    <w:unhideWhenUsed/>
    <w:rsid w:val="000507C4"/>
    <w:pPr>
      <w:widowControl w:val="0"/>
      <w:jc w:val="both"/>
    </w:pPr>
    <w:rPr>
      <w:rFonts w:asciiTheme="minorHAnsi" w:hAnsiTheme="minorHAnsi" w:cstheme="minorBidi"/>
      <w:kern w:val="2"/>
      <w:sz w:val="21"/>
      <w:szCs w:val="22"/>
      <w:lang w:eastAsia="zh-CN"/>
    </w:rPr>
  </w:style>
  <w:style w:type="character" w:customStyle="1" w:styleId="NoteHeadingChar">
    <w:name w:val="Note Heading Char"/>
    <w:basedOn w:val="DefaultParagraphFont"/>
    <w:link w:val="NoteHeading"/>
    <w:uiPriority w:val="99"/>
    <w:semiHidden/>
    <w:rsid w:val="000507C4"/>
    <w:rPr>
      <w:rFonts w:asciiTheme="minorHAnsi" w:hAnsiTheme="minorHAnsi" w:cstheme="minorBidi"/>
      <w:kern w:val="2"/>
      <w:sz w:val="21"/>
      <w:szCs w:val="22"/>
      <w:lang w:eastAsia="zh-CN"/>
    </w:rPr>
  </w:style>
  <w:style w:type="character" w:styleId="PageNumber">
    <w:name w:val="page number"/>
    <w:basedOn w:val="DefaultParagraphFont"/>
    <w:uiPriority w:val="99"/>
    <w:semiHidden/>
    <w:unhideWhenUsed/>
    <w:rsid w:val="000507C4"/>
  </w:style>
  <w:style w:type="character" w:styleId="PlaceholderText">
    <w:name w:val="Placeholder Text"/>
    <w:basedOn w:val="DefaultParagraphFont"/>
    <w:uiPriority w:val="99"/>
    <w:semiHidden/>
    <w:rsid w:val="000507C4"/>
    <w:rPr>
      <w:color w:val="808080"/>
    </w:rPr>
  </w:style>
  <w:style w:type="table" w:customStyle="1" w:styleId="111">
    <w:name w:val="无格式表格 11"/>
    <w:basedOn w:val="TableNormal"/>
    <w:uiPriority w:val="41"/>
    <w:rsid w:val="000507C4"/>
    <w:rPr>
      <w:rFonts w:asciiTheme="minorHAnsi" w:hAnsiTheme="minorHAnsi" w:cstheme="minorBidi"/>
      <w:kern w:val="2"/>
      <w:sz w:val="21"/>
      <w:szCs w:val="22"/>
      <w:lang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1">
    <w:name w:val="无格式表格 21"/>
    <w:basedOn w:val="TableNormal"/>
    <w:uiPriority w:val="42"/>
    <w:rsid w:val="000507C4"/>
    <w:rPr>
      <w:rFonts w:asciiTheme="minorHAnsi" w:hAnsiTheme="minorHAnsi" w:cstheme="minorBidi"/>
      <w:kern w:val="2"/>
      <w:sz w:val="21"/>
      <w:szCs w:val="22"/>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
    <w:name w:val="无格式表格 31"/>
    <w:basedOn w:val="TableNormal"/>
    <w:uiPriority w:val="43"/>
    <w:rsid w:val="000507C4"/>
    <w:rPr>
      <w:rFonts w:asciiTheme="minorHAnsi" w:hAnsiTheme="minorHAnsi" w:cstheme="minorBidi"/>
      <w:kern w:val="2"/>
      <w:sz w:val="21"/>
      <w:szCs w:val="22"/>
      <w:lang w:eastAsia="zh-C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1">
    <w:name w:val="无格式表格 41"/>
    <w:basedOn w:val="TableNormal"/>
    <w:uiPriority w:val="44"/>
    <w:rsid w:val="000507C4"/>
    <w:rPr>
      <w:rFonts w:asciiTheme="minorHAnsi" w:hAnsiTheme="minorHAnsi" w:cstheme="minorBidi"/>
      <w:kern w:val="2"/>
      <w:sz w:val="21"/>
      <w:szCs w:val="22"/>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无格式表格 51"/>
    <w:basedOn w:val="TableNormal"/>
    <w:uiPriority w:val="45"/>
    <w:rsid w:val="000507C4"/>
    <w:rPr>
      <w:rFonts w:asciiTheme="minorHAnsi" w:hAnsiTheme="minorHAnsi" w:cstheme="minorBidi"/>
      <w:kern w:val="2"/>
      <w:sz w:val="21"/>
      <w:szCs w:val="22"/>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507C4"/>
    <w:pPr>
      <w:widowControl w:val="0"/>
      <w:jc w:val="both"/>
    </w:pPr>
    <w:rPr>
      <w:rFonts w:ascii="Consolas" w:hAnsi="Consolas" w:cstheme="minorBidi"/>
      <w:kern w:val="2"/>
      <w:sz w:val="21"/>
      <w:szCs w:val="21"/>
      <w:lang w:eastAsia="zh-CN"/>
    </w:rPr>
  </w:style>
  <w:style w:type="character" w:customStyle="1" w:styleId="PlainTextChar">
    <w:name w:val="Plain Text Char"/>
    <w:basedOn w:val="DefaultParagraphFont"/>
    <w:link w:val="PlainText"/>
    <w:uiPriority w:val="99"/>
    <w:semiHidden/>
    <w:rsid w:val="000507C4"/>
    <w:rPr>
      <w:rFonts w:ascii="Consolas" w:hAnsi="Consolas" w:cstheme="minorBidi"/>
      <w:kern w:val="2"/>
      <w:sz w:val="21"/>
      <w:szCs w:val="21"/>
      <w:lang w:eastAsia="zh-CN"/>
    </w:rPr>
  </w:style>
  <w:style w:type="paragraph" w:styleId="Quote">
    <w:name w:val="Quote"/>
    <w:basedOn w:val="Normal"/>
    <w:next w:val="Normal"/>
    <w:link w:val="QuoteChar"/>
    <w:uiPriority w:val="29"/>
    <w:qFormat/>
    <w:rsid w:val="000507C4"/>
    <w:pPr>
      <w:widowControl w:val="0"/>
      <w:spacing w:before="200" w:after="160"/>
      <w:ind w:left="864" w:right="864"/>
      <w:jc w:val="center"/>
    </w:pPr>
    <w:rPr>
      <w:rFonts w:asciiTheme="minorHAnsi" w:hAnsiTheme="minorHAnsi" w:cstheme="minorBidi"/>
      <w:i/>
      <w:iCs/>
      <w:color w:val="404040" w:themeColor="text1" w:themeTint="BF"/>
      <w:kern w:val="2"/>
      <w:sz w:val="21"/>
      <w:szCs w:val="22"/>
      <w:lang w:eastAsia="zh-CN"/>
    </w:rPr>
  </w:style>
  <w:style w:type="character" w:customStyle="1" w:styleId="QuoteChar">
    <w:name w:val="Quote Char"/>
    <w:basedOn w:val="DefaultParagraphFont"/>
    <w:link w:val="Quote"/>
    <w:uiPriority w:val="29"/>
    <w:rsid w:val="000507C4"/>
    <w:rPr>
      <w:rFonts w:asciiTheme="minorHAnsi" w:hAnsiTheme="minorHAnsi" w:cstheme="minorBidi"/>
      <w:i/>
      <w:iCs/>
      <w:color w:val="404040" w:themeColor="text1" w:themeTint="BF"/>
      <w:kern w:val="2"/>
      <w:sz w:val="21"/>
      <w:szCs w:val="22"/>
      <w:lang w:eastAsia="zh-CN"/>
    </w:rPr>
  </w:style>
  <w:style w:type="paragraph" w:styleId="Salutation">
    <w:name w:val="Salutation"/>
    <w:basedOn w:val="Normal"/>
    <w:next w:val="Normal"/>
    <w:link w:val="SalutationChar"/>
    <w:uiPriority w:val="99"/>
    <w:semiHidden/>
    <w:unhideWhenUsed/>
    <w:rsid w:val="000507C4"/>
    <w:pPr>
      <w:widowControl w:val="0"/>
      <w:jc w:val="both"/>
    </w:pPr>
    <w:rPr>
      <w:rFonts w:asciiTheme="minorHAnsi" w:hAnsiTheme="minorHAnsi" w:cstheme="minorBidi"/>
      <w:kern w:val="2"/>
      <w:sz w:val="21"/>
      <w:szCs w:val="22"/>
      <w:lang w:eastAsia="zh-CN"/>
    </w:rPr>
  </w:style>
  <w:style w:type="character" w:customStyle="1" w:styleId="SalutationChar">
    <w:name w:val="Salutation Char"/>
    <w:basedOn w:val="DefaultParagraphFont"/>
    <w:link w:val="Salutation"/>
    <w:uiPriority w:val="99"/>
    <w:semiHidden/>
    <w:rsid w:val="000507C4"/>
    <w:rPr>
      <w:rFonts w:asciiTheme="minorHAnsi" w:hAnsiTheme="minorHAnsi" w:cstheme="minorBidi"/>
      <w:kern w:val="2"/>
      <w:sz w:val="21"/>
      <w:szCs w:val="22"/>
      <w:lang w:eastAsia="zh-CN"/>
    </w:rPr>
  </w:style>
  <w:style w:type="paragraph" w:styleId="Signature">
    <w:name w:val="Signature"/>
    <w:basedOn w:val="Normal"/>
    <w:link w:val="SignatureChar"/>
    <w:uiPriority w:val="99"/>
    <w:semiHidden/>
    <w:unhideWhenUsed/>
    <w:rsid w:val="000507C4"/>
    <w:pPr>
      <w:widowControl w:val="0"/>
      <w:ind w:left="4320"/>
      <w:jc w:val="both"/>
    </w:pPr>
    <w:rPr>
      <w:rFonts w:asciiTheme="minorHAnsi" w:hAnsiTheme="minorHAnsi" w:cstheme="minorBidi"/>
      <w:kern w:val="2"/>
      <w:sz w:val="21"/>
      <w:szCs w:val="22"/>
      <w:lang w:eastAsia="zh-CN"/>
    </w:rPr>
  </w:style>
  <w:style w:type="character" w:customStyle="1" w:styleId="SignatureChar">
    <w:name w:val="Signature Char"/>
    <w:basedOn w:val="DefaultParagraphFont"/>
    <w:link w:val="Signature"/>
    <w:uiPriority w:val="99"/>
    <w:semiHidden/>
    <w:rsid w:val="000507C4"/>
    <w:rPr>
      <w:rFonts w:asciiTheme="minorHAnsi" w:hAnsiTheme="minorHAnsi" w:cstheme="minorBidi"/>
      <w:kern w:val="2"/>
      <w:sz w:val="21"/>
      <w:szCs w:val="22"/>
      <w:lang w:eastAsia="zh-CN"/>
    </w:rPr>
  </w:style>
  <w:style w:type="character" w:customStyle="1" w:styleId="12">
    <w:name w:val="智能超链接1"/>
    <w:basedOn w:val="DefaultParagraphFont"/>
    <w:uiPriority w:val="99"/>
    <w:semiHidden/>
    <w:unhideWhenUsed/>
    <w:rsid w:val="000507C4"/>
    <w:rPr>
      <w:u w:val="dotted"/>
    </w:rPr>
  </w:style>
  <w:style w:type="character" w:customStyle="1" w:styleId="13">
    <w:name w:val="智能链接1"/>
    <w:basedOn w:val="DefaultParagraphFont"/>
    <w:uiPriority w:val="99"/>
    <w:semiHidden/>
    <w:unhideWhenUsed/>
    <w:rsid w:val="000507C4"/>
    <w:rPr>
      <w:color w:val="0000FF"/>
      <w:u w:val="single"/>
      <w:shd w:val="clear" w:color="auto" w:fill="F3F2F1"/>
    </w:rPr>
  </w:style>
  <w:style w:type="character" w:styleId="Strong">
    <w:name w:val="Strong"/>
    <w:basedOn w:val="DefaultParagraphFont"/>
    <w:uiPriority w:val="22"/>
    <w:qFormat/>
    <w:rsid w:val="000507C4"/>
    <w:rPr>
      <w:b/>
      <w:bCs/>
    </w:rPr>
  </w:style>
  <w:style w:type="paragraph" w:styleId="Subtitle">
    <w:name w:val="Subtitle"/>
    <w:basedOn w:val="Normal"/>
    <w:next w:val="Normal"/>
    <w:link w:val="SubtitleChar"/>
    <w:uiPriority w:val="11"/>
    <w:qFormat/>
    <w:rsid w:val="000507C4"/>
    <w:pPr>
      <w:widowControl w:val="0"/>
      <w:numPr>
        <w:ilvl w:val="1"/>
      </w:numPr>
      <w:spacing w:after="160"/>
      <w:jc w:val="both"/>
    </w:pPr>
    <w:rPr>
      <w:rFonts w:asciiTheme="minorHAnsi" w:hAnsiTheme="minorHAnsi" w:cstheme="minorBidi"/>
      <w:color w:val="5A5A5A" w:themeColor="text1" w:themeTint="A5"/>
      <w:spacing w:val="15"/>
      <w:kern w:val="2"/>
      <w:sz w:val="22"/>
      <w:szCs w:val="22"/>
      <w:lang w:eastAsia="zh-CN"/>
    </w:rPr>
  </w:style>
  <w:style w:type="character" w:customStyle="1" w:styleId="SubtitleChar">
    <w:name w:val="Subtitle Char"/>
    <w:basedOn w:val="DefaultParagraphFont"/>
    <w:link w:val="Subtitle"/>
    <w:uiPriority w:val="11"/>
    <w:rsid w:val="000507C4"/>
    <w:rPr>
      <w:rFonts w:asciiTheme="minorHAnsi" w:hAnsiTheme="minorHAnsi" w:cstheme="minorBidi"/>
      <w:color w:val="5A5A5A" w:themeColor="text1" w:themeTint="A5"/>
      <w:spacing w:val="15"/>
      <w:kern w:val="2"/>
      <w:sz w:val="22"/>
      <w:szCs w:val="22"/>
      <w:lang w:eastAsia="zh-CN"/>
    </w:rPr>
  </w:style>
  <w:style w:type="character" w:styleId="SubtleEmphasis">
    <w:name w:val="Subtle Emphasis"/>
    <w:basedOn w:val="DefaultParagraphFont"/>
    <w:uiPriority w:val="19"/>
    <w:qFormat/>
    <w:rsid w:val="000507C4"/>
    <w:rPr>
      <w:i/>
      <w:iCs/>
      <w:color w:val="404040" w:themeColor="text1" w:themeTint="BF"/>
    </w:rPr>
  </w:style>
  <w:style w:type="character" w:styleId="SubtleReference">
    <w:name w:val="Subtle Reference"/>
    <w:basedOn w:val="DefaultParagraphFont"/>
    <w:uiPriority w:val="31"/>
    <w:qFormat/>
    <w:rsid w:val="000507C4"/>
    <w:rPr>
      <w:smallCaps/>
      <w:color w:val="5A5A5A" w:themeColor="text1" w:themeTint="A5"/>
    </w:rPr>
  </w:style>
  <w:style w:type="table" w:styleId="Table3Deffects1">
    <w:name w:val="Table 3D effects 1"/>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507C4"/>
    <w:pPr>
      <w:widowControl w:val="0"/>
      <w:jc w:val="both"/>
    </w:pPr>
    <w:rPr>
      <w:rFonts w:asciiTheme="minorHAnsi" w:hAnsiTheme="minorHAnsi" w:cstheme="minorBidi"/>
      <w:color w:val="000080"/>
      <w:kern w:val="2"/>
      <w:sz w:val="21"/>
      <w:szCs w:val="22"/>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507C4"/>
    <w:pPr>
      <w:widowControl w:val="0"/>
      <w:jc w:val="both"/>
    </w:pPr>
    <w:rPr>
      <w:rFonts w:asciiTheme="minorHAnsi" w:hAnsiTheme="minorHAnsi" w:cstheme="minorBidi"/>
      <w:color w:val="FFFFFF"/>
      <w:kern w:val="2"/>
      <w:sz w:val="21"/>
      <w:szCs w:val="22"/>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507C4"/>
    <w:pPr>
      <w:widowControl w:val="0"/>
      <w:jc w:val="both"/>
    </w:pPr>
    <w:rPr>
      <w:rFonts w:asciiTheme="minorHAnsi" w:hAnsiTheme="minorHAnsi" w:cstheme="minorBidi"/>
      <w:b/>
      <w:bCs/>
      <w:kern w:val="2"/>
      <w:sz w:val="21"/>
      <w:szCs w:val="22"/>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507C4"/>
    <w:pPr>
      <w:widowControl w:val="0"/>
      <w:jc w:val="both"/>
    </w:pPr>
    <w:rPr>
      <w:rFonts w:asciiTheme="minorHAnsi" w:hAnsiTheme="minorHAnsi" w:cstheme="minorBidi"/>
      <w:b/>
      <w:bCs/>
      <w:kern w:val="2"/>
      <w:sz w:val="21"/>
      <w:szCs w:val="22"/>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507C4"/>
    <w:pPr>
      <w:widowControl w:val="0"/>
      <w:jc w:val="both"/>
    </w:pPr>
    <w:rPr>
      <w:rFonts w:asciiTheme="minorHAnsi" w:hAnsiTheme="minorHAnsi" w:cstheme="minorBidi"/>
      <w:b/>
      <w:bCs/>
      <w:kern w:val="2"/>
      <w:sz w:val="21"/>
      <w:szCs w:val="22"/>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507C4"/>
    <w:pPr>
      <w:widowControl w:val="0"/>
      <w:jc w:val="both"/>
    </w:pPr>
    <w:rPr>
      <w:rFonts w:asciiTheme="minorHAnsi" w:hAnsiTheme="minorHAnsi" w:cstheme="minorBidi"/>
      <w:b/>
      <w:bCs/>
      <w:kern w:val="2"/>
      <w:sz w:val="21"/>
      <w:szCs w:val="22"/>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网格型浅色1"/>
    <w:basedOn w:val="TableNormal"/>
    <w:uiPriority w:val="40"/>
    <w:rsid w:val="000507C4"/>
    <w:rPr>
      <w:rFonts w:asciiTheme="minorHAnsi" w:hAnsiTheme="minorHAnsi" w:cstheme="minorBidi"/>
      <w:kern w:val="2"/>
      <w:sz w:val="21"/>
      <w:szCs w:val="22"/>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0507C4"/>
    <w:pPr>
      <w:widowControl w:val="0"/>
      <w:ind w:left="210" w:hanging="210"/>
      <w:jc w:val="both"/>
    </w:pPr>
    <w:rPr>
      <w:rFonts w:asciiTheme="minorHAnsi" w:hAnsiTheme="minorHAnsi" w:cstheme="minorBidi"/>
      <w:kern w:val="2"/>
      <w:sz w:val="21"/>
      <w:szCs w:val="22"/>
      <w:lang w:eastAsia="zh-CN"/>
    </w:rPr>
  </w:style>
  <w:style w:type="paragraph" w:styleId="TableofFigures">
    <w:name w:val="table of figures"/>
    <w:basedOn w:val="Normal"/>
    <w:next w:val="Normal"/>
    <w:uiPriority w:val="99"/>
    <w:semiHidden/>
    <w:unhideWhenUsed/>
    <w:rsid w:val="000507C4"/>
    <w:pPr>
      <w:widowControl w:val="0"/>
      <w:jc w:val="both"/>
    </w:pPr>
    <w:rPr>
      <w:rFonts w:asciiTheme="minorHAnsi" w:hAnsiTheme="minorHAnsi" w:cstheme="minorBidi"/>
      <w:kern w:val="2"/>
      <w:sz w:val="21"/>
      <w:szCs w:val="22"/>
      <w:lang w:eastAsia="zh-CN"/>
    </w:rPr>
  </w:style>
  <w:style w:type="table" w:styleId="TableProfessional">
    <w:name w:val="Table Professional"/>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0507C4"/>
    <w:pPr>
      <w:widowControl w:val="0"/>
      <w:jc w:val="both"/>
    </w:pPr>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507C4"/>
    <w:pPr>
      <w:widowControl w:val="0"/>
      <w:jc w:val="both"/>
    </w:pPr>
    <w:rPr>
      <w:rFonts w:asciiTheme="minorHAnsi" w:hAnsiTheme="minorHAnsi" w:cstheme="minorBidi"/>
      <w:kern w:val="2"/>
      <w:sz w:val="21"/>
      <w:szCs w:val="22"/>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0507C4"/>
    <w:pPr>
      <w:widowControl w:val="0"/>
      <w:jc w:val="both"/>
    </w:pPr>
    <w:rPr>
      <w:rFonts w:asciiTheme="minorHAnsi" w:hAnsiTheme="minorHAnsi" w:cstheme="minorBidi"/>
      <w:kern w:val="2"/>
      <w:sz w:val="21"/>
      <w:szCs w:val="22"/>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0507C4"/>
    <w:pPr>
      <w:widowControl w:val="0"/>
      <w:jc w:val="both"/>
    </w:pPr>
    <w:rPr>
      <w:rFonts w:asciiTheme="minorHAnsi" w:hAnsiTheme="minorHAnsi" w:cstheme="minorBidi"/>
      <w:kern w:val="2"/>
      <w:sz w:val="21"/>
      <w:szCs w:val="22"/>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0507C4"/>
    <w:pPr>
      <w:widowControl w:val="0"/>
      <w:contextualSpacing/>
      <w:jc w:val="both"/>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0507C4"/>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uiPriority w:val="99"/>
    <w:semiHidden/>
    <w:unhideWhenUsed/>
    <w:rsid w:val="000507C4"/>
    <w:pPr>
      <w:widowControl w:val="0"/>
      <w:spacing w:before="120"/>
      <w:jc w:val="both"/>
    </w:pPr>
    <w:rPr>
      <w:rFonts w:asciiTheme="majorHAnsi" w:eastAsiaTheme="majorEastAsia" w:hAnsiTheme="majorHAnsi" w:cstheme="majorBidi"/>
      <w:b/>
      <w:bCs/>
      <w:kern w:val="2"/>
      <w:lang w:eastAsia="zh-CN"/>
    </w:rPr>
  </w:style>
  <w:style w:type="paragraph" w:styleId="TOC1">
    <w:name w:val="toc 1"/>
    <w:basedOn w:val="Normal"/>
    <w:next w:val="Normal"/>
    <w:uiPriority w:val="39"/>
    <w:semiHidden/>
    <w:unhideWhenUsed/>
    <w:rsid w:val="000507C4"/>
    <w:pPr>
      <w:widowControl w:val="0"/>
      <w:spacing w:after="100"/>
      <w:jc w:val="both"/>
    </w:pPr>
    <w:rPr>
      <w:rFonts w:asciiTheme="minorHAnsi" w:hAnsiTheme="minorHAnsi" w:cstheme="minorBidi"/>
      <w:kern w:val="2"/>
      <w:sz w:val="21"/>
      <w:szCs w:val="22"/>
      <w:lang w:eastAsia="zh-CN"/>
    </w:rPr>
  </w:style>
  <w:style w:type="paragraph" w:styleId="TOC2">
    <w:name w:val="toc 2"/>
    <w:basedOn w:val="Normal"/>
    <w:next w:val="Normal"/>
    <w:uiPriority w:val="39"/>
    <w:semiHidden/>
    <w:unhideWhenUsed/>
    <w:rsid w:val="000507C4"/>
    <w:pPr>
      <w:widowControl w:val="0"/>
      <w:spacing w:after="100"/>
      <w:ind w:left="210"/>
      <w:jc w:val="both"/>
    </w:pPr>
    <w:rPr>
      <w:rFonts w:asciiTheme="minorHAnsi" w:hAnsiTheme="minorHAnsi" w:cstheme="minorBidi"/>
      <w:kern w:val="2"/>
      <w:sz w:val="21"/>
      <w:szCs w:val="22"/>
      <w:lang w:eastAsia="zh-CN"/>
    </w:rPr>
  </w:style>
  <w:style w:type="paragraph" w:styleId="TOC3">
    <w:name w:val="toc 3"/>
    <w:basedOn w:val="Normal"/>
    <w:next w:val="Normal"/>
    <w:uiPriority w:val="39"/>
    <w:semiHidden/>
    <w:unhideWhenUsed/>
    <w:rsid w:val="000507C4"/>
    <w:pPr>
      <w:widowControl w:val="0"/>
      <w:spacing w:after="100"/>
      <w:ind w:left="420"/>
      <w:jc w:val="both"/>
    </w:pPr>
    <w:rPr>
      <w:rFonts w:asciiTheme="minorHAnsi" w:hAnsiTheme="minorHAnsi" w:cstheme="minorBidi"/>
      <w:kern w:val="2"/>
      <w:sz w:val="21"/>
      <w:szCs w:val="22"/>
      <w:lang w:eastAsia="zh-CN"/>
    </w:rPr>
  </w:style>
  <w:style w:type="paragraph" w:styleId="TOC4">
    <w:name w:val="toc 4"/>
    <w:basedOn w:val="Normal"/>
    <w:next w:val="Normal"/>
    <w:uiPriority w:val="39"/>
    <w:semiHidden/>
    <w:unhideWhenUsed/>
    <w:rsid w:val="000507C4"/>
    <w:pPr>
      <w:widowControl w:val="0"/>
      <w:spacing w:after="100"/>
      <w:ind w:left="630"/>
      <w:jc w:val="both"/>
    </w:pPr>
    <w:rPr>
      <w:rFonts w:asciiTheme="minorHAnsi" w:hAnsiTheme="minorHAnsi" w:cstheme="minorBidi"/>
      <w:kern w:val="2"/>
      <w:sz w:val="21"/>
      <w:szCs w:val="22"/>
      <w:lang w:eastAsia="zh-CN"/>
    </w:rPr>
  </w:style>
  <w:style w:type="paragraph" w:styleId="TOC5">
    <w:name w:val="toc 5"/>
    <w:basedOn w:val="Normal"/>
    <w:next w:val="Normal"/>
    <w:uiPriority w:val="39"/>
    <w:semiHidden/>
    <w:unhideWhenUsed/>
    <w:rsid w:val="000507C4"/>
    <w:pPr>
      <w:widowControl w:val="0"/>
      <w:spacing w:after="100"/>
      <w:ind w:left="840"/>
      <w:jc w:val="both"/>
    </w:pPr>
    <w:rPr>
      <w:rFonts w:asciiTheme="minorHAnsi" w:hAnsiTheme="minorHAnsi" w:cstheme="minorBidi"/>
      <w:kern w:val="2"/>
      <w:sz w:val="21"/>
      <w:szCs w:val="22"/>
      <w:lang w:eastAsia="zh-CN"/>
    </w:rPr>
  </w:style>
  <w:style w:type="paragraph" w:styleId="TOC6">
    <w:name w:val="toc 6"/>
    <w:basedOn w:val="Normal"/>
    <w:next w:val="Normal"/>
    <w:uiPriority w:val="39"/>
    <w:semiHidden/>
    <w:unhideWhenUsed/>
    <w:rsid w:val="000507C4"/>
    <w:pPr>
      <w:widowControl w:val="0"/>
      <w:spacing w:after="100"/>
      <w:ind w:left="1050"/>
      <w:jc w:val="both"/>
    </w:pPr>
    <w:rPr>
      <w:rFonts w:asciiTheme="minorHAnsi" w:hAnsiTheme="minorHAnsi" w:cstheme="minorBidi"/>
      <w:kern w:val="2"/>
      <w:sz w:val="21"/>
      <w:szCs w:val="22"/>
      <w:lang w:eastAsia="zh-CN"/>
    </w:rPr>
  </w:style>
  <w:style w:type="paragraph" w:styleId="TOC7">
    <w:name w:val="toc 7"/>
    <w:basedOn w:val="Normal"/>
    <w:next w:val="Normal"/>
    <w:uiPriority w:val="39"/>
    <w:semiHidden/>
    <w:unhideWhenUsed/>
    <w:rsid w:val="000507C4"/>
    <w:pPr>
      <w:widowControl w:val="0"/>
      <w:spacing w:after="100"/>
      <w:ind w:left="1260"/>
      <w:jc w:val="both"/>
    </w:pPr>
    <w:rPr>
      <w:rFonts w:asciiTheme="minorHAnsi" w:hAnsiTheme="minorHAnsi" w:cstheme="minorBidi"/>
      <w:kern w:val="2"/>
      <w:sz w:val="21"/>
      <w:szCs w:val="22"/>
      <w:lang w:eastAsia="zh-CN"/>
    </w:rPr>
  </w:style>
  <w:style w:type="paragraph" w:styleId="TOC8">
    <w:name w:val="toc 8"/>
    <w:basedOn w:val="Normal"/>
    <w:next w:val="Normal"/>
    <w:uiPriority w:val="39"/>
    <w:semiHidden/>
    <w:unhideWhenUsed/>
    <w:rsid w:val="000507C4"/>
    <w:pPr>
      <w:widowControl w:val="0"/>
      <w:spacing w:after="100"/>
      <w:ind w:left="1470"/>
      <w:jc w:val="both"/>
    </w:pPr>
    <w:rPr>
      <w:rFonts w:asciiTheme="minorHAnsi" w:hAnsiTheme="minorHAnsi" w:cstheme="minorBidi"/>
      <w:kern w:val="2"/>
      <w:sz w:val="21"/>
      <w:szCs w:val="22"/>
      <w:lang w:eastAsia="zh-CN"/>
    </w:rPr>
  </w:style>
  <w:style w:type="paragraph" w:styleId="TOC9">
    <w:name w:val="toc 9"/>
    <w:basedOn w:val="Normal"/>
    <w:next w:val="Normal"/>
    <w:uiPriority w:val="39"/>
    <w:semiHidden/>
    <w:unhideWhenUsed/>
    <w:rsid w:val="000507C4"/>
    <w:pPr>
      <w:widowControl w:val="0"/>
      <w:spacing w:after="100"/>
      <w:ind w:left="1680"/>
      <w:jc w:val="both"/>
    </w:pPr>
    <w:rPr>
      <w:rFonts w:asciiTheme="minorHAnsi" w:hAnsiTheme="minorHAnsi" w:cstheme="minorBidi"/>
      <w:kern w:val="2"/>
      <w:sz w:val="21"/>
      <w:szCs w:val="22"/>
      <w:lang w:eastAsia="zh-CN"/>
    </w:rPr>
  </w:style>
  <w:style w:type="paragraph" w:styleId="TOCHeading">
    <w:name w:val="TOC Heading"/>
    <w:basedOn w:val="Heading1"/>
    <w:next w:val="Normal"/>
    <w:uiPriority w:val="39"/>
    <w:semiHidden/>
    <w:unhideWhenUsed/>
    <w:qFormat/>
    <w:rsid w:val="000507C4"/>
    <w:pPr>
      <w:numPr>
        <w:numId w:val="0"/>
      </w:numPr>
      <w:outlineLvl w:val="9"/>
    </w:pPr>
  </w:style>
  <w:style w:type="character" w:customStyle="1" w:styleId="15">
    <w:name w:val="未处理的提及1"/>
    <w:basedOn w:val="DefaultParagraphFont"/>
    <w:uiPriority w:val="99"/>
    <w:semiHidden/>
    <w:unhideWhenUsed/>
    <w:rsid w:val="000507C4"/>
    <w:rPr>
      <w:color w:val="605E5C"/>
      <w:shd w:val="clear" w:color="auto" w:fill="E1DFDD"/>
    </w:rPr>
  </w:style>
  <w:style w:type="character" w:styleId="UnresolvedMention">
    <w:name w:val="Unresolved Mention"/>
    <w:basedOn w:val="DefaultParagraphFont"/>
    <w:uiPriority w:val="99"/>
    <w:semiHidden/>
    <w:unhideWhenUsed/>
    <w:rsid w:val="001C1A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747537">
      <w:bodyDiv w:val="1"/>
      <w:marLeft w:val="0"/>
      <w:marRight w:val="0"/>
      <w:marTop w:val="0"/>
      <w:marBottom w:val="0"/>
      <w:divBdr>
        <w:top w:val="none" w:sz="0" w:space="0" w:color="auto"/>
        <w:left w:val="none" w:sz="0" w:space="0" w:color="auto"/>
        <w:bottom w:val="none" w:sz="0" w:space="0" w:color="auto"/>
        <w:right w:val="none" w:sz="0" w:space="0" w:color="auto"/>
      </w:divBdr>
    </w:div>
    <w:div w:id="1040132832">
      <w:bodyDiv w:val="1"/>
      <w:marLeft w:val="0"/>
      <w:marRight w:val="0"/>
      <w:marTop w:val="0"/>
      <w:marBottom w:val="0"/>
      <w:divBdr>
        <w:top w:val="none" w:sz="0" w:space="0" w:color="auto"/>
        <w:left w:val="none" w:sz="0" w:space="0" w:color="auto"/>
        <w:bottom w:val="none" w:sz="0" w:space="0" w:color="auto"/>
        <w:right w:val="none" w:sz="0" w:space="0" w:color="auto"/>
      </w:divBdr>
      <w:divsChild>
        <w:div w:id="59061506">
          <w:marLeft w:val="0"/>
          <w:marRight w:val="0"/>
          <w:marTop w:val="0"/>
          <w:marBottom w:val="0"/>
          <w:divBdr>
            <w:top w:val="none" w:sz="0" w:space="0" w:color="auto"/>
            <w:left w:val="none" w:sz="0" w:space="0" w:color="auto"/>
            <w:bottom w:val="none" w:sz="0" w:space="0" w:color="auto"/>
            <w:right w:val="none" w:sz="0" w:space="0" w:color="auto"/>
          </w:divBdr>
        </w:div>
      </w:divsChild>
    </w:div>
    <w:div w:id="1528059770">
      <w:bodyDiv w:val="1"/>
      <w:marLeft w:val="0"/>
      <w:marRight w:val="0"/>
      <w:marTop w:val="0"/>
      <w:marBottom w:val="0"/>
      <w:divBdr>
        <w:top w:val="none" w:sz="0" w:space="0" w:color="auto"/>
        <w:left w:val="none" w:sz="0" w:space="0" w:color="auto"/>
        <w:bottom w:val="none" w:sz="0" w:space="0" w:color="auto"/>
        <w:right w:val="none" w:sz="0" w:space="0" w:color="auto"/>
      </w:divBdr>
    </w:div>
    <w:div w:id="2126383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genpat.uu.se/mtDB/" TargetMode="External"/><Relationship Id="rId4" Type="http://schemas.openxmlformats.org/officeDocument/2006/relationships/webSettings" Target="web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4365</Words>
  <Characters>24881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Ma</cp:lastModifiedBy>
  <cp:revision>2</cp:revision>
  <dcterms:created xsi:type="dcterms:W3CDTF">2023-01-16T20:17:00Z</dcterms:created>
  <dcterms:modified xsi:type="dcterms:W3CDTF">2023-01-16T20:17:00Z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3ec454639114f2afcadf9eb0085972eebcce9aa7c98a6de6316609f89eae1cb2</vt:lpwstr>
  </property>
</Properties>
</file>